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FBE" w:rsidRPr="00461A9D" w:rsidRDefault="0046738D" w:rsidP="00A62FBE">
      <w:pPr>
        <w:spacing w:after="0" w:line="240" w:lineRule="auto"/>
        <w:ind w:right="-427" w:hanging="426"/>
        <w:jc w:val="center"/>
        <w:rPr>
          <w:rFonts w:ascii="Times New Roman" w:hAnsi="Times New Roman"/>
          <w:sz w:val="18"/>
          <w:szCs w:val="18"/>
        </w:rPr>
      </w:pPr>
      <w:r>
        <w:rPr>
          <w:rFonts w:ascii="Times New Roman" w:hAnsi="Times New Roman"/>
          <w:sz w:val="18"/>
          <w:szCs w:val="18"/>
        </w:rPr>
        <w:t>,</w:t>
      </w:r>
      <w:r w:rsidR="00A62FBE" w:rsidRPr="00461A9D">
        <w:rPr>
          <w:rFonts w:ascii="Times New Roman" w:hAnsi="Times New Roman"/>
          <w:sz w:val="18"/>
          <w:szCs w:val="18"/>
        </w:rPr>
        <w:t>ФЕДЕРАЛЬНОЕ ГОСУДАРСТВЕННОЕ БЮДЖЕТНОЕ ОБРАЗОВАТЕЛЬНОЕ УЧРЕЖДЕНИЕ ВЫСШЕГО ОБРАЗОВАНИЯ</w:t>
      </w:r>
    </w:p>
    <w:p w:rsidR="00A62FBE" w:rsidRPr="00461A9D" w:rsidRDefault="00A62FBE" w:rsidP="00A62FBE">
      <w:pPr>
        <w:spacing w:after="0" w:line="240" w:lineRule="auto"/>
        <w:ind w:right="-427" w:hanging="426"/>
        <w:jc w:val="center"/>
        <w:rPr>
          <w:rFonts w:ascii="Times New Roman" w:hAnsi="Times New Roman"/>
          <w:sz w:val="18"/>
          <w:szCs w:val="18"/>
        </w:rPr>
      </w:pPr>
      <w:r w:rsidRPr="00461A9D">
        <w:rPr>
          <w:rFonts w:ascii="Times New Roman" w:hAnsi="Times New Roman"/>
          <w:sz w:val="18"/>
          <w:szCs w:val="18"/>
        </w:rPr>
        <w:t>«НАБЕРЕЖНОЧЕЛНИНСКИЙ ГОСУДАРСТВЕННЫЙ ПЕДАГОГИЧЕСКИЙ УНИВЕРСИТЕТ»</w:t>
      </w:r>
    </w:p>
    <w:p w:rsidR="00A62FBE" w:rsidRPr="00461A9D" w:rsidRDefault="00A62FBE" w:rsidP="00A62FBE">
      <w:pPr>
        <w:spacing w:after="0" w:line="240" w:lineRule="auto"/>
        <w:ind w:right="-427" w:hanging="426"/>
        <w:jc w:val="center"/>
        <w:rPr>
          <w:rFonts w:ascii="Times New Roman" w:hAnsi="Times New Roman"/>
          <w:sz w:val="18"/>
          <w:szCs w:val="18"/>
        </w:rPr>
      </w:pPr>
    </w:p>
    <w:p w:rsidR="00A62FBE" w:rsidRPr="00461A9D" w:rsidRDefault="00A62FBE" w:rsidP="00A62FBE">
      <w:pPr>
        <w:spacing w:after="0" w:line="240" w:lineRule="auto"/>
        <w:ind w:right="-427" w:hanging="426"/>
        <w:jc w:val="center"/>
        <w:rPr>
          <w:rFonts w:ascii="Times New Roman" w:hAnsi="Times New Roman"/>
          <w:sz w:val="18"/>
          <w:szCs w:val="18"/>
        </w:rPr>
      </w:pPr>
      <w:r w:rsidRPr="00461A9D">
        <w:rPr>
          <w:rFonts w:ascii="Times New Roman" w:hAnsi="Times New Roman"/>
          <w:sz w:val="18"/>
          <w:szCs w:val="18"/>
        </w:rPr>
        <w:t>ЛАБОРАТОРИЯ «НАУЧНО-МЕТОДИЧЕСКОЕ СОПРОВОЖДЕНИЕ ОБРАЗОВАТЕЛЬНОЙ ДЕЯТЕЛЬНОСТИ»</w:t>
      </w:r>
    </w:p>
    <w:p w:rsidR="00A62FBE" w:rsidRPr="00461A9D" w:rsidRDefault="00A62FBE" w:rsidP="00A62FBE">
      <w:pPr>
        <w:spacing w:after="0" w:line="240" w:lineRule="auto"/>
        <w:ind w:right="-427" w:hanging="426"/>
        <w:jc w:val="center"/>
        <w:rPr>
          <w:rFonts w:ascii="Times New Roman" w:hAnsi="Times New Roman"/>
          <w:sz w:val="18"/>
          <w:szCs w:val="18"/>
        </w:rPr>
      </w:pPr>
    </w:p>
    <w:p w:rsidR="00A62FBE" w:rsidRPr="00461A9D" w:rsidRDefault="00A62FBE" w:rsidP="00A62FBE">
      <w:pPr>
        <w:spacing w:after="0" w:line="240" w:lineRule="auto"/>
        <w:ind w:right="-427" w:hanging="426"/>
        <w:jc w:val="center"/>
        <w:rPr>
          <w:rFonts w:ascii="Times New Roman" w:hAnsi="Times New Roman"/>
          <w:sz w:val="18"/>
          <w:szCs w:val="18"/>
        </w:rPr>
      </w:pPr>
      <w:r w:rsidRPr="00461A9D">
        <w:rPr>
          <w:rFonts w:ascii="Times New Roman" w:hAnsi="Times New Roman"/>
          <w:sz w:val="18"/>
          <w:szCs w:val="18"/>
        </w:rPr>
        <w:t xml:space="preserve">МАУДО «ДЕТСКАЯ </w:t>
      </w:r>
      <w:r w:rsidR="00CD1925">
        <w:rPr>
          <w:rFonts w:ascii="Times New Roman" w:hAnsi="Times New Roman"/>
          <w:sz w:val="18"/>
          <w:szCs w:val="18"/>
        </w:rPr>
        <w:t>ШКОЛА ИСКУССТВ №13 (ТАТАРСКАЯ)»</w:t>
      </w:r>
      <w:r w:rsidRPr="00461A9D">
        <w:rPr>
          <w:rFonts w:ascii="Times New Roman" w:hAnsi="Times New Roman"/>
          <w:sz w:val="18"/>
          <w:szCs w:val="18"/>
        </w:rPr>
        <w:t xml:space="preserve"> Г. НАБЕРЕЖНЫЕ ЧЕЛНЫ</w:t>
      </w:r>
    </w:p>
    <w:p w:rsidR="00A62FBE" w:rsidRPr="00461A9D" w:rsidRDefault="00A62FBE" w:rsidP="00A62FBE">
      <w:pPr>
        <w:spacing w:after="0" w:line="240" w:lineRule="auto"/>
        <w:ind w:right="-427" w:hanging="426"/>
        <w:jc w:val="center"/>
        <w:rPr>
          <w:rFonts w:ascii="Times New Roman" w:hAnsi="Times New Roman"/>
          <w:sz w:val="18"/>
          <w:szCs w:val="18"/>
        </w:rPr>
      </w:pPr>
      <w:r w:rsidRPr="00461A9D">
        <w:rPr>
          <w:rFonts w:ascii="Times New Roman" w:hAnsi="Times New Roman"/>
          <w:sz w:val="18"/>
          <w:szCs w:val="18"/>
        </w:rPr>
        <w:t>МБУДО «ДЕТСКАЯ МУЗЫКАЛЬНО-ХОРОВАЯ ШКОЛА «МЕЧТА» Г. НИЖНЕКАМСК</w:t>
      </w:r>
    </w:p>
    <w:p w:rsidR="00A62FBE" w:rsidRPr="00454082" w:rsidRDefault="00A62FBE" w:rsidP="00A62FBE">
      <w:pPr>
        <w:spacing w:after="0" w:line="240" w:lineRule="auto"/>
        <w:ind w:firstLine="709"/>
        <w:jc w:val="both"/>
        <w:rPr>
          <w:rFonts w:ascii="Times New Roman" w:hAnsi="Times New Roman"/>
          <w:sz w:val="24"/>
          <w:szCs w:val="24"/>
        </w:rPr>
      </w:pPr>
    </w:p>
    <w:p w:rsidR="00A62FBE" w:rsidRPr="00454082" w:rsidRDefault="00A62FBE" w:rsidP="00A62FBE">
      <w:pPr>
        <w:spacing w:after="0" w:line="240" w:lineRule="auto"/>
        <w:ind w:firstLine="709"/>
        <w:jc w:val="both"/>
        <w:rPr>
          <w:rFonts w:ascii="Times New Roman" w:hAnsi="Times New Roman"/>
          <w:sz w:val="24"/>
          <w:szCs w:val="24"/>
        </w:rPr>
      </w:pPr>
    </w:p>
    <w:p w:rsidR="00A62FBE" w:rsidRDefault="00A62FBE" w:rsidP="00CD1925">
      <w:pPr>
        <w:spacing w:after="0" w:line="240" w:lineRule="auto"/>
        <w:jc w:val="both"/>
        <w:rPr>
          <w:rFonts w:ascii="Times New Roman" w:hAnsi="Times New Roman"/>
          <w:sz w:val="24"/>
          <w:szCs w:val="24"/>
        </w:rPr>
      </w:pPr>
    </w:p>
    <w:p w:rsidR="00CD1925" w:rsidRDefault="00CD1925" w:rsidP="00CD1925">
      <w:pPr>
        <w:spacing w:after="0" w:line="240" w:lineRule="auto"/>
        <w:jc w:val="both"/>
        <w:rPr>
          <w:rFonts w:ascii="Times New Roman" w:hAnsi="Times New Roman"/>
          <w:sz w:val="24"/>
          <w:szCs w:val="24"/>
        </w:rPr>
      </w:pPr>
    </w:p>
    <w:p w:rsidR="00CD1925" w:rsidRDefault="00CD1925" w:rsidP="00CD1925">
      <w:pPr>
        <w:spacing w:after="0" w:line="240" w:lineRule="auto"/>
        <w:jc w:val="both"/>
        <w:rPr>
          <w:rFonts w:ascii="Times New Roman" w:hAnsi="Times New Roman"/>
          <w:sz w:val="24"/>
          <w:szCs w:val="24"/>
        </w:rPr>
      </w:pPr>
    </w:p>
    <w:p w:rsidR="00CD1925" w:rsidRPr="00454082" w:rsidRDefault="00CD1925" w:rsidP="00CD1925">
      <w:pPr>
        <w:spacing w:after="0" w:line="240" w:lineRule="auto"/>
        <w:jc w:val="both"/>
        <w:rPr>
          <w:rFonts w:ascii="Times New Roman" w:hAnsi="Times New Roman"/>
          <w:sz w:val="24"/>
          <w:szCs w:val="24"/>
        </w:rPr>
      </w:pPr>
    </w:p>
    <w:p w:rsidR="00A62FBE" w:rsidRPr="00391F98" w:rsidRDefault="00A62FBE" w:rsidP="00A62FBE">
      <w:pPr>
        <w:spacing w:after="0" w:line="240" w:lineRule="auto"/>
        <w:jc w:val="center"/>
        <w:rPr>
          <w:rFonts w:ascii="Times New Roman" w:hAnsi="Times New Roman"/>
          <w:b/>
          <w:caps/>
          <w:color w:val="17365D" w:themeColor="text2" w:themeShade="BF"/>
          <w:sz w:val="40"/>
          <w:szCs w:val="40"/>
        </w:rPr>
      </w:pPr>
      <w:r w:rsidRPr="00391F98">
        <w:rPr>
          <w:rFonts w:ascii="Times New Roman" w:hAnsi="Times New Roman"/>
          <w:b/>
          <w:caps/>
          <w:color w:val="17365D" w:themeColor="text2" w:themeShade="BF"/>
          <w:sz w:val="40"/>
          <w:szCs w:val="40"/>
        </w:rPr>
        <w:t>МЕТОДИЧЕСКИЕ АСПЕКТЫ МОТИВАЦИИ ОБУЧАЮЩИХСЯ В УСЛОВИЯХ ДОПОЛНИТЕЛЬНОГО ОБРАЗОВАНИЯ ДЕТЕЙ</w:t>
      </w:r>
    </w:p>
    <w:p w:rsidR="00A62FBE" w:rsidRPr="00454082" w:rsidRDefault="00A62FBE" w:rsidP="00A62FBE">
      <w:pPr>
        <w:spacing w:after="0" w:line="240" w:lineRule="auto"/>
        <w:ind w:firstLine="709"/>
        <w:jc w:val="center"/>
        <w:rPr>
          <w:rFonts w:ascii="Times New Roman" w:hAnsi="Times New Roman"/>
          <w:sz w:val="24"/>
          <w:szCs w:val="24"/>
        </w:rPr>
      </w:pPr>
    </w:p>
    <w:p w:rsidR="00A62FBE" w:rsidRPr="00454082" w:rsidRDefault="00A62FBE" w:rsidP="00A62FBE">
      <w:pPr>
        <w:spacing w:after="0" w:line="240" w:lineRule="auto"/>
        <w:jc w:val="center"/>
        <w:rPr>
          <w:rFonts w:ascii="Times New Roman" w:hAnsi="Times New Roman"/>
          <w:sz w:val="32"/>
          <w:szCs w:val="32"/>
        </w:rPr>
      </w:pPr>
      <w:r w:rsidRPr="00454082">
        <w:rPr>
          <w:rFonts w:ascii="Times New Roman" w:hAnsi="Times New Roman"/>
          <w:sz w:val="32"/>
          <w:szCs w:val="32"/>
        </w:rPr>
        <w:t>сборник материалов республиканской</w:t>
      </w:r>
    </w:p>
    <w:p w:rsidR="00A62FBE" w:rsidRPr="00454082" w:rsidRDefault="00A62FBE" w:rsidP="00A62FBE">
      <w:pPr>
        <w:spacing w:after="0" w:line="240" w:lineRule="auto"/>
        <w:jc w:val="center"/>
        <w:rPr>
          <w:rFonts w:ascii="Times New Roman" w:hAnsi="Times New Roman"/>
          <w:sz w:val="32"/>
          <w:szCs w:val="32"/>
        </w:rPr>
      </w:pPr>
      <w:r w:rsidRPr="00454082">
        <w:rPr>
          <w:rFonts w:ascii="Times New Roman" w:hAnsi="Times New Roman"/>
          <w:sz w:val="32"/>
          <w:szCs w:val="32"/>
        </w:rPr>
        <w:t>научно-практической конференции</w:t>
      </w:r>
    </w:p>
    <w:p w:rsidR="00A62FBE" w:rsidRPr="00454082" w:rsidRDefault="00A62FBE" w:rsidP="00A62FBE">
      <w:pPr>
        <w:spacing w:after="0" w:line="240" w:lineRule="auto"/>
        <w:ind w:firstLine="709"/>
        <w:jc w:val="both"/>
        <w:rPr>
          <w:rFonts w:ascii="Times New Roman" w:hAnsi="Times New Roman"/>
          <w:sz w:val="24"/>
          <w:szCs w:val="24"/>
        </w:rPr>
      </w:pPr>
    </w:p>
    <w:p w:rsidR="00A62FBE" w:rsidRPr="00454082" w:rsidRDefault="00A62FBE" w:rsidP="00A62FBE">
      <w:pPr>
        <w:spacing w:after="0" w:line="240" w:lineRule="auto"/>
        <w:ind w:firstLine="709"/>
        <w:jc w:val="both"/>
        <w:rPr>
          <w:rFonts w:ascii="Times New Roman" w:hAnsi="Times New Roman"/>
          <w:sz w:val="24"/>
          <w:szCs w:val="24"/>
        </w:rPr>
      </w:pPr>
      <w:r w:rsidRPr="00461A9D">
        <w:rPr>
          <w:rFonts w:ascii="Times New Roman" w:hAnsi="Times New Roman"/>
          <w:noProof/>
          <w:sz w:val="24"/>
          <w:szCs w:val="24"/>
          <w:lang w:eastAsia="ru-RU"/>
        </w:rPr>
        <w:drawing>
          <wp:anchor distT="0" distB="0" distL="114300" distR="114300" simplePos="0" relativeHeight="251659264" behindDoc="1" locked="0" layoutInCell="1" allowOverlap="1">
            <wp:simplePos x="0" y="0"/>
            <wp:positionH relativeFrom="column">
              <wp:posOffset>-769866</wp:posOffset>
            </wp:positionH>
            <wp:positionV relativeFrom="paragraph">
              <wp:posOffset>-3952</wp:posOffset>
            </wp:positionV>
            <wp:extent cx="7587648" cy="5102942"/>
            <wp:effectExtent l="19050" t="0" r="0" b="0"/>
            <wp:wrapNone/>
            <wp:docPr id="3" name="Рисунок 1" descr="D:\Мои рисунки\P1020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рисунки\P1020466.JPG"/>
                    <pic:cNvPicPr>
                      <a:picLocks noChangeAspect="1" noChangeArrowheads="1"/>
                    </pic:cNvPicPr>
                  </pic:nvPicPr>
                  <pic:blipFill>
                    <a:blip r:embed="rId8" cstate="print">
                      <a:lum bright="20000" contrast="20000"/>
                    </a:blip>
                    <a:srcRect b="9107"/>
                    <a:stretch>
                      <a:fillRect/>
                    </a:stretch>
                  </pic:blipFill>
                  <pic:spPr bwMode="auto">
                    <a:xfrm>
                      <a:off x="0" y="0"/>
                      <a:ext cx="7592875" cy="5106458"/>
                    </a:xfrm>
                    <a:prstGeom prst="rect">
                      <a:avLst/>
                    </a:prstGeom>
                    <a:noFill/>
                    <a:ln w="9525">
                      <a:noFill/>
                      <a:miter lim="800000"/>
                      <a:headEnd/>
                      <a:tailEnd/>
                    </a:ln>
                  </pic:spPr>
                </pic:pic>
              </a:graphicData>
            </a:graphic>
          </wp:anchor>
        </w:drawing>
      </w:r>
    </w:p>
    <w:p w:rsidR="00A62FBE" w:rsidRPr="00454082" w:rsidRDefault="00A62FBE" w:rsidP="00A62FBE">
      <w:pPr>
        <w:spacing w:after="0" w:line="240" w:lineRule="auto"/>
        <w:ind w:hanging="1134"/>
        <w:jc w:val="both"/>
        <w:rPr>
          <w:rFonts w:ascii="Times New Roman" w:hAnsi="Times New Roman"/>
          <w:sz w:val="24"/>
          <w:szCs w:val="24"/>
        </w:rPr>
      </w:pPr>
    </w:p>
    <w:p w:rsidR="00A62FBE" w:rsidRPr="00454082" w:rsidRDefault="00A62FBE" w:rsidP="00A62FBE">
      <w:pPr>
        <w:spacing w:after="0" w:line="240" w:lineRule="auto"/>
        <w:ind w:firstLine="709"/>
        <w:jc w:val="both"/>
        <w:rPr>
          <w:rFonts w:ascii="Times New Roman" w:hAnsi="Times New Roman"/>
          <w:sz w:val="24"/>
          <w:szCs w:val="24"/>
        </w:rPr>
      </w:pPr>
    </w:p>
    <w:p w:rsidR="00A62FBE" w:rsidRPr="00454082" w:rsidRDefault="00A62FBE" w:rsidP="00A62FBE">
      <w:pPr>
        <w:spacing w:after="0" w:line="240" w:lineRule="auto"/>
        <w:ind w:firstLine="709"/>
        <w:jc w:val="both"/>
        <w:rPr>
          <w:rFonts w:ascii="Times New Roman" w:hAnsi="Times New Roman"/>
          <w:sz w:val="24"/>
          <w:szCs w:val="24"/>
        </w:rPr>
      </w:pPr>
    </w:p>
    <w:p w:rsidR="00A62FBE" w:rsidRPr="00454082" w:rsidRDefault="00A62FBE" w:rsidP="00A62FBE">
      <w:pPr>
        <w:spacing w:after="0" w:line="240" w:lineRule="auto"/>
        <w:ind w:firstLine="709"/>
        <w:jc w:val="both"/>
        <w:rPr>
          <w:rFonts w:ascii="Times New Roman" w:hAnsi="Times New Roman"/>
          <w:sz w:val="24"/>
          <w:szCs w:val="24"/>
        </w:rPr>
      </w:pPr>
    </w:p>
    <w:p w:rsidR="00A62FBE" w:rsidRPr="00454082" w:rsidRDefault="00A62FBE" w:rsidP="00A62FBE">
      <w:pPr>
        <w:spacing w:after="0" w:line="240" w:lineRule="auto"/>
        <w:ind w:firstLine="709"/>
        <w:jc w:val="both"/>
        <w:rPr>
          <w:rFonts w:ascii="Times New Roman" w:hAnsi="Times New Roman"/>
          <w:sz w:val="24"/>
          <w:szCs w:val="24"/>
        </w:rPr>
      </w:pPr>
    </w:p>
    <w:p w:rsidR="00A62FBE" w:rsidRPr="00454082" w:rsidRDefault="00A62FBE" w:rsidP="00A62FBE">
      <w:pPr>
        <w:spacing w:after="0" w:line="240" w:lineRule="auto"/>
        <w:ind w:firstLine="709"/>
        <w:jc w:val="both"/>
        <w:rPr>
          <w:rFonts w:ascii="Times New Roman" w:hAnsi="Times New Roman"/>
          <w:sz w:val="24"/>
          <w:szCs w:val="24"/>
        </w:rPr>
      </w:pPr>
    </w:p>
    <w:p w:rsidR="00A62FBE" w:rsidRPr="00454082" w:rsidRDefault="00A62FBE" w:rsidP="00A62FBE">
      <w:pPr>
        <w:spacing w:after="0" w:line="240" w:lineRule="auto"/>
        <w:ind w:firstLine="709"/>
        <w:jc w:val="both"/>
        <w:rPr>
          <w:rFonts w:ascii="Times New Roman" w:hAnsi="Times New Roman"/>
          <w:sz w:val="24"/>
          <w:szCs w:val="24"/>
        </w:rPr>
      </w:pPr>
    </w:p>
    <w:p w:rsidR="00A62FBE" w:rsidRPr="00454082" w:rsidRDefault="00A62FBE" w:rsidP="00A62FBE">
      <w:pPr>
        <w:spacing w:after="0" w:line="240" w:lineRule="auto"/>
        <w:ind w:firstLine="709"/>
        <w:jc w:val="both"/>
        <w:rPr>
          <w:rFonts w:ascii="Times New Roman" w:hAnsi="Times New Roman"/>
          <w:sz w:val="24"/>
          <w:szCs w:val="24"/>
        </w:rPr>
      </w:pPr>
    </w:p>
    <w:p w:rsidR="00A62FBE" w:rsidRPr="00454082" w:rsidRDefault="00A62FBE" w:rsidP="00A62FBE">
      <w:pPr>
        <w:spacing w:after="0" w:line="240" w:lineRule="auto"/>
        <w:ind w:firstLine="709"/>
        <w:jc w:val="both"/>
        <w:rPr>
          <w:rFonts w:ascii="Times New Roman" w:hAnsi="Times New Roman"/>
          <w:sz w:val="24"/>
          <w:szCs w:val="24"/>
        </w:rPr>
      </w:pPr>
    </w:p>
    <w:p w:rsidR="00A62FBE" w:rsidRPr="00454082" w:rsidRDefault="00A62FBE" w:rsidP="00A62FBE">
      <w:pPr>
        <w:spacing w:after="0" w:line="240" w:lineRule="auto"/>
        <w:ind w:firstLine="709"/>
        <w:jc w:val="both"/>
        <w:rPr>
          <w:rFonts w:ascii="Times New Roman" w:hAnsi="Times New Roman"/>
          <w:sz w:val="24"/>
          <w:szCs w:val="24"/>
        </w:rPr>
      </w:pPr>
    </w:p>
    <w:p w:rsidR="00A62FBE" w:rsidRPr="00454082" w:rsidRDefault="00A62FBE" w:rsidP="00A62FBE">
      <w:pPr>
        <w:spacing w:after="0" w:line="240" w:lineRule="auto"/>
        <w:ind w:firstLine="709"/>
        <w:jc w:val="both"/>
        <w:rPr>
          <w:rFonts w:ascii="Times New Roman" w:hAnsi="Times New Roman"/>
          <w:sz w:val="24"/>
          <w:szCs w:val="24"/>
        </w:rPr>
      </w:pPr>
    </w:p>
    <w:p w:rsidR="00A62FBE" w:rsidRPr="00454082" w:rsidRDefault="00A62FBE" w:rsidP="00A62FBE">
      <w:pPr>
        <w:spacing w:after="0" w:line="240" w:lineRule="auto"/>
        <w:ind w:firstLine="709"/>
        <w:jc w:val="both"/>
        <w:rPr>
          <w:rFonts w:ascii="Times New Roman" w:hAnsi="Times New Roman"/>
          <w:sz w:val="24"/>
          <w:szCs w:val="24"/>
        </w:rPr>
      </w:pPr>
    </w:p>
    <w:p w:rsidR="00A62FBE" w:rsidRPr="00454082" w:rsidRDefault="00A62FBE" w:rsidP="00A62FBE">
      <w:pPr>
        <w:spacing w:after="0" w:line="240" w:lineRule="auto"/>
        <w:ind w:firstLine="709"/>
        <w:jc w:val="both"/>
        <w:rPr>
          <w:rFonts w:ascii="Times New Roman" w:hAnsi="Times New Roman"/>
          <w:sz w:val="24"/>
          <w:szCs w:val="24"/>
        </w:rPr>
      </w:pPr>
    </w:p>
    <w:p w:rsidR="00A62FBE" w:rsidRPr="00454082" w:rsidRDefault="00A62FBE" w:rsidP="00A62FBE">
      <w:pPr>
        <w:spacing w:after="0" w:line="240" w:lineRule="auto"/>
        <w:ind w:firstLine="709"/>
        <w:jc w:val="both"/>
        <w:rPr>
          <w:rFonts w:ascii="Times New Roman" w:hAnsi="Times New Roman"/>
          <w:sz w:val="24"/>
          <w:szCs w:val="24"/>
        </w:rPr>
      </w:pPr>
    </w:p>
    <w:p w:rsidR="00A62FBE" w:rsidRPr="00454082" w:rsidRDefault="00A62FBE" w:rsidP="00A62FBE">
      <w:pPr>
        <w:spacing w:after="0" w:line="240" w:lineRule="auto"/>
        <w:ind w:firstLine="709"/>
        <w:jc w:val="both"/>
        <w:rPr>
          <w:rFonts w:ascii="Times New Roman" w:hAnsi="Times New Roman"/>
          <w:sz w:val="24"/>
          <w:szCs w:val="24"/>
        </w:rPr>
      </w:pPr>
    </w:p>
    <w:p w:rsidR="00A62FBE" w:rsidRPr="00454082" w:rsidRDefault="00A62FBE" w:rsidP="00A62FBE">
      <w:pPr>
        <w:spacing w:after="0" w:line="240" w:lineRule="auto"/>
        <w:ind w:firstLine="709"/>
        <w:jc w:val="both"/>
        <w:rPr>
          <w:rFonts w:ascii="Times New Roman" w:hAnsi="Times New Roman"/>
          <w:sz w:val="24"/>
          <w:szCs w:val="24"/>
        </w:rPr>
      </w:pPr>
    </w:p>
    <w:p w:rsidR="00A62FBE" w:rsidRPr="00454082" w:rsidRDefault="00A62FBE" w:rsidP="00A62FBE">
      <w:pPr>
        <w:spacing w:after="0" w:line="240" w:lineRule="auto"/>
        <w:ind w:firstLine="709"/>
        <w:jc w:val="both"/>
        <w:rPr>
          <w:rFonts w:ascii="Times New Roman" w:hAnsi="Times New Roman"/>
          <w:sz w:val="24"/>
          <w:szCs w:val="24"/>
        </w:rPr>
      </w:pPr>
    </w:p>
    <w:p w:rsidR="00A62FBE" w:rsidRDefault="00A62FBE" w:rsidP="00A62FBE">
      <w:pPr>
        <w:spacing w:after="0" w:line="240" w:lineRule="auto"/>
        <w:ind w:firstLine="709"/>
        <w:jc w:val="center"/>
        <w:rPr>
          <w:rFonts w:ascii="Times New Roman" w:hAnsi="Times New Roman"/>
          <w:sz w:val="24"/>
          <w:szCs w:val="24"/>
        </w:rPr>
      </w:pPr>
    </w:p>
    <w:p w:rsidR="00A62FBE" w:rsidRDefault="00A62FBE" w:rsidP="00A62FBE">
      <w:pPr>
        <w:spacing w:after="0" w:line="240" w:lineRule="auto"/>
        <w:ind w:firstLine="709"/>
        <w:jc w:val="center"/>
        <w:rPr>
          <w:rFonts w:ascii="Times New Roman" w:hAnsi="Times New Roman"/>
          <w:sz w:val="24"/>
          <w:szCs w:val="24"/>
        </w:rPr>
      </w:pPr>
    </w:p>
    <w:p w:rsidR="00A62FBE" w:rsidRPr="00454082" w:rsidRDefault="00A62FBE" w:rsidP="00A62FBE">
      <w:pPr>
        <w:spacing w:after="0" w:line="240" w:lineRule="auto"/>
        <w:ind w:firstLine="709"/>
        <w:jc w:val="center"/>
        <w:rPr>
          <w:rFonts w:ascii="Times New Roman" w:hAnsi="Times New Roman"/>
          <w:sz w:val="24"/>
          <w:szCs w:val="24"/>
        </w:rPr>
      </w:pPr>
    </w:p>
    <w:p w:rsidR="00A62FBE" w:rsidRDefault="00A62FBE" w:rsidP="00A62FBE">
      <w:pPr>
        <w:tabs>
          <w:tab w:val="left" w:pos="4380"/>
        </w:tabs>
        <w:spacing w:after="0" w:line="240" w:lineRule="auto"/>
        <w:ind w:firstLine="709"/>
        <w:jc w:val="both"/>
        <w:rPr>
          <w:rFonts w:ascii="Times New Roman" w:hAnsi="Times New Roman"/>
          <w:sz w:val="24"/>
          <w:szCs w:val="24"/>
        </w:rPr>
      </w:pPr>
      <w:r>
        <w:rPr>
          <w:rFonts w:ascii="Times New Roman" w:hAnsi="Times New Roman"/>
          <w:sz w:val="24"/>
          <w:szCs w:val="24"/>
        </w:rPr>
        <w:tab/>
      </w:r>
    </w:p>
    <w:p w:rsidR="00A62FBE" w:rsidRDefault="00A62FBE" w:rsidP="00A62FBE">
      <w:pPr>
        <w:tabs>
          <w:tab w:val="left" w:pos="4380"/>
        </w:tabs>
        <w:spacing w:after="0" w:line="240" w:lineRule="auto"/>
        <w:ind w:firstLine="709"/>
        <w:jc w:val="both"/>
        <w:rPr>
          <w:rFonts w:ascii="Times New Roman" w:hAnsi="Times New Roman"/>
          <w:sz w:val="24"/>
          <w:szCs w:val="24"/>
        </w:rPr>
      </w:pPr>
    </w:p>
    <w:p w:rsidR="00A62FBE" w:rsidRDefault="00A62FBE" w:rsidP="00A62FBE">
      <w:pPr>
        <w:tabs>
          <w:tab w:val="left" w:pos="4380"/>
        </w:tabs>
        <w:spacing w:after="0" w:line="240" w:lineRule="auto"/>
        <w:ind w:firstLine="709"/>
        <w:jc w:val="both"/>
        <w:rPr>
          <w:rFonts w:ascii="Times New Roman" w:hAnsi="Times New Roman"/>
          <w:sz w:val="24"/>
          <w:szCs w:val="24"/>
        </w:rPr>
      </w:pPr>
    </w:p>
    <w:p w:rsidR="00A62FBE" w:rsidRDefault="00A62FBE" w:rsidP="00A62FBE">
      <w:pPr>
        <w:tabs>
          <w:tab w:val="left" w:pos="4380"/>
        </w:tabs>
        <w:spacing w:after="0" w:line="240" w:lineRule="auto"/>
        <w:ind w:firstLine="709"/>
        <w:jc w:val="both"/>
        <w:rPr>
          <w:rFonts w:ascii="Times New Roman" w:hAnsi="Times New Roman"/>
          <w:sz w:val="24"/>
          <w:szCs w:val="24"/>
        </w:rPr>
      </w:pPr>
    </w:p>
    <w:p w:rsidR="00A62FBE" w:rsidRPr="00454082" w:rsidRDefault="00A62FBE" w:rsidP="00A62FBE">
      <w:pPr>
        <w:tabs>
          <w:tab w:val="left" w:pos="4380"/>
        </w:tabs>
        <w:spacing w:after="0" w:line="240" w:lineRule="auto"/>
        <w:ind w:firstLine="709"/>
        <w:jc w:val="both"/>
        <w:rPr>
          <w:rFonts w:ascii="Times New Roman" w:hAnsi="Times New Roman"/>
          <w:sz w:val="24"/>
          <w:szCs w:val="24"/>
        </w:rPr>
      </w:pPr>
    </w:p>
    <w:p w:rsidR="00A62FBE" w:rsidRDefault="00A62FBE" w:rsidP="00A62FBE">
      <w:pPr>
        <w:spacing w:after="0" w:line="240" w:lineRule="auto"/>
        <w:ind w:firstLine="709"/>
        <w:jc w:val="center"/>
        <w:rPr>
          <w:rFonts w:ascii="Times New Roman" w:hAnsi="Times New Roman"/>
          <w:b/>
          <w:sz w:val="24"/>
          <w:szCs w:val="24"/>
        </w:rPr>
      </w:pPr>
    </w:p>
    <w:p w:rsidR="00A62FBE" w:rsidRDefault="00A62FBE" w:rsidP="00A62FBE">
      <w:pPr>
        <w:spacing w:after="0" w:line="240" w:lineRule="auto"/>
        <w:ind w:firstLine="709"/>
        <w:jc w:val="center"/>
        <w:rPr>
          <w:rFonts w:ascii="Times New Roman" w:hAnsi="Times New Roman"/>
          <w:b/>
          <w:sz w:val="24"/>
          <w:szCs w:val="24"/>
        </w:rPr>
      </w:pPr>
    </w:p>
    <w:p w:rsidR="00A62FBE" w:rsidRDefault="00A62FBE" w:rsidP="00A62FBE">
      <w:pPr>
        <w:spacing w:after="0" w:line="240" w:lineRule="auto"/>
        <w:ind w:firstLine="709"/>
        <w:jc w:val="center"/>
        <w:rPr>
          <w:rFonts w:ascii="Times New Roman" w:hAnsi="Times New Roman"/>
          <w:b/>
          <w:sz w:val="24"/>
          <w:szCs w:val="24"/>
        </w:rPr>
      </w:pPr>
    </w:p>
    <w:p w:rsidR="00A62FBE" w:rsidRDefault="00A62FBE" w:rsidP="00A62FBE">
      <w:pPr>
        <w:spacing w:after="0" w:line="240" w:lineRule="auto"/>
        <w:ind w:firstLine="709"/>
        <w:jc w:val="center"/>
        <w:rPr>
          <w:rFonts w:ascii="Times New Roman" w:hAnsi="Times New Roman"/>
          <w:b/>
          <w:sz w:val="24"/>
          <w:szCs w:val="24"/>
        </w:rPr>
      </w:pPr>
      <w:r w:rsidRPr="00461A9D">
        <w:rPr>
          <w:rFonts w:ascii="Times New Roman" w:hAnsi="Times New Roman"/>
          <w:b/>
          <w:sz w:val="24"/>
          <w:szCs w:val="24"/>
        </w:rPr>
        <w:t xml:space="preserve">Набережные Челны </w:t>
      </w:r>
    </w:p>
    <w:p w:rsidR="00CD1925" w:rsidRDefault="00A62FBE" w:rsidP="00CD1925">
      <w:pPr>
        <w:spacing w:after="0" w:line="240" w:lineRule="auto"/>
        <w:ind w:firstLine="709"/>
        <w:jc w:val="center"/>
        <w:rPr>
          <w:rFonts w:ascii="Times New Roman" w:hAnsi="Times New Roman"/>
          <w:b/>
          <w:sz w:val="24"/>
          <w:szCs w:val="24"/>
        </w:rPr>
      </w:pPr>
      <w:r w:rsidRPr="00461A9D">
        <w:rPr>
          <w:rFonts w:ascii="Times New Roman" w:hAnsi="Times New Roman"/>
          <w:b/>
          <w:sz w:val="24"/>
          <w:szCs w:val="24"/>
        </w:rPr>
        <w:t>01.12 2017</w:t>
      </w:r>
      <w:r w:rsidR="00CD1925">
        <w:rPr>
          <w:rFonts w:ascii="Times New Roman" w:hAnsi="Times New Roman"/>
          <w:b/>
          <w:sz w:val="24"/>
          <w:szCs w:val="24"/>
        </w:rPr>
        <w:br w:type="page"/>
      </w:r>
    </w:p>
    <w:p w:rsidR="007F0BF7" w:rsidRPr="007F0BF7" w:rsidRDefault="007F0BF7" w:rsidP="007F0BF7">
      <w:pPr>
        <w:spacing w:after="0" w:line="240" w:lineRule="auto"/>
        <w:rPr>
          <w:rFonts w:ascii="Times New Roman" w:hAnsi="Times New Roman" w:cs="Calibri"/>
          <w:sz w:val="28"/>
          <w:szCs w:val="28"/>
        </w:rPr>
      </w:pPr>
      <w:r w:rsidRPr="007F0BF7">
        <w:rPr>
          <w:rFonts w:ascii="Times New Roman" w:hAnsi="Times New Roman" w:cs="Calibri"/>
          <w:sz w:val="28"/>
          <w:szCs w:val="28"/>
        </w:rPr>
        <w:lastRenderedPageBreak/>
        <w:t>ББК74.026</w:t>
      </w:r>
    </w:p>
    <w:p w:rsidR="007F0BF7" w:rsidRPr="007F0BF7" w:rsidRDefault="007F0BF7" w:rsidP="007F0BF7">
      <w:pPr>
        <w:spacing w:after="0" w:line="240" w:lineRule="auto"/>
        <w:rPr>
          <w:rFonts w:ascii="Times New Roman" w:hAnsi="Times New Roman" w:cs="Calibri"/>
          <w:sz w:val="28"/>
          <w:szCs w:val="28"/>
        </w:rPr>
      </w:pPr>
      <w:r w:rsidRPr="007F0BF7">
        <w:rPr>
          <w:rFonts w:ascii="Times New Roman" w:hAnsi="Times New Roman" w:cs="Calibri"/>
          <w:sz w:val="28"/>
          <w:szCs w:val="28"/>
        </w:rPr>
        <w:t>М57</w:t>
      </w:r>
    </w:p>
    <w:p w:rsidR="007F0BF7" w:rsidRPr="007F0BF7" w:rsidRDefault="007F0BF7" w:rsidP="00A62FBE">
      <w:pPr>
        <w:spacing w:line="240" w:lineRule="auto"/>
        <w:rPr>
          <w:rFonts w:ascii="Times New Roman" w:hAnsi="Times New Roman"/>
          <w:b/>
          <w:sz w:val="28"/>
          <w:szCs w:val="28"/>
        </w:rPr>
      </w:pPr>
    </w:p>
    <w:p w:rsidR="00A62FBE" w:rsidRPr="007F0BF7" w:rsidRDefault="00A62FBE" w:rsidP="00A62FBE">
      <w:pPr>
        <w:spacing w:line="240" w:lineRule="auto"/>
        <w:rPr>
          <w:rFonts w:ascii="Times New Roman" w:hAnsi="Times New Roman"/>
          <w:b/>
          <w:sz w:val="28"/>
          <w:szCs w:val="28"/>
        </w:rPr>
      </w:pPr>
      <w:r w:rsidRPr="007F0BF7">
        <w:rPr>
          <w:rFonts w:ascii="Times New Roman" w:hAnsi="Times New Roman"/>
          <w:b/>
          <w:sz w:val="28"/>
          <w:szCs w:val="28"/>
        </w:rPr>
        <w:t>НАУЧНЫЙ РЕДАКТОР:</w:t>
      </w:r>
    </w:p>
    <w:p w:rsidR="00A62FBE" w:rsidRPr="007F0BF7" w:rsidRDefault="00A62FBE" w:rsidP="00A62FBE">
      <w:pPr>
        <w:shd w:val="clear" w:color="auto" w:fill="FFFFFF"/>
        <w:spacing w:after="0" w:line="240" w:lineRule="auto"/>
        <w:jc w:val="both"/>
        <w:rPr>
          <w:rFonts w:ascii="Times New Roman" w:hAnsi="Times New Roman"/>
          <w:color w:val="000000"/>
          <w:spacing w:val="-1"/>
          <w:sz w:val="28"/>
          <w:szCs w:val="28"/>
        </w:rPr>
      </w:pPr>
      <w:r w:rsidRPr="007F0BF7">
        <w:rPr>
          <w:rFonts w:ascii="Times New Roman" w:hAnsi="Times New Roman"/>
          <w:b/>
          <w:sz w:val="28"/>
          <w:szCs w:val="28"/>
        </w:rPr>
        <w:t>Фомина Т.Ю.</w:t>
      </w:r>
      <w:r w:rsidRPr="007F0BF7">
        <w:rPr>
          <w:rFonts w:ascii="Times New Roman" w:hAnsi="Times New Roman"/>
          <w:bCs/>
          <w:color w:val="000000"/>
          <w:spacing w:val="4"/>
          <w:sz w:val="28"/>
          <w:szCs w:val="28"/>
        </w:rPr>
        <w:t>кандидат исторических наук, руководитель лаборатории «Научно-методическое сопровождение образовательной деятельности» ФГБОУВО «Набережночелнинский государственный педагогический университет»</w:t>
      </w:r>
    </w:p>
    <w:p w:rsidR="00A62FBE" w:rsidRDefault="00A62FBE" w:rsidP="00A62FBE">
      <w:pPr>
        <w:spacing w:line="240" w:lineRule="auto"/>
        <w:jc w:val="both"/>
        <w:rPr>
          <w:rFonts w:ascii="Times New Roman" w:hAnsi="Times New Roman"/>
          <w:sz w:val="28"/>
          <w:szCs w:val="28"/>
        </w:rPr>
      </w:pPr>
    </w:p>
    <w:p w:rsidR="007F0BF7" w:rsidRPr="007F0BF7" w:rsidRDefault="007F0BF7" w:rsidP="00A62FBE">
      <w:pPr>
        <w:spacing w:line="240" w:lineRule="auto"/>
        <w:jc w:val="both"/>
        <w:rPr>
          <w:rFonts w:ascii="Times New Roman" w:hAnsi="Times New Roman"/>
          <w:sz w:val="28"/>
          <w:szCs w:val="28"/>
        </w:rPr>
      </w:pPr>
    </w:p>
    <w:p w:rsidR="00A62FBE" w:rsidRPr="007F0BF7" w:rsidRDefault="00A62FBE" w:rsidP="00A62FBE">
      <w:pPr>
        <w:spacing w:line="240" w:lineRule="auto"/>
        <w:jc w:val="both"/>
        <w:rPr>
          <w:rFonts w:ascii="Times New Roman" w:hAnsi="Times New Roman"/>
          <w:b/>
          <w:sz w:val="28"/>
          <w:szCs w:val="28"/>
        </w:rPr>
      </w:pPr>
      <w:r w:rsidRPr="007F0BF7">
        <w:rPr>
          <w:rFonts w:ascii="Times New Roman" w:hAnsi="Times New Roman"/>
          <w:b/>
          <w:sz w:val="28"/>
          <w:szCs w:val="28"/>
        </w:rPr>
        <w:t>СОСТАВИТЕЛИ:</w:t>
      </w:r>
    </w:p>
    <w:p w:rsidR="00A62FBE" w:rsidRPr="007F0BF7" w:rsidRDefault="00A62FBE" w:rsidP="00A62FBE">
      <w:pPr>
        <w:spacing w:line="240" w:lineRule="auto"/>
        <w:jc w:val="both"/>
        <w:rPr>
          <w:rFonts w:ascii="Times New Roman" w:hAnsi="Times New Roman"/>
          <w:sz w:val="28"/>
          <w:szCs w:val="28"/>
        </w:rPr>
      </w:pPr>
      <w:r w:rsidRPr="007F0BF7">
        <w:rPr>
          <w:rFonts w:ascii="Times New Roman" w:hAnsi="Times New Roman"/>
          <w:b/>
          <w:sz w:val="28"/>
          <w:szCs w:val="28"/>
        </w:rPr>
        <w:t>Кочнева И.В.</w:t>
      </w:r>
      <w:r w:rsidRPr="007F0BF7">
        <w:rPr>
          <w:rFonts w:ascii="Times New Roman" w:hAnsi="Times New Roman"/>
          <w:sz w:val="28"/>
          <w:szCs w:val="28"/>
        </w:rPr>
        <w:t xml:space="preserve"> заместитель директора по методической работе МАУДО города Набережные Челны «Детская школа искусств №13 (татарская)» Республики Татарстан</w:t>
      </w:r>
    </w:p>
    <w:p w:rsidR="00A62FBE" w:rsidRPr="007F0BF7" w:rsidRDefault="00A62FBE" w:rsidP="00A62FBE">
      <w:pPr>
        <w:spacing w:line="240" w:lineRule="auto"/>
        <w:jc w:val="both"/>
        <w:rPr>
          <w:rFonts w:ascii="Times New Roman" w:hAnsi="Times New Roman"/>
          <w:sz w:val="28"/>
          <w:szCs w:val="28"/>
        </w:rPr>
      </w:pPr>
      <w:r w:rsidRPr="007F0BF7">
        <w:rPr>
          <w:rFonts w:ascii="Times New Roman" w:hAnsi="Times New Roman"/>
          <w:b/>
          <w:sz w:val="28"/>
          <w:szCs w:val="28"/>
        </w:rPr>
        <w:t>Ефимова Н.А.</w:t>
      </w:r>
      <w:r w:rsidRPr="007F0BF7">
        <w:rPr>
          <w:rFonts w:ascii="Times New Roman" w:hAnsi="Times New Roman"/>
          <w:sz w:val="28"/>
          <w:szCs w:val="28"/>
        </w:rPr>
        <w:t xml:space="preserve"> методист, преподаватель музыкальных теоретических дисциплин МАУДО города Набережные Челны «Детская школа искусств №13 (татарская)» Республики Татарстан</w:t>
      </w:r>
    </w:p>
    <w:p w:rsidR="00A62FBE" w:rsidRPr="007F0BF7" w:rsidRDefault="00A62FBE" w:rsidP="00A62FBE">
      <w:pPr>
        <w:spacing w:line="240" w:lineRule="auto"/>
        <w:jc w:val="both"/>
        <w:rPr>
          <w:rFonts w:ascii="Times New Roman" w:hAnsi="Times New Roman"/>
          <w:sz w:val="28"/>
          <w:szCs w:val="28"/>
        </w:rPr>
      </w:pPr>
    </w:p>
    <w:p w:rsidR="00A62FBE" w:rsidRPr="007F0BF7" w:rsidRDefault="00A62FBE" w:rsidP="00A62FBE">
      <w:pPr>
        <w:spacing w:line="240" w:lineRule="auto"/>
        <w:jc w:val="both"/>
        <w:rPr>
          <w:rFonts w:ascii="Times New Roman" w:hAnsi="Times New Roman"/>
          <w:sz w:val="28"/>
          <w:szCs w:val="28"/>
        </w:rPr>
      </w:pPr>
    </w:p>
    <w:p w:rsidR="00A62FBE" w:rsidRPr="007F0BF7" w:rsidRDefault="00A62FBE" w:rsidP="007F0BF7">
      <w:pPr>
        <w:spacing w:line="240" w:lineRule="auto"/>
        <w:ind w:firstLine="708"/>
        <w:jc w:val="both"/>
        <w:rPr>
          <w:rFonts w:ascii="Times New Roman" w:hAnsi="Times New Roman"/>
          <w:bCs/>
          <w:color w:val="000000"/>
          <w:spacing w:val="4"/>
          <w:sz w:val="28"/>
          <w:szCs w:val="28"/>
        </w:rPr>
      </w:pPr>
      <w:r w:rsidRPr="007F0BF7">
        <w:rPr>
          <w:rFonts w:ascii="Times New Roman" w:hAnsi="Times New Roman"/>
          <w:sz w:val="28"/>
          <w:szCs w:val="28"/>
        </w:rPr>
        <w:t xml:space="preserve">Методические аспекты мотивации обучающихся в условиях дополнительного образования детей. </w:t>
      </w:r>
      <w:r w:rsidRPr="007F0BF7">
        <w:rPr>
          <w:rFonts w:ascii="Times New Roman" w:hAnsi="Times New Roman"/>
          <w:bCs/>
          <w:color w:val="000000"/>
          <w:spacing w:val="4"/>
          <w:sz w:val="28"/>
          <w:szCs w:val="28"/>
        </w:rPr>
        <w:t xml:space="preserve">Сборник </w:t>
      </w:r>
      <w:r w:rsidRPr="007F0BF7">
        <w:rPr>
          <w:rFonts w:ascii="Times New Roman" w:hAnsi="Times New Roman"/>
          <w:sz w:val="28"/>
          <w:szCs w:val="28"/>
        </w:rPr>
        <w:t xml:space="preserve">материалов республиканской научно-практической конференции/ науч. ред. Т.Ю. Фомина. – Набережные Челны, 2017. – </w:t>
      </w:r>
      <w:r w:rsidR="00CD1925">
        <w:rPr>
          <w:rFonts w:ascii="Times New Roman" w:hAnsi="Times New Roman"/>
          <w:sz w:val="28"/>
          <w:szCs w:val="28"/>
        </w:rPr>
        <w:t>29</w:t>
      </w:r>
      <w:r w:rsidR="008D0BA9">
        <w:rPr>
          <w:rFonts w:ascii="Times New Roman" w:hAnsi="Times New Roman"/>
          <w:sz w:val="28"/>
          <w:szCs w:val="28"/>
        </w:rPr>
        <w:t>0</w:t>
      </w:r>
      <w:r w:rsidRPr="007F0BF7">
        <w:rPr>
          <w:rFonts w:ascii="Times New Roman" w:hAnsi="Times New Roman"/>
          <w:sz w:val="28"/>
          <w:szCs w:val="28"/>
        </w:rPr>
        <w:t xml:space="preserve"> с. </w:t>
      </w:r>
    </w:p>
    <w:p w:rsidR="00A62FBE" w:rsidRDefault="00A62FBE" w:rsidP="00A62FBE">
      <w:pPr>
        <w:spacing w:line="240" w:lineRule="auto"/>
        <w:jc w:val="both"/>
        <w:rPr>
          <w:rFonts w:ascii="Times New Roman" w:hAnsi="Times New Roman"/>
          <w:sz w:val="28"/>
          <w:szCs w:val="28"/>
        </w:rPr>
      </w:pPr>
    </w:p>
    <w:p w:rsidR="007F0BF7" w:rsidRPr="007F0BF7" w:rsidRDefault="007F0BF7" w:rsidP="00A62FBE">
      <w:pPr>
        <w:spacing w:line="240" w:lineRule="auto"/>
        <w:jc w:val="both"/>
        <w:rPr>
          <w:rFonts w:ascii="Times New Roman" w:hAnsi="Times New Roman"/>
          <w:sz w:val="28"/>
          <w:szCs w:val="28"/>
        </w:rPr>
      </w:pPr>
    </w:p>
    <w:p w:rsidR="00A62FBE" w:rsidRPr="007F0BF7" w:rsidRDefault="00A62FBE" w:rsidP="007F0BF7">
      <w:pPr>
        <w:spacing w:line="240" w:lineRule="auto"/>
        <w:ind w:firstLine="708"/>
        <w:jc w:val="both"/>
        <w:rPr>
          <w:rFonts w:ascii="Times New Roman" w:hAnsi="Times New Roman"/>
          <w:sz w:val="28"/>
          <w:szCs w:val="28"/>
        </w:rPr>
      </w:pPr>
      <w:r w:rsidRPr="007F0BF7">
        <w:rPr>
          <w:rFonts w:ascii="Times New Roman" w:hAnsi="Times New Roman"/>
          <w:sz w:val="28"/>
          <w:szCs w:val="28"/>
        </w:rPr>
        <w:t xml:space="preserve">В представленном издании опубликованы материалы республиканской научно-практической конференции «Методические аспекты мотивации обучающихся в условиях дополнительного образования детей», проведенной на базе </w:t>
      </w:r>
      <w:r w:rsidRPr="007F0BF7">
        <w:rPr>
          <w:rFonts w:ascii="Times New Roman" w:hAnsi="Times New Roman"/>
          <w:color w:val="000000"/>
          <w:spacing w:val="-1"/>
          <w:sz w:val="28"/>
          <w:szCs w:val="28"/>
        </w:rPr>
        <w:t>МАУДО «Детская школа искусств №13 (татарская)»</w:t>
      </w:r>
      <w:r w:rsidRPr="007F0BF7">
        <w:rPr>
          <w:rFonts w:ascii="Times New Roman" w:hAnsi="Times New Roman"/>
          <w:sz w:val="28"/>
          <w:szCs w:val="28"/>
        </w:rPr>
        <w:t xml:space="preserve"> 01 </w:t>
      </w:r>
      <w:r w:rsidRPr="007F0BF7">
        <w:rPr>
          <w:rFonts w:ascii="Times New Roman" w:hAnsi="Times New Roman"/>
          <w:bCs/>
          <w:color w:val="000000"/>
          <w:spacing w:val="1"/>
          <w:sz w:val="28"/>
          <w:szCs w:val="28"/>
        </w:rPr>
        <w:t>декабря</w:t>
      </w:r>
      <w:r w:rsidRPr="007F0BF7">
        <w:rPr>
          <w:rFonts w:ascii="Times New Roman" w:hAnsi="Times New Roman"/>
          <w:sz w:val="28"/>
          <w:szCs w:val="28"/>
        </w:rPr>
        <w:t xml:space="preserve"> 2017 года. Материалы теоретического и методического характера обобщают педагогический опыт педагогов дополнительного образования, общеобразовательных школ Республики Тата</w:t>
      </w:r>
      <w:r w:rsidR="007F0BF7" w:rsidRPr="007F0BF7">
        <w:rPr>
          <w:rFonts w:ascii="Times New Roman" w:hAnsi="Times New Roman"/>
          <w:sz w:val="28"/>
          <w:szCs w:val="28"/>
        </w:rPr>
        <w:t xml:space="preserve">рстан. </w:t>
      </w:r>
    </w:p>
    <w:p w:rsidR="00A62FBE" w:rsidRPr="007F0BF7" w:rsidRDefault="00A62FBE" w:rsidP="007F0BF7">
      <w:pPr>
        <w:spacing w:after="0" w:line="240" w:lineRule="auto"/>
        <w:rPr>
          <w:rFonts w:ascii="Times New Roman" w:hAnsi="Times New Roman"/>
          <w:b/>
          <w:sz w:val="28"/>
          <w:szCs w:val="28"/>
        </w:rPr>
      </w:pPr>
    </w:p>
    <w:p w:rsidR="00A62FBE" w:rsidRDefault="00A62FBE" w:rsidP="00BC5DF8">
      <w:pPr>
        <w:spacing w:after="0" w:line="240" w:lineRule="auto"/>
        <w:rPr>
          <w:rFonts w:ascii="Times New Roman" w:hAnsi="Times New Roman"/>
          <w:b/>
          <w:sz w:val="28"/>
          <w:szCs w:val="28"/>
        </w:rPr>
      </w:pPr>
    </w:p>
    <w:p w:rsidR="007F0BF7" w:rsidRPr="007F0BF7" w:rsidRDefault="007F0BF7" w:rsidP="00BC5DF8">
      <w:pPr>
        <w:spacing w:after="0" w:line="240" w:lineRule="auto"/>
        <w:rPr>
          <w:rFonts w:ascii="Times New Roman" w:hAnsi="Times New Roman"/>
          <w:b/>
          <w:sz w:val="28"/>
          <w:szCs w:val="28"/>
        </w:rPr>
      </w:pPr>
    </w:p>
    <w:p w:rsidR="00BC5DF8" w:rsidRPr="007F0BF7" w:rsidRDefault="00A62FBE" w:rsidP="00A62FBE">
      <w:pPr>
        <w:spacing w:after="0" w:line="240" w:lineRule="auto"/>
        <w:jc w:val="right"/>
        <w:rPr>
          <w:rFonts w:ascii="Times New Roman" w:hAnsi="Times New Roman"/>
          <w:sz w:val="28"/>
          <w:szCs w:val="28"/>
        </w:rPr>
      </w:pPr>
      <w:r w:rsidRPr="007F0BF7">
        <w:rPr>
          <w:rFonts w:ascii="Times New Roman" w:hAnsi="Times New Roman"/>
          <w:sz w:val="28"/>
          <w:szCs w:val="28"/>
        </w:rPr>
        <w:t>© ФГБОУВО «НГПУ», 2017</w:t>
      </w:r>
    </w:p>
    <w:p w:rsidR="007F0BF7" w:rsidRPr="007F0BF7" w:rsidRDefault="007F0BF7" w:rsidP="007F0BF7">
      <w:pPr>
        <w:spacing w:after="0" w:line="240" w:lineRule="auto"/>
        <w:jc w:val="right"/>
        <w:rPr>
          <w:rFonts w:ascii="Times New Roman" w:hAnsi="Times New Roman"/>
          <w:sz w:val="28"/>
          <w:szCs w:val="28"/>
        </w:rPr>
      </w:pPr>
      <w:r w:rsidRPr="007F0BF7">
        <w:rPr>
          <w:rFonts w:ascii="Times New Roman" w:hAnsi="Times New Roman"/>
          <w:sz w:val="28"/>
          <w:szCs w:val="28"/>
        </w:rPr>
        <w:t>©</w:t>
      </w:r>
      <w:r w:rsidRPr="007F0BF7">
        <w:rPr>
          <w:rFonts w:ascii="Times New Roman" w:hAnsi="Times New Roman"/>
          <w:color w:val="000000"/>
          <w:spacing w:val="-1"/>
          <w:sz w:val="28"/>
          <w:szCs w:val="28"/>
        </w:rPr>
        <w:t>МАУДО «ДШИ №13 (тат)», 2017</w:t>
      </w:r>
    </w:p>
    <w:p w:rsidR="00BC5DF8" w:rsidRPr="007F0BF7" w:rsidRDefault="00BC5DF8">
      <w:pPr>
        <w:spacing w:after="0" w:line="240" w:lineRule="auto"/>
        <w:rPr>
          <w:rFonts w:ascii="Times New Roman" w:hAnsi="Times New Roman"/>
          <w:sz w:val="28"/>
          <w:szCs w:val="28"/>
        </w:rPr>
      </w:pPr>
      <w:r w:rsidRPr="007F0BF7">
        <w:rPr>
          <w:rFonts w:ascii="Times New Roman" w:hAnsi="Times New Roman"/>
          <w:sz w:val="28"/>
          <w:szCs w:val="28"/>
        </w:rPr>
        <w:br w:type="page"/>
      </w:r>
    </w:p>
    <w:p w:rsidR="00003F8C" w:rsidRDefault="00003F8C" w:rsidP="00003F8C">
      <w:pPr>
        <w:spacing w:after="0" w:line="240" w:lineRule="auto"/>
        <w:jc w:val="center"/>
        <w:rPr>
          <w:rFonts w:ascii="Times New Roman" w:hAnsi="Times New Roman"/>
          <w:b/>
          <w:sz w:val="16"/>
          <w:szCs w:val="16"/>
        </w:rPr>
      </w:pPr>
      <w:r w:rsidRPr="00521459">
        <w:rPr>
          <w:rFonts w:ascii="Times New Roman" w:hAnsi="Times New Roman"/>
          <w:b/>
          <w:sz w:val="24"/>
          <w:szCs w:val="24"/>
        </w:rPr>
        <w:lastRenderedPageBreak/>
        <w:t>СОДЕРЖАНИЕ</w:t>
      </w:r>
    </w:p>
    <w:p w:rsidR="00CD26D4" w:rsidRPr="00CD26D4" w:rsidRDefault="00CD26D4" w:rsidP="00003F8C">
      <w:pPr>
        <w:spacing w:after="0" w:line="240" w:lineRule="auto"/>
        <w:jc w:val="center"/>
        <w:rPr>
          <w:rFonts w:ascii="Times New Roman" w:hAnsi="Times New Roman"/>
          <w:b/>
          <w:sz w:val="16"/>
          <w:szCs w:val="16"/>
        </w:rPr>
      </w:pPr>
    </w:p>
    <w:tbl>
      <w:tblPr>
        <w:tblStyle w:val="af6"/>
        <w:tblW w:w="10349"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5"/>
        <w:gridCol w:w="8964"/>
        <w:gridCol w:w="710"/>
      </w:tblGrid>
      <w:tr w:rsidR="00D3439A" w:rsidRPr="00521459" w:rsidTr="00D3439A">
        <w:tc>
          <w:tcPr>
            <w:tcW w:w="675" w:type="dxa"/>
          </w:tcPr>
          <w:p w:rsidR="00D3439A" w:rsidRPr="00521459" w:rsidRDefault="00D3439A" w:rsidP="00A62FBE">
            <w:pPr>
              <w:spacing w:after="0" w:line="240" w:lineRule="auto"/>
              <w:rPr>
                <w:rFonts w:ascii="Times New Roman" w:hAnsi="Times New Roman" w:cs="Times New Roman"/>
                <w:sz w:val="24"/>
                <w:szCs w:val="24"/>
              </w:rPr>
            </w:pPr>
            <w:r w:rsidRPr="00521459">
              <w:rPr>
                <w:rFonts w:ascii="Times New Roman" w:hAnsi="Times New Roman" w:cs="Times New Roman"/>
                <w:sz w:val="24"/>
                <w:szCs w:val="24"/>
              </w:rPr>
              <w:t>1.</w:t>
            </w:r>
          </w:p>
        </w:tc>
        <w:tc>
          <w:tcPr>
            <w:tcW w:w="8964" w:type="dxa"/>
          </w:tcPr>
          <w:p w:rsidR="00D3439A" w:rsidRDefault="00D3439A" w:rsidP="00D3439A">
            <w:pPr>
              <w:spacing w:after="0" w:line="240" w:lineRule="auto"/>
              <w:jc w:val="both"/>
              <w:rPr>
                <w:rFonts w:ascii="Times New Roman" w:hAnsi="Times New Roman"/>
                <w:i/>
                <w:sz w:val="24"/>
                <w:szCs w:val="24"/>
              </w:rPr>
            </w:pPr>
            <w:r w:rsidRPr="00521459">
              <w:rPr>
                <w:rFonts w:ascii="Times New Roman" w:hAnsi="Times New Roman"/>
                <w:i/>
                <w:sz w:val="24"/>
                <w:szCs w:val="24"/>
              </w:rPr>
              <w:t>Адамович М.А., Мухаметдинова З.Ф., Сабирова С.Н., Семенова Ю.В., Тарасова М.Н., педагоги дополнительного образования МБУДО «ЦВР» Ново-Савиновского района г.Казани</w:t>
            </w:r>
          </w:p>
          <w:p w:rsidR="00D3439A" w:rsidRPr="00E222FF" w:rsidRDefault="00D3439A" w:rsidP="00D3439A">
            <w:pPr>
              <w:spacing w:after="0" w:line="240" w:lineRule="auto"/>
              <w:jc w:val="both"/>
              <w:rPr>
                <w:rFonts w:ascii="Times New Roman" w:hAnsi="Times New Roman"/>
                <w:sz w:val="24"/>
                <w:szCs w:val="24"/>
              </w:rPr>
            </w:pPr>
            <w:r w:rsidRPr="00476A35">
              <w:rPr>
                <w:rFonts w:ascii="Times New Roman" w:hAnsi="Times New Roman"/>
                <w:sz w:val="24"/>
                <w:szCs w:val="24"/>
              </w:rPr>
              <w:t>Формирование устойчивой мотивации младших школьников к естественно-научным предметам через интеграцию курсов экологии и информатики</w:t>
            </w:r>
            <w:r>
              <w:rPr>
                <w:rFonts w:ascii="Times New Roman" w:hAnsi="Times New Roman"/>
                <w:sz w:val="24"/>
                <w:szCs w:val="24"/>
              </w:rPr>
              <w:t>...............................</w:t>
            </w:r>
            <w:r w:rsidR="009A47AA">
              <w:rPr>
                <w:rFonts w:ascii="Times New Roman" w:hAnsi="Times New Roman"/>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9A47AA" w:rsidRDefault="009A47AA" w:rsidP="00A62FBE">
            <w:pPr>
              <w:spacing w:after="0" w:line="240" w:lineRule="auto"/>
              <w:jc w:val="right"/>
              <w:rPr>
                <w:rFonts w:ascii="Times New Roman" w:hAnsi="Times New Roman" w:cs="Times New Roman"/>
                <w:sz w:val="24"/>
                <w:szCs w:val="24"/>
              </w:rPr>
            </w:pPr>
          </w:p>
          <w:p w:rsidR="00D3439A" w:rsidRPr="00E57B09" w:rsidRDefault="00D3439A" w:rsidP="008D0B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r w:rsidR="008D0BA9">
              <w:rPr>
                <w:rFonts w:ascii="Times New Roman" w:hAnsi="Times New Roman" w:cs="Times New Roman"/>
                <w:sz w:val="24"/>
                <w:szCs w:val="24"/>
              </w:rPr>
              <w:t>2</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2.</w:t>
            </w:r>
          </w:p>
        </w:tc>
        <w:tc>
          <w:tcPr>
            <w:tcW w:w="8964" w:type="dxa"/>
          </w:tcPr>
          <w:p w:rsidR="00D3439A" w:rsidRPr="00E222FF"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Алексеева </w:t>
            </w:r>
            <w:r>
              <w:rPr>
                <w:rFonts w:ascii="Times New Roman" w:hAnsi="Times New Roman"/>
                <w:i/>
                <w:sz w:val="24"/>
                <w:szCs w:val="24"/>
              </w:rPr>
              <w:t xml:space="preserve">В.В., </w:t>
            </w:r>
            <w:r w:rsidRPr="00AB3D4E">
              <w:rPr>
                <w:rFonts w:ascii="Times New Roman" w:hAnsi="Times New Roman"/>
                <w:i/>
                <w:sz w:val="24"/>
                <w:szCs w:val="24"/>
              </w:rPr>
              <w:t>преподаватель дизайна</w:t>
            </w:r>
            <w:r>
              <w:rPr>
                <w:rFonts w:ascii="Times New Roman" w:hAnsi="Times New Roman"/>
                <w:i/>
                <w:sz w:val="24"/>
                <w:szCs w:val="24"/>
              </w:rPr>
              <w:t xml:space="preserve"> </w:t>
            </w:r>
            <w:r w:rsidRPr="00AB3D4E">
              <w:rPr>
                <w:rFonts w:ascii="Times New Roman" w:hAnsi="Times New Roman"/>
                <w:i/>
                <w:sz w:val="24"/>
                <w:szCs w:val="24"/>
              </w:rPr>
              <w:t>МАУДО «ДХШ №2»</w:t>
            </w:r>
            <w:r>
              <w:rPr>
                <w:rFonts w:ascii="Times New Roman" w:hAnsi="Times New Roman"/>
                <w:i/>
                <w:sz w:val="24"/>
                <w:szCs w:val="24"/>
              </w:rPr>
              <w:t xml:space="preserve"> </w:t>
            </w:r>
            <w:r w:rsidRPr="00AB3D4E">
              <w:rPr>
                <w:rFonts w:ascii="Times New Roman" w:hAnsi="Times New Roman"/>
                <w:i/>
                <w:sz w:val="24"/>
                <w:szCs w:val="24"/>
              </w:rPr>
              <w:t>г. Набережные Челны</w:t>
            </w:r>
            <w:r w:rsidRPr="00476A35">
              <w:rPr>
                <w:rFonts w:ascii="Times New Roman" w:hAnsi="Times New Roman"/>
                <w:sz w:val="24"/>
                <w:szCs w:val="24"/>
              </w:rPr>
              <w:t xml:space="preserve"> Развитие способностей к цветовосприятию и цветовоспроизведению у художественно-одаренных обучающихся на уроках дизайна</w:t>
            </w:r>
            <w:r>
              <w:rPr>
                <w:rFonts w:ascii="Times New Roman" w:hAnsi="Times New Roman"/>
                <w:sz w:val="24"/>
                <w:szCs w:val="24"/>
              </w:rPr>
              <w:t>...............................</w:t>
            </w:r>
            <w:r w:rsidR="009A47AA">
              <w:rPr>
                <w:rFonts w:ascii="Times New Roman" w:hAnsi="Times New Roman"/>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9A47AA" w:rsidRDefault="009A47AA" w:rsidP="00A62FBE">
            <w:pPr>
              <w:spacing w:after="0" w:line="240" w:lineRule="auto"/>
              <w:jc w:val="right"/>
              <w:rPr>
                <w:rFonts w:ascii="Times New Roman" w:hAnsi="Times New Roman" w:cs="Times New Roman"/>
                <w:sz w:val="24"/>
                <w:szCs w:val="24"/>
              </w:rPr>
            </w:pPr>
          </w:p>
          <w:p w:rsidR="00D3439A" w:rsidRPr="00E57B09" w:rsidRDefault="00D3439A" w:rsidP="009A47A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r w:rsidR="008D0BA9">
              <w:rPr>
                <w:rFonts w:ascii="Times New Roman" w:hAnsi="Times New Roman" w:cs="Times New Roman"/>
                <w:sz w:val="24"/>
                <w:szCs w:val="24"/>
              </w:rPr>
              <w:t>5</w:t>
            </w:r>
          </w:p>
        </w:tc>
      </w:tr>
      <w:tr w:rsidR="00D3439A" w:rsidRPr="00AB3D4E" w:rsidTr="00D3439A">
        <w:tc>
          <w:tcPr>
            <w:tcW w:w="675" w:type="dxa"/>
          </w:tcPr>
          <w:p w:rsidR="00D3439A" w:rsidRPr="00AB3D4E" w:rsidRDefault="00C33E12"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D3439A"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i/>
                <w:sz w:val="24"/>
                <w:szCs w:val="24"/>
              </w:rPr>
            </w:pPr>
            <w:r w:rsidRPr="00AB3D4E">
              <w:rPr>
                <w:rFonts w:ascii="Times New Roman" w:hAnsi="Times New Roman"/>
                <w:i/>
                <w:sz w:val="24"/>
                <w:szCs w:val="24"/>
              </w:rPr>
              <w:t xml:space="preserve">Алексеева </w:t>
            </w:r>
            <w:r>
              <w:rPr>
                <w:rFonts w:ascii="Times New Roman" w:hAnsi="Times New Roman"/>
                <w:i/>
                <w:sz w:val="24"/>
                <w:szCs w:val="24"/>
              </w:rPr>
              <w:t xml:space="preserve">С.Е., </w:t>
            </w:r>
            <w:r w:rsidRPr="00AB3D4E">
              <w:rPr>
                <w:rFonts w:ascii="Times New Roman" w:hAnsi="Times New Roman"/>
                <w:i/>
                <w:sz w:val="24"/>
                <w:szCs w:val="24"/>
              </w:rPr>
              <w:t>педагог дополнительного образования</w:t>
            </w:r>
            <w:r>
              <w:rPr>
                <w:rFonts w:ascii="Times New Roman" w:hAnsi="Times New Roman"/>
                <w:i/>
                <w:sz w:val="24"/>
                <w:szCs w:val="24"/>
              </w:rPr>
              <w:t xml:space="preserve"> </w:t>
            </w:r>
            <w:r w:rsidRPr="00AB3D4E">
              <w:rPr>
                <w:rFonts w:ascii="Times New Roman" w:hAnsi="Times New Roman"/>
                <w:i/>
                <w:sz w:val="24"/>
                <w:szCs w:val="24"/>
              </w:rPr>
              <w:t>МБУДО «</w:t>
            </w:r>
            <w:r>
              <w:rPr>
                <w:rFonts w:ascii="Times New Roman" w:hAnsi="Times New Roman"/>
                <w:i/>
                <w:sz w:val="24"/>
                <w:szCs w:val="24"/>
              </w:rPr>
              <w:t>ЦВР</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Московского района г.Казан</w:t>
            </w:r>
            <w:r>
              <w:rPr>
                <w:rFonts w:ascii="Times New Roman" w:hAnsi="Times New Roman"/>
                <w:i/>
                <w:sz w:val="24"/>
                <w:szCs w:val="24"/>
              </w:rPr>
              <w:t>ь</w:t>
            </w:r>
          </w:p>
          <w:p w:rsidR="00D3439A" w:rsidRPr="00E222FF" w:rsidRDefault="00D3439A" w:rsidP="00D3439A">
            <w:pPr>
              <w:spacing w:after="0" w:line="240" w:lineRule="auto"/>
              <w:jc w:val="both"/>
              <w:rPr>
                <w:rFonts w:ascii="Times New Roman" w:hAnsi="Times New Roman"/>
                <w:bCs/>
                <w:sz w:val="24"/>
                <w:szCs w:val="24"/>
              </w:rPr>
            </w:pPr>
            <w:r>
              <w:rPr>
                <w:rFonts w:ascii="Times New Roman" w:hAnsi="Times New Roman"/>
                <w:bCs/>
                <w:sz w:val="24"/>
                <w:szCs w:val="24"/>
              </w:rPr>
              <w:t xml:space="preserve"> Личностно-ориентированный подход к творческой деятельности обучающихся в объединениях «Кукольный театр» и «Творческая мастерская».....................................</w:t>
            </w:r>
            <w:r w:rsidR="009A47AA">
              <w:rPr>
                <w:rFonts w:ascii="Times New Roman" w:hAnsi="Times New Roman"/>
                <w:bCs/>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Pr="00E57B09" w:rsidRDefault="00D3439A" w:rsidP="008D0B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r w:rsidR="008D0BA9">
              <w:rPr>
                <w:rFonts w:ascii="Times New Roman" w:hAnsi="Times New Roman" w:cs="Times New Roman"/>
                <w:sz w:val="24"/>
                <w:szCs w:val="24"/>
              </w:rPr>
              <w:t>7</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4.</w:t>
            </w:r>
          </w:p>
        </w:tc>
        <w:tc>
          <w:tcPr>
            <w:tcW w:w="8964" w:type="dxa"/>
          </w:tcPr>
          <w:p w:rsidR="00D3439A" w:rsidRPr="00E222FF" w:rsidRDefault="00D3439A" w:rsidP="00D3439A">
            <w:pPr>
              <w:pStyle w:val="ad"/>
              <w:spacing w:before="0" w:beforeAutospacing="0" w:after="0" w:afterAutospacing="0"/>
              <w:contextualSpacing/>
              <w:jc w:val="both"/>
              <w:rPr>
                <w:color w:val="000000"/>
              </w:rPr>
            </w:pPr>
            <w:r w:rsidRPr="00AB3D4E">
              <w:rPr>
                <w:i/>
                <w:shd w:val="clear" w:color="auto" w:fill="FFFFFF"/>
              </w:rPr>
              <w:t xml:space="preserve">Альтергот </w:t>
            </w:r>
            <w:r>
              <w:rPr>
                <w:i/>
                <w:shd w:val="clear" w:color="auto" w:fill="FFFFFF"/>
              </w:rPr>
              <w:t>В.В., к</w:t>
            </w:r>
            <w:r w:rsidRPr="00AB3D4E">
              <w:rPr>
                <w:i/>
                <w:shd w:val="clear" w:color="auto" w:fill="FFFFFF"/>
              </w:rPr>
              <w:t>онцертмейстер</w:t>
            </w:r>
            <w:r>
              <w:rPr>
                <w:i/>
                <w:shd w:val="clear" w:color="auto" w:fill="FFFFFF"/>
              </w:rPr>
              <w:t xml:space="preserve"> </w:t>
            </w:r>
            <w:r w:rsidRPr="00AB3D4E">
              <w:rPr>
                <w:i/>
                <w:shd w:val="clear" w:color="auto" w:fill="FFFFFF"/>
              </w:rPr>
              <w:t>МАУДО «ДШИ №13 (т)» г.Набережные Челны</w:t>
            </w:r>
            <w:r>
              <w:rPr>
                <w:color w:val="000000"/>
              </w:rPr>
              <w:t xml:space="preserve"> Инновационные аспекты деятельности концертмейстер</w:t>
            </w:r>
            <w:r w:rsidR="009A47AA">
              <w:rPr>
                <w:color w:val="000000"/>
              </w:rPr>
              <w:t xml:space="preserve">а в учреждениях дополнительного </w:t>
            </w:r>
            <w:r>
              <w:rPr>
                <w:color w:val="000000"/>
              </w:rPr>
              <w:t>образования.............................................................................................</w:t>
            </w:r>
            <w:r w:rsidR="009A47AA">
              <w:rPr>
                <w:color w:val="000000"/>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Pr="00E57B09" w:rsidRDefault="009A47A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8D0BA9">
              <w:rPr>
                <w:rFonts w:ascii="Times New Roman" w:hAnsi="Times New Roman" w:cs="Times New Roman"/>
                <w:sz w:val="24"/>
                <w:szCs w:val="24"/>
              </w:rPr>
              <w:t>0</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5.</w:t>
            </w:r>
          </w:p>
        </w:tc>
        <w:tc>
          <w:tcPr>
            <w:tcW w:w="8964" w:type="dxa"/>
          </w:tcPr>
          <w:p w:rsidR="00D3439A" w:rsidRDefault="00D3439A" w:rsidP="00D3439A">
            <w:pPr>
              <w:pStyle w:val="c3"/>
              <w:spacing w:before="0" w:beforeAutospacing="0" w:after="0" w:afterAutospacing="0"/>
              <w:ind w:firstLine="33"/>
              <w:jc w:val="both"/>
              <w:rPr>
                <w:rStyle w:val="c0"/>
                <w:bCs/>
                <w:color w:val="000000" w:themeColor="text1"/>
              </w:rPr>
            </w:pPr>
            <w:r w:rsidRPr="00476A35">
              <w:rPr>
                <w:rStyle w:val="c0"/>
                <w:bCs/>
                <w:i/>
                <w:color w:val="000000" w:themeColor="text1"/>
              </w:rPr>
              <w:t xml:space="preserve">Аракчеев </w:t>
            </w:r>
            <w:r w:rsidRPr="00476A35">
              <w:rPr>
                <w:rStyle w:val="c0"/>
                <w:rFonts w:eastAsiaTheme="majorEastAsia"/>
                <w:bCs/>
                <w:i/>
                <w:color w:val="000000" w:themeColor="text1"/>
              </w:rPr>
              <w:t>А.М.</w:t>
            </w:r>
            <w:r w:rsidRPr="00476A35">
              <w:rPr>
                <w:rStyle w:val="c0"/>
                <w:bCs/>
                <w:i/>
                <w:color w:val="000000" w:themeColor="text1"/>
              </w:rPr>
              <w:t xml:space="preserve">, концертмейстер МБУ ДО «ЦДТ  пос. Дербышки» </w:t>
            </w:r>
            <w:r w:rsidRPr="00476A35">
              <w:rPr>
                <w:rStyle w:val="c0"/>
                <w:rFonts w:cs="Times New Roman"/>
                <w:bCs/>
                <w:i/>
                <w:color w:val="000000" w:themeColor="text1"/>
              </w:rPr>
              <w:t>Советского района г.Казань</w:t>
            </w:r>
            <w:r w:rsidRPr="00476A35">
              <w:rPr>
                <w:rStyle w:val="c0"/>
                <w:bCs/>
                <w:color w:val="000000" w:themeColor="text1"/>
              </w:rPr>
              <w:t xml:space="preserve"> </w:t>
            </w:r>
          </w:p>
          <w:p w:rsidR="00D3439A" w:rsidRPr="00E222FF" w:rsidRDefault="00D3439A" w:rsidP="00D3439A">
            <w:pPr>
              <w:pStyle w:val="c3"/>
              <w:spacing w:before="0" w:beforeAutospacing="0" w:after="0" w:afterAutospacing="0"/>
              <w:ind w:firstLine="33"/>
              <w:jc w:val="both"/>
              <w:rPr>
                <w:bCs/>
                <w:color w:val="000000" w:themeColor="text1"/>
              </w:rPr>
            </w:pPr>
            <w:r w:rsidRPr="00476A35">
              <w:rPr>
                <w:rStyle w:val="c0"/>
                <w:bCs/>
                <w:color w:val="000000" w:themeColor="text1"/>
              </w:rPr>
              <w:t>Роль концертмейстера в популяризации лучших образов классической и народной музыки на учебных занятиях по хореографии в хореографическом ансамбле «Надежда»</w:t>
            </w:r>
            <w:r>
              <w:rPr>
                <w:rStyle w:val="c0"/>
                <w:rFonts w:cs="Times New Roman"/>
                <w:bCs/>
                <w:i/>
                <w:color w:val="000000" w:themeColor="text1"/>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Pr="00E57B09" w:rsidRDefault="00D3439A" w:rsidP="008D0B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8D0BA9">
              <w:rPr>
                <w:rFonts w:ascii="Times New Roman" w:hAnsi="Times New Roman" w:cs="Times New Roman"/>
                <w:sz w:val="24"/>
                <w:szCs w:val="24"/>
              </w:rPr>
              <w:t>3</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6.</w:t>
            </w:r>
          </w:p>
        </w:tc>
        <w:tc>
          <w:tcPr>
            <w:tcW w:w="8964" w:type="dxa"/>
          </w:tcPr>
          <w:p w:rsidR="00D3439A" w:rsidRPr="00E222FF" w:rsidRDefault="00D3439A" w:rsidP="00D3439A">
            <w:pPr>
              <w:spacing w:after="0" w:line="240" w:lineRule="auto"/>
              <w:jc w:val="both"/>
              <w:rPr>
                <w:rFonts w:ascii="Times New Roman" w:hAnsi="Times New Roman" w:cs="Times New Roman"/>
                <w:color w:val="000000" w:themeColor="text1"/>
                <w:sz w:val="24"/>
                <w:szCs w:val="24"/>
              </w:rPr>
            </w:pPr>
            <w:r w:rsidRPr="00E222FF">
              <w:rPr>
                <w:rFonts w:ascii="Times New Roman" w:hAnsi="Times New Roman" w:cs="Times New Roman"/>
                <w:i/>
                <w:color w:val="000000" w:themeColor="text1"/>
                <w:sz w:val="24"/>
                <w:szCs w:val="24"/>
              </w:rPr>
              <w:t>Ахметханова Г.И., преподаватель фортепиано МАУДО «ДШИ №13 (т)» г. Набережные Челны</w:t>
            </w:r>
            <w:r w:rsidRPr="00E222FF">
              <w:rPr>
                <w:rFonts w:ascii="Times New Roman" w:hAnsi="Times New Roman" w:cs="Times New Roman"/>
                <w:color w:val="000000" w:themeColor="text1"/>
                <w:sz w:val="24"/>
                <w:szCs w:val="24"/>
              </w:rPr>
              <w:t xml:space="preserve"> </w:t>
            </w:r>
          </w:p>
          <w:p w:rsidR="00D3439A" w:rsidRPr="00E222FF" w:rsidRDefault="00D3439A" w:rsidP="00C733B9">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Мотивация учащихся в классе фортепиано</w:t>
            </w:r>
            <w:r w:rsidR="00C733B9">
              <w:rPr>
                <w:rFonts w:ascii="Times New Roman" w:hAnsi="Times New Roman"/>
                <w:color w:val="000000" w:themeColor="text1"/>
                <w:sz w:val="24"/>
                <w:szCs w:val="24"/>
              </w:rPr>
              <w:t>: формы и методы…</w:t>
            </w:r>
            <w:r>
              <w:rPr>
                <w:i/>
                <w:color w:val="000000" w:themeColor="text1"/>
              </w:rPr>
              <w:t>…………………………………</w:t>
            </w:r>
            <w:r w:rsidR="00AC2CA6">
              <w:rPr>
                <w:i/>
                <w:color w:val="000000" w:themeColor="text1"/>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Pr="00E57B09" w:rsidRDefault="00D3439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8D0BA9">
              <w:rPr>
                <w:rFonts w:ascii="Times New Roman" w:hAnsi="Times New Roman" w:cs="Times New Roman"/>
                <w:sz w:val="24"/>
                <w:szCs w:val="24"/>
              </w:rPr>
              <w:t>5</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7.</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Бакшандаева </w:t>
            </w:r>
            <w:r>
              <w:rPr>
                <w:rFonts w:ascii="Times New Roman" w:hAnsi="Times New Roman"/>
                <w:i/>
                <w:sz w:val="24"/>
                <w:szCs w:val="24"/>
              </w:rPr>
              <w:t xml:space="preserve">М.Д., </w:t>
            </w:r>
            <w:r w:rsidRPr="00AB3D4E">
              <w:rPr>
                <w:rFonts w:ascii="Times New Roman" w:hAnsi="Times New Roman"/>
                <w:i/>
                <w:sz w:val="24"/>
                <w:szCs w:val="24"/>
              </w:rPr>
              <w:t>преподаватель музыкально-теоретических дисциплин</w:t>
            </w:r>
            <w:r>
              <w:rPr>
                <w:rFonts w:ascii="Times New Roman" w:hAnsi="Times New Roman"/>
                <w:i/>
                <w:sz w:val="24"/>
                <w:szCs w:val="24"/>
              </w:rPr>
              <w:t xml:space="preserve"> </w:t>
            </w:r>
            <w:r w:rsidRPr="00AB3D4E">
              <w:rPr>
                <w:rFonts w:ascii="Times New Roman" w:hAnsi="Times New Roman"/>
                <w:i/>
                <w:sz w:val="24"/>
                <w:szCs w:val="24"/>
              </w:rPr>
              <w:t xml:space="preserve">МАУДО </w:t>
            </w:r>
            <w:r w:rsidR="00CD26D4">
              <w:rPr>
                <w:rFonts w:ascii="Times New Roman" w:hAnsi="Times New Roman"/>
                <w:i/>
                <w:sz w:val="24"/>
                <w:szCs w:val="24"/>
              </w:rPr>
              <w:t>«</w:t>
            </w:r>
            <w:r w:rsidRPr="00AB3D4E">
              <w:rPr>
                <w:rFonts w:ascii="Times New Roman" w:hAnsi="Times New Roman"/>
                <w:i/>
                <w:sz w:val="24"/>
                <w:szCs w:val="24"/>
              </w:rPr>
              <w:t>ДШИ №13(т)</w:t>
            </w:r>
            <w:r w:rsidR="00CD26D4">
              <w:rPr>
                <w:rFonts w:ascii="Times New Roman" w:hAnsi="Times New Roman"/>
                <w:i/>
                <w:sz w:val="24"/>
                <w:szCs w:val="24"/>
              </w:rPr>
              <w:t>»</w:t>
            </w:r>
            <w:r w:rsidRPr="00AB3D4E">
              <w:rPr>
                <w:rFonts w:ascii="Times New Roman" w:hAnsi="Times New Roman"/>
                <w:i/>
                <w:sz w:val="24"/>
                <w:szCs w:val="24"/>
              </w:rPr>
              <w:t xml:space="preserve"> г</w:t>
            </w:r>
            <w:r>
              <w:rPr>
                <w:rFonts w:ascii="Times New Roman" w:hAnsi="Times New Roman"/>
                <w:i/>
                <w:sz w:val="24"/>
                <w:szCs w:val="24"/>
              </w:rPr>
              <w:t>.</w:t>
            </w:r>
            <w:r w:rsidRPr="00AB3D4E">
              <w:rPr>
                <w:rFonts w:ascii="Times New Roman" w:hAnsi="Times New Roman"/>
                <w:i/>
                <w:sz w:val="24"/>
                <w:szCs w:val="24"/>
              </w:rPr>
              <w:t>Набережные Челны</w:t>
            </w:r>
            <w:r>
              <w:rPr>
                <w:rFonts w:ascii="Times New Roman" w:hAnsi="Times New Roman"/>
                <w:sz w:val="24"/>
                <w:szCs w:val="24"/>
              </w:rPr>
              <w:t xml:space="preserve"> </w:t>
            </w:r>
          </w:p>
          <w:p w:rsidR="00D3439A" w:rsidRPr="00E222FF" w:rsidRDefault="00D3439A" w:rsidP="00AC2CA6">
            <w:pPr>
              <w:spacing w:after="0" w:line="240" w:lineRule="auto"/>
              <w:jc w:val="both"/>
              <w:rPr>
                <w:rFonts w:ascii="Times New Roman" w:hAnsi="Times New Roman"/>
                <w:sz w:val="24"/>
                <w:szCs w:val="24"/>
              </w:rPr>
            </w:pPr>
            <w:r>
              <w:rPr>
                <w:rFonts w:ascii="Times New Roman" w:hAnsi="Times New Roman"/>
                <w:sz w:val="24"/>
                <w:szCs w:val="24"/>
              </w:rPr>
              <w:t>Особенности обучения импровизации в ДМШ и ДШИ</w:t>
            </w:r>
            <w:r>
              <w:rPr>
                <w:rFonts w:ascii="Times New Roman" w:hAnsi="Times New Roman"/>
                <w:i/>
                <w:sz w:val="24"/>
                <w:szCs w:val="24"/>
              </w:rPr>
              <w:t>………………………</w:t>
            </w:r>
            <w:r w:rsidR="00AC2CA6">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Pr="00E57B09" w:rsidRDefault="00D3439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8.</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Баранова </w:t>
            </w:r>
            <w:r>
              <w:rPr>
                <w:rFonts w:ascii="Times New Roman" w:hAnsi="Times New Roman"/>
                <w:i/>
                <w:sz w:val="24"/>
                <w:szCs w:val="24"/>
              </w:rPr>
              <w:t xml:space="preserve">С.А., </w:t>
            </w:r>
            <w:r w:rsidRPr="00AB3D4E">
              <w:rPr>
                <w:rFonts w:ascii="Times New Roman" w:hAnsi="Times New Roman"/>
                <w:i/>
                <w:sz w:val="24"/>
                <w:szCs w:val="24"/>
              </w:rPr>
              <w:t>концертмейстер</w:t>
            </w:r>
            <w:r>
              <w:rPr>
                <w:rFonts w:ascii="Times New Roman" w:hAnsi="Times New Roman"/>
                <w:i/>
                <w:sz w:val="24"/>
                <w:szCs w:val="24"/>
              </w:rPr>
              <w:t xml:space="preserve"> </w:t>
            </w:r>
            <w:r w:rsidRPr="00AB3D4E">
              <w:rPr>
                <w:rFonts w:ascii="Times New Roman" w:hAnsi="Times New Roman"/>
                <w:i/>
                <w:sz w:val="24"/>
                <w:szCs w:val="24"/>
              </w:rPr>
              <w:t>МБУДО «</w:t>
            </w:r>
            <w:r>
              <w:rPr>
                <w:rFonts w:ascii="Times New Roman" w:hAnsi="Times New Roman"/>
                <w:i/>
                <w:sz w:val="24"/>
                <w:szCs w:val="24"/>
              </w:rPr>
              <w:t>ДМШ №8</w:t>
            </w:r>
            <w:r w:rsidR="00CD26D4">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 xml:space="preserve">Приволжского района </w:t>
            </w:r>
            <w:r w:rsidR="00CD26D4">
              <w:rPr>
                <w:rFonts w:ascii="Times New Roman" w:hAnsi="Times New Roman"/>
                <w:i/>
                <w:sz w:val="24"/>
                <w:szCs w:val="24"/>
              </w:rPr>
              <w:t xml:space="preserve">           </w:t>
            </w:r>
            <w:r w:rsidRPr="00AB3D4E">
              <w:rPr>
                <w:rFonts w:ascii="Times New Roman" w:hAnsi="Times New Roman"/>
                <w:i/>
                <w:sz w:val="24"/>
                <w:szCs w:val="24"/>
              </w:rPr>
              <w:t>г. Казани,</w:t>
            </w:r>
            <w:r>
              <w:rPr>
                <w:rFonts w:ascii="Times New Roman" w:hAnsi="Times New Roman"/>
                <w:i/>
                <w:sz w:val="24"/>
                <w:szCs w:val="24"/>
              </w:rPr>
              <w:t xml:space="preserve"> </w:t>
            </w:r>
            <w:r w:rsidRPr="00AB3D4E">
              <w:rPr>
                <w:rFonts w:ascii="Times New Roman" w:hAnsi="Times New Roman"/>
                <w:i/>
                <w:sz w:val="24"/>
                <w:szCs w:val="24"/>
              </w:rPr>
              <w:t xml:space="preserve">Мухаметзянова </w:t>
            </w:r>
            <w:r>
              <w:rPr>
                <w:rFonts w:ascii="Times New Roman" w:hAnsi="Times New Roman"/>
                <w:i/>
                <w:sz w:val="24"/>
                <w:szCs w:val="24"/>
              </w:rPr>
              <w:t>Д.Р.</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преподаватель хора, вокала</w:t>
            </w:r>
            <w:r>
              <w:rPr>
                <w:rFonts w:ascii="Times New Roman" w:hAnsi="Times New Roman"/>
                <w:i/>
                <w:sz w:val="24"/>
                <w:szCs w:val="24"/>
              </w:rPr>
              <w:t xml:space="preserve"> </w:t>
            </w:r>
            <w:r w:rsidRPr="00AB3D4E">
              <w:rPr>
                <w:rFonts w:ascii="Times New Roman" w:hAnsi="Times New Roman"/>
                <w:i/>
                <w:sz w:val="24"/>
                <w:szCs w:val="24"/>
              </w:rPr>
              <w:t>МБУДО «</w:t>
            </w:r>
            <w:r>
              <w:rPr>
                <w:rFonts w:ascii="Times New Roman" w:hAnsi="Times New Roman"/>
                <w:i/>
                <w:sz w:val="24"/>
                <w:szCs w:val="24"/>
              </w:rPr>
              <w:t>ДМШ</w:t>
            </w:r>
            <w:r w:rsidRPr="00AB3D4E">
              <w:rPr>
                <w:rFonts w:ascii="Times New Roman" w:hAnsi="Times New Roman"/>
                <w:i/>
                <w:sz w:val="24"/>
                <w:szCs w:val="24"/>
              </w:rPr>
              <w:t xml:space="preserve"> №8»</w:t>
            </w:r>
            <w:r>
              <w:rPr>
                <w:rFonts w:ascii="Times New Roman" w:hAnsi="Times New Roman"/>
                <w:i/>
                <w:sz w:val="24"/>
                <w:szCs w:val="24"/>
              </w:rPr>
              <w:t xml:space="preserve"> </w:t>
            </w:r>
            <w:r w:rsidRPr="00AB3D4E">
              <w:rPr>
                <w:rFonts w:ascii="Times New Roman" w:hAnsi="Times New Roman"/>
                <w:i/>
                <w:sz w:val="24"/>
                <w:szCs w:val="24"/>
              </w:rPr>
              <w:t>Приволжского района г. Казани,</w:t>
            </w:r>
            <w:r>
              <w:rPr>
                <w:rFonts w:ascii="Times New Roman" w:hAnsi="Times New Roman"/>
                <w:i/>
                <w:sz w:val="24"/>
                <w:szCs w:val="24"/>
              </w:rPr>
              <w:t xml:space="preserve"> </w:t>
            </w:r>
            <w:r w:rsidRPr="00AB3D4E">
              <w:rPr>
                <w:rFonts w:ascii="Times New Roman" w:hAnsi="Times New Roman"/>
                <w:i/>
                <w:sz w:val="24"/>
                <w:szCs w:val="24"/>
              </w:rPr>
              <w:t xml:space="preserve">Филатова-Сафронова </w:t>
            </w:r>
            <w:r>
              <w:rPr>
                <w:rFonts w:ascii="Times New Roman" w:hAnsi="Times New Roman"/>
                <w:i/>
                <w:sz w:val="24"/>
                <w:szCs w:val="24"/>
              </w:rPr>
              <w:t>М.А.</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к.псих.н.,</w:t>
            </w:r>
            <w:r w:rsidR="00CD26D4">
              <w:rPr>
                <w:rFonts w:ascii="Times New Roman" w:hAnsi="Times New Roman"/>
                <w:i/>
                <w:sz w:val="24"/>
                <w:szCs w:val="24"/>
              </w:rPr>
              <w:t xml:space="preserve"> </w:t>
            </w:r>
            <w:r w:rsidRPr="00AB3D4E">
              <w:rPr>
                <w:rFonts w:ascii="Times New Roman" w:hAnsi="Times New Roman"/>
                <w:i/>
                <w:sz w:val="24"/>
                <w:szCs w:val="24"/>
              </w:rPr>
              <w:t>доцент кафедры психологии развития и психофизиологии</w:t>
            </w:r>
            <w:r>
              <w:rPr>
                <w:rFonts w:ascii="Times New Roman" w:hAnsi="Times New Roman"/>
                <w:i/>
                <w:sz w:val="24"/>
                <w:szCs w:val="24"/>
              </w:rPr>
              <w:t xml:space="preserve"> </w:t>
            </w:r>
            <w:r w:rsidRPr="00AB3D4E">
              <w:rPr>
                <w:rFonts w:ascii="Times New Roman" w:hAnsi="Times New Roman"/>
                <w:i/>
                <w:sz w:val="24"/>
                <w:szCs w:val="24"/>
              </w:rPr>
              <w:t>КИУ им. В.Г. Тимирясова</w:t>
            </w:r>
            <w:r>
              <w:rPr>
                <w:rFonts w:ascii="Times New Roman" w:hAnsi="Times New Roman"/>
                <w:sz w:val="24"/>
                <w:szCs w:val="24"/>
              </w:rPr>
              <w:t xml:space="preserve"> </w:t>
            </w:r>
          </w:p>
          <w:p w:rsidR="00D3439A" w:rsidRPr="00E222FF" w:rsidRDefault="00D3439A" w:rsidP="00D3439A">
            <w:pPr>
              <w:spacing w:after="0" w:line="240" w:lineRule="auto"/>
              <w:jc w:val="both"/>
              <w:rPr>
                <w:rFonts w:ascii="Times New Roman" w:hAnsi="Times New Roman"/>
                <w:sz w:val="24"/>
                <w:szCs w:val="24"/>
              </w:rPr>
            </w:pPr>
            <w:r>
              <w:rPr>
                <w:rFonts w:ascii="Times New Roman" w:hAnsi="Times New Roman"/>
                <w:sz w:val="24"/>
                <w:szCs w:val="24"/>
              </w:rPr>
              <w:t>Формирование и развитие патриотизма у подростков в процессе обучения в ДМШ.............</w:t>
            </w:r>
            <w:r w:rsidR="00AC2CA6">
              <w:rPr>
                <w:rFonts w:ascii="Times New Roman" w:hAnsi="Times New Roman"/>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Pr="00E57B09" w:rsidRDefault="00D3439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29</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9.</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Баринова </w:t>
            </w:r>
            <w:r>
              <w:rPr>
                <w:rFonts w:ascii="Times New Roman" w:hAnsi="Times New Roman"/>
                <w:i/>
                <w:sz w:val="24"/>
                <w:szCs w:val="24"/>
              </w:rPr>
              <w:t xml:space="preserve">Н.Н., </w:t>
            </w:r>
            <w:r w:rsidRPr="00AB3D4E">
              <w:rPr>
                <w:rFonts w:ascii="Times New Roman" w:hAnsi="Times New Roman"/>
                <w:i/>
                <w:sz w:val="24"/>
                <w:szCs w:val="24"/>
              </w:rPr>
              <w:t>преподаватель скрипки</w:t>
            </w:r>
            <w:r>
              <w:rPr>
                <w:rFonts w:ascii="Times New Roman" w:hAnsi="Times New Roman"/>
                <w:i/>
                <w:sz w:val="24"/>
                <w:szCs w:val="24"/>
              </w:rPr>
              <w:t xml:space="preserve">, </w:t>
            </w:r>
            <w:r w:rsidRPr="00AB3D4E">
              <w:rPr>
                <w:rFonts w:ascii="Times New Roman" w:hAnsi="Times New Roman"/>
                <w:i/>
                <w:sz w:val="24"/>
                <w:szCs w:val="24"/>
              </w:rPr>
              <w:t xml:space="preserve">Рафикова </w:t>
            </w:r>
            <w:r>
              <w:rPr>
                <w:rFonts w:ascii="Times New Roman" w:hAnsi="Times New Roman"/>
                <w:i/>
                <w:sz w:val="24"/>
                <w:szCs w:val="24"/>
              </w:rPr>
              <w:t xml:space="preserve">З.Р., </w:t>
            </w:r>
            <w:r w:rsidRPr="00AB3D4E">
              <w:rPr>
                <w:rFonts w:ascii="Times New Roman" w:hAnsi="Times New Roman"/>
                <w:i/>
                <w:sz w:val="24"/>
                <w:szCs w:val="24"/>
              </w:rPr>
              <w:t>преподаватель флейты</w:t>
            </w:r>
            <w:r>
              <w:rPr>
                <w:rFonts w:ascii="Times New Roman" w:hAnsi="Times New Roman"/>
                <w:i/>
                <w:sz w:val="24"/>
                <w:szCs w:val="24"/>
              </w:rPr>
              <w:t xml:space="preserve"> </w:t>
            </w:r>
            <w:r w:rsidRPr="00AB3D4E">
              <w:rPr>
                <w:rFonts w:ascii="Times New Roman" w:hAnsi="Times New Roman"/>
                <w:i/>
                <w:sz w:val="24"/>
                <w:szCs w:val="24"/>
              </w:rPr>
              <w:t>МБУДО «ДМШ №22» Приволжского района</w:t>
            </w:r>
            <w:r>
              <w:rPr>
                <w:rFonts w:ascii="Times New Roman" w:hAnsi="Times New Roman"/>
                <w:i/>
                <w:sz w:val="24"/>
                <w:szCs w:val="24"/>
              </w:rPr>
              <w:t xml:space="preserve"> </w:t>
            </w:r>
            <w:r w:rsidRPr="00AB3D4E">
              <w:rPr>
                <w:rFonts w:ascii="Times New Roman" w:hAnsi="Times New Roman"/>
                <w:i/>
                <w:sz w:val="24"/>
                <w:szCs w:val="24"/>
              </w:rPr>
              <w:t>г. Казани</w:t>
            </w:r>
            <w:r>
              <w:rPr>
                <w:rFonts w:ascii="Times New Roman" w:hAnsi="Times New Roman"/>
                <w:sz w:val="24"/>
                <w:szCs w:val="24"/>
              </w:rPr>
              <w:t xml:space="preserve"> </w:t>
            </w:r>
          </w:p>
          <w:p w:rsidR="00D3439A" w:rsidRPr="000F5DCC" w:rsidRDefault="00D3439A" w:rsidP="00D3439A">
            <w:pPr>
              <w:spacing w:after="0" w:line="240" w:lineRule="auto"/>
              <w:jc w:val="both"/>
              <w:rPr>
                <w:rFonts w:ascii="Times New Roman" w:hAnsi="Times New Roman"/>
                <w:sz w:val="24"/>
                <w:szCs w:val="24"/>
              </w:rPr>
            </w:pPr>
            <w:r>
              <w:rPr>
                <w:rFonts w:ascii="Times New Roman" w:hAnsi="Times New Roman"/>
                <w:sz w:val="24"/>
                <w:szCs w:val="24"/>
              </w:rPr>
              <w:t>Ансамблевое музицирование, как метод повышения мотивации к обучению детей в ДМШ</w:t>
            </w:r>
            <w:r w:rsidR="00AC2CA6">
              <w:rPr>
                <w:rFonts w:ascii="Times New Roman" w:hAnsi="Times New Roman"/>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Pr="00E57B09" w:rsidRDefault="00D3439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33</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10.</w:t>
            </w:r>
          </w:p>
        </w:tc>
        <w:tc>
          <w:tcPr>
            <w:tcW w:w="8964" w:type="dxa"/>
          </w:tcPr>
          <w:p w:rsidR="00D3439A" w:rsidRDefault="00D3439A" w:rsidP="00D3439A">
            <w:pPr>
              <w:spacing w:after="0" w:line="240" w:lineRule="auto"/>
              <w:jc w:val="both"/>
              <w:rPr>
                <w:rFonts w:ascii="Times New Roman" w:eastAsiaTheme="minorHAnsi" w:hAnsi="Times New Roman"/>
                <w:sz w:val="24"/>
                <w:szCs w:val="24"/>
              </w:rPr>
            </w:pPr>
            <w:r w:rsidRPr="00AB3D4E">
              <w:rPr>
                <w:rFonts w:ascii="Times New Roman" w:eastAsiaTheme="minorHAnsi" w:hAnsi="Times New Roman"/>
                <w:i/>
                <w:sz w:val="24"/>
                <w:szCs w:val="24"/>
              </w:rPr>
              <w:t xml:space="preserve">Белозерова </w:t>
            </w:r>
            <w:r>
              <w:rPr>
                <w:rFonts w:ascii="Times New Roman" w:eastAsiaTheme="minorHAnsi" w:hAnsi="Times New Roman"/>
                <w:i/>
                <w:sz w:val="24"/>
                <w:szCs w:val="24"/>
              </w:rPr>
              <w:t>В.С.</w:t>
            </w:r>
            <w:r w:rsidRPr="00AB3D4E">
              <w:rPr>
                <w:rFonts w:ascii="Times New Roman" w:eastAsiaTheme="minorHAnsi" w:hAnsi="Times New Roman"/>
                <w:i/>
                <w:sz w:val="24"/>
                <w:szCs w:val="24"/>
              </w:rPr>
              <w:t>,</w:t>
            </w:r>
            <w:r>
              <w:rPr>
                <w:rFonts w:ascii="Times New Roman" w:eastAsiaTheme="minorHAnsi" w:hAnsi="Times New Roman"/>
                <w:i/>
                <w:sz w:val="24"/>
                <w:szCs w:val="24"/>
              </w:rPr>
              <w:t xml:space="preserve"> </w:t>
            </w:r>
            <w:r w:rsidRPr="00AB3D4E">
              <w:rPr>
                <w:rFonts w:ascii="Times New Roman" w:eastAsiaTheme="minorHAnsi" w:hAnsi="Times New Roman"/>
                <w:i/>
                <w:sz w:val="24"/>
                <w:szCs w:val="24"/>
              </w:rPr>
              <w:t>преподаватель музыкально – теоретических дисциплин</w:t>
            </w:r>
            <w:r>
              <w:rPr>
                <w:rFonts w:ascii="Times New Roman" w:eastAsiaTheme="minorHAnsi" w:hAnsi="Times New Roman"/>
                <w:i/>
                <w:sz w:val="24"/>
                <w:szCs w:val="24"/>
              </w:rPr>
              <w:t xml:space="preserve"> </w:t>
            </w:r>
            <w:r w:rsidRPr="00AB3D4E">
              <w:rPr>
                <w:rFonts w:ascii="Times New Roman" w:eastAsiaTheme="minorHAnsi" w:hAnsi="Times New Roman"/>
                <w:i/>
                <w:sz w:val="24"/>
                <w:szCs w:val="24"/>
              </w:rPr>
              <w:t>МБОУД «</w:t>
            </w:r>
            <w:r>
              <w:rPr>
                <w:rFonts w:ascii="Times New Roman" w:eastAsiaTheme="minorHAnsi" w:hAnsi="Times New Roman"/>
                <w:i/>
                <w:sz w:val="24"/>
                <w:szCs w:val="24"/>
              </w:rPr>
              <w:t>ДМШ</w:t>
            </w:r>
            <w:r w:rsidRPr="00AB3D4E">
              <w:rPr>
                <w:rFonts w:ascii="Times New Roman" w:eastAsiaTheme="minorHAnsi" w:hAnsi="Times New Roman"/>
                <w:i/>
                <w:sz w:val="24"/>
                <w:szCs w:val="24"/>
              </w:rPr>
              <w:t xml:space="preserve"> №20»</w:t>
            </w:r>
            <w:r>
              <w:rPr>
                <w:rFonts w:ascii="Times New Roman" w:eastAsiaTheme="minorHAnsi" w:hAnsi="Times New Roman"/>
                <w:i/>
                <w:sz w:val="24"/>
                <w:szCs w:val="24"/>
              </w:rPr>
              <w:t xml:space="preserve"> </w:t>
            </w:r>
            <w:r w:rsidRPr="00AB3D4E">
              <w:rPr>
                <w:rFonts w:ascii="Times New Roman" w:eastAsiaTheme="minorHAnsi" w:hAnsi="Times New Roman"/>
                <w:i/>
                <w:sz w:val="24"/>
                <w:szCs w:val="24"/>
              </w:rPr>
              <w:t>г. Казань</w:t>
            </w:r>
            <w:r w:rsidRPr="00B94922">
              <w:rPr>
                <w:rFonts w:ascii="Times New Roman" w:eastAsiaTheme="minorHAnsi" w:hAnsi="Times New Roman"/>
                <w:sz w:val="24"/>
                <w:szCs w:val="24"/>
              </w:rPr>
              <w:t xml:space="preserve"> </w:t>
            </w:r>
          </w:p>
          <w:p w:rsidR="00D3439A" w:rsidRPr="000F5DCC" w:rsidRDefault="00D3439A" w:rsidP="00D3439A">
            <w:pPr>
              <w:spacing w:after="0" w:line="240" w:lineRule="auto"/>
              <w:jc w:val="both"/>
              <w:rPr>
                <w:rFonts w:ascii="Times New Roman" w:eastAsiaTheme="minorHAnsi" w:hAnsi="Times New Roman"/>
                <w:sz w:val="24"/>
                <w:szCs w:val="24"/>
              </w:rPr>
            </w:pPr>
            <w:r w:rsidRPr="00B94922">
              <w:rPr>
                <w:rFonts w:ascii="Times New Roman" w:eastAsiaTheme="minorHAnsi" w:hAnsi="Times New Roman"/>
                <w:sz w:val="24"/>
                <w:szCs w:val="24"/>
              </w:rPr>
              <w:t>Реализация концепции мотивирующего обучения в процессе музыкального образования детей</w:t>
            </w:r>
            <w:r>
              <w:rPr>
                <w:rFonts w:ascii="Times New Roman" w:eastAsiaTheme="minorHAnsi" w:hAnsi="Times New Roman"/>
                <w:sz w:val="24"/>
                <w:szCs w:val="24"/>
              </w:rPr>
              <w:t>...............................................</w:t>
            </w:r>
            <w:r>
              <w:rPr>
                <w:rFonts w:ascii="Times New Roman" w:eastAsiaTheme="minorHAnsi" w:hAnsi="Times New Roman"/>
                <w:i/>
                <w:sz w:val="24"/>
                <w:szCs w:val="24"/>
              </w:rPr>
              <w:t>…………………………</w:t>
            </w:r>
            <w:r w:rsidR="00AC2CA6">
              <w:rPr>
                <w:rFonts w:ascii="Times New Roman" w:eastAsiaTheme="minorHAnsi"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Pr="00E57B09" w:rsidRDefault="00D3439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35</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11.</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Белова </w:t>
            </w:r>
            <w:r>
              <w:rPr>
                <w:rFonts w:ascii="Times New Roman" w:hAnsi="Times New Roman"/>
                <w:i/>
                <w:sz w:val="24"/>
                <w:szCs w:val="24"/>
              </w:rPr>
              <w:t>Н.Ф.</w:t>
            </w:r>
            <w:r w:rsidRPr="00AB3D4E">
              <w:rPr>
                <w:rFonts w:ascii="Times New Roman" w:hAnsi="Times New Roman"/>
                <w:i/>
                <w:sz w:val="24"/>
                <w:szCs w:val="24"/>
              </w:rPr>
              <w:t>,</w:t>
            </w:r>
            <w:r>
              <w:rPr>
                <w:rFonts w:ascii="Times New Roman" w:hAnsi="Times New Roman"/>
                <w:i/>
                <w:sz w:val="24"/>
                <w:szCs w:val="24"/>
              </w:rPr>
              <w:t xml:space="preserve"> п</w:t>
            </w:r>
            <w:r w:rsidRPr="00AB3D4E">
              <w:rPr>
                <w:rFonts w:ascii="Times New Roman" w:hAnsi="Times New Roman"/>
                <w:i/>
                <w:sz w:val="24"/>
                <w:szCs w:val="24"/>
              </w:rPr>
              <w:t xml:space="preserve">реподаватель театрального искусства </w:t>
            </w:r>
            <w:r>
              <w:rPr>
                <w:rFonts w:ascii="Times New Roman" w:hAnsi="Times New Roman"/>
                <w:i/>
                <w:sz w:val="24"/>
                <w:szCs w:val="24"/>
              </w:rPr>
              <w:t xml:space="preserve"> </w:t>
            </w:r>
            <w:r w:rsidRPr="00AB3D4E">
              <w:rPr>
                <w:rFonts w:ascii="Times New Roman" w:hAnsi="Times New Roman"/>
                <w:i/>
                <w:sz w:val="24"/>
                <w:szCs w:val="24"/>
              </w:rPr>
              <w:t>МАУДО «ДШИ №13(т)»</w:t>
            </w:r>
            <w:r>
              <w:rPr>
                <w:rFonts w:ascii="Times New Roman" w:hAnsi="Times New Roman"/>
                <w:i/>
                <w:sz w:val="24"/>
                <w:szCs w:val="24"/>
              </w:rPr>
              <w:t xml:space="preserve"> </w:t>
            </w:r>
            <w:r w:rsidRPr="00AB3D4E">
              <w:rPr>
                <w:rFonts w:ascii="Times New Roman" w:hAnsi="Times New Roman"/>
                <w:i/>
                <w:sz w:val="24"/>
                <w:szCs w:val="24"/>
              </w:rPr>
              <w:t>г.Набережные Челны</w:t>
            </w:r>
            <w:r>
              <w:rPr>
                <w:rFonts w:ascii="Times New Roman" w:hAnsi="Times New Roman"/>
                <w:sz w:val="24"/>
                <w:szCs w:val="24"/>
              </w:rPr>
              <w:t xml:space="preserve"> </w:t>
            </w:r>
          </w:p>
          <w:p w:rsidR="00D3439A" w:rsidRPr="000F5DCC" w:rsidRDefault="00D3439A" w:rsidP="00AC2CA6">
            <w:pPr>
              <w:spacing w:after="0" w:line="240" w:lineRule="auto"/>
              <w:jc w:val="both"/>
              <w:rPr>
                <w:rFonts w:ascii="Times New Roman" w:hAnsi="Times New Roman"/>
                <w:sz w:val="24"/>
                <w:szCs w:val="24"/>
              </w:rPr>
            </w:pPr>
            <w:r>
              <w:rPr>
                <w:rFonts w:ascii="Times New Roman" w:hAnsi="Times New Roman"/>
                <w:sz w:val="24"/>
                <w:szCs w:val="24"/>
              </w:rPr>
              <w:t>Учебная мотивация учащихся как показатель результативности в условиях дополнительного образования</w:t>
            </w:r>
            <w:r>
              <w:rPr>
                <w:rFonts w:ascii="Times New Roman" w:hAnsi="Times New Roman"/>
                <w:i/>
                <w:sz w:val="24"/>
                <w:szCs w:val="24"/>
              </w:rPr>
              <w:t>…………………………………………………………</w:t>
            </w:r>
            <w:r w:rsidR="00AC2CA6">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Pr="00E57B09" w:rsidRDefault="008D0BA9"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39</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12.</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Бельцова Т.В.</w:t>
            </w:r>
            <w:r>
              <w:rPr>
                <w:rFonts w:ascii="Times New Roman" w:hAnsi="Times New Roman"/>
                <w:i/>
                <w:sz w:val="24"/>
                <w:szCs w:val="24"/>
              </w:rPr>
              <w:t xml:space="preserve">, </w:t>
            </w:r>
            <w:r w:rsidRPr="00AB3D4E">
              <w:rPr>
                <w:rFonts w:ascii="Times New Roman" w:hAnsi="Times New Roman"/>
                <w:bCs/>
                <w:i/>
                <w:sz w:val="24"/>
                <w:szCs w:val="24"/>
              </w:rPr>
              <w:t>преподаватель</w:t>
            </w:r>
            <w:r>
              <w:rPr>
                <w:rFonts w:ascii="Times New Roman" w:hAnsi="Times New Roman"/>
                <w:i/>
                <w:sz w:val="24"/>
                <w:szCs w:val="24"/>
              </w:rPr>
              <w:t xml:space="preserve">, </w:t>
            </w:r>
            <w:r w:rsidRPr="00AB3D4E">
              <w:rPr>
                <w:rFonts w:ascii="Times New Roman" w:hAnsi="Times New Roman"/>
                <w:bCs/>
                <w:i/>
                <w:sz w:val="24"/>
                <w:szCs w:val="24"/>
              </w:rPr>
              <w:t>зав. отделением «Студия»</w:t>
            </w:r>
            <w:r>
              <w:rPr>
                <w:rFonts w:ascii="Times New Roman" w:hAnsi="Times New Roman"/>
                <w:i/>
                <w:sz w:val="24"/>
                <w:szCs w:val="24"/>
              </w:rPr>
              <w:t xml:space="preserve"> </w:t>
            </w:r>
            <w:r w:rsidRPr="00AB3D4E">
              <w:rPr>
                <w:rFonts w:ascii="Times New Roman" w:hAnsi="Times New Roman"/>
                <w:i/>
                <w:sz w:val="24"/>
                <w:szCs w:val="24"/>
              </w:rPr>
              <w:t>МАУДО «</w:t>
            </w:r>
            <w:r>
              <w:rPr>
                <w:rFonts w:ascii="Times New Roman" w:hAnsi="Times New Roman"/>
                <w:i/>
                <w:sz w:val="24"/>
                <w:szCs w:val="24"/>
              </w:rPr>
              <w:t>ДШИ</w:t>
            </w:r>
            <w:r w:rsidRPr="00AB3D4E">
              <w:rPr>
                <w:rFonts w:ascii="Times New Roman" w:hAnsi="Times New Roman"/>
                <w:i/>
                <w:sz w:val="24"/>
                <w:szCs w:val="24"/>
              </w:rPr>
              <w:t xml:space="preserve"> №6 «ДА-ДА»</w:t>
            </w:r>
            <w:r>
              <w:rPr>
                <w:rFonts w:ascii="Times New Roman" w:hAnsi="Times New Roman"/>
                <w:i/>
                <w:sz w:val="24"/>
                <w:szCs w:val="24"/>
              </w:rPr>
              <w:t xml:space="preserve"> </w:t>
            </w:r>
            <w:r w:rsidRPr="00AB3D4E">
              <w:rPr>
                <w:rFonts w:ascii="Times New Roman" w:hAnsi="Times New Roman"/>
                <w:bCs/>
                <w:i/>
                <w:sz w:val="24"/>
                <w:szCs w:val="24"/>
              </w:rPr>
              <w:t>Член Союза дизайнеров России</w:t>
            </w:r>
            <w:r>
              <w:rPr>
                <w:rFonts w:ascii="Times New Roman" w:hAnsi="Times New Roman"/>
                <w:i/>
                <w:sz w:val="24"/>
                <w:szCs w:val="24"/>
              </w:rPr>
              <w:t xml:space="preserve"> </w:t>
            </w:r>
            <w:r w:rsidRPr="00AB3D4E">
              <w:rPr>
                <w:rFonts w:ascii="Times New Roman" w:hAnsi="Times New Roman"/>
                <w:i/>
                <w:sz w:val="24"/>
                <w:szCs w:val="24"/>
              </w:rPr>
              <w:t>г. Набережные Челны</w:t>
            </w:r>
            <w:r>
              <w:rPr>
                <w:rFonts w:ascii="Times New Roman" w:hAnsi="Times New Roman"/>
                <w:sz w:val="24"/>
                <w:szCs w:val="24"/>
              </w:rPr>
              <w:t xml:space="preserve"> </w:t>
            </w:r>
          </w:p>
          <w:p w:rsidR="00D3439A" w:rsidRPr="000F5DCC" w:rsidRDefault="00D3439A" w:rsidP="00AC2CA6">
            <w:pPr>
              <w:spacing w:after="0" w:line="240" w:lineRule="auto"/>
              <w:jc w:val="both"/>
              <w:rPr>
                <w:rFonts w:ascii="Times New Roman" w:hAnsi="Times New Roman"/>
                <w:sz w:val="24"/>
                <w:szCs w:val="24"/>
              </w:rPr>
            </w:pPr>
            <w:r>
              <w:rPr>
                <w:rFonts w:ascii="Times New Roman" w:hAnsi="Times New Roman"/>
                <w:sz w:val="24"/>
                <w:szCs w:val="24"/>
              </w:rPr>
              <w:t>Этапы линейно-конструктивного построения как важное условие обучения навыкам ведения работы по рисунку........................................................</w:t>
            </w:r>
            <w:r>
              <w:rPr>
                <w:rFonts w:ascii="Times New Roman" w:hAnsi="Times New Roman"/>
                <w:i/>
                <w:sz w:val="24"/>
                <w:szCs w:val="24"/>
              </w:rPr>
              <w:t>……</w:t>
            </w:r>
            <w:r w:rsidR="00AC2CA6">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Pr="00E57B09" w:rsidRDefault="00D3439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42</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13.</w:t>
            </w:r>
          </w:p>
        </w:tc>
        <w:tc>
          <w:tcPr>
            <w:tcW w:w="8964" w:type="dxa"/>
          </w:tcPr>
          <w:p w:rsidR="00D3439A" w:rsidRDefault="00D3439A" w:rsidP="00D3439A">
            <w:pPr>
              <w:spacing w:after="0" w:line="240" w:lineRule="auto"/>
              <w:ind w:right="60"/>
              <w:jc w:val="both"/>
              <w:rPr>
                <w:rFonts w:ascii="Times New Roman" w:hAnsi="Times New Roman"/>
                <w:sz w:val="24"/>
                <w:szCs w:val="24"/>
              </w:rPr>
            </w:pPr>
            <w:r w:rsidRPr="00AB3D4E">
              <w:rPr>
                <w:rFonts w:ascii="Times New Roman" w:hAnsi="Times New Roman"/>
                <w:i/>
                <w:sz w:val="24"/>
                <w:szCs w:val="24"/>
              </w:rPr>
              <w:t xml:space="preserve">Бычкова </w:t>
            </w:r>
            <w:r>
              <w:rPr>
                <w:rFonts w:ascii="Times New Roman" w:hAnsi="Times New Roman"/>
                <w:i/>
                <w:sz w:val="24"/>
                <w:szCs w:val="24"/>
              </w:rPr>
              <w:t xml:space="preserve">О.Л., </w:t>
            </w:r>
            <w:r w:rsidRPr="00AB3D4E">
              <w:rPr>
                <w:rFonts w:ascii="Times New Roman" w:hAnsi="Times New Roman"/>
                <w:i/>
                <w:sz w:val="24"/>
                <w:szCs w:val="24"/>
              </w:rPr>
              <w:t>педагог дополнительного образования</w:t>
            </w:r>
            <w:r>
              <w:rPr>
                <w:rFonts w:ascii="Times New Roman" w:hAnsi="Times New Roman"/>
                <w:i/>
                <w:sz w:val="24"/>
                <w:szCs w:val="24"/>
              </w:rPr>
              <w:t xml:space="preserve">, </w:t>
            </w:r>
            <w:r w:rsidRPr="00AB3D4E">
              <w:rPr>
                <w:rFonts w:ascii="Times New Roman" w:hAnsi="Times New Roman"/>
                <w:i/>
                <w:sz w:val="24"/>
                <w:szCs w:val="24"/>
              </w:rPr>
              <w:t>МАУДО  «</w:t>
            </w:r>
            <w:r>
              <w:rPr>
                <w:rFonts w:ascii="Times New Roman" w:hAnsi="Times New Roman"/>
                <w:i/>
                <w:sz w:val="24"/>
                <w:szCs w:val="24"/>
              </w:rPr>
              <w:t xml:space="preserve">ДДТ №15», </w:t>
            </w:r>
            <w:r w:rsidR="00CD26D4">
              <w:rPr>
                <w:rFonts w:ascii="Times New Roman" w:hAnsi="Times New Roman"/>
                <w:i/>
                <w:sz w:val="24"/>
                <w:szCs w:val="24"/>
              </w:rPr>
              <w:t xml:space="preserve">             </w:t>
            </w:r>
            <w:r>
              <w:rPr>
                <w:rFonts w:ascii="Times New Roman" w:hAnsi="Times New Roman"/>
                <w:i/>
                <w:sz w:val="24"/>
                <w:szCs w:val="24"/>
              </w:rPr>
              <w:t>г.</w:t>
            </w:r>
            <w:r w:rsidRPr="00AB3D4E">
              <w:rPr>
                <w:rFonts w:ascii="Times New Roman" w:hAnsi="Times New Roman"/>
                <w:i/>
                <w:sz w:val="24"/>
                <w:szCs w:val="24"/>
              </w:rPr>
              <w:t xml:space="preserve"> Набережные Челны</w:t>
            </w:r>
            <w:r>
              <w:rPr>
                <w:rFonts w:ascii="Times New Roman" w:hAnsi="Times New Roman"/>
                <w:sz w:val="24"/>
                <w:szCs w:val="24"/>
              </w:rPr>
              <w:t xml:space="preserve"> </w:t>
            </w:r>
          </w:p>
          <w:p w:rsidR="00D3439A" w:rsidRPr="000F5DCC" w:rsidRDefault="00D3439A" w:rsidP="00AC2CA6">
            <w:pPr>
              <w:spacing w:after="0" w:line="240" w:lineRule="auto"/>
              <w:ind w:right="60"/>
              <w:jc w:val="both"/>
              <w:rPr>
                <w:rFonts w:ascii="Times New Roman" w:hAnsi="Times New Roman"/>
                <w:color w:val="000000"/>
                <w:sz w:val="24"/>
                <w:szCs w:val="24"/>
              </w:rPr>
            </w:pPr>
            <w:r>
              <w:rPr>
                <w:rFonts w:ascii="Times New Roman" w:hAnsi="Times New Roman"/>
                <w:sz w:val="24"/>
                <w:szCs w:val="24"/>
              </w:rPr>
              <w:t xml:space="preserve">Развитие мотивации личности учащихся к познанию и творчеству через реализацию </w:t>
            </w:r>
            <w:r>
              <w:rPr>
                <w:rFonts w:ascii="Times New Roman" w:hAnsi="Times New Roman"/>
                <w:sz w:val="24"/>
                <w:szCs w:val="24"/>
              </w:rPr>
              <w:lastRenderedPageBreak/>
              <w:t>дополнительной общеобразовательной общеразвивающей программы по изодеятельности «Изобразительное моделирование»</w:t>
            </w:r>
            <w:r>
              <w:rPr>
                <w:rFonts w:ascii="Times New Roman" w:hAnsi="Times New Roman"/>
                <w:i/>
                <w:sz w:val="24"/>
                <w:szCs w:val="24"/>
              </w:rPr>
              <w:t>……………</w:t>
            </w:r>
            <w:r w:rsidR="00AC2CA6">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Pr="00E57B09" w:rsidRDefault="00D3439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w:t>
            </w:r>
            <w:r w:rsidR="008D0BA9">
              <w:rPr>
                <w:rFonts w:ascii="Times New Roman" w:hAnsi="Times New Roman" w:cs="Times New Roman"/>
                <w:sz w:val="24"/>
                <w:szCs w:val="24"/>
              </w:rPr>
              <w:t>3</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lastRenderedPageBreak/>
              <w:t>14.</w:t>
            </w:r>
          </w:p>
        </w:tc>
        <w:tc>
          <w:tcPr>
            <w:tcW w:w="8964" w:type="dxa"/>
          </w:tcPr>
          <w:p w:rsidR="00D3439A" w:rsidRDefault="00D3439A" w:rsidP="00D3439A">
            <w:pPr>
              <w:spacing w:after="0" w:line="240" w:lineRule="auto"/>
              <w:contextualSpacing/>
              <w:jc w:val="both"/>
              <w:rPr>
                <w:rFonts w:ascii="Times New Roman" w:hAnsi="Times New Roman"/>
                <w:sz w:val="24"/>
                <w:szCs w:val="24"/>
              </w:rPr>
            </w:pPr>
            <w:r w:rsidRPr="00AB3D4E">
              <w:rPr>
                <w:rFonts w:ascii="Times New Roman" w:hAnsi="Times New Roman"/>
                <w:i/>
                <w:sz w:val="24"/>
                <w:szCs w:val="24"/>
              </w:rPr>
              <w:t xml:space="preserve">Белянкин </w:t>
            </w:r>
            <w:r>
              <w:rPr>
                <w:rFonts w:ascii="Times New Roman" w:hAnsi="Times New Roman"/>
                <w:i/>
                <w:sz w:val="24"/>
                <w:szCs w:val="24"/>
              </w:rPr>
              <w:t xml:space="preserve">А.В., </w:t>
            </w:r>
            <w:r w:rsidRPr="00AB3D4E">
              <w:rPr>
                <w:rFonts w:ascii="Times New Roman" w:hAnsi="Times New Roman"/>
                <w:i/>
                <w:sz w:val="24"/>
                <w:szCs w:val="24"/>
              </w:rPr>
              <w:t>преподаватель по классу фортепиано</w:t>
            </w:r>
            <w:r>
              <w:rPr>
                <w:rFonts w:ascii="Times New Roman" w:hAnsi="Times New Roman"/>
                <w:i/>
                <w:sz w:val="24"/>
                <w:szCs w:val="24"/>
              </w:rPr>
              <w:t xml:space="preserve"> </w:t>
            </w:r>
            <w:r w:rsidRPr="00AB3D4E">
              <w:rPr>
                <w:rFonts w:ascii="Times New Roman" w:hAnsi="Times New Roman"/>
                <w:i/>
                <w:sz w:val="24"/>
                <w:szCs w:val="24"/>
              </w:rPr>
              <w:t>МБУДО «</w:t>
            </w:r>
            <w:r>
              <w:rPr>
                <w:rFonts w:ascii="Times New Roman" w:hAnsi="Times New Roman"/>
                <w:i/>
                <w:sz w:val="24"/>
                <w:szCs w:val="24"/>
              </w:rPr>
              <w:t>ДМХШ</w:t>
            </w:r>
            <w:r w:rsidRPr="00AB3D4E">
              <w:rPr>
                <w:rFonts w:ascii="Times New Roman" w:hAnsi="Times New Roman"/>
                <w:i/>
                <w:sz w:val="24"/>
                <w:szCs w:val="24"/>
              </w:rPr>
              <w:t xml:space="preserve"> №3»</w:t>
            </w:r>
            <w:r>
              <w:rPr>
                <w:rFonts w:ascii="Times New Roman" w:hAnsi="Times New Roman"/>
                <w:i/>
                <w:sz w:val="24"/>
                <w:szCs w:val="24"/>
              </w:rPr>
              <w:t xml:space="preserve"> </w:t>
            </w:r>
            <w:r w:rsidRPr="00AB3D4E">
              <w:rPr>
                <w:rFonts w:ascii="Times New Roman" w:hAnsi="Times New Roman"/>
                <w:i/>
                <w:sz w:val="24"/>
                <w:szCs w:val="24"/>
              </w:rPr>
              <w:t>Ново-Савиновского района г.Казани</w:t>
            </w:r>
            <w:r>
              <w:rPr>
                <w:rFonts w:ascii="Times New Roman" w:hAnsi="Times New Roman"/>
                <w:sz w:val="24"/>
                <w:szCs w:val="24"/>
              </w:rPr>
              <w:t xml:space="preserve"> </w:t>
            </w:r>
          </w:p>
          <w:p w:rsidR="00D3439A" w:rsidRPr="000F5DCC" w:rsidRDefault="00D3439A" w:rsidP="00AC2CA6">
            <w:pPr>
              <w:spacing w:after="0" w:line="240" w:lineRule="auto"/>
              <w:contextualSpacing/>
              <w:jc w:val="both"/>
              <w:rPr>
                <w:rFonts w:ascii="Times New Roman" w:hAnsi="Times New Roman"/>
                <w:sz w:val="24"/>
                <w:szCs w:val="24"/>
              </w:rPr>
            </w:pPr>
            <w:r>
              <w:rPr>
                <w:rFonts w:ascii="Times New Roman" w:hAnsi="Times New Roman"/>
                <w:sz w:val="24"/>
                <w:szCs w:val="24"/>
              </w:rPr>
              <w:t>Подготовка обучающихся к конкурсной деятельности....................</w:t>
            </w:r>
            <w:r w:rsidR="00AC2CA6">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Pr="00E57B09" w:rsidRDefault="00D3439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w:t>
            </w:r>
            <w:r w:rsidR="008D0BA9">
              <w:rPr>
                <w:rFonts w:ascii="Times New Roman" w:hAnsi="Times New Roman" w:cs="Times New Roman"/>
                <w:sz w:val="24"/>
                <w:szCs w:val="24"/>
              </w:rPr>
              <w:t>6</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15.</w:t>
            </w:r>
          </w:p>
        </w:tc>
        <w:tc>
          <w:tcPr>
            <w:tcW w:w="8964" w:type="dxa"/>
          </w:tcPr>
          <w:p w:rsidR="00D3439A" w:rsidRDefault="00D3439A" w:rsidP="00D3439A">
            <w:pPr>
              <w:spacing w:after="0" w:line="240" w:lineRule="auto"/>
              <w:jc w:val="both"/>
              <w:rPr>
                <w:rFonts w:ascii="Times New Roman" w:eastAsiaTheme="minorHAnsi" w:hAnsi="Times New Roman"/>
                <w:sz w:val="24"/>
                <w:szCs w:val="24"/>
              </w:rPr>
            </w:pPr>
            <w:r w:rsidRPr="00AB3D4E">
              <w:rPr>
                <w:rFonts w:ascii="Times New Roman" w:eastAsiaTheme="minorHAnsi" w:hAnsi="Times New Roman"/>
                <w:i/>
                <w:sz w:val="24"/>
                <w:szCs w:val="24"/>
              </w:rPr>
              <w:t xml:space="preserve">Вафина </w:t>
            </w:r>
            <w:r>
              <w:rPr>
                <w:rFonts w:ascii="Times New Roman" w:eastAsiaTheme="minorHAnsi" w:hAnsi="Times New Roman"/>
                <w:i/>
                <w:sz w:val="24"/>
                <w:szCs w:val="24"/>
              </w:rPr>
              <w:t>Л.Р.</w:t>
            </w:r>
            <w:r w:rsidRPr="00AB3D4E">
              <w:rPr>
                <w:rFonts w:ascii="Times New Roman" w:eastAsiaTheme="minorHAnsi" w:hAnsi="Times New Roman"/>
                <w:i/>
                <w:sz w:val="24"/>
                <w:szCs w:val="24"/>
              </w:rPr>
              <w:t>,</w:t>
            </w:r>
            <w:r w:rsidR="00CD26D4">
              <w:rPr>
                <w:rFonts w:ascii="Times New Roman" w:eastAsiaTheme="minorHAnsi" w:hAnsi="Times New Roman"/>
                <w:i/>
                <w:sz w:val="24"/>
                <w:szCs w:val="24"/>
              </w:rPr>
              <w:t xml:space="preserve"> </w:t>
            </w:r>
            <w:r w:rsidRPr="00AB3D4E">
              <w:rPr>
                <w:rFonts w:ascii="Times New Roman" w:eastAsiaTheme="minorHAnsi" w:hAnsi="Times New Roman"/>
                <w:i/>
                <w:sz w:val="24"/>
                <w:szCs w:val="24"/>
              </w:rPr>
              <w:t xml:space="preserve">Зимина </w:t>
            </w:r>
            <w:r>
              <w:rPr>
                <w:rFonts w:ascii="Times New Roman" w:eastAsiaTheme="minorHAnsi" w:hAnsi="Times New Roman"/>
                <w:i/>
                <w:sz w:val="24"/>
                <w:szCs w:val="24"/>
              </w:rPr>
              <w:t xml:space="preserve">Д.М., </w:t>
            </w:r>
            <w:r w:rsidRPr="00AB3D4E">
              <w:rPr>
                <w:rFonts w:ascii="Times New Roman" w:eastAsiaTheme="minorHAnsi" w:hAnsi="Times New Roman"/>
                <w:i/>
                <w:sz w:val="24"/>
                <w:szCs w:val="24"/>
              </w:rPr>
              <w:t>преподаватели фортепиано</w:t>
            </w:r>
            <w:r>
              <w:rPr>
                <w:rFonts w:ascii="Times New Roman" w:eastAsiaTheme="minorHAnsi" w:hAnsi="Times New Roman"/>
                <w:i/>
                <w:sz w:val="24"/>
                <w:szCs w:val="24"/>
              </w:rPr>
              <w:t xml:space="preserve"> </w:t>
            </w:r>
            <w:r w:rsidRPr="00AB3D4E">
              <w:rPr>
                <w:rFonts w:ascii="Times New Roman" w:eastAsiaTheme="minorHAnsi" w:hAnsi="Times New Roman"/>
                <w:i/>
                <w:sz w:val="24"/>
                <w:szCs w:val="24"/>
              </w:rPr>
              <w:t>МБУДО «</w:t>
            </w:r>
            <w:r>
              <w:rPr>
                <w:rFonts w:ascii="Times New Roman" w:eastAsiaTheme="minorHAnsi" w:hAnsi="Times New Roman"/>
                <w:i/>
                <w:sz w:val="24"/>
                <w:szCs w:val="24"/>
              </w:rPr>
              <w:t>ДМХШ</w:t>
            </w:r>
            <w:r w:rsidRPr="00AB3D4E">
              <w:rPr>
                <w:rFonts w:ascii="Times New Roman" w:eastAsiaTheme="minorHAnsi" w:hAnsi="Times New Roman"/>
                <w:i/>
                <w:sz w:val="24"/>
                <w:szCs w:val="24"/>
              </w:rPr>
              <w:t xml:space="preserve"> №12»</w:t>
            </w:r>
            <w:r w:rsidR="00CD26D4">
              <w:rPr>
                <w:rFonts w:ascii="Times New Roman" w:eastAsiaTheme="minorHAnsi" w:hAnsi="Times New Roman"/>
                <w:i/>
                <w:sz w:val="24"/>
                <w:szCs w:val="24"/>
              </w:rPr>
              <w:t xml:space="preserve">      </w:t>
            </w:r>
            <w:r w:rsidRPr="00AB3D4E">
              <w:rPr>
                <w:rFonts w:ascii="Times New Roman" w:eastAsiaTheme="minorHAnsi" w:hAnsi="Times New Roman"/>
                <w:i/>
                <w:sz w:val="24"/>
                <w:szCs w:val="24"/>
              </w:rPr>
              <w:t xml:space="preserve"> г. Казань</w:t>
            </w:r>
            <w:r w:rsidRPr="00B94922">
              <w:rPr>
                <w:rFonts w:ascii="Times New Roman" w:eastAsiaTheme="minorHAnsi" w:hAnsi="Times New Roman"/>
                <w:sz w:val="24"/>
                <w:szCs w:val="24"/>
              </w:rPr>
              <w:t xml:space="preserve"> </w:t>
            </w:r>
          </w:p>
          <w:p w:rsidR="00D3439A" w:rsidRPr="000F5DCC" w:rsidRDefault="00D3439A" w:rsidP="00AC2CA6">
            <w:pPr>
              <w:spacing w:after="0" w:line="240" w:lineRule="auto"/>
              <w:jc w:val="both"/>
              <w:rPr>
                <w:rFonts w:ascii="Times New Roman" w:eastAsiaTheme="minorHAnsi" w:hAnsi="Times New Roman"/>
                <w:sz w:val="24"/>
                <w:szCs w:val="24"/>
              </w:rPr>
            </w:pPr>
            <w:r w:rsidRPr="00B94922">
              <w:rPr>
                <w:rFonts w:ascii="Times New Roman" w:eastAsiaTheme="minorHAnsi" w:hAnsi="Times New Roman"/>
                <w:sz w:val="24"/>
                <w:szCs w:val="24"/>
              </w:rPr>
              <w:t>Развивающие возможности ансамблевого музицирования на уроках общего фортепиано в ДМШ</w:t>
            </w:r>
            <w:r>
              <w:rPr>
                <w:rFonts w:ascii="Times New Roman" w:eastAsiaTheme="minorHAnsi" w:hAnsi="Times New Roman"/>
                <w:sz w:val="24"/>
                <w:szCs w:val="24"/>
              </w:rPr>
              <w:t>......................</w:t>
            </w:r>
            <w:r>
              <w:rPr>
                <w:rFonts w:ascii="Times New Roman" w:eastAsiaTheme="minorHAnsi" w:hAnsi="Times New Roman"/>
                <w:i/>
                <w:sz w:val="24"/>
                <w:szCs w:val="24"/>
              </w:rPr>
              <w:t>…</w:t>
            </w:r>
            <w:r w:rsidR="00AC2CA6">
              <w:rPr>
                <w:rFonts w:ascii="Times New Roman" w:eastAsiaTheme="minorHAnsi" w:hAnsi="Times New Roman"/>
                <w:i/>
                <w:sz w:val="24"/>
                <w:szCs w:val="24"/>
              </w:rPr>
              <w:t>…………………………………………………….</w:t>
            </w:r>
            <w:r>
              <w:rPr>
                <w:rFonts w:ascii="Times New Roman" w:eastAsiaTheme="minorHAnsi"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Pr="00E57B09" w:rsidRDefault="008D0BA9"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48</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16.</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Гаврилова </w:t>
            </w:r>
            <w:r>
              <w:rPr>
                <w:rFonts w:ascii="Times New Roman" w:hAnsi="Times New Roman"/>
                <w:i/>
                <w:sz w:val="24"/>
                <w:szCs w:val="24"/>
              </w:rPr>
              <w:t>Э.Т.</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педагог дополнительного образования</w:t>
            </w:r>
            <w:r>
              <w:rPr>
                <w:rFonts w:ascii="Times New Roman" w:hAnsi="Times New Roman"/>
                <w:i/>
                <w:sz w:val="24"/>
                <w:szCs w:val="24"/>
              </w:rPr>
              <w:t xml:space="preserve"> </w:t>
            </w:r>
            <w:r w:rsidRPr="00AB3D4E">
              <w:rPr>
                <w:rFonts w:ascii="Times New Roman" w:hAnsi="Times New Roman"/>
                <w:i/>
                <w:sz w:val="24"/>
                <w:szCs w:val="24"/>
              </w:rPr>
              <w:t>МБУДО «</w:t>
            </w:r>
            <w:r>
              <w:rPr>
                <w:rFonts w:ascii="Times New Roman" w:hAnsi="Times New Roman"/>
                <w:i/>
                <w:sz w:val="24"/>
                <w:szCs w:val="24"/>
              </w:rPr>
              <w:t>ЦВР</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Московского района г.Казани</w:t>
            </w:r>
            <w:r>
              <w:rPr>
                <w:rFonts w:ascii="Times New Roman" w:hAnsi="Times New Roman"/>
                <w:sz w:val="24"/>
                <w:szCs w:val="24"/>
              </w:rPr>
              <w:t xml:space="preserve"> </w:t>
            </w:r>
          </w:p>
          <w:p w:rsidR="00D3439A" w:rsidRPr="000F5DCC" w:rsidRDefault="00D3439A" w:rsidP="00AC2CA6">
            <w:pPr>
              <w:spacing w:after="0" w:line="240" w:lineRule="auto"/>
              <w:jc w:val="both"/>
              <w:rPr>
                <w:rFonts w:ascii="Times New Roman" w:hAnsi="Times New Roman"/>
                <w:sz w:val="24"/>
                <w:szCs w:val="24"/>
              </w:rPr>
            </w:pPr>
            <w:r>
              <w:rPr>
                <w:rFonts w:ascii="Times New Roman" w:hAnsi="Times New Roman"/>
                <w:sz w:val="24"/>
                <w:szCs w:val="24"/>
              </w:rPr>
              <w:t>Эффективность образовательной программы «Самоделкины» в развитии мотивационно-ценностного компонента личности как системообразующего компонента творческой активности обучающегося..................</w:t>
            </w:r>
            <w:r>
              <w:rPr>
                <w:rFonts w:ascii="Times New Roman" w:hAnsi="Times New Roman"/>
                <w:i/>
                <w:sz w:val="24"/>
                <w:szCs w:val="24"/>
              </w:rPr>
              <w:t>………………</w:t>
            </w:r>
            <w:r w:rsidR="00AC2CA6">
              <w:rPr>
                <w:rFonts w:ascii="Times New Roman" w:hAnsi="Times New Roman"/>
                <w:i/>
                <w:sz w:val="24"/>
                <w:szCs w:val="24"/>
              </w:rPr>
              <w:t>……………</w:t>
            </w:r>
            <w:r>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Pr="00E57B09" w:rsidRDefault="00D3439A" w:rsidP="008D0B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w:t>
            </w:r>
            <w:r w:rsidR="008D0BA9">
              <w:rPr>
                <w:rFonts w:ascii="Times New Roman" w:hAnsi="Times New Roman" w:cs="Times New Roman"/>
                <w:sz w:val="24"/>
                <w:szCs w:val="24"/>
              </w:rPr>
              <w:t>1</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17.</w:t>
            </w:r>
          </w:p>
        </w:tc>
        <w:tc>
          <w:tcPr>
            <w:tcW w:w="8964" w:type="dxa"/>
          </w:tcPr>
          <w:p w:rsidR="00D3439A" w:rsidRDefault="00D3439A" w:rsidP="00D3439A">
            <w:pPr>
              <w:spacing w:after="0" w:line="240" w:lineRule="auto"/>
              <w:jc w:val="both"/>
              <w:rPr>
                <w:rFonts w:ascii="Times New Roman" w:hAnsi="Times New Roman"/>
                <w:color w:val="000000" w:themeColor="text1"/>
                <w:sz w:val="24"/>
                <w:szCs w:val="24"/>
                <w:shd w:val="clear" w:color="auto" w:fill="FFFFFF"/>
              </w:rPr>
            </w:pPr>
            <w:r w:rsidRPr="005A6E5B">
              <w:rPr>
                <w:rFonts w:ascii="Times New Roman" w:hAnsi="Times New Roman"/>
                <w:i/>
                <w:color w:val="000000" w:themeColor="text1"/>
                <w:sz w:val="24"/>
                <w:szCs w:val="24"/>
                <w:shd w:val="clear" w:color="auto" w:fill="FFFFFF"/>
              </w:rPr>
              <w:t>Гайнуллин А.Р,</w:t>
            </w:r>
            <w:r>
              <w:rPr>
                <w:rFonts w:ascii="Times New Roman" w:hAnsi="Times New Roman"/>
                <w:i/>
                <w:color w:val="000000" w:themeColor="text1"/>
                <w:sz w:val="24"/>
                <w:szCs w:val="24"/>
                <w:shd w:val="clear" w:color="auto" w:fill="FFFFFF"/>
              </w:rPr>
              <w:t xml:space="preserve"> </w:t>
            </w:r>
            <w:r w:rsidRPr="005A6E5B">
              <w:rPr>
                <w:rFonts w:ascii="Times New Roman" w:hAnsi="Times New Roman"/>
                <w:i/>
                <w:color w:val="000000" w:themeColor="text1"/>
                <w:sz w:val="24"/>
                <w:szCs w:val="24"/>
                <w:shd w:val="clear" w:color="auto" w:fill="FFFFFF"/>
              </w:rPr>
              <w:t>преподаватель по классу скрипки</w:t>
            </w:r>
            <w:r>
              <w:rPr>
                <w:rFonts w:ascii="Times New Roman" w:hAnsi="Times New Roman"/>
                <w:i/>
                <w:color w:val="000000" w:themeColor="text1"/>
                <w:sz w:val="24"/>
                <w:szCs w:val="24"/>
                <w:shd w:val="clear" w:color="auto" w:fill="FFFFFF"/>
              </w:rPr>
              <w:t xml:space="preserve"> </w:t>
            </w:r>
            <w:r w:rsidRPr="005A6E5B">
              <w:rPr>
                <w:rFonts w:ascii="Times New Roman" w:hAnsi="Times New Roman"/>
                <w:i/>
                <w:color w:val="000000" w:themeColor="text1"/>
                <w:sz w:val="24"/>
                <w:szCs w:val="24"/>
                <w:shd w:val="clear" w:color="auto" w:fill="FFFFFF"/>
              </w:rPr>
              <w:t>МБУДО «ДМХШ №3» Ново-Савиновского района г. Казани</w:t>
            </w:r>
            <w:r>
              <w:rPr>
                <w:rFonts w:ascii="Times New Roman" w:hAnsi="Times New Roman"/>
                <w:color w:val="000000" w:themeColor="text1"/>
                <w:sz w:val="24"/>
                <w:szCs w:val="24"/>
                <w:shd w:val="clear" w:color="auto" w:fill="FFFFFF"/>
              </w:rPr>
              <w:t xml:space="preserve"> </w:t>
            </w:r>
          </w:p>
          <w:p w:rsidR="00D3439A" w:rsidRPr="000F5DCC" w:rsidRDefault="00D3439A" w:rsidP="00D3439A">
            <w:pPr>
              <w:spacing w:after="0" w:line="240" w:lineRule="auto"/>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Особенности коллективного музицирования в обучении детей игре на скрипке.</w:t>
            </w:r>
            <w:r>
              <w:rPr>
                <w:rFonts w:ascii="Times New Roman" w:hAnsi="Times New Roman"/>
                <w:i/>
                <w:color w:val="000000" w:themeColor="text1"/>
                <w:sz w:val="24"/>
                <w:szCs w:val="24"/>
                <w:shd w:val="clear" w:color="auto" w:fill="FFFFFF"/>
              </w:rPr>
              <w:t>……............</w:t>
            </w:r>
            <w:r w:rsidR="00AC2CA6">
              <w:rPr>
                <w:rFonts w:ascii="Times New Roman" w:hAnsi="Times New Roman"/>
                <w:i/>
                <w:color w:val="000000" w:themeColor="text1"/>
                <w:sz w:val="24"/>
                <w:szCs w:val="24"/>
                <w:shd w:val="clear" w:color="auto" w:fill="FFFFFF"/>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Pr="00E57B09" w:rsidRDefault="00D3439A" w:rsidP="008D0B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w:t>
            </w:r>
            <w:r w:rsidR="008D0BA9">
              <w:rPr>
                <w:rFonts w:ascii="Times New Roman" w:hAnsi="Times New Roman" w:cs="Times New Roman"/>
                <w:sz w:val="24"/>
                <w:szCs w:val="24"/>
              </w:rPr>
              <w:t>3</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18.</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Гайфуллина А</w:t>
            </w:r>
            <w:r>
              <w:rPr>
                <w:rFonts w:ascii="Times New Roman" w:hAnsi="Times New Roman"/>
                <w:i/>
                <w:sz w:val="24"/>
                <w:szCs w:val="24"/>
              </w:rPr>
              <w:t xml:space="preserve">.А., </w:t>
            </w:r>
            <w:r w:rsidRPr="00AB3D4E">
              <w:rPr>
                <w:rFonts w:ascii="Times New Roman" w:hAnsi="Times New Roman"/>
                <w:i/>
                <w:sz w:val="24"/>
                <w:szCs w:val="24"/>
              </w:rPr>
              <w:t>преподаватель по классу фортепиано</w:t>
            </w:r>
            <w:r>
              <w:rPr>
                <w:rFonts w:ascii="Times New Roman" w:hAnsi="Times New Roman"/>
                <w:i/>
                <w:sz w:val="24"/>
                <w:szCs w:val="24"/>
              </w:rPr>
              <w:t xml:space="preserve"> </w:t>
            </w:r>
            <w:r w:rsidRPr="00AB3D4E">
              <w:rPr>
                <w:rFonts w:ascii="Times New Roman" w:hAnsi="Times New Roman"/>
                <w:i/>
                <w:sz w:val="24"/>
                <w:szCs w:val="24"/>
              </w:rPr>
              <w:t xml:space="preserve">МАУ ДО </w:t>
            </w:r>
            <w:r w:rsidRPr="00AB3D4E">
              <w:rPr>
                <w:rFonts w:ascii="Times New Roman" w:eastAsia="Times New Roman" w:hAnsi="Times New Roman"/>
                <w:i/>
                <w:sz w:val="24"/>
                <w:szCs w:val="24"/>
              </w:rPr>
              <w:t>«</w:t>
            </w:r>
            <w:r>
              <w:rPr>
                <w:rFonts w:ascii="Times New Roman" w:eastAsia="Times New Roman" w:hAnsi="Times New Roman"/>
                <w:i/>
                <w:sz w:val="24"/>
                <w:szCs w:val="24"/>
              </w:rPr>
              <w:t>ДШИ</w:t>
            </w:r>
            <w:r w:rsidRPr="00AB3D4E">
              <w:rPr>
                <w:rFonts w:ascii="Times New Roman" w:eastAsia="Times New Roman" w:hAnsi="Times New Roman"/>
                <w:i/>
                <w:sz w:val="24"/>
                <w:szCs w:val="24"/>
              </w:rPr>
              <w:t xml:space="preserve"> №7»</w:t>
            </w:r>
            <w:r w:rsidR="00CD26D4">
              <w:rPr>
                <w:rFonts w:ascii="Times New Roman" w:eastAsia="Times New Roman" w:hAnsi="Times New Roman"/>
                <w:i/>
                <w:sz w:val="24"/>
                <w:szCs w:val="24"/>
              </w:rPr>
              <w:t xml:space="preserve">          </w:t>
            </w:r>
            <w:r>
              <w:rPr>
                <w:rFonts w:ascii="Times New Roman" w:hAnsi="Times New Roman"/>
                <w:i/>
                <w:sz w:val="24"/>
                <w:szCs w:val="24"/>
              </w:rPr>
              <w:t xml:space="preserve"> </w:t>
            </w:r>
            <w:r w:rsidRPr="00AB3D4E">
              <w:rPr>
                <w:rFonts w:ascii="Times New Roman" w:hAnsi="Times New Roman"/>
                <w:i/>
                <w:sz w:val="24"/>
                <w:szCs w:val="24"/>
              </w:rPr>
              <w:t>г. Набережные Челны</w:t>
            </w:r>
            <w:r>
              <w:rPr>
                <w:rFonts w:ascii="Times New Roman" w:hAnsi="Times New Roman"/>
                <w:sz w:val="24"/>
                <w:szCs w:val="24"/>
              </w:rPr>
              <w:t xml:space="preserve"> </w:t>
            </w:r>
          </w:p>
          <w:p w:rsidR="00D3439A" w:rsidRPr="000F5DCC" w:rsidRDefault="00D3439A" w:rsidP="00D3439A">
            <w:pPr>
              <w:spacing w:after="0" w:line="240" w:lineRule="auto"/>
              <w:jc w:val="both"/>
              <w:rPr>
                <w:rFonts w:ascii="Times New Roman" w:hAnsi="Times New Roman"/>
                <w:sz w:val="24"/>
                <w:szCs w:val="24"/>
              </w:rPr>
            </w:pPr>
            <w:r>
              <w:rPr>
                <w:rFonts w:ascii="Times New Roman" w:hAnsi="Times New Roman"/>
                <w:sz w:val="24"/>
                <w:szCs w:val="24"/>
              </w:rPr>
              <w:t>Инновационные формы работы с одаренными детьми в классе фортепиано.......</w:t>
            </w:r>
            <w:r>
              <w:rPr>
                <w:rFonts w:ascii="Times New Roman" w:hAnsi="Times New Roman"/>
                <w:i/>
                <w:sz w:val="24"/>
                <w:szCs w:val="24"/>
              </w:rPr>
              <w:t>……</w:t>
            </w:r>
            <w:r w:rsidR="00AC2CA6">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Pr="00E57B09" w:rsidRDefault="00D3439A" w:rsidP="008D0B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w:t>
            </w:r>
            <w:r w:rsidR="008D0BA9">
              <w:rPr>
                <w:rFonts w:ascii="Times New Roman" w:hAnsi="Times New Roman" w:cs="Times New Roman"/>
                <w:sz w:val="24"/>
                <w:szCs w:val="24"/>
              </w:rPr>
              <w:t>5</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19.</w:t>
            </w:r>
          </w:p>
        </w:tc>
        <w:tc>
          <w:tcPr>
            <w:tcW w:w="8964" w:type="dxa"/>
          </w:tcPr>
          <w:p w:rsidR="00D3439A" w:rsidRDefault="00D3439A" w:rsidP="00D3439A">
            <w:pPr>
              <w:spacing w:after="0" w:line="240" w:lineRule="auto"/>
              <w:jc w:val="both"/>
              <w:rPr>
                <w:rFonts w:ascii="Times New Roman" w:hAnsi="Times New Roman"/>
                <w:bCs/>
                <w:sz w:val="24"/>
                <w:szCs w:val="24"/>
              </w:rPr>
            </w:pPr>
            <w:r w:rsidRPr="00AB3D4E">
              <w:rPr>
                <w:rFonts w:ascii="Times New Roman" w:hAnsi="Times New Roman"/>
                <w:i/>
                <w:sz w:val="24"/>
                <w:szCs w:val="24"/>
              </w:rPr>
              <w:t xml:space="preserve">Галимзянова </w:t>
            </w:r>
            <w:r>
              <w:rPr>
                <w:rFonts w:ascii="Times New Roman" w:hAnsi="Times New Roman"/>
                <w:i/>
                <w:sz w:val="24"/>
                <w:szCs w:val="24"/>
              </w:rPr>
              <w:t>Н.В.</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педагог дополнительного образования</w:t>
            </w:r>
            <w:r>
              <w:rPr>
                <w:rFonts w:ascii="Times New Roman" w:hAnsi="Times New Roman"/>
                <w:i/>
                <w:sz w:val="24"/>
                <w:szCs w:val="24"/>
              </w:rPr>
              <w:t xml:space="preserve"> </w:t>
            </w:r>
            <w:r w:rsidRPr="00AB3D4E">
              <w:rPr>
                <w:rFonts w:ascii="Times New Roman" w:hAnsi="Times New Roman"/>
                <w:i/>
                <w:sz w:val="24"/>
                <w:szCs w:val="24"/>
              </w:rPr>
              <w:t>МАУДО «</w:t>
            </w:r>
            <w:r>
              <w:rPr>
                <w:rFonts w:ascii="Times New Roman" w:hAnsi="Times New Roman"/>
                <w:i/>
                <w:sz w:val="24"/>
                <w:szCs w:val="24"/>
              </w:rPr>
              <w:t>ДДТ</w:t>
            </w:r>
            <w:r w:rsidRPr="00AB3D4E">
              <w:rPr>
                <w:rFonts w:ascii="Times New Roman" w:hAnsi="Times New Roman"/>
                <w:i/>
                <w:sz w:val="24"/>
                <w:szCs w:val="24"/>
              </w:rPr>
              <w:t xml:space="preserve"> №15»</w:t>
            </w:r>
            <w:r>
              <w:rPr>
                <w:rFonts w:ascii="Times New Roman" w:hAnsi="Times New Roman"/>
                <w:i/>
                <w:sz w:val="24"/>
                <w:szCs w:val="24"/>
              </w:rPr>
              <w:t xml:space="preserve"> г</w:t>
            </w:r>
            <w:r w:rsidRPr="00AB3D4E">
              <w:rPr>
                <w:rFonts w:ascii="Times New Roman" w:hAnsi="Times New Roman"/>
                <w:i/>
                <w:sz w:val="24"/>
                <w:szCs w:val="24"/>
              </w:rPr>
              <w:t>. Набережные Челны</w:t>
            </w:r>
            <w:r>
              <w:rPr>
                <w:rFonts w:ascii="Times New Roman" w:hAnsi="Times New Roman"/>
                <w:bCs/>
                <w:sz w:val="24"/>
                <w:szCs w:val="24"/>
              </w:rPr>
              <w:t xml:space="preserve"> </w:t>
            </w:r>
          </w:p>
          <w:p w:rsidR="00D3439A" w:rsidRPr="000F5DCC" w:rsidRDefault="00D3439A" w:rsidP="00D3439A">
            <w:pPr>
              <w:spacing w:after="0" w:line="240" w:lineRule="auto"/>
              <w:jc w:val="both"/>
              <w:rPr>
                <w:rFonts w:ascii="Times New Roman" w:hAnsi="Times New Roman"/>
                <w:bCs/>
                <w:sz w:val="24"/>
                <w:szCs w:val="24"/>
              </w:rPr>
            </w:pPr>
            <w:r>
              <w:rPr>
                <w:rFonts w:ascii="Times New Roman" w:hAnsi="Times New Roman"/>
                <w:bCs/>
                <w:sz w:val="24"/>
                <w:szCs w:val="24"/>
              </w:rPr>
              <w:t>Мотивация эффективного обучения учащихся как фактор развития на занятиях по бисероплетению.................</w:t>
            </w:r>
            <w:r>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Pr="00E57B09" w:rsidRDefault="00D3439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w:t>
            </w:r>
            <w:r w:rsidR="008D0BA9">
              <w:rPr>
                <w:rFonts w:ascii="Times New Roman" w:hAnsi="Times New Roman" w:cs="Times New Roman"/>
                <w:sz w:val="24"/>
                <w:szCs w:val="24"/>
              </w:rPr>
              <w:t>6</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20.</w:t>
            </w:r>
          </w:p>
        </w:tc>
        <w:tc>
          <w:tcPr>
            <w:tcW w:w="8964" w:type="dxa"/>
          </w:tcPr>
          <w:p w:rsidR="00D3439A" w:rsidRDefault="00D3439A" w:rsidP="00D3439A">
            <w:pPr>
              <w:spacing w:after="0" w:line="240" w:lineRule="auto"/>
              <w:jc w:val="both"/>
              <w:rPr>
                <w:rFonts w:ascii="Times New Roman" w:hAnsi="Times New Roman"/>
                <w:sz w:val="24"/>
                <w:szCs w:val="24"/>
                <w:shd w:val="clear" w:color="auto" w:fill="FFFFFF"/>
              </w:rPr>
            </w:pPr>
            <w:r>
              <w:rPr>
                <w:rFonts w:ascii="Times New Roman" w:hAnsi="Times New Roman"/>
                <w:i/>
                <w:sz w:val="24"/>
                <w:szCs w:val="24"/>
                <w:lang w:eastAsia="ru-RU"/>
              </w:rPr>
              <w:t>Гарифуллина Д.З., п</w:t>
            </w:r>
            <w:r w:rsidRPr="00AB3D4E">
              <w:rPr>
                <w:rFonts w:ascii="Times New Roman" w:hAnsi="Times New Roman"/>
                <w:i/>
                <w:sz w:val="24"/>
                <w:szCs w:val="24"/>
                <w:lang w:eastAsia="ru-RU"/>
              </w:rPr>
              <w:t>реподаватель по классу баян</w:t>
            </w:r>
            <w:r>
              <w:rPr>
                <w:rFonts w:ascii="Times New Roman" w:hAnsi="Times New Roman"/>
                <w:i/>
                <w:sz w:val="24"/>
                <w:szCs w:val="24"/>
                <w:lang w:eastAsia="ru-RU"/>
              </w:rPr>
              <w:t xml:space="preserve"> </w:t>
            </w:r>
            <w:r w:rsidRPr="00AB3D4E">
              <w:rPr>
                <w:rFonts w:ascii="Times New Roman" w:hAnsi="Times New Roman"/>
                <w:i/>
                <w:sz w:val="24"/>
                <w:szCs w:val="24"/>
              </w:rPr>
              <w:t>МАУДО «</w:t>
            </w:r>
            <w:r>
              <w:rPr>
                <w:rFonts w:ascii="Times New Roman" w:hAnsi="Times New Roman"/>
                <w:i/>
                <w:sz w:val="24"/>
                <w:szCs w:val="24"/>
              </w:rPr>
              <w:t>ДШИ</w:t>
            </w:r>
            <w:r w:rsidRPr="00AB3D4E">
              <w:rPr>
                <w:rFonts w:ascii="Times New Roman" w:hAnsi="Times New Roman"/>
                <w:i/>
                <w:sz w:val="24"/>
                <w:szCs w:val="24"/>
              </w:rPr>
              <w:t xml:space="preserve"> №13 (т)</w:t>
            </w:r>
            <w:r>
              <w:rPr>
                <w:rFonts w:ascii="Times New Roman" w:hAnsi="Times New Roman"/>
                <w:i/>
                <w:sz w:val="24"/>
                <w:szCs w:val="24"/>
              </w:rPr>
              <w:t xml:space="preserve"> г</w:t>
            </w:r>
            <w:r w:rsidRPr="00AB3D4E">
              <w:rPr>
                <w:rFonts w:ascii="Times New Roman" w:hAnsi="Times New Roman"/>
                <w:i/>
                <w:sz w:val="24"/>
                <w:szCs w:val="24"/>
              </w:rPr>
              <w:t>.Набережные Челны</w:t>
            </w:r>
            <w:r>
              <w:rPr>
                <w:rFonts w:ascii="Times New Roman" w:hAnsi="Times New Roman"/>
                <w:sz w:val="24"/>
                <w:szCs w:val="24"/>
                <w:shd w:val="clear" w:color="auto" w:fill="FFFFFF"/>
              </w:rPr>
              <w:t xml:space="preserve"> </w:t>
            </w:r>
          </w:p>
          <w:p w:rsidR="00D3439A" w:rsidRPr="000F5DCC" w:rsidRDefault="00D3439A" w:rsidP="00D3439A">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Мотивация эффективного обучения учащихся игре на баяне в начальных классах.</w:t>
            </w:r>
            <w:r>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Pr="00E57B09" w:rsidRDefault="008D0BA9"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59</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21.</w:t>
            </w:r>
          </w:p>
        </w:tc>
        <w:tc>
          <w:tcPr>
            <w:tcW w:w="8964" w:type="dxa"/>
          </w:tcPr>
          <w:p w:rsidR="00D3439A" w:rsidRDefault="00D3439A" w:rsidP="00D3439A">
            <w:pPr>
              <w:spacing w:after="0" w:line="240" w:lineRule="auto"/>
              <w:jc w:val="both"/>
              <w:rPr>
                <w:rFonts w:ascii="Times New Roman" w:hAnsi="Times New Roman"/>
                <w:sz w:val="24"/>
                <w:szCs w:val="24"/>
              </w:rPr>
            </w:pPr>
            <w:r>
              <w:rPr>
                <w:rFonts w:ascii="Times New Roman" w:hAnsi="Times New Roman"/>
                <w:i/>
                <w:sz w:val="24"/>
                <w:szCs w:val="24"/>
              </w:rPr>
              <w:t>Герасимова Е.В., преподаватель МУДО «ДШИ Авиастроительного района» г.Казань</w:t>
            </w:r>
          </w:p>
          <w:p w:rsidR="00D3439A" w:rsidRPr="000F5DCC" w:rsidRDefault="00D3439A" w:rsidP="00D3439A">
            <w:pPr>
              <w:spacing w:after="0" w:line="240" w:lineRule="auto"/>
              <w:jc w:val="both"/>
              <w:rPr>
                <w:rFonts w:ascii="Times New Roman" w:hAnsi="Times New Roman"/>
                <w:sz w:val="24"/>
                <w:szCs w:val="24"/>
              </w:rPr>
            </w:pPr>
            <w:r>
              <w:rPr>
                <w:rFonts w:ascii="Times New Roman" w:hAnsi="Times New Roman"/>
                <w:sz w:val="24"/>
                <w:szCs w:val="24"/>
              </w:rPr>
              <w:t>Формирование мотивации учащихся детской музыкальной школы</w:t>
            </w:r>
            <w:r>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Pr="00E57B09" w:rsidRDefault="00D3439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w:t>
            </w:r>
            <w:r w:rsidR="008D0BA9">
              <w:rPr>
                <w:rFonts w:ascii="Times New Roman" w:hAnsi="Times New Roman" w:cs="Times New Roman"/>
                <w:sz w:val="24"/>
                <w:szCs w:val="24"/>
              </w:rPr>
              <w:t>3</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22.</w:t>
            </w:r>
          </w:p>
        </w:tc>
        <w:tc>
          <w:tcPr>
            <w:tcW w:w="8964" w:type="dxa"/>
          </w:tcPr>
          <w:p w:rsidR="00D3439A" w:rsidRPr="000F5DCC" w:rsidRDefault="00D3439A" w:rsidP="00D3439A">
            <w:pPr>
              <w:spacing w:after="0" w:line="240" w:lineRule="auto"/>
              <w:jc w:val="both"/>
              <w:rPr>
                <w:rFonts w:ascii="Times New Roman" w:eastAsia="Times New Roman" w:hAnsi="Times New Roman"/>
                <w:color w:val="000000" w:themeColor="text1"/>
                <w:sz w:val="24"/>
                <w:szCs w:val="24"/>
                <w:lang w:eastAsia="ru-RU"/>
              </w:rPr>
            </w:pPr>
            <w:r w:rsidRPr="00AB3D4E">
              <w:rPr>
                <w:rFonts w:ascii="Times New Roman" w:eastAsia="Times New Roman" w:hAnsi="Times New Roman"/>
                <w:i/>
                <w:color w:val="000000" w:themeColor="text1"/>
                <w:sz w:val="24"/>
                <w:szCs w:val="24"/>
                <w:lang w:eastAsia="ru-RU"/>
              </w:rPr>
              <w:t xml:space="preserve">Гилязова </w:t>
            </w:r>
            <w:r>
              <w:rPr>
                <w:rFonts w:ascii="Times New Roman" w:eastAsia="Times New Roman" w:hAnsi="Times New Roman"/>
                <w:i/>
                <w:color w:val="000000" w:themeColor="text1"/>
                <w:sz w:val="24"/>
                <w:szCs w:val="24"/>
                <w:lang w:eastAsia="ru-RU"/>
              </w:rPr>
              <w:t xml:space="preserve">В.А., </w:t>
            </w:r>
            <w:r w:rsidRPr="00AB3D4E">
              <w:rPr>
                <w:rFonts w:ascii="Times New Roman" w:eastAsia="Times New Roman" w:hAnsi="Times New Roman"/>
                <w:i/>
                <w:color w:val="000000" w:themeColor="text1"/>
                <w:sz w:val="24"/>
                <w:szCs w:val="24"/>
                <w:lang w:eastAsia="ru-RU"/>
              </w:rPr>
              <w:t>преподаватель</w:t>
            </w:r>
            <w:r>
              <w:rPr>
                <w:rFonts w:ascii="Times New Roman" w:eastAsia="Times New Roman" w:hAnsi="Times New Roman"/>
                <w:i/>
                <w:color w:val="000000" w:themeColor="text1"/>
                <w:sz w:val="24"/>
                <w:szCs w:val="24"/>
                <w:lang w:eastAsia="ru-RU"/>
              </w:rPr>
              <w:t xml:space="preserve"> </w:t>
            </w:r>
            <w:r w:rsidRPr="00AB3D4E">
              <w:rPr>
                <w:rFonts w:ascii="Times New Roman" w:eastAsia="Times New Roman" w:hAnsi="Times New Roman"/>
                <w:i/>
                <w:color w:val="000000" w:themeColor="text1"/>
                <w:sz w:val="24"/>
                <w:szCs w:val="24"/>
                <w:lang w:eastAsia="ru-RU"/>
              </w:rPr>
              <w:t>МАУ ДО «ДХШ №1» НМР РТ</w:t>
            </w:r>
            <w:r>
              <w:rPr>
                <w:rFonts w:ascii="Times New Roman" w:eastAsia="Times New Roman" w:hAnsi="Times New Roman"/>
                <w:i/>
                <w:color w:val="000000" w:themeColor="text1"/>
                <w:sz w:val="24"/>
                <w:szCs w:val="24"/>
                <w:lang w:eastAsia="ru-RU"/>
              </w:rPr>
              <w:t xml:space="preserve"> </w:t>
            </w:r>
            <w:r w:rsidRPr="00AB3D4E">
              <w:rPr>
                <w:rFonts w:ascii="Times New Roman" w:eastAsia="Times New Roman" w:hAnsi="Times New Roman"/>
                <w:i/>
                <w:color w:val="000000" w:themeColor="text1"/>
                <w:sz w:val="24"/>
                <w:szCs w:val="24"/>
                <w:lang w:eastAsia="ru-RU"/>
              </w:rPr>
              <w:t>г. Нижнекамск</w:t>
            </w:r>
            <w:r>
              <w:rPr>
                <w:rFonts w:ascii="Times New Roman" w:eastAsia="Times New Roman" w:hAnsi="Times New Roman"/>
                <w:color w:val="000000" w:themeColor="text1"/>
                <w:sz w:val="24"/>
                <w:szCs w:val="24"/>
                <w:lang w:eastAsia="ru-RU"/>
              </w:rPr>
              <w:t xml:space="preserve"> Применение электронного учебного пособия на занятиях в художественной школе как одного из элементов мотивации обучающихся...............................................</w:t>
            </w:r>
            <w:r>
              <w:rPr>
                <w:rFonts w:ascii="Times New Roman" w:eastAsia="Times New Roman" w:hAnsi="Times New Roman"/>
                <w:i/>
                <w:color w:val="000000" w:themeColor="text1"/>
                <w:sz w:val="24"/>
                <w:szCs w:val="24"/>
                <w:lang w:eastAsia="ru-RU"/>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Pr="00E57B09" w:rsidRDefault="00D3439A" w:rsidP="008D0B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w:t>
            </w:r>
            <w:r w:rsidR="008D0BA9">
              <w:rPr>
                <w:rFonts w:ascii="Times New Roman" w:hAnsi="Times New Roman" w:cs="Times New Roman"/>
                <w:sz w:val="24"/>
                <w:szCs w:val="24"/>
              </w:rPr>
              <w:t>5</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23.</w:t>
            </w:r>
          </w:p>
        </w:tc>
        <w:tc>
          <w:tcPr>
            <w:tcW w:w="8964" w:type="dxa"/>
          </w:tcPr>
          <w:p w:rsidR="00D3439A" w:rsidRDefault="00D3439A" w:rsidP="00D3439A">
            <w:pPr>
              <w:spacing w:after="0" w:line="240" w:lineRule="auto"/>
              <w:jc w:val="both"/>
              <w:rPr>
                <w:rFonts w:ascii="Times New Roman" w:hAnsi="Times New Roman"/>
                <w:i/>
                <w:sz w:val="24"/>
                <w:szCs w:val="24"/>
              </w:rPr>
            </w:pPr>
            <w:r w:rsidRPr="00AB3D4E">
              <w:rPr>
                <w:rFonts w:ascii="Times New Roman" w:hAnsi="Times New Roman"/>
                <w:i/>
                <w:sz w:val="24"/>
                <w:szCs w:val="24"/>
              </w:rPr>
              <w:t xml:space="preserve">Горбатых </w:t>
            </w:r>
            <w:r>
              <w:rPr>
                <w:rFonts w:ascii="Times New Roman" w:hAnsi="Times New Roman"/>
                <w:i/>
                <w:sz w:val="24"/>
                <w:szCs w:val="24"/>
              </w:rPr>
              <w:t>А.Н.</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преподаватель фортепиано</w:t>
            </w:r>
            <w:r>
              <w:rPr>
                <w:rFonts w:ascii="Times New Roman" w:hAnsi="Times New Roman"/>
                <w:i/>
                <w:sz w:val="24"/>
                <w:szCs w:val="24"/>
              </w:rPr>
              <w:t xml:space="preserve"> </w:t>
            </w:r>
            <w:r w:rsidRPr="00AB3D4E">
              <w:rPr>
                <w:rFonts w:ascii="Times New Roman" w:hAnsi="Times New Roman"/>
                <w:i/>
                <w:sz w:val="24"/>
                <w:szCs w:val="24"/>
              </w:rPr>
              <w:t>МАОУДО «</w:t>
            </w:r>
            <w:r>
              <w:rPr>
                <w:rFonts w:ascii="Times New Roman" w:hAnsi="Times New Roman"/>
                <w:i/>
                <w:sz w:val="24"/>
                <w:szCs w:val="24"/>
              </w:rPr>
              <w:t>ДМШ</w:t>
            </w:r>
            <w:r w:rsidRPr="00AB3D4E">
              <w:rPr>
                <w:rFonts w:ascii="Times New Roman" w:hAnsi="Times New Roman"/>
                <w:i/>
                <w:sz w:val="24"/>
                <w:szCs w:val="24"/>
              </w:rPr>
              <w:t xml:space="preserve"> №1</w:t>
            </w:r>
            <w:r>
              <w:rPr>
                <w:rFonts w:ascii="Times New Roman" w:hAnsi="Times New Roman"/>
                <w:i/>
                <w:sz w:val="24"/>
                <w:szCs w:val="24"/>
              </w:rPr>
              <w:t xml:space="preserve">» </w:t>
            </w:r>
            <w:r w:rsidRPr="00AB3D4E">
              <w:rPr>
                <w:rFonts w:ascii="Times New Roman" w:hAnsi="Times New Roman"/>
                <w:i/>
                <w:sz w:val="24"/>
                <w:szCs w:val="24"/>
              </w:rPr>
              <w:t>г. Набережные Челны РТ»</w:t>
            </w:r>
          </w:p>
          <w:p w:rsidR="00D3439A" w:rsidRPr="000F5DCC" w:rsidRDefault="00D3439A" w:rsidP="00D3439A">
            <w:pPr>
              <w:spacing w:after="0" w:line="240" w:lineRule="auto"/>
              <w:jc w:val="both"/>
              <w:rPr>
                <w:rFonts w:ascii="Times New Roman" w:hAnsi="Times New Roman"/>
                <w:sz w:val="24"/>
                <w:szCs w:val="24"/>
              </w:rPr>
            </w:pPr>
            <w:r>
              <w:rPr>
                <w:rFonts w:ascii="Times New Roman" w:hAnsi="Times New Roman"/>
                <w:sz w:val="24"/>
                <w:szCs w:val="24"/>
              </w:rPr>
              <w:t>Концерт как одна из форм развития интереса в обучении музыке детей</w:t>
            </w:r>
            <w:r>
              <w:rPr>
                <w:rFonts w:ascii="Times New Roman" w:hAnsi="Times New Roman"/>
                <w:i/>
                <w:sz w:val="24"/>
                <w:szCs w:val="24"/>
              </w:rPr>
              <w:t>…………………</w:t>
            </w:r>
            <w:r w:rsidR="00AC2CA6">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Pr="00E57B09" w:rsidRDefault="00D3439A" w:rsidP="008D0B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w:t>
            </w:r>
            <w:r w:rsidR="008D0BA9">
              <w:rPr>
                <w:rFonts w:ascii="Times New Roman" w:hAnsi="Times New Roman" w:cs="Times New Roman"/>
                <w:sz w:val="24"/>
                <w:szCs w:val="24"/>
              </w:rPr>
              <w:t>6</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24.</w:t>
            </w:r>
          </w:p>
        </w:tc>
        <w:tc>
          <w:tcPr>
            <w:tcW w:w="8964" w:type="dxa"/>
          </w:tcPr>
          <w:p w:rsidR="00CD26D4"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Гусманова </w:t>
            </w:r>
            <w:r>
              <w:rPr>
                <w:rFonts w:ascii="Times New Roman" w:hAnsi="Times New Roman"/>
                <w:i/>
                <w:sz w:val="24"/>
                <w:szCs w:val="24"/>
              </w:rPr>
              <w:t xml:space="preserve">Л.С., </w:t>
            </w:r>
            <w:r w:rsidRPr="00AB3D4E">
              <w:rPr>
                <w:rFonts w:ascii="Times New Roman" w:hAnsi="Times New Roman"/>
                <w:i/>
                <w:sz w:val="24"/>
                <w:szCs w:val="24"/>
              </w:rPr>
              <w:t xml:space="preserve">преподаватель вокала МАУДО </w:t>
            </w:r>
            <w:r w:rsidR="00CD26D4">
              <w:rPr>
                <w:rFonts w:ascii="Times New Roman" w:hAnsi="Times New Roman"/>
                <w:i/>
                <w:sz w:val="24"/>
                <w:szCs w:val="24"/>
              </w:rPr>
              <w:t>«</w:t>
            </w:r>
            <w:r w:rsidRPr="00AB3D4E">
              <w:rPr>
                <w:rFonts w:ascii="Times New Roman" w:hAnsi="Times New Roman"/>
                <w:i/>
                <w:sz w:val="24"/>
                <w:szCs w:val="24"/>
              </w:rPr>
              <w:t>ДШИ №13(т)</w:t>
            </w:r>
            <w:r w:rsidR="00CD26D4">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г.Набережные Челны</w:t>
            </w:r>
            <w:r>
              <w:rPr>
                <w:rFonts w:ascii="Times New Roman" w:hAnsi="Times New Roman"/>
                <w:sz w:val="24"/>
                <w:szCs w:val="24"/>
              </w:rPr>
              <w:t xml:space="preserve"> </w:t>
            </w:r>
          </w:p>
          <w:p w:rsidR="00D3439A" w:rsidRPr="000F5DCC" w:rsidRDefault="00D3439A" w:rsidP="00D3439A">
            <w:pPr>
              <w:spacing w:after="0" w:line="240" w:lineRule="auto"/>
              <w:jc w:val="both"/>
              <w:rPr>
                <w:rFonts w:ascii="Times New Roman" w:hAnsi="Times New Roman"/>
                <w:sz w:val="24"/>
                <w:szCs w:val="24"/>
              </w:rPr>
            </w:pPr>
            <w:r>
              <w:rPr>
                <w:rFonts w:ascii="Times New Roman" w:hAnsi="Times New Roman"/>
                <w:sz w:val="24"/>
                <w:szCs w:val="24"/>
              </w:rPr>
              <w:t>Влияние подсознания на возникновение ошибочных действий.......................</w:t>
            </w:r>
            <w:r w:rsidR="00CD26D4">
              <w:rPr>
                <w:rFonts w:ascii="Times New Roman" w:hAnsi="Times New Roman"/>
                <w:sz w:val="24"/>
                <w:szCs w:val="24"/>
              </w:rPr>
              <w:t>.....</w:t>
            </w:r>
            <w:r>
              <w:rPr>
                <w:rFonts w:ascii="Times New Roman" w:hAnsi="Times New Roman"/>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D3439A" w:rsidRPr="00E57B09" w:rsidRDefault="008D0BA9"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69</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25.</w:t>
            </w:r>
          </w:p>
        </w:tc>
        <w:tc>
          <w:tcPr>
            <w:tcW w:w="8964" w:type="dxa"/>
          </w:tcPr>
          <w:p w:rsidR="006419BA" w:rsidRDefault="006419BA" w:rsidP="006419BA">
            <w:pPr>
              <w:spacing w:after="0" w:line="240" w:lineRule="auto"/>
              <w:jc w:val="both"/>
              <w:rPr>
                <w:rFonts w:ascii="Times New Roman" w:hAnsi="Times New Roman" w:cs="Times New Roman"/>
                <w:bCs/>
                <w:i/>
                <w:sz w:val="24"/>
                <w:szCs w:val="24"/>
              </w:rPr>
            </w:pPr>
            <w:r>
              <w:rPr>
                <w:rFonts w:ascii="Times New Roman" w:hAnsi="Times New Roman" w:cs="Times New Roman"/>
                <w:i/>
                <w:color w:val="000000"/>
                <w:sz w:val="24"/>
                <w:szCs w:val="24"/>
              </w:rPr>
              <w:t xml:space="preserve">Досова А.А., </w:t>
            </w:r>
            <w:r w:rsidRPr="006B2B60">
              <w:rPr>
                <w:rFonts w:ascii="Times New Roman" w:hAnsi="Times New Roman" w:cs="Times New Roman"/>
                <w:i/>
                <w:color w:val="000000"/>
                <w:sz w:val="24"/>
                <w:szCs w:val="24"/>
              </w:rPr>
              <w:t xml:space="preserve">Досов С.Е., педагоги дополнительного образования </w:t>
            </w:r>
            <w:r w:rsidRPr="006B2B60">
              <w:rPr>
                <w:rFonts w:ascii="Times New Roman" w:hAnsi="Times New Roman" w:cs="Times New Roman"/>
                <w:bCs/>
                <w:i/>
                <w:sz w:val="24"/>
                <w:szCs w:val="24"/>
              </w:rPr>
              <w:t>МБУДО «Центр детского творчества «Детская академия», г.Казань</w:t>
            </w:r>
          </w:p>
          <w:p w:rsidR="00D3439A" w:rsidRPr="000F5DCC" w:rsidRDefault="006419BA" w:rsidP="006419BA">
            <w:pPr>
              <w:shd w:val="clear" w:color="auto" w:fill="FFFFFF"/>
              <w:spacing w:after="0" w:line="240" w:lineRule="auto"/>
              <w:ind w:right="142"/>
              <w:jc w:val="both"/>
              <w:rPr>
                <w:rFonts w:ascii="Times New Roman" w:hAnsi="Times New Roman"/>
                <w:color w:val="000000"/>
                <w:sz w:val="24"/>
                <w:szCs w:val="24"/>
              </w:rPr>
            </w:pPr>
            <w:r w:rsidRPr="006B2B60">
              <w:rPr>
                <w:rFonts w:ascii="Times New Roman" w:hAnsi="Times New Roman" w:cs="Times New Roman"/>
                <w:bCs/>
                <w:sz w:val="24"/>
                <w:szCs w:val="24"/>
              </w:rPr>
              <w:t>Методические аспекты преподавания основ классического танца в подготовительных группах хореографической студии учр</w:t>
            </w:r>
            <w:r>
              <w:rPr>
                <w:rFonts w:ascii="Times New Roman" w:hAnsi="Times New Roman" w:cs="Times New Roman"/>
                <w:bCs/>
                <w:sz w:val="24"/>
                <w:szCs w:val="24"/>
              </w:rPr>
              <w:t xml:space="preserve">еждения дополнительного </w:t>
            </w:r>
            <w:r w:rsidRPr="006B2B60">
              <w:rPr>
                <w:rFonts w:ascii="Times New Roman" w:hAnsi="Times New Roman" w:cs="Times New Roman"/>
                <w:bCs/>
                <w:sz w:val="24"/>
                <w:szCs w:val="24"/>
              </w:rPr>
              <w:t>образования</w:t>
            </w:r>
            <w:r w:rsidR="00D3439A">
              <w:rPr>
                <w:rFonts w:ascii="Times New Roman" w:hAnsi="Times New Roman"/>
                <w:color w:val="000000"/>
                <w:sz w:val="24"/>
                <w:szCs w:val="24"/>
              </w:rPr>
              <w:t>.</w:t>
            </w:r>
            <w:r w:rsidR="00D3439A">
              <w:rPr>
                <w:rFonts w:ascii="Times New Roman" w:hAnsi="Times New Roman"/>
                <w:i/>
                <w:color w:val="000000"/>
                <w:sz w:val="24"/>
                <w:szCs w:val="24"/>
              </w:rPr>
              <w:t>……………</w:t>
            </w:r>
            <w:r w:rsidR="00AC2CA6">
              <w:rPr>
                <w:rFonts w:ascii="Times New Roman" w:hAnsi="Times New Roman"/>
                <w:i/>
                <w:color w:val="000000"/>
                <w:sz w:val="24"/>
                <w:szCs w:val="24"/>
              </w:rPr>
              <w:t>……………………………………………</w:t>
            </w:r>
            <w:r>
              <w:rPr>
                <w:rFonts w:ascii="Times New Roman" w:hAnsi="Times New Roman"/>
                <w:i/>
                <w:color w:val="000000"/>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Default="00D3439A" w:rsidP="00A62FBE">
            <w:pPr>
              <w:spacing w:after="0" w:line="240" w:lineRule="auto"/>
              <w:jc w:val="right"/>
              <w:rPr>
                <w:rFonts w:ascii="Times New Roman" w:hAnsi="Times New Roman" w:cs="Times New Roman"/>
                <w:sz w:val="24"/>
                <w:szCs w:val="24"/>
              </w:rPr>
            </w:pPr>
          </w:p>
          <w:p w:rsidR="00D3439A" w:rsidRPr="00E57B09" w:rsidRDefault="00D3439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w:t>
            </w:r>
            <w:r w:rsidR="008D0BA9">
              <w:rPr>
                <w:rFonts w:ascii="Times New Roman" w:hAnsi="Times New Roman" w:cs="Times New Roman"/>
                <w:sz w:val="24"/>
                <w:szCs w:val="24"/>
              </w:rPr>
              <w:t>1</w:t>
            </w:r>
          </w:p>
        </w:tc>
      </w:tr>
      <w:tr w:rsidR="0046738D" w:rsidRPr="00AB3D4E" w:rsidTr="00D3439A">
        <w:tc>
          <w:tcPr>
            <w:tcW w:w="675" w:type="dxa"/>
          </w:tcPr>
          <w:p w:rsidR="0046738D" w:rsidRPr="00AB3D4E" w:rsidRDefault="006B2B60" w:rsidP="00A62FBE">
            <w:pPr>
              <w:spacing w:after="0" w:line="240" w:lineRule="auto"/>
              <w:rPr>
                <w:rFonts w:ascii="Times New Roman" w:hAnsi="Times New Roman"/>
                <w:sz w:val="24"/>
                <w:szCs w:val="24"/>
              </w:rPr>
            </w:pPr>
            <w:r>
              <w:rPr>
                <w:rFonts w:ascii="Times New Roman" w:hAnsi="Times New Roman"/>
                <w:sz w:val="24"/>
                <w:szCs w:val="24"/>
              </w:rPr>
              <w:t>26</w:t>
            </w:r>
          </w:p>
        </w:tc>
        <w:tc>
          <w:tcPr>
            <w:tcW w:w="8964" w:type="dxa"/>
          </w:tcPr>
          <w:p w:rsidR="006419BA" w:rsidRDefault="006419BA" w:rsidP="006419BA">
            <w:pPr>
              <w:shd w:val="clear" w:color="auto" w:fill="FFFFFF"/>
              <w:spacing w:after="0" w:line="240" w:lineRule="auto"/>
              <w:ind w:right="142"/>
              <w:jc w:val="both"/>
              <w:rPr>
                <w:rFonts w:ascii="Times New Roman" w:hAnsi="Times New Roman"/>
                <w:color w:val="000000"/>
                <w:sz w:val="24"/>
                <w:szCs w:val="24"/>
              </w:rPr>
            </w:pPr>
            <w:r w:rsidRPr="00AB3D4E">
              <w:rPr>
                <w:rFonts w:ascii="Times New Roman" w:hAnsi="Times New Roman"/>
                <w:i/>
                <w:color w:val="000000"/>
                <w:sz w:val="24"/>
                <w:szCs w:val="24"/>
              </w:rPr>
              <w:t xml:space="preserve">Дутова </w:t>
            </w:r>
            <w:r>
              <w:rPr>
                <w:rFonts w:ascii="Times New Roman" w:hAnsi="Times New Roman"/>
                <w:i/>
                <w:color w:val="000000"/>
                <w:sz w:val="24"/>
                <w:szCs w:val="24"/>
              </w:rPr>
              <w:t xml:space="preserve">Е.П., </w:t>
            </w:r>
            <w:r w:rsidRPr="00AB3D4E">
              <w:rPr>
                <w:rFonts w:ascii="Times New Roman" w:hAnsi="Times New Roman"/>
                <w:i/>
                <w:color w:val="000000"/>
                <w:sz w:val="24"/>
                <w:szCs w:val="24"/>
              </w:rPr>
              <w:t>преподаватель теоретических дисциплин</w:t>
            </w:r>
            <w:r>
              <w:rPr>
                <w:rFonts w:ascii="Times New Roman" w:hAnsi="Times New Roman"/>
                <w:i/>
                <w:color w:val="000000"/>
                <w:sz w:val="24"/>
                <w:szCs w:val="24"/>
              </w:rPr>
              <w:t xml:space="preserve"> </w:t>
            </w:r>
            <w:r w:rsidRPr="00AB3D4E">
              <w:rPr>
                <w:rFonts w:ascii="Times New Roman" w:hAnsi="Times New Roman"/>
                <w:i/>
                <w:sz w:val="24"/>
                <w:szCs w:val="24"/>
              </w:rPr>
              <w:t xml:space="preserve">МБУДО «ДМШ №23»Советского района </w:t>
            </w:r>
            <w:r w:rsidRPr="00AB3D4E">
              <w:rPr>
                <w:rFonts w:ascii="Times New Roman" w:hAnsi="Times New Roman"/>
                <w:i/>
                <w:color w:val="000000"/>
                <w:sz w:val="24"/>
                <w:szCs w:val="24"/>
              </w:rPr>
              <w:t>г.Казани</w:t>
            </w:r>
            <w:r>
              <w:rPr>
                <w:rFonts w:ascii="Times New Roman" w:hAnsi="Times New Roman"/>
                <w:color w:val="000000"/>
                <w:sz w:val="24"/>
                <w:szCs w:val="24"/>
              </w:rPr>
              <w:t xml:space="preserve"> </w:t>
            </w:r>
          </w:p>
          <w:p w:rsidR="006B2B60" w:rsidRPr="006B2B60" w:rsidRDefault="006419BA" w:rsidP="006B2B60">
            <w:pPr>
              <w:spacing w:after="0" w:line="240" w:lineRule="auto"/>
              <w:jc w:val="both"/>
              <w:rPr>
                <w:rFonts w:ascii="Times New Roman" w:hAnsi="Times New Roman" w:cs="Times New Roman"/>
                <w:bCs/>
                <w:sz w:val="24"/>
                <w:szCs w:val="24"/>
              </w:rPr>
            </w:pPr>
            <w:r>
              <w:rPr>
                <w:rFonts w:ascii="Times New Roman" w:hAnsi="Times New Roman"/>
                <w:color w:val="000000"/>
                <w:sz w:val="24"/>
                <w:szCs w:val="24"/>
              </w:rPr>
              <w:t>Некоторые вопросы содержания и методики преподавания музыкальной литературы Е.Б. Лисянской, а также особенности ее реализации в учебном процессе</w:t>
            </w:r>
            <w:r>
              <w:rPr>
                <w:rFonts w:ascii="Times New Roman" w:hAnsi="Times New Roman" w:cs="Times New Roman"/>
                <w:i/>
                <w:color w:val="000000"/>
                <w:sz w:val="24"/>
                <w:szCs w:val="24"/>
              </w:rPr>
              <w:t>……………….</w:t>
            </w:r>
            <w:r w:rsidR="0046738D" w:rsidRPr="006B2B60">
              <w:rPr>
                <w:rFonts w:ascii="Times New Roman" w:hAnsi="Times New Roman" w:cs="Times New Roman"/>
                <w:i/>
                <w:color w:val="000000"/>
                <w:sz w:val="24"/>
                <w:szCs w:val="24"/>
              </w:rPr>
              <w:t xml:space="preserve"> </w:t>
            </w:r>
          </w:p>
        </w:tc>
        <w:tc>
          <w:tcPr>
            <w:tcW w:w="710" w:type="dxa"/>
          </w:tcPr>
          <w:p w:rsidR="0046738D" w:rsidRDefault="0046738D" w:rsidP="006B2B60">
            <w:pPr>
              <w:spacing w:after="0" w:line="240" w:lineRule="auto"/>
              <w:jc w:val="both"/>
              <w:rPr>
                <w:rFonts w:ascii="Times New Roman" w:hAnsi="Times New Roman" w:cs="Times New Roman"/>
                <w:sz w:val="24"/>
                <w:szCs w:val="24"/>
              </w:rPr>
            </w:pPr>
          </w:p>
          <w:p w:rsidR="006419BA" w:rsidRDefault="006419BA" w:rsidP="006B2B60">
            <w:pPr>
              <w:spacing w:after="0" w:line="240" w:lineRule="auto"/>
              <w:jc w:val="both"/>
              <w:rPr>
                <w:rFonts w:ascii="Times New Roman" w:hAnsi="Times New Roman" w:cs="Times New Roman"/>
                <w:sz w:val="24"/>
                <w:szCs w:val="24"/>
              </w:rPr>
            </w:pPr>
          </w:p>
          <w:p w:rsidR="006419BA" w:rsidRDefault="006419BA" w:rsidP="006419BA">
            <w:pPr>
              <w:spacing w:after="0" w:line="240" w:lineRule="auto"/>
              <w:jc w:val="right"/>
              <w:rPr>
                <w:rFonts w:ascii="Times New Roman" w:hAnsi="Times New Roman" w:cs="Times New Roman"/>
                <w:sz w:val="24"/>
                <w:szCs w:val="24"/>
              </w:rPr>
            </w:pPr>
          </w:p>
          <w:p w:rsidR="006419BA" w:rsidRPr="006B2B60" w:rsidRDefault="006419BA" w:rsidP="006419B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73</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2</w:t>
            </w:r>
            <w:r w:rsidR="006B2B60">
              <w:rPr>
                <w:rFonts w:ascii="Times New Roman" w:hAnsi="Times New Roman" w:cs="Times New Roman"/>
                <w:sz w:val="24"/>
                <w:szCs w:val="24"/>
              </w:rPr>
              <w:t>7</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0F5DCC">
              <w:rPr>
                <w:rFonts w:ascii="Times New Roman" w:hAnsi="Times New Roman" w:cs="Times New Roman"/>
                <w:i/>
                <w:color w:val="000000" w:themeColor="text1"/>
                <w:sz w:val="24"/>
                <w:szCs w:val="24"/>
              </w:rPr>
              <w:t>Елохина В.С.,  методист МАУДО «ДШХ №3» город Набережные Челны</w:t>
            </w:r>
            <w:r w:rsidRPr="000F5DCC">
              <w:rPr>
                <w:rFonts w:ascii="Times New Roman" w:hAnsi="Times New Roman"/>
                <w:sz w:val="24"/>
                <w:szCs w:val="24"/>
              </w:rPr>
              <w:t xml:space="preserve"> </w:t>
            </w:r>
          </w:p>
          <w:p w:rsidR="00D3439A" w:rsidRPr="000F5DCC" w:rsidRDefault="00D3439A" w:rsidP="00D3439A">
            <w:pPr>
              <w:spacing w:after="0" w:line="240" w:lineRule="auto"/>
              <w:jc w:val="both"/>
              <w:rPr>
                <w:rFonts w:ascii="Times New Roman" w:hAnsi="Times New Roman"/>
                <w:sz w:val="24"/>
                <w:szCs w:val="24"/>
              </w:rPr>
            </w:pPr>
            <w:r>
              <w:rPr>
                <w:rFonts w:ascii="Times New Roman" w:hAnsi="Times New Roman"/>
                <w:sz w:val="24"/>
                <w:szCs w:val="24"/>
              </w:rPr>
              <w:t xml:space="preserve">Поиск и находки: отдельные аспекты мотивации учащихся старших классах в </w:t>
            </w:r>
            <w:r>
              <w:rPr>
                <w:rFonts w:ascii="Times New Roman" w:hAnsi="Times New Roman"/>
                <w:sz w:val="24"/>
                <w:szCs w:val="24"/>
              </w:rPr>
              <w:lastRenderedPageBreak/>
              <w:t>условиях детской школы хореографии.......</w:t>
            </w:r>
            <w:r w:rsidRPr="000F5DCC">
              <w:rPr>
                <w:rFonts w:ascii="Times New Roman" w:hAnsi="Times New Roman"/>
                <w:sz w:val="24"/>
                <w:szCs w:val="24"/>
              </w:rPr>
              <w:t>..................................................</w:t>
            </w:r>
            <w:r w:rsidRPr="000F5DCC">
              <w:rPr>
                <w:rFonts w:ascii="Times New Roman" w:hAnsi="Times New Roman" w:cs="Times New Roman"/>
                <w:i/>
                <w:color w:val="000000" w:themeColor="text1"/>
                <w:sz w:val="24"/>
                <w:szCs w:val="24"/>
              </w:rPr>
              <w:t>………</w:t>
            </w:r>
            <w:r>
              <w:rPr>
                <w:rFonts w:ascii="Times New Roman" w:hAnsi="Times New Roman" w:cs="Times New Roman"/>
                <w:color w:val="000000" w:themeColor="text1"/>
                <w:sz w:val="24"/>
                <w:szCs w:val="24"/>
              </w:rPr>
              <w:t>...........</w:t>
            </w:r>
          </w:p>
        </w:tc>
        <w:tc>
          <w:tcPr>
            <w:tcW w:w="710" w:type="dxa"/>
          </w:tcPr>
          <w:p w:rsidR="00D3439A" w:rsidRDefault="00D3439A" w:rsidP="008D0BA9">
            <w:pPr>
              <w:spacing w:after="0" w:line="240" w:lineRule="auto"/>
              <w:jc w:val="right"/>
              <w:rPr>
                <w:rFonts w:ascii="Times New Roman" w:hAnsi="Times New Roman" w:cs="Times New Roman"/>
                <w:sz w:val="24"/>
                <w:szCs w:val="24"/>
              </w:rPr>
            </w:pPr>
          </w:p>
          <w:p w:rsidR="006419BA" w:rsidRDefault="006419BA" w:rsidP="008D0BA9">
            <w:pPr>
              <w:spacing w:after="0" w:line="240" w:lineRule="auto"/>
              <w:jc w:val="right"/>
              <w:rPr>
                <w:rFonts w:ascii="Times New Roman" w:hAnsi="Times New Roman" w:cs="Times New Roman"/>
                <w:sz w:val="24"/>
                <w:szCs w:val="24"/>
              </w:rPr>
            </w:pPr>
          </w:p>
          <w:p w:rsidR="006419BA" w:rsidRPr="00E57B09" w:rsidRDefault="006419BA" w:rsidP="008D0B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77</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lastRenderedPageBreak/>
              <w:t>2</w:t>
            </w:r>
            <w:r w:rsidR="006B2B60">
              <w:rPr>
                <w:rFonts w:ascii="Times New Roman" w:hAnsi="Times New Roman" w:cs="Times New Roman"/>
                <w:sz w:val="24"/>
                <w:szCs w:val="24"/>
              </w:rPr>
              <w:t>8</w:t>
            </w:r>
            <w:r w:rsidRPr="00AB3D4E">
              <w:rPr>
                <w:rFonts w:ascii="Times New Roman" w:hAnsi="Times New Roman" w:cs="Times New Roman"/>
                <w:sz w:val="24"/>
                <w:szCs w:val="24"/>
              </w:rPr>
              <w:t>.</w:t>
            </w:r>
          </w:p>
        </w:tc>
        <w:tc>
          <w:tcPr>
            <w:tcW w:w="8964" w:type="dxa"/>
          </w:tcPr>
          <w:p w:rsidR="00D3439A" w:rsidRDefault="00D3439A" w:rsidP="00D3439A">
            <w:pPr>
              <w:shd w:val="clear" w:color="auto" w:fill="FFFFFF"/>
              <w:spacing w:after="0" w:line="240" w:lineRule="auto"/>
              <w:ind w:right="82"/>
              <w:jc w:val="both"/>
              <w:rPr>
                <w:rFonts w:ascii="Times New Roman" w:hAnsi="Times New Roman"/>
                <w:sz w:val="24"/>
                <w:szCs w:val="24"/>
              </w:rPr>
            </w:pPr>
            <w:r w:rsidRPr="00AB3D4E">
              <w:rPr>
                <w:rFonts w:ascii="Times New Roman" w:hAnsi="Times New Roman"/>
                <w:i/>
                <w:sz w:val="24"/>
                <w:szCs w:val="24"/>
              </w:rPr>
              <w:t xml:space="preserve">Ефимова </w:t>
            </w:r>
            <w:r>
              <w:rPr>
                <w:rFonts w:ascii="Times New Roman" w:hAnsi="Times New Roman"/>
                <w:i/>
                <w:sz w:val="24"/>
                <w:szCs w:val="24"/>
              </w:rPr>
              <w:t>Н.А.</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преподаватель музыкальных теоретических дисциплин</w:t>
            </w:r>
            <w:r>
              <w:rPr>
                <w:rFonts w:ascii="Times New Roman" w:hAnsi="Times New Roman"/>
                <w:i/>
                <w:sz w:val="24"/>
                <w:szCs w:val="24"/>
              </w:rPr>
              <w:t xml:space="preserve"> </w:t>
            </w:r>
            <w:r w:rsidRPr="00AB3D4E">
              <w:rPr>
                <w:rFonts w:ascii="Times New Roman" w:hAnsi="Times New Roman"/>
                <w:i/>
                <w:sz w:val="24"/>
                <w:szCs w:val="24"/>
              </w:rPr>
              <w:t>МАУДО «ДШИ №13 (т)» г.Набережные Челны</w:t>
            </w:r>
            <w:r>
              <w:rPr>
                <w:rFonts w:ascii="Times New Roman" w:hAnsi="Times New Roman"/>
                <w:sz w:val="24"/>
                <w:szCs w:val="24"/>
              </w:rPr>
              <w:t xml:space="preserve"> </w:t>
            </w:r>
          </w:p>
          <w:p w:rsidR="00D3439A" w:rsidRPr="000F5DCC" w:rsidRDefault="00D3439A" w:rsidP="00D3439A">
            <w:pPr>
              <w:shd w:val="clear" w:color="auto" w:fill="FFFFFF"/>
              <w:spacing w:after="0" w:line="240" w:lineRule="auto"/>
              <w:ind w:right="82"/>
              <w:jc w:val="both"/>
              <w:rPr>
                <w:rFonts w:ascii="Times New Roman" w:hAnsi="Times New Roman"/>
                <w:sz w:val="24"/>
                <w:szCs w:val="24"/>
              </w:rPr>
            </w:pPr>
            <w:r>
              <w:rPr>
                <w:rFonts w:ascii="Times New Roman" w:hAnsi="Times New Roman"/>
                <w:sz w:val="24"/>
                <w:szCs w:val="24"/>
              </w:rPr>
              <w:t>Использование видеословаря хореографических терминов на уроках слушания музыки в ДШИ.........................................</w:t>
            </w:r>
            <w:r>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79</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29</w:t>
            </w:r>
            <w:r w:rsidR="00D3439A"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Зайцева </w:t>
            </w:r>
            <w:r>
              <w:rPr>
                <w:rFonts w:ascii="Times New Roman" w:hAnsi="Times New Roman"/>
                <w:i/>
                <w:sz w:val="24"/>
                <w:szCs w:val="24"/>
              </w:rPr>
              <w:t>Ю.Г.</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преподаватель фортепиано</w:t>
            </w:r>
            <w:r>
              <w:rPr>
                <w:rFonts w:ascii="Times New Roman" w:hAnsi="Times New Roman"/>
                <w:i/>
                <w:sz w:val="24"/>
                <w:szCs w:val="24"/>
              </w:rPr>
              <w:t xml:space="preserve"> </w:t>
            </w:r>
            <w:r w:rsidRPr="00AB3D4E">
              <w:rPr>
                <w:rFonts w:ascii="Times New Roman" w:hAnsi="Times New Roman"/>
                <w:i/>
                <w:sz w:val="24"/>
                <w:szCs w:val="24"/>
              </w:rPr>
              <w:t>МБУДО «</w:t>
            </w:r>
            <w:r>
              <w:rPr>
                <w:rFonts w:ascii="Times New Roman" w:hAnsi="Times New Roman"/>
                <w:i/>
                <w:sz w:val="24"/>
                <w:szCs w:val="24"/>
              </w:rPr>
              <w:t xml:space="preserve">ДМШ </w:t>
            </w:r>
            <w:r w:rsidRPr="00AB3D4E">
              <w:rPr>
                <w:rFonts w:ascii="Times New Roman" w:hAnsi="Times New Roman"/>
                <w:i/>
                <w:sz w:val="24"/>
                <w:szCs w:val="24"/>
              </w:rPr>
              <w:t>№1»   Кировского района г.</w:t>
            </w:r>
            <w:r w:rsidR="00CD26D4">
              <w:rPr>
                <w:rFonts w:ascii="Times New Roman" w:hAnsi="Times New Roman"/>
                <w:i/>
                <w:sz w:val="24"/>
                <w:szCs w:val="24"/>
              </w:rPr>
              <w:t xml:space="preserve"> </w:t>
            </w:r>
            <w:r w:rsidRPr="00AB3D4E">
              <w:rPr>
                <w:rFonts w:ascii="Times New Roman" w:hAnsi="Times New Roman"/>
                <w:i/>
                <w:sz w:val="24"/>
                <w:szCs w:val="24"/>
              </w:rPr>
              <w:t>Казань</w:t>
            </w:r>
            <w:r w:rsidRPr="0055651A">
              <w:rPr>
                <w:rFonts w:ascii="Times New Roman" w:hAnsi="Times New Roman"/>
                <w:sz w:val="24"/>
                <w:szCs w:val="24"/>
              </w:rPr>
              <w:t xml:space="preserve"> </w:t>
            </w:r>
          </w:p>
          <w:p w:rsidR="00D3439A" w:rsidRPr="000F5DCC" w:rsidRDefault="00D3439A" w:rsidP="00D3439A">
            <w:pPr>
              <w:spacing w:after="0" w:line="240" w:lineRule="auto"/>
              <w:jc w:val="both"/>
              <w:rPr>
                <w:rFonts w:ascii="Times New Roman" w:hAnsi="Times New Roman"/>
                <w:sz w:val="24"/>
                <w:szCs w:val="24"/>
              </w:rPr>
            </w:pPr>
            <w:r w:rsidRPr="0055651A">
              <w:rPr>
                <w:rFonts w:ascii="Times New Roman" w:hAnsi="Times New Roman"/>
                <w:sz w:val="24"/>
                <w:szCs w:val="24"/>
              </w:rPr>
              <w:t>Игровая технология как средство повышения мотивации к обучению в условиях ДМШ</w:t>
            </w:r>
            <w:r>
              <w:rPr>
                <w:rFonts w:ascii="Times New Roman" w:hAnsi="Times New Roman"/>
                <w:sz w:val="24"/>
                <w:szCs w:val="24"/>
              </w:rPr>
              <w:t>..........</w:t>
            </w:r>
            <w:r>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80</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30</w:t>
            </w:r>
            <w:r w:rsidR="00D3439A" w:rsidRPr="00AB3D4E">
              <w:rPr>
                <w:rFonts w:ascii="Times New Roman" w:hAnsi="Times New Roman" w:cs="Times New Roman"/>
                <w:sz w:val="24"/>
                <w:szCs w:val="24"/>
              </w:rPr>
              <w:t>.</w:t>
            </w:r>
          </w:p>
        </w:tc>
        <w:tc>
          <w:tcPr>
            <w:tcW w:w="8964" w:type="dxa"/>
          </w:tcPr>
          <w:p w:rsidR="00D3439A" w:rsidRPr="000F5DCC" w:rsidRDefault="00D3439A" w:rsidP="00D3439A">
            <w:pPr>
              <w:spacing w:after="0" w:line="240" w:lineRule="auto"/>
              <w:jc w:val="both"/>
              <w:rPr>
                <w:rFonts w:ascii="Times New Roman" w:hAnsi="Times New Roman"/>
                <w:sz w:val="24"/>
                <w:szCs w:val="24"/>
              </w:rPr>
            </w:pPr>
            <w:r w:rsidRPr="00AB3D4E">
              <w:rPr>
                <w:rFonts w:ascii="Times New Roman" w:hAnsi="Times New Roman"/>
                <w:bCs/>
                <w:i/>
                <w:color w:val="000000"/>
                <w:sz w:val="24"/>
                <w:szCs w:val="24"/>
              </w:rPr>
              <w:t xml:space="preserve">Запорожан </w:t>
            </w:r>
            <w:r>
              <w:rPr>
                <w:rFonts w:ascii="Times New Roman" w:hAnsi="Times New Roman"/>
                <w:bCs/>
                <w:i/>
                <w:color w:val="000000"/>
                <w:sz w:val="24"/>
                <w:szCs w:val="24"/>
              </w:rPr>
              <w:t>О.В.</w:t>
            </w:r>
            <w:r w:rsidRPr="00AB3D4E">
              <w:rPr>
                <w:rFonts w:ascii="Times New Roman" w:hAnsi="Times New Roman"/>
                <w:bCs/>
                <w:i/>
                <w:color w:val="000000"/>
                <w:sz w:val="24"/>
                <w:szCs w:val="24"/>
              </w:rPr>
              <w:t>, преподаватель</w:t>
            </w:r>
            <w:r>
              <w:rPr>
                <w:rFonts w:ascii="Times New Roman" w:hAnsi="Times New Roman"/>
                <w:bCs/>
                <w:i/>
                <w:color w:val="000000"/>
                <w:sz w:val="24"/>
                <w:szCs w:val="24"/>
              </w:rPr>
              <w:t xml:space="preserve"> </w:t>
            </w:r>
            <w:r w:rsidRPr="00AB3D4E">
              <w:rPr>
                <w:rFonts w:ascii="Times New Roman" w:hAnsi="Times New Roman"/>
                <w:i/>
                <w:sz w:val="24"/>
                <w:szCs w:val="24"/>
              </w:rPr>
              <w:t>МАУДО «</w:t>
            </w:r>
            <w:r>
              <w:rPr>
                <w:rFonts w:ascii="Times New Roman" w:hAnsi="Times New Roman"/>
                <w:i/>
                <w:sz w:val="24"/>
                <w:szCs w:val="24"/>
              </w:rPr>
              <w:t>ДХШ</w:t>
            </w:r>
            <w:r w:rsidRPr="00AB3D4E">
              <w:rPr>
                <w:rFonts w:ascii="Times New Roman" w:hAnsi="Times New Roman"/>
                <w:i/>
                <w:sz w:val="24"/>
                <w:szCs w:val="24"/>
              </w:rPr>
              <w:t xml:space="preserve"> №2»</w:t>
            </w:r>
            <w:r>
              <w:rPr>
                <w:rFonts w:ascii="Times New Roman" w:hAnsi="Times New Roman"/>
                <w:bCs/>
                <w:i/>
                <w:color w:val="000000"/>
                <w:sz w:val="24"/>
                <w:szCs w:val="24"/>
              </w:rPr>
              <w:t xml:space="preserve"> </w:t>
            </w:r>
            <w:r w:rsidRPr="00AB3D4E">
              <w:rPr>
                <w:rFonts w:ascii="Times New Roman" w:hAnsi="Times New Roman"/>
                <w:i/>
                <w:sz w:val="24"/>
                <w:szCs w:val="24"/>
              </w:rPr>
              <w:t>г. Набережные Челны</w:t>
            </w:r>
            <w:r>
              <w:rPr>
                <w:rFonts w:ascii="Times New Roman" w:hAnsi="Times New Roman"/>
                <w:sz w:val="24"/>
                <w:szCs w:val="24"/>
              </w:rPr>
              <w:t xml:space="preserve"> Мотивация обучения в условиях дополнительного образования на уроках академической живописи...........................................................................................</w:t>
            </w:r>
            <w:r>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83</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31</w:t>
            </w:r>
            <w:r w:rsidR="00D3439A" w:rsidRPr="00AB3D4E">
              <w:rPr>
                <w:rFonts w:ascii="Times New Roman" w:hAnsi="Times New Roman" w:cs="Times New Roman"/>
                <w:sz w:val="24"/>
                <w:szCs w:val="24"/>
              </w:rPr>
              <w:t>.</w:t>
            </w:r>
          </w:p>
        </w:tc>
        <w:tc>
          <w:tcPr>
            <w:tcW w:w="8964" w:type="dxa"/>
          </w:tcPr>
          <w:p w:rsidR="00D3439A" w:rsidRPr="000F5DCC" w:rsidRDefault="00D3439A" w:rsidP="00AC2CA6">
            <w:pPr>
              <w:spacing w:after="0" w:line="240" w:lineRule="auto"/>
              <w:jc w:val="both"/>
              <w:rPr>
                <w:rFonts w:ascii="Times New Roman" w:eastAsia="Times New Roman" w:hAnsi="Times New Roman"/>
                <w:sz w:val="24"/>
                <w:szCs w:val="24"/>
              </w:rPr>
            </w:pPr>
            <w:r w:rsidRPr="00AB3D4E">
              <w:rPr>
                <w:rFonts w:ascii="Times New Roman" w:eastAsia="Times New Roman" w:hAnsi="Times New Roman"/>
                <w:i/>
                <w:sz w:val="24"/>
                <w:szCs w:val="24"/>
              </w:rPr>
              <w:t xml:space="preserve">Зелепугина </w:t>
            </w:r>
            <w:r>
              <w:rPr>
                <w:rFonts w:ascii="Times New Roman" w:eastAsia="Times New Roman" w:hAnsi="Times New Roman"/>
                <w:i/>
                <w:sz w:val="24"/>
                <w:szCs w:val="24"/>
              </w:rPr>
              <w:t>С.В.</w:t>
            </w:r>
            <w:r w:rsidRPr="00AB3D4E">
              <w:rPr>
                <w:rFonts w:ascii="Times New Roman" w:eastAsia="Times New Roman" w:hAnsi="Times New Roman"/>
                <w:i/>
                <w:sz w:val="24"/>
                <w:szCs w:val="24"/>
              </w:rPr>
              <w:t>,</w:t>
            </w:r>
            <w:r>
              <w:rPr>
                <w:rFonts w:ascii="Times New Roman" w:eastAsia="Times New Roman" w:hAnsi="Times New Roman"/>
                <w:i/>
                <w:sz w:val="24"/>
                <w:szCs w:val="24"/>
              </w:rPr>
              <w:t xml:space="preserve"> </w:t>
            </w:r>
            <w:r w:rsidRPr="00AB3D4E">
              <w:rPr>
                <w:rFonts w:ascii="Times New Roman" w:eastAsia="Times New Roman" w:hAnsi="Times New Roman"/>
                <w:i/>
                <w:sz w:val="24"/>
                <w:szCs w:val="24"/>
              </w:rPr>
              <w:t>зав. отделом МАУДО</w:t>
            </w:r>
            <w:r>
              <w:rPr>
                <w:rFonts w:ascii="Times New Roman" w:eastAsia="Times New Roman" w:hAnsi="Times New Roman"/>
                <w:i/>
                <w:sz w:val="24"/>
                <w:szCs w:val="24"/>
              </w:rPr>
              <w:t xml:space="preserve"> </w:t>
            </w:r>
            <w:r w:rsidRPr="00AB3D4E">
              <w:rPr>
                <w:rFonts w:ascii="Times New Roman" w:eastAsia="Times New Roman" w:hAnsi="Times New Roman"/>
                <w:i/>
                <w:sz w:val="24"/>
                <w:szCs w:val="24"/>
              </w:rPr>
              <w:t>«</w:t>
            </w:r>
            <w:r>
              <w:rPr>
                <w:rFonts w:ascii="Times New Roman" w:eastAsia="Times New Roman" w:hAnsi="Times New Roman"/>
                <w:i/>
                <w:sz w:val="24"/>
                <w:szCs w:val="24"/>
              </w:rPr>
              <w:t>ДШХ</w:t>
            </w:r>
            <w:r w:rsidRPr="00AB3D4E">
              <w:rPr>
                <w:rFonts w:ascii="Times New Roman" w:eastAsia="Times New Roman" w:hAnsi="Times New Roman"/>
                <w:i/>
                <w:sz w:val="24"/>
                <w:szCs w:val="24"/>
              </w:rPr>
              <w:t xml:space="preserve"> №3»</w:t>
            </w:r>
            <w:r>
              <w:rPr>
                <w:rFonts w:ascii="Times New Roman" w:eastAsia="Times New Roman" w:hAnsi="Times New Roman"/>
                <w:i/>
                <w:sz w:val="24"/>
                <w:szCs w:val="24"/>
              </w:rPr>
              <w:t xml:space="preserve"> </w:t>
            </w:r>
            <w:r w:rsidRPr="00AB3D4E">
              <w:rPr>
                <w:rFonts w:ascii="Times New Roman" w:eastAsia="Times New Roman" w:hAnsi="Times New Roman"/>
                <w:i/>
                <w:sz w:val="24"/>
                <w:szCs w:val="24"/>
              </w:rPr>
              <w:t>г. Набережные Челны</w:t>
            </w:r>
            <w:r>
              <w:rPr>
                <w:rFonts w:ascii="Times New Roman" w:eastAsia="Times New Roman" w:hAnsi="Times New Roman"/>
                <w:sz w:val="24"/>
                <w:szCs w:val="24"/>
              </w:rPr>
              <w:t xml:space="preserve"> Особенности развития мотивации к хореографической деятельности в работе с младшими школьниками.................................</w:t>
            </w:r>
            <w:r w:rsidR="00AC2CA6">
              <w:rPr>
                <w:rFonts w:ascii="Times New Roman" w:eastAsia="Times New Roman" w:hAnsi="Times New Roman"/>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86</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32</w:t>
            </w:r>
            <w:r w:rsidR="00D3439A"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pacing w:val="1"/>
                <w:sz w:val="24"/>
                <w:szCs w:val="24"/>
              </w:rPr>
              <w:t>Зо</w:t>
            </w:r>
            <w:r w:rsidRPr="00AB3D4E">
              <w:rPr>
                <w:rFonts w:ascii="Times New Roman" w:hAnsi="Times New Roman"/>
                <w:i/>
                <w:sz w:val="24"/>
                <w:szCs w:val="24"/>
              </w:rPr>
              <w:t>л</w:t>
            </w:r>
            <w:r w:rsidRPr="00AB3D4E">
              <w:rPr>
                <w:rFonts w:ascii="Times New Roman" w:hAnsi="Times New Roman"/>
                <w:i/>
                <w:spacing w:val="-2"/>
                <w:sz w:val="24"/>
                <w:szCs w:val="24"/>
              </w:rPr>
              <w:t>ь</w:t>
            </w:r>
            <w:r w:rsidRPr="00AB3D4E">
              <w:rPr>
                <w:rFonts w:ascii="Times New Roman" w:hAnsi="Times New Roman"/>
                <w:i/>
                <w:sz w:val="24"/>
                <w:szCs w:val="24"/>
              </w:rPr>
              <w:t>н</w:t>
            </w:r>
            <w:r w:rsidRPr="00AB3D4E">
              <w:rPr>
                <w:rFonts w:ascii="Times New Roman" w:hAnsi="Times New Roman"/>
                <w:i/>
                <w:spacing w:val="-1"/>
                <w:sz w:val="24"/>
                <w:szCs w:val="24"/>
              </w:rPr>
              <w:t>и</w:t>
            </w:r>
            <w:r w:rsidRPr="00AB3D4E">
              <w:rPr>
                <w:rFonts w:ascii="Times New Roman" w:hAnsi="Times New Roman"/>
                <w:i/>
                <w:spacing w:val="-4"/>
                <w:sz w:val="24"/>
                <w:szCs w:val="24"/>
              </w:rPr>
              <w:t>к</w:t>
            </w:r>
            <w:r w:rsidRPr="00AB3D4E">
              <w:rPr>
                <w:rFonts w:ascii="Times New Roman" w:hAnsi="Times New Roman"/>
                <w:i/>
                <w:spacing w:val="1"/>
                <w:sz w:val="24"/>
                <w:szCs w:val="24"/>
              </w:rPr>
              <w:t>о</w:t>
            </w:r>
            <w:r w:rsidRPr="00AB3D4E">
              <w:rPr>
                <w:rFonts w:ascii="Times New Roman" w:hAnsi="Times New Roman"/>
                <w:i/>
                <w:spacing w:val="-1"/>
                <w:sz w:val="24"/>
                <w:szCs w:val="24"/>
              </w:rPr>
              <w:t>в</w:t>
            </w:r>
            <w:r w:rsidRPr="00AB3D4E">
              <w:rPr>
                <w:rFonts w:ascii="Times New Roman" w:hAnsi="Times New Roman"/>
                <w:i/>
                <w:sz w:val="24"/>
                <w:szCs w:val="24"/>
              </w:rPr>
              <w:t>а</w:t>
            </w:r>
            <w:r w:rsidRPr="00AB3D4E">
              <w:rPr>
                <w:rFonts w:ascii="Times New Roman" w:hAnsi="Times New Roman"/>
                <w:i/>
                <w:spacing w:val="-2"/>
                <w:sz w:val="24"/>
                <w:szCs w:val="24"/>
              </w:rPr>
              <w:t xml:space="preserve"> </w:t>
            </w:r>
            <w:r>
              <w:rPr>
                <w:rFonts w:ascii="Times New Roman" w:hAnsi="Times New Roman"/>
                <w:i/>
                <w:sz w:val="24"/>
                <w:szCs w:val="24"/>
              </w:rPr>
              <w:t xml:space="preserve">М.М., </w:t>
            </w:r>
            <w:r w:rsidRPr="00AB3D4E">
              <w:rPr>
                <w:rFonts w:ascii="Times New Roman" w:hAnsi="Times New Roman"/>
                <w:i/>
                <w:sz w:val="24"/>
                <w:szCs w:val="24"/>
              </w:rPr>
              <w:t>п</w:t>
            </w:r>
            <w:r w:rsidRPr="00AB3D4E">
              <w:rPr>
                <w:rFonts w:ascii="Times New Roman" w:hAnsi="Times New Roman"/>
                <w:i/>
                <w:spacing w:val="1"/>
                <w:sz w:val="24"/>
                <w:szCs w:val="24"/>
              </w:rPr>
              <w:t>р</w:t>
            </w:r>
            <w:r w:rsidRPr="00AB3D4E">
              <w:rPr>
                <w:rFonts w:ascii="Times New Roman" w:hAnsi="Times New Roman"/>
                <w:i/>
                <w:spacing w:val="-3"/>
                <w:sz w:val="24"/>
                <w:szCs w:val="24"/>
              </w:rPr>
              <w:t>е</w:t>
            </w:r>
            <w:r w:rsidRPr="00AB3D4E">
              <w:rPr>
                <w:rFonts w:ascii="Times New Roman" w:hAnsi="Times New Roman"/>
                <w:i/>
                <w:spacing w:val="-2"/>
                <w:sz w:val="24"/>
                <w:szCs w:val="24"/>
              </w:rPr>
              <w:t>п</w:t>
            </w:r>
            <w:r w:rsidRPr="00AB3D4E">
              <w:rPr>
                <w:rFonts w:ascii="Times New Roman" w:hAnsi="Times New Roman"/>
                <w:i/>
                <w:spacing w:val="1"/>
                <w:sz w:val="24"/>
                <w:szCs w:val="24"/>
              </w:rPr>
              <w:t>о</w:t>
            </w:r>
            <w:r w:rsidRPr="00AB3D4E">
              <w:rPr>
                <w:rFonts w:ascii="Times New Roman" w:hAnsi="Times New Roman"/>
                <w:i/>
                <w:spacing w:val="-2"/>
                <w:sz w:val="24"/>
                <w:szCs w:val="24"/>
              </w:rPr>
              <w:t>д</w:t>
            </w:r>
            <w:r w:rsidRPr="00AB3D4E">
              <w:rPr>
                <w:rFonts w:ascii="Times New Roman" w:hAnsi="Times New Roman"/>
                <w:i/>
                <w:sz w:val="24"/>
                <w:szCs w:val="24"/>
              </w:rPr>
              <w:t>а</w:t>
            </w:r>
            <w:r w:rsidRPr="00AB3D4E">
              <w:rPr>
                <w:rFonts w:ascii="Times New Roman" w:hAnsi="Times New Roman"/>
                <w:i/>
                <w:spacing w:val="-1"/>
                <w:sz w:val="24"/>
                <w:szCs w:val="24"/>
              </w:rPr>
              <w:t>в</w:t>
            </w:r>
            <w:r w:rsidRPr="00AB3D4E">
              <w:rPr>
                <w:rFonts w:ascii="Times New Roman" w:hAnsi="Times New Roman"/>
                <w:i/>
                <w:sz w:val="24"/>
                <w:szCs w:val="24"/>
              </w:rPr>
              <w:t>а</w:t>
            </w:r>
            <w:r w:rsidRPr="00AB3D4E">
              <w:rPr>
                <w:rFonts w:ascii="Times New Roman" w:hAnsi="Times New Roman"/>
                <w:i/>
                <w:spacing w:val="-1"/>
                <w:sz w:val="24"/>
                <w:szCs w:val="24"/>
              </w:rPr>
              <w:t>т</w:t>
            </w:r>
            <w:r w:rsidRPr="00AB3D4E">
              <w:rPr>
                <w:rFonts w:ascii="Times New Roman" w:hAnsi="Times New Roman"/>
                <w:i/>
                <w:sz w:val="24"/>
                <w:szCs w:val="24"/>
              </w:rPr>
              <w:t>е</w:t>
            </w:r>
            <w:r w:rsidRPr="00AB3D4E">
              <w:rPr>
                <w:rFonts w:ascii="Times New Roman" w:hAnsi="Times New Roman"/>
                <w:i/>
                <w:spacing w:val="-1"/>
                <w:sz w:val="24"/>
                <w:szCs w:val="24"/>
              </w:rPr>
              <w:t>л</w:t>
            </w:r>
            <w:r w:rsidRPr="00AB3D4E">
              <w:rPr>
                <w:rFonts w:ascii="Times New Roman" w:hAnsi="Times New Roman"/>
                <w:i/>
                <w:sz w:val="24"/>
                <w:szCs w:val="24"/>
              </w:rPr>
              <w:t>ь</w:t>
            </w:r>
            <w:r w:rsidRPr="00AB3D4E">
              <w:rPr>
                <w:rFonts w:ascii="Times New Roman" w:hAnsi="Times New Roman"/>
                <w:i/>
                <w:spacing w:val="-2"/>
                <w:sz w:val="24"/>
                <w:szCs w:val="24"/>
              </w:rPr>
              <w:t xml:space="preserve"> </w:t>
            </w:r>
            <w:r w:rsidRPr="00AB3D4E">
              <w:rPr>
                <w:rFonts w:ascii="Times New Roman" w:hAnsi="Times New Roman"/>
                <w:i/>
                <w:spacing w:val="1"/>
                <w:sz w:val="24"/>
                <w:szCs w:val="24"/>
              </w:rPr>
              <w:t>и</w:t>
            </w:r>
            <w:r w:rsidRPr="00AB3D4E">
              <w:rPr>
                <w:rFonts w:ascii="Times New Roman" w:hAnsi="Times New Roman"/>
                <w:i/>
                <w:spacing w:val="-1"/>
                <w:sz w:val="24"/>
                <w:szCs w:val="24"/>
              </w:rPr>
              <w:t>з</w:t>
            </w:r>
            <w:r w:rsidRPr="00AB3D4E">
              <w:rPr>
                <w:rFonts w:ascii="Times New Roman" w:hAnsi="Times New Roman"/>
                <w:i/>
                <w:spacing w:val="-2"/>
                <w:sz w:val="24"/>
                <w:szCs w:val="24"/>
              </w:rPr>
              <w:t>об</w:t>
            </w:r>
            <w:r w:rsidRPr="00AB3D4E">
              <w:rPr>
                <w:rFonts w:ascii="Times New Roman" w:hAnsi="Times New Roman"/>
                <w:i/>
                <w:spacing w:val="1"/>
                <w:sz w:val="24"/>
                <w:szCs w:val="24"/>
              </w:rPr>
              <w:t>р</w:t>
            </w:r>
            <w:r w:rsidRPr="00AB3D4E">
              <w:rPr>
                <w:rFonts w:ascii="Times New Roman" w:hAnsi="Times New Roman"/>
                <w:i/>
                <w:sz w:val="24"/>
                <w:szCs w:val="24"/>
              </w:rPr>
              <w:t>а</w:t>
            </w:r>
            <w:r w:rsidRPr="00AB3D4E">
              <w:rPr>
                <w:rFonts w:ascii="Times New Roman" w:hAnsi="Times New Roman"/>
                <w:i/>
                <w:spacing w:val="-1"/>
                <w:sz w:val="24"/>
                <w:szCs w:val="24"/>
              </w:rPr>
              <w:t>з</w:t>
            </w:r>
            <w:r w:rsidRPr="00AB3D4E">
              <w:rPr>
                <w:rFonts w:ascii="Times New Roman" w:hAnsi="Times New Roman"/>
                <w:i/>
                <w:sz w:val="24"/>
                <w:szCs w:val="24"/>
              </w:rPr>
              <w:t>и</w:t>
            </w:r>
            <w:r w:rsidRPr="00AB3D4E">
              <w:rPr>
                <w:rFonts w:ascii="Times New Roman" w:hAnsi="Times New Roman"/>
                <w:i/>
                <w:spacing w:val="-3"/>
                <w:sz w:val="24"/>
                <w:szCs w:val="24"/>
              </w:rPr>
              <w:t>т</w:t>
            </w:r>
            <w:r w:rsidRPr="00AB3D4E">
              <w:rPr>
                <w:rFonts w:ascii="Times New Roman" w:hAnsi="Times New Roman"/>
                <w:i/>
                <w:sz w:val="24"/>
                <w:szCs w:val="24"/>
              </w:rPr>
              <w:t>е</w:t>
            </w:r>
            <w:r w:rsidRPr="00AB3D4E">
              <w:rPr>
                <w:rFonts w:ascii="Times New Roman" w:hAnsi="Times New Roman"/>
                <w:i/>
                <w:spacing w:val="-1"/>
                <w:sz w:val="24"/>
                <w:szCs w:val="24"/>
              </w:rPr>
              <w:t>ль</w:t>
            </w:r>
            <w:r w:rsidRPr="00AB3D4E">
              <w:rPr>
                <w:rFonts w:ascii="Times New Roman" w:hAnsi="Times New Roman"/>
                <w:i/>
                <w:spacing w:val="1"/>
                <w:sz w:val="24"/>
                <w:szCs w:val="24"/>
              </w:rPr>
              <w:t>н</w:t>
            </w:r>
            <w:r w:rsidRPr="00AB3D4E">
              <w:rPr>
                <w:rFonts w:ascii="Times New Roman" w:hAnsi="Times New Roman"/>
                <w:i/>
                <w:spacing w:val="-2"/>
                <w:sz w:val="24"/>
                <w:szCs w:val="24"/>
              </w:rPr>
              <w:t>о</w:t>
            </w:r>
            <w:r w:rsidRPr="00AB3D4E">
              <w:rPr>
                <w:rFonts w:ascii="Times New Roman" w:hAnsi="Times New Roman"/>
                <w:i/>
                <w:sz w:val="24"/>
                <w:szCs w:val="24"/>
              </w:rPr>
              <w:t>го</w:t>
            </w:r>
            <w:r w:rsidRPr="00AB3D4E">
              <w:rPr>
                <w:rFonts w:ascii="Times New Roman" w:hAnsi="Times New Roman"/>
                <w:i/>
                <w:spacing w:val="-2"/>
                <w:sz w:val="24"/>
                <w:szCs w:val="24"/>
              </w:rPr>
              <w:t xml:space="preserve"> </w:t>
            </w:r>
            <w:r w:rsidRPr="00AB3D4E">
              <w:rPr>
                <w:rFonts w:ascii="Times New Roman" w:hAnsi="Times New Roman"/>
                <w:i/>
                <w:spacing w:val="1"/>
                <w:sz w:val="24"/>
                <w:szCs w:val="24"/>
              </w:rPr>
              <w:t>и</w:t>
            </w:r>
            <w:r w:rsidRPr="00AB3D4E">
              <w:rPr>
                <w:rFonts w:ascii="Times New Roman" w:hAnsi="Times New Roman"/>
                <w:i/>
                <w:sz w:val="24"/>
                <w:szCs w:val="24"/>
              </w:rPr>
              <w:t>ск</w:t>
            </w:r>
            <w:r w:rsidRPr="00AB3D4E">
              <w:rPr>
                <w:rFonts w:ascii="Times New Roman" w:hAnsi="Times New Roman"/>
                <w:i/>
                <w:spacing w:val="-4"/>
                <w:sz w:val="24"/>
                <w:szCs w:val="24"/>
              </w:rPr>
              <w:t>у</w:t>
            </w:r>
            <w:r w:rsidRPr="00AB3D4E">
              <w:rPr>
                <w:rFonts w:ascii="Times New Roman" w:hAnsi="Times New Roman"/>
                <w:i/>
                <w:sz w:val="24"/>
                <w:szCs w:val="24"/>
              </w:rPr>
              <w:t>сс</w:t>
            </w:r>
            <w:r w:rsidRPr="00AB3D4E">
              <w:rPr>
                <w:rFonts w:ascii="Times New Roman" w:hAnsi="Times New Roman"/>
                <w:i/>
                <w:spacing w:val="-1"/>
                <w:sz w:val="24"/>
                <w:szCs w:val="24"/>
              </w:rPr>
              <w:t>тв</w:t>
            </w:r>
            <w:r w:rsidRPr="00AB3D4E">
              <w:rPr>
                <w:rFonts w:ascii="Times New Roman" w:hAnsi="Times New Roman"/>
                <w:i/>
                <w:sz w:val="24"/>
                <w:szCs w:val="24"/>
              </w:rPr>
              <w:t>а</w:t>
            </w:r>
            <w:r>
              <w:rPr>
                <w:rFonts w:ascii="Times New Roman" w:hAnsi="Times New Roman"/>
                <w:i/>
                <w:sz w:val="24"/>
                <w:szCs w:val="24"/>
              </w:rPr>
              <w:t xml:space="preserve"> </w:t>
            </w:r>
            <w:r w:rsidRPr="00AB3D4E">
              <w:rPr>
                <w:rFonts w:ascii="Times New Roman" w:hAnsi="Times New Roman"/>
                <w:i/>
                <w:spacing w:val="-1"/>
                <w:sz w:val="24"/>
                <w:szCs w:val="24"/>
              </w:rPr>
              <w:t>М</w:t>
            </w:r>
            <w:r w:rsidRPr="00AB3D4E">
              <w:rPr>
                <w:rFonts w:ascii="Times New Roman" w:hAnsi="Times New Roman"/>
                <w:i/>
                <w:spacing w:val="-2"/>
                <w:sz w:val="24"/>
                <w:szCs w:val="24"/>
              </w:rPr>
              <w:t>А</w:t>
            </w:r>
            <w:r w:rsidRPr="00AB3D4E">
              <w:rPr>
                <w:rFonts w:ascii="Times New Roman" w:hAnsi="Times New Roman"/>
                <w:i/>
                <w:sz w:val="24"/>
                <w:szCs w:val="24"/>
              </w:rPr>
              <w:t>УД</w:t>
            </w:r>
            <w:r w:rsidRPr="00AB3D4E">
              <w:rPr>
                <w:rFonts w:ascii="Times New Roman" w:hAnsi="Times New Roman"/>
                <w:i/>
                <w:spacing w:val="-2"/>
                <w:sz w:val="24"/>
                <w:szCs w:val="24"/>
              </w:rPr>
              <w:t>О</w:t>
            </w:r>
            <w:r w:rsidRPr="00AB3D4E">
              <w:rPr>
                <w:rFonts w:ascii="Times New Roman" w:hAnsi="Times New Roman"/>
                <w:i/>
                <w:sz w:val="24"/>
                <w:szCs w:val="24"/>
              </w:rPr>
              <w:t xml:space="preserve"> </w:t>
            </w:r>
            <w:r w:rsidRPr="00AB3D4E">
              <w:rPr>
                <w:rFonts w:ascii="Times New Roman" w:hAnsi="Times New Roman"/>
                <w:i/>
                <w:spacing w:val="-2"/>
                <w:sz w:val="24"/>
                <w:szCs w:val="24"/>
              </w:rPr>
              <w:t>«</w:t>
            </w:r>
            <w:r>
              <w:rPr>
                <w:rFonts w:ascii="Times New Roman" w:hAnsi="Times New Roman"/>
                <w:i/>
                <w:sz w:val="24"/>
                <w:szCs w:val="24"/>
              </w:rPr>
              <w:t>ДШИ</w:t>
            </w:r>
            <w:r>
              <w:rPr>
                <w:rFonts w:ascii="Times New Roman" w:hAnsi="Times New Roman"/>
                <w:i/>
                <w:spacing w:val="-2"/>
                <w:sz w:val="24"/>
                <w:szCs w:val="24"/>
              </w:rPr>
              <w:t xml:space="preserve"> </w:t>
            </w:r>
            <w:r w:rsidRPr="00AB3D4E">
              <w:rPr>
                <w:rFonts w:ascii="Times New Roman" w:hAnsi="Times New Roman"/>
                <w:i/>
                <w:sz w:val="24"/>
                <w:szCs w:val="24"/>
              </w:rPr>
              <w:t>№</w:t>
            </w:r>
            <w:r w:rsidRPr="00AB3D4E">
              <w:rPr>
                <w:rFonts w:ascii="Times New Roman" w:hAnsi="Times New Roman"/>
                <w:i/>
                <w:spacing w:val="-2"/>
                <w:sz w:val="24"/>
                <w:szCs w:val="24"/>
              </w:rPr>
              <w:t>1</w:t>
            </w:r>
            <w:r w:rsidRPr="00AB3D4E">
              <w:rPr>
                <w:rFonts w:ascii="Times New Roman" w:hAnsi="Times New Roman"/>
                <w:i/>
                <w:spacing w:val="1"/>
                <w:sz w:val="24"/>
                <w:szCs w:val="24"/>
              </w:rPr>
              <w:t>3</w:t>
            </w:r>
            <w:r w:rsidRPr="00AB3D4E">
              <w:rPr>
                <w:rFonts w:ascii="Times New Roman" w:hAnsi="Times New Roman"/>
                <w:i/>
                <w:sz w:val="24"/>
                <w:szCs w:val="24"/>
              </w:rPr>
              <w:t xml:space="preserve"> (т)»</w:t>
            </w:r>
            <w:r>
              <w:rPr>
                <w:rFonts w:ascii="Times New Roman" w:hAnsi="Times New Roman"/>
                <w:i/>
                <w:sz w:val="24"/>
                <w:szCs w:val="24"/>
              </w:rPr>
              <w:t xml:space="preserve"> </w:t>
            </w:r>
            <w:r w:rsidRPr="00AB3D4E">
              <w:rPr>
                <w:rFonts w:ascii="Times New Roman" w:hAnsi="Times New Roman"/>
                <w:i/>
                <w:sz w:val="24"/>
                <w:szCs w:val="24"/>
              </w:rPr>
              <w:t>г.</w:t>
            </w:r>
            <w:r w:rsidRPr="00AB3D4E">
              <w:rPr>
                <w:rFonts w:ascii="Times New Roman" w:hAnsi="Times New Roman"/>
                <w:i/>
                <w:spacing w:val="-1"/>
                <w:sz w:val="24"/>
                <w:szCs w:val="24"/>
              </w:rPr>
              <w:t xml:space="preserve"> </w:t>
            </w:r>
            <w:r w:rsidRPr="00AB3D4E">
              <w:rPr>
                <w:rFonts w:ascii="Times New Roman" w:hAnsi="Times New Roman"/>
                <w:i/>
                <w:spacing w:val="-2"/>
                <w:sz w:val="24"/>
                <w:szCs w:val="24"/>
              </w:rPr>
              <w:t>Н</w:t>
            </w:r>
            <w:r w:rsidRPr="00AB3D4E">
              <w:rPr>
                <w:rFonts w:ascii="Times New Roman" w:hAnsi="Times New Roman"/>
                <w:i/>
                <w:sz w:val="24"/>
                <w:szCs w:val="24"/>
              </w:rPr>
              <w:t>а</w:t>
            </w:r>
            <w:r w:rsidRPr="00AB3D4E">
              <w:rPr>
                <w:rFonts w:ascii="Times New Roman" w:hAnsi="Times New Roman"/>
                <w:i/>
                <w:spacing w:val="1"/>
                <w:sz w:val="24"/>
                <w:szCs w:val="24"/>
              </w:rPr>
              <w:t>б</w:t>
            </w:r>
            <w:r w:rsidRPr="00AB3D4E">
              <w:rPr>
                <w:rFonts w:ascii="Times New Roman" w:hAnsi="Times New Roman"/>
                <w:i/>
                <w:sz w:val="24"/>
                <w:szCs w:val="24"/>
              </w:rPr>
              <w:t>е</w:t>
            </w:r>
            <w:r w:rsidRPr="00AB3D4E">
              <w:rPr>
                <w:rFonts w:ascii="Times New Roman" w:hAnsi="Times New Roman"/>
                <w:i/>
                <w:spacing w:val="1"/>
                <w:sz w:val="24"/>
                <w:szCs w:val="24"/>
              </w:rPr>
              <w:t>р</w:t>
            </w:r>
            <w:r w:rsidRPr="00AB3D4E">
              <w:rPr>
                <w:rFonts w:ascii="Times New Roman" w:hAnsi="Times New Roman"/>
                <w:i/>
                <w:spacing w:val="-3"/>
                <w:sz w:val="24"/>
                <w:szCs w:val="24"/>
              </w:rPr>
              <w:t>е</w:t>
            </w:r>
            <w:r w:rsidRPr="00AB3D4E">
              <w:rPr>
                <w:rFonts w:ascii="Times New Roman" w:hAnsi="Times New Roman"/>
                <w:i/>
                <w:sz w:val="24"/>
                <w:szCs w:val="24"/>
              </w:rPr>
              <w:t>ж</w:t>
            </w:r>
            <w:r w:rsidRPr="00AB3D4E">
              <w:rPr>
                <w:rFonts w:ascii="Times New Roman" w:hAnsi="Times New Roman"/>
                <w:i/>
                <w:spacing w:val="-2"/>
                <w:sz w:val="24"/>
                <w:szCs w:val="24"/>
              </w:rPr>
              <w:t>н</w:t>
            </w:r>
            <w:r w:rsidRPr="00AB3D4E">
              <w:rPr>
                <w:rFonts w:ascii="Times New Roman" w:hAnsi="Times New Roman"/>
                <w:i/>
                <w:sz w:val="24"/>
                <w:szCs w:val="24"/>
              </w:rPr>
              <w:t>ые</w:t>
            </w:r>
            <w:r w:rsidRPr="00AB3D4E">
              <w:rPr>
                <w:rFonts w:ascii="Times New Roman" w:hAnsi="Times New Roman"/>
                <w:i/>
                <w:spacing w:val="-1"/>
                <w:sz w:val="24"/>
                <w:szCs w:val="24"/>
              </w:rPr>
              <w:t xml:space="preserve"> Ч</w:t>
            </w:r>
            <w:r w:rsidRPr="00AB3D4E">
              <w:rPr>
                <w:rFonts w:ascii="Times New Roman" w:hAnsi="Times New Roman"/>
                <w:i/>
                <w:sz w:val="24"/>
                <w:szCs w:val="24"/>
              </w:rPr>
              <w:t>е</w:t>
            </w:r>
            <w:r w:rsidRPr="00AB3D4E">
              <w:rPr>
                <w:rFonts w:ascii="Times New Roman" w:hAnsi="Times New Roman"/>
                <w:i/>
                <w:spacing w:val="-4"/>
                <w:sz w:val="24"/>
                <w:szCs w:val="24"/>
              </w:rPr>
              <w:t>л</w:t>
            </w:r>
            <w:r w:rsidRPr="00AB3D4E">
              <w:rPr>
                <w:rFonts w:ascii="Times New Roman" w:hAnsi="Times New Roman"/>
                <w:i/>
                <w:spacing w:val="-2"/>
                <w:sz w:val="24"/>
                <w:szCs w:val="24"/>
              </w:rPr>
              <w:t>н</w:t>
            </w:r>
            <w:r w:rsidRPr="00AB3D4E">
              <w:rPr>
                <w:rFonts w:ascii="Times New Roman" w:hAnsi="Times New Roman"/>
                <w:i/>
                <w:sz w:val="24"/>
                <w:szCs w:val="24"/>
              </w:rPr>
              <w:t>ы</w:t>
            </w:r>
            <w:r>
              <w:rPr>
                <w:rFonts w:ascii="Times New Roman" w:hAnsi="Times New Roman"/>
                <w:sz w:val="24"/>
                <w:szCs w:val="24"/>
              </w:rPr>
              <w:t xml:space="preserve"> </w:t>
            </w:r>
          </w:p>
          <w:p w:rsidR="00D3439A" w:rsidRPr="000F5DCC" w:rsidRDefault="00D3439A" w:rsidP="00AC2CA6">
            <w:pPr>
              <w:spacing w:after="0" w:line="240" w:lineRule="auto"/>
              <w:jc w:val="both"/>
              <w:rPr>
                <w:rFonts w:ascii="Times New Roman" w:hAnsi="Times New Roman"/>
                <w:sz w:val="24"/>
                <w:szCs w:val="24"/>
              </w:rPr>
            </w:pPr>
            <w:r>
              <w:rPr>
                <w:rFonts w:ascii="Times New Roman" w:hAnsi="Times New Roman"/>
                <w:sz w:val="24"/>
                <w:szCs w:val="24"/>
              </w:rPr>
              <w:t>Развитие мотивации учащихся к обучению познавательной активности на уроках изобразительного искусства через игровые технологии</w:t>
            </w:r>
            <w:r>
              <w:rPr>
                <w:rFonts w:ascii="Times New Roman" w:hAnsi="Times New Roman"/>
                <w:i/>
                <w:sz w:val="24"/>
                <w:szCs w:val="24"/>
              </w:rPr>
              <w:t>…………</w:t>
            </w:r>
            <w:r w:rsidR="00AC2CA6">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89</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3</w:t>
            </w:r>
            <w:r w:rsidR="006B2B60">
              <w:rPr>
                <w:rFonts w:ascii="Times New Roman" w:hAnsi="Times New Roman" w:cs="Times New Roman"/>
                <w:sz w:val="24"/>
                <w:szCs w:val="24"/>
              </w:rPr>
              <w:t>3</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i/>
                <w:sz w:val="24"/>
                <w:szCs w:val="24"/>
              </w:rPr>
            </w:pPr>
            <w:r w:rsidRPr="00AB3D4E">
              <w:rPr>
                <w:rFonts w:ascii="Times New Roman" w:hAnsi="Times New Roman"/>
                <w:i/>
                <w:sz w:val="24"/>
                <w:szCs w:val="24"/>
              </w:rPr>
              <w:t xml:space="preserve">Ивыгина </w:t>
            </w:r>
            <w:r>
              <w:rPr>
                <w:rFonts w:ascii="Times New Roman" w:hAnsi="Times New Roman"/>
                <w:i/>
                <w:sz w:val="24"/>
                <w:szCs w:val="24"/>
              </w:rPr>
              <w:t>О.М.</w:t>
            </w:r>
            <w:r w:rsidRPr="00AB3D4E">
              <w:rPr>
                <w:rFonts w:ascii="Times New Roman" w:hAnsi="Times New Roman"/>
                <w:i/>
                <w:sz w:val="24"/>
                <w:szCs w:val="24"/>
              </w:rPr>
              <w:t>,</w:t>
            </w:r>
            <w:r>
              <w:rPr>
                <w:rFonts w:ascii="Times New Roman" w:hAnsi="Times New Roman"/>
                <w:i/>
                <w:sz w:val="24"/>
                <w:szCs w:val="24"/>
              </w:rPr>
              <w:t xml:space="preserve"> п</w:t>
            </w:r>
            <w:r w:rsidRPr="00AB3D4E">
              <w:rPr>
                <w:rFonts w:ascii="Times New Roman" w:hAnsi="Times New Roman"/>
                <w:i/>
                <w:sz w:val="24"/>
                <w:szCs w:val="24"/>
              </w:rPr>
              <w:t>реподаватель МАУДО «</w:t>
            </w:r>
            <w:r>
              <w:rPr>
                <w:rFonts w:ascii="Times New Roman" w:hAnsi="Times New Roman"/>
                <w:i/>
                <w:sz w:val="24"/>
                <w:szCs w:val="24"/>
              </w:rPr>
              <w:t>ДХШ №2»</w:t>
            </w:r>
            <w:r w:rsidRPr="00AB3D4E">
              <w:rPr>
                <w:rFonts w:ascii="Times New Roman" w:hAnsi="Times New Roman"/>
                <w:i/>
                <w:sz w:val="24"/>
                <w:szCs w:val="24"/>
              </w:rPr>
              <w:t xml:space="preserve"> г. Набережные Челны</w:t>
            </w:r>
          </w:p>
          <w:p w:rsidR="00D3439A" w:rsidRPr="000F5DCC" w:rsidRDefault="00D3439A" w:rsidP="00D3439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Мотивация как основа активности и творческой деятельности на уроках лепки</w:t>
            </w:r>
            <w:r>
              <w:rPr>
                <w:rFonts w:ascii="Times New Roman" w:hAnsi="Times New Roman"/>
                <w:i/>
                <w:sz w:val="24"/>
                <w:szCs w:val="24"/>
              </w:rPr>
              <w:t>………</w:t>
            </w:r>
            <w:r w:rsidR="00AC2CA6">
              <w:rPr>
                <w:rFonts w:ascii="Times New Roman" w:hAnsi="Times New Roman"/>
                <w:i/>
                <w:sz w:val="24"/>
                <w:szCs w:val="24"/>
              </w:rPr>
              <w:t>………………………………………………………………………………………….</w:t>
            </w:r>
          </w:p>
        </w:tc>
        <w:tc>
          <w:tcPr>
            <w:tcW w:w="710" w:type="dxa"/>
          </w:tcPr>
          <w:p w:rsidR="00D3439A" w:rsidRDefault="00D3439A" w:rsidP="008D0BA9">
            <w:pPr>
              <w:spacing w:after="0" w:line="240" w:lineRule="auto"/>
              <w:jc w:val="right"/>
              <w:rPr>
                <w:rFonts w:ascii="Times New Roman" w:hAnsi="Times New Roman" w:cs="Times New Roman"/>
                <w:sz w:val="24"/>
                <w:szCs w:val="24"/>
              </w:rPr>
            </w:pPr>
          </w:p>
          <w:p w:rsidR="006419BA" w:rsidRDefault="006419BA" w:rsidP="008D0BA9">
            <w:pPr>
              <w:spacing w:after="0" w:line="240" w:lineRule="auto"/>
              <w:jc w:val="right"/>
              <w:rPr>
                <w:rFonts w:ascii="Times New Roman" w:hAnsi="Times New Roman" w:cs="Times New Roman"/>
                <w:sz w:val="24"/>
                <w:szCs w:val="24"/>
              </w:rPr>
            </w:pPr>
          </w:p>
          <w:p w:rsidR="006419BA" w:rsidRPr="00E57B09" w:rsidRDefault="006419BA" w:rsidP="008D0B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92</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3</w:t>
            </w:r>
            <w:r w:rsidR="006B2B60">
              <w:rPr>
                <w:rFonts w:ascii="Times New Roman" w:hAnsi="Times New Roman" w:cs="Times New Roman"/>
                <w:sz w:val="24"/>
                <w:szCs w:val="24"/>
              </w:rPr>
              <w:t>4</w:t>
            </w:r>
            <w:r w:rsidRPr="00AB3D4E">
              <w:rPr>
                <w:rFonts w:ascii="Times New Roman" w:hAnsi="Times New Roman" w:cs="Times New Roman"/>
                <w:sz w:val="24"/>
                <w:szCs w:val="24"/>
              </w:rPr>
              <w:t>.</w:t>
            </w:r>
          </w:p>
        </w:tc>
        <w:tc>
          <w:tcPr>
            <w:tcW w:w="8964" w:type="dxa"/>
          </w:tcPr>
          <w:p w:rsidR="00D3439A" w:rsidRDefault="00D3439A" w:rsidP="00D3439A">
            <w:pPr>
              <w:pStyle w:val="a3"/>
              <w:spacing w:after="0" w:line="240" w:lineRule="auto"/>
              <w:ind w:left="0"/>
              <w:jc w:val="both"/>
              <w:rPr>
                <w:rFonts w:ascii="Times New Roman" w:hAnsi="Times New Roman"/>
                <w:sz w:val="24"/>
                <w:szCs w:val="24"/>
              </w:rPr>
            </w:pPr>
            <w:r w:rsidRPr="00AB3D4E">
              <w:rPr>
                <w:rFonts w:ascii="Times New Roman" w:hAnsi="Times New Roman"/>
                <w:i/>
                <w:sz w:val="24"/>
                <w:szCs w:val="24"/>
              </w:rPr>
              <w:t xml:space="preserve">Ильясова </w:t>
            </w:r>
            <w:r>
              <w:rPr>
                <w:rFonts w:ascii="Times New Roman" w:hAnsi="Times New Roman"/>
                <w:i/>
                <w:sz w:val="24"/>
                <w:szCs w:val="24"/>
              </w:rPr>
              <w:t>Р.Ф.</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педагог дополнительного образования</w:t>
            </w:r>
            <w:r>
              <w:rPr>
                <w:rFonts w:ascii="Times New Roman" w:hAnsi="Times New Roman"/>
                <w:i/>
                <w:sz w:val="24"/>
                <w:szCs w:val="24"/>
              </w:rPr>
              <w:t xml:space="preserve"> </w:t>
            </w:r>
            <w:r w:rsidRPr="00AB3D4E">
              <w:rPr>
                <w:rFonts w:ascii="Times New Roman" w:hAnsi="Times New Roman"/>
                <w:i/>
                <w:sz w:val="24"/>
                <w:szCs w:val="24"/>
              </w:rPr>
              <w:t>МАУДО «</w:t>
            </w:r>
            <w:r>
              <w:rPr>
                <w:rFonts w:ascii="Times New Roman" w:hAnsi="Times New Roman"/>
                <w:i/>
                <w:sz w:val="24"/>
                <w:szCs w:val="24"/>
              </w:rPr>
              <w:t>ЦДТ</w:t>
            </w:r>
            <w:r w:rsidRPr="00AB3D4E">
              <w:rPr>
                <w:rFonts w:ascii="Times New Roman" w:hAnsi="Times New Roman"/>
                <w:i/>
                <w:sz w:val="24"/>
                <w:szCs w:val="24"/>
              </w:rPr>
              <w:t xml:space="preserve"> №16 «Огниво»</w:t>
            </w:r>
            <w:r>
              <w:rPr>
                <w:rFonts w:ascii="Times New Roman" w:hAnsi="Times New Roman"/>
                <w:i/>
                <w:sz w:val="24"/>
                <w:szCs w:val="24"/>
              </w:rPr>
              <w:t xml:space="preserve"> </w:t>
            </w:r>
            <w:r w:rsidRPr="00AB3D4E">
              <w:rPr>
                <w:rFonts w:ascii="Times New Roman" w:hAnsi="Times New Roman"/>
                <w:i/>
                <w:sz w:val="24"/>
                <w:szCs w:val="24"/>
              </w:rPr>
              <w:t>г. Набережные Челны</w:t>
            </w:r>
            <w:r w:rsidRPr="0055651A">
              <w:rPr>
                <w:rFonts w:ascii="Times New Roman" w:hAnsi="Times New Roman"/>
                <w:sz w:val="24"/>
                <w:szCs w:val="24"/>
              </w:rPr>
              <w:t xml:space="preserve"> </w:t>
            </w:r>
          </w:p>
          <w:p w:rsidR="00D3439A" w:rsidRPr="000F5DCC" w:rsidRDefault="00D3439A" w:rsidP="00D3439A">
            <w:pPr>
              <w:pStyle w:val="a3"/>
              <w:spacing w:after="0" w:line="240" w:lineRule="auto"/>
              <w:ind w:left="0"/>
              <w:jc w:val="both"/>
              <w:rPr>
                <w:rFonts w:ascii="Times New Roman" w:hAnsi="Times New Roman"/>
                <w:sz w:val="24"/>
                <w:szCs w:val="24"/>
              </w:rPr>
            </w:pPr>
            <w:r w:rsidRPr="0055651A">
              <w:rPr>
                <w:rFonts w:ascii="Times New Roman" w:hAnsi="Times New Roman"/>
                <w:sz w:val="24"/>
                <w:szCs w:val="24"/>
              </w:rPr>
              <w:t>Обеспечение принципов доступности и посильности при освоении современных технологий формирования предметных компетенци</w:t>
            </w:r>
            <w:r w:rsidR="00AC2CA6">
              <w:rPr>
                <w:rFonts w:ascii="Times New Roman" w:hAnsi="Times New Roman"/>
                <w:sz w:val="24"/>
                <w:szCs w:val="24"/>
              </w:rPr>
              <w:t>и</w:t>
            </w:r>
            <w:r>
              <w:rPr>
                <w:rFonts w:ascii="Times New Roman" w:hAnsi="Times New Roman"/>
                <w:sz w:val="24"/>
                <w:szCs w:val="24"/>
              </w:rPr>
              <w:t>.</w:t>
            </w:r>
            <w:r>
              <w:rPr>
                <w:rFonts w:ascii="Times New Roman" w:hAnsi="Times New Roman"/>
                <w:i/>
                <w:sz w:val="24"/>
                <w:szCs w:val="24"/>
              </w:rPr>
              <w:t>………………………………………</w:t>
            </w:r>
          </w:p>
        </w:tc>
        <w:tc>
          <w:tcPr>
            <w:tcW w:w="710" w:type="dxa"/>
          </w:tcPr>
          <w:p w:rsidR="00D3439A" w:rsidRDefault="00D3439A" w:rsidP="008D0BA9">
            <w:pPr>
              <w:spacing w:after="0" w:line="240" w:lineRule="auto"/>
              <w:jc w:val="right"/>
              <w:rPr>
                <w:rFonts w:ascii="Times New Roman" w:hAnsi="Times New Roman" w:cs="Times New Roman"/>
                <w:sz w:val="24"/>
                <w:szCs w:val="24"/>
              </w:rPr>
            </w:pPr>
          </w:p>
          <w:p w:rsidR="006419BA" w:rsidRDefault="006419BA" w:rsidP="008D0BA9">
            <w:pPr>
              <w:spacing w:after="0" w:line="240" w:lineRule="auto"/>
              <w:jc w:val="right"/>
              <w:rPr>
                <w:rFonts w:ascii="Times New Roman" w:hAnsi="Times New Roman" w:cs="Times New Roman"/>
                <w:sz w:val="24"/>
                <w:szCs w:val="24"/>
              </w:rPr>
            </w:pPr>
          </w:p>
          <w:p w:rsidR="006419BA" w:rsidRDefault="006419BA" w:rsidP="008D0BA9">
            <w:pPr>
              <w:spacing w:after="0" w:line="240" w:lineRule="auto"/>
              <w:jc w:val="right"/>
              <w:rPr>
                <w:rFonts w:ascii="Times New Roman" w:hAnsi="Times New Roman" w:cs="Times New Roman"/>
                <w:sz w:val="24"/>
                <w:szCs w:val="24"/>
              </w:rPr>
            </w:pPr>
          </w:p>
          <w:p w:rsidR="006419BA" w:rsidRPr="00E57B09" w:rsidRDefault="006419BA" w:rsidP="008D0B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94</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35</w:t>
            </w:r>
            <w:r w:rsidR="00D3439A" w:rsidRPr="00AB3D4E">
              <w:rPr>
                <w:rFonts w:ascii="Times New Roman" w:hAnsi="Times New Roman" w:cs="Times New Roman"/>
                <w:sz w:val="24"/>
                <w:szCs w:val="24"/>
              </w:rPr>
              <w:t>.</w:t>
            </w:r>
          </w:p>
        </w:tc>
        <w:tc>
          <w:tcPr>
            <w:tcW w:w="8964" w:type="dxa"/>
          </w:tcPr>
          <w:p w:rsidR="00D3439A" w:rsidRDefault="00D3439A" w:rsidP="00D3439A">
            <w:pPr>
              <w:pStyle w:val="a3"/>
              <w:spacing w:after="0" w:line="240" w:lineRule="auto"/>
              <w:ind w:left="0"/>
              <w:jc w:val="both"/>
              <w:rPr>
                <w:rFonts w:ascii="Times New Roman" w:hAnsi="Times New Roman"/>
                <w:i/>
                <w:sz w:val="24"/>
                <w:szCs w:val="24"/>
              </w:rPr>
            </w:pPr>
            <w:r w:rsidRPr="00AB3D4E">
              <w:rPr>
                <w:rFonts w:ascii="Times New Roman" w:hAnsi="Times New Roman"/>
                <w:i/>
                <w:sz w:val="24"/>
                <w:szCs w:val="24"/>
              </w:rPr>
              <w:t>Исаева Л</w:t>
            </w:r>
            <w:r w:rsidR="00CD26D4">
              <w:rPr>
                <w:rFonts w:ascii="Times New Roman" w:hAnsi="Times New Roman"/>
                <w:i/>
                <w:sz w:val="24"/>
                <w:szCs w:val="24"/>
              </w:rPr>
              <w:t>.</w:t>
            </w:r>
            <w:r w:rsidRPr="00AB3D4E">
              <w:rPr>
                <w:rFonts w:ascii="Times New Roman" w:hAnsi="Times New Roman"/>
                <w:i/>
                <w:sz w:val="24"/>
                <w:szCs w:val="24"/>
              </w:rPr>
              <w:t xml:space="preserve"> Ф</w:t>
            </w:r>
            <w:r w:rsidR="00CD26D4">
              <w:rPr>
                <w:rFonts w:ascii="Times New Roman" w:hAnsi="Times New Roman"/>
                <w:i/>
                <w:sz w:val="24"/>
                <w:szCs w:val="24"/>
              </w:rPr>
              <w:t>.</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библиотекарь</w:t>
            </w:r>
            <w:r>
              <w:rPr>
                <w:rFonts w:ascii="Times New Roman" w:hAnsi="Times New Roman"/>
                <w:i/>
                <w:sz w:val="24"/>
                <w:szCs w:val="24"/>
              </w:rPr>
              <w:t xml:space="preserve"> </w:t>
            </w:r>
            <w:r w:rsidRPr="00AB3D4E">
              <w:rPr>
                <w:rFonts w:ascii="Times New Roman" w:hAnsi="Times New Roman"/>
                <w:i/>
                <w:sz w:val="24"/>
                <w:szCs w:val="24"/>
              </w:rPr>
              <w:t>МБУ ДО «</w:t>
            </w:r>
            <w:r>
              <w:rPr>
                <w:rFonts w:ascii="Times New Roman" w:hAnsi="Times New Roman"/>
                <w:i/>
                <w:sz w:val="24"/>
                <w:szCs w:val="24"/>
              </w:rPr>
              <w:t>ДХШ</w:t>
            </w:r>
            <w:r w:rsidRPr="00AB3D4E">
              <w:rPr>
                <w:rFonts w:ascii="Times New Roman" w:hAnsi="Times New Roman"/>
                <w:i/>
                <w:sz w:val="24"/>
                <w:szCs w:val="24"/>
              </w:rPr>
              <w:t xml:space="preserve"> №</w:t>
            </w:r>
            <w:r>
              <w:rPr>
                <w:rFonts w:ascii="Times New Roman" w:hAnsi="Times New Roman"/>
                <w:i/>
                <w:sz w:val="24"/>
                <w:szCs w:val="24"/>
              </w:rPr>
              <w:t xml:space="preserve"> 1 </w:t>
            </w:r>
            <w:r w:rsidR="00CD26D4">
              <w:rPr>
                <w:rFonts w:ascii="Times New Roman" w:hAnsi="Times New Roman"/>
                <w:i/>
                <w:sz w:val="24"/>
                <w:szCs w:val="24"/>
              </w:rPr>
              <w:t>и</w:t>
            </w:r>
            <w:r w:rsidRPr="00AB3D4E">
              <w:rPr>
                <w:rFonts w:ascii="Times New Roman" w:hAnsi="Times New Roman"/>
                <w:i/>
                <w:sz w:val="24"/>
                <w:szCs w:val="24"/>
              </w:rPr>
              <w:t>м.</w:t>
            </w:r>
            <w:r>
              <w:rPr>
                <w:rFonts w:ascii="Times New Roman" w:hAnsi="Times New Roman"/>
                <w:i/>
                <w:sz w:val="24"/>
                <w:szCs w:val="24"/>
              </w:rPr>
              <w:t xml:space="preserve"> </w:t>
            </w:r>
            <w:r w:rsidRPr="00AB3D4E">
              <w:rPr>
                <w:rFonts w:ascii="Times New Roman" w:hAnsi="Times New Roman"/>
                <w:i/>
                <w:sz w:val="24"/>
                <w:szCs w:val="24"/>
              </w:rPr>
              <w:t>И.И.</w:t>
            </w:r>
            <w:r>
              <w:rPr>
                <w:rFonts w:ascii="Times New Roman" w:hAnsi="Times New Roman"/>
                <w:i/>
                <w:sz w:val="24"/>
                <w:szCs w:val="24"/>
              </w:rPr>
              <w:t xml:space="preserve"> </w:t>
            </w:r>
            <w:r w:rsidRPr="00AB3D4E">
              <w:rPr>
                <w:rFonts w:ascii="Times New Roman" w:hAnsi="Times New Roman"/>
                <w:i/>
                <w:sz w:val="24"/>
                <w:szCs w:val="24"/>
              </w:rPr>
              <w:t>Шишкина ЕМР»</w:t>
            </w:r>
            <w:r w:rsidR="00CD26D4">
              <w:rPr>
                <w:rFonts w:ascii="Times New Roman" w:hAnsi="Times New Roman"/>
                <w:i/>
                <w:sz w:val="24"/>
                <w:szCs w:val="24"/>
              </w:rPr>
              <w:t xml:space="preserve">              </w:t>
            </w:r>
            <w:r>
              <w:rPr>
                <w:rFonts w:ascii="Times New Roman" w:hAnsi="Times New Roman"/>
                <w:i/>
                <w:sz w:val="24"/>
                <w:szCs w:val="24"/>
              </w:rPr>
              <w:t xml:space="preserve"> </w:t>
            </w:r>
            <w:r w:rsidRPr="00AB3D4E">
              <w:rPr>
                <w:rFonts w:ascii="Times New Roman" w:hAnsi="Times New Roman"/>
                <w:i/>
                <w:sz w:val="24"/>
                <w:szCs w:val="24"/>
              </w:rPr>
              <w:t>г. Елабуга</w:t>
            </w:r>
          </w:p>
          <w:p w:rsidR="00D3439A" w:rsidRPr="00A20630" w:rsidRDefault="00D3439A" w:rsidP="00D3439A">
            <w:pPr>
              <w:pStyle w:val="a3"/>
              <w:spacing w:after="0" w:line="240" w:lineRule="auto"/>
              <w:ind w:left="0"/>
              <w:jc w:val="both"/>
              <w:rPr>
                <w:rFonts w:ascii="Times New Roman" w:hAnsi="Times New Roman"/>
                <w:i/>
                <w:sz w:val="24"/>
                <w:szCs w:val="24"/>
              </w:rPr>
            </w:pPr>
            <w:r>
              <w:rPr>
                <w:rFonts w:ascii="Times New Roman" w:hAnsi="Times New Roman"/>
                <w:sz w:val="24"/>
                <w:szCs w:val="24"/>
              </w:rPr>
              <w:t xml:space="preserve"> Занятие для педагогов дополнительного образования «Достижение успеха»....</w:t>
            </w:r>
            <w:r>
              <w:rPr>
                <w:rFonts w:ascii="Times New Roman" w:hAnsi="Times New Roman"/>
                <w:i/>
                <w:sz w:val="24"/>
                <w:szCs w:val="24"/>
              </w:rPr>
              <w:t>…….</w:t>
            </w:r>
          </w:p>
        </w:tc>
        <w:tc>
          <w:tcPr>
            <w:tcW w:w="710" w:type="dxa"/>
          </w:tcPr>
          <w:p w:rsidR="00D3439A" w:rsidRDefault="00D3439A" w:rsidP="008D0BA9">
            <w:pPr>
              <w:spacing w:after="0" w:line="240" w:lineRule="auto"/>
              <w:jc w:val="right"/>
              <w:rPr>
                <w:rFonts w:ascii="Times New Roman" w:hAnsi="Times New Roman" w:cs="Times New Roman"/>
                <w:sz w:val="24"/>
                <w:szCs w:val="24"/>
              </w:rPr>
            </w:pPr>
          </w:p>
          <w:p w:rsidR="006419BA" w:rsidRDefault="006419BA" w:rsidP="008D0BA9">
            <w:pPr>
              <w:spacing w:after="0" w:line="240" w:lineRule="auto"/>
              <w:jc w:val="right"/>
              <w:rPr>
                <w:rFonts w:ascii="Times New Roman" w:hAnsi="Times New Roman" w:cs="Times New Roman"/>
                <w:sz w:val="24"/>
                <w:szCs w:val="24"/>
              </w:rPr>
            </w:pPr>
          </w:p>
          <w:p w:rsidR="006419BA" w:rsidRPr="00E57B09" w:rsidRDefault="006419BA" w:rsidP="008D0B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95</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36</w:t>
            </w:r>
            <w:r w:rsidR="00D3439A" w:rsidRPr="00AB3D4E">
              <w:rPr>
                <w:rFonts w:ascii="Times New Roman" w:hAnsi="Times New Roman" w:cs="Times New Roman"/>
                <w:sz w:val="24"/>
                <w:szCs w:val="24"/>
              </w:rPr>
              <w:t>.</w:t>
            </w:r>
          </w:p>
        </w:tc>
        <w:tc>
          <w:tcPr>
            <w:tcW w:w="8964" w:type="dxa"/>
          </w:tcPr>
          <w:p w:rsidR="00D3439A" w:rsidRPr="000F5DCC" w:rsidRDefault="00D3439A" w:rsidP="00AC2CA6">
            <w:pPr>
              <w:spacing w:after="0" w:line="240" w:lineRule="auto"/>
              <w:jc w:val="both"/>
              <w:rPr>
                <w:rFonts w:ascii="Times New Roman" w:hAnsi="Times New Roman"/>
                <w:sz w:val="24"/>
                <w:szCs w:val="24"/>
              </w:rPr>
            </w:pPr>
            <w:r w:rsidRPr="00AB3D4E">
              <w:rPr>
                <w:rFonts w:ascii="Times New Roman" w:hAnsi="Times New Roman"/>
                <w:i/>
                <w:iCs/>
                <w:color w:val="000000"/>
                <w:sz w:val="24"/>
                <w:szCs w:val="24"/>
              </w:rPr>
              <w:t>Имангулова Р.И.</w:t>
            </w:r>
            <w:r>
              <w:rPr>
                <w:rFonts w:ascii="Times New Roman" w:hAnsi="Times New Roman"/>
                <w:i/>
                <w:iCs/>
                <w:color w:val="000000"/>
                <w:sz w:val="24"/>
                <w:szCs w:val="24"/>
              </w:rPr>
              <w:t xml:space="preserve">, </w:t>
            </w:r>
            <w:r w:rsidRPr="00AB3D4E">
              <w:rPr>
                <w:rFonts w:ascii="Times New Roman" w:hAnsi="Times New Roman"/>
                <w:i/>
                <w:iCs/>
                <w:color w:val="000000"/>
                <w:sz w:val="24"/>
                <w:szCs w:val="24"/>
              </w:rPr>
              <w:t>преподаватель</w:t>
            </w:r>
            <w:r>
              <w:rPr>
                <w:rFonts w:ascii="Times New Roman" w:hAnsi="Times New Roman"/>
                <w:i/>
                <w:iCs/>
                <w:color w:val="000000"/>
                <w:sz w:val="24"/>
                <w:szCs w:val="24"/>
              </w:rPr>
              <w:t xml:space="preserve"> </w:t>
            </w:r>
            <w:r w:rsidRPr="00AB3D4E">
              <w:rPr>
                <w:rFonts w:ascii="Times New Roman" w:hAnsi="Times New Roman"/>
                <w:i/>
                <w:iCs/>
                <w:color w:val="000000"/>
                <w:sz w:val="24"/>
                <w:szCs w:val="24"/>
              </w:rPr>
              <w:t>МАУДО «ДХШ №2»</w:t>
            </w:r>
            <w:r>
              <w:rPr>
                <w:rFonts w:ascii="Times New Roman" w:hAnsi="Times New Roman"/>
                <w:i/>
                <w:iCs/>
                <w:color w:val="000000"/>
                <w:sz w:val="24"/>
                <w:szCs w:val="24"/>
              </w:rPr>
              <w:t xml:space="preserve"> г</w:t>
            </w:r>
            <w:r w:rsidRPr="00AB3D4E">
              <w:rPr>
                <w:rFonts w:ascii="Times New Roman" w:hAnsi="Times New Roman"/>
                <w:i/>
                <w:iCs/>
                <w:color w:val="000000"/>
                <w:sz w:val="24"/>
                <w:szCs w:val="24"/>
              </w:rPr>
              <w:t>.Набережные Челны</w:t>
            </w:r>
            <w:r>
              <w:rPr>
                <w:rFonts w:ascii="Times New Roman" w:hAnsi="Times New Roman"/>
                <w:sz w:val="24"/>
                <w:szCs w:val="24"/>
              </w:rPr>
              <w:t xml:space="preserve"> Мотивирование обучающихся в процессе выполнения графических упражнений на начальном этапе обучения изобразительной грамоте..............</w:t>
            </w:r>
            <w:r w:rsidR="00AC2CA6">
              <w:rPr>
                <w:rFonts w:ascii="Times New Roman" w:hAnsi="Times New Roman"/>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98</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3</w:t>
            </w:r>
            <w:r w:rsidR="006B2B60">
              <w:rPr>
                <w:rFonts w:ascii="Times New Roman" w:hAnsi="Times New Roman" w:cs="Times New Roman"/>
                <w:sz w:val="24"/>
                <w:szCs w:val="24"/>
              </w:rPr>
              <w:t>7</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Исмагилова </w:t>
            </w:r>
            <w:r>
              <w:rPr>
                <w:rFonts w:ascii="Times New Roman" w:hAnsi="Times New Roman"/>
                <w:i/>
                <w:sz w:val="24"/>
                <w:szCs w:val="24"/>
              </w:rPr>
              <w:t xml:space="preserve">Е.А., </w:t>
            </w:r>
            <w:r w:rsidRPr="00AB3D4E">
              <w:rPr>
                <w:rFonts w:ascii="Times New Roman" w:hAnsi="Times New Roman"/>
                <w:i/>
                <w:sz w:val="24"/>
                <w:szCs w:val="24"/>
              </w:rPr>
              <w:t>педагог дополнительного образования</w:t>
            </w:r>
            <w:r>
              <w:rPr>
                <w:rFonts w:ascii="Times New Roman" w:hAnsi="Times New Roman"/>
                <w:i/>
                <w:sz w:val="24"/>
                <w:szCs w:val="24"/>
              </w:rPr>
              <w:t xml:space="preserve"> </w:t>
            </w:r>
            <w:r w:rsidRPr="00AB3D4E">
              <w:rPr>
                <w:rFonts w:ascii="Times New Roman" w:hAnsi="Times New Roman"/>
                <w:i/>
                <w:sz w:val="24"/>
                <w:szCs w:val="24"/>
              </w:rPr>
              <w:t xml:space="preserve"> МАУДО «</w:t>
            </w:r>
            <w:r>
              <w:rPr>
                <w:rFonts w:ascii="Times New Roman" w:hAnsi="Times New Roman"/>
                <w:i/>
                <w:sz w:val="24"/>
                <w:szCs w:val="24"/>
              </w:rPr>
              <w:t>ЦДТ</w:t>
            </w:r>
            <w:r w:rsidRPr="00AB3D4E">
              <w:rPr>
                <w:rFonts w:ascii="Times New Roman" w:hAnsi="Times New Roman"/>
                <w:i/>
                <w:sz w:val="24"/>
                <w:szCs w:val="24"/>
              </w:rPr>
              <w:t xml:space="preserve"> №16 «Огниво»</w:t>
            </w:r>
            <w:r>
              <w:rPr>
                <w:rFonts w:ascii="Times New Roman" w:hAnsi="Times New Roman"/>
                <w:i/>
                <w:sz w:val="24"/>
                <w:szCs w:val="24"/>
              </w:rPr>
              <w:t xml:space="preserve"> </w:t>
            </w:r>
            <w:r w:rsidRPr="00AB3D4E">
              <w:rPr>
                <w:rFonts w:ascii="Times New Roman" w:hAnsi="Times New Roman"/>
                <w:i/>
                <w:sz w:val="24"/>
                <w:szCs w:val="24"/>
              </w:rPr>
              <w:t>г. Набережные Челны</w:t>
            </w:r>
            <w:r w:rsidRPr="00CE029B">
              <w:rPr>
                <w:rFonts w:ascii="Times New Roman" w:hAnsi="Times New Roman"/>
                <w:sz w:val="24"/>
                <w:szCs w:val="24"/>
              </w:rPr>
              <w:t xml:space="preserve"> </w:t>
            </w:r>
          </w:p>
          <w:p w:rsidR="00D3439A" w:rsidRPr="000F5DCC" w:rsidRDefault="00D3439A" w:rsidP="00AC2CA6">
            <w:pPr>
              <w:spacing w:after="0" w:line="240" w:lineRule="auto"/>
              <w:jc w:val="both"/>
              <w:rPr>
                <w:rFonts w:ascii="Times New Roman" w:hAnsi="Times New Roman"/>
                <w:sz w:val="24"/>
                <w:szCs w:val="24"/>
              </w:rPr>
            </w:pPr>
            <w:r w:rsidRPr="00CE029B">
              <w:rPr>
                <w:rFonts w:ascii="Times New Roman" w:hAnsi="Times New Roman"/>
                <w:sz w:val="24"/>
                <w:szCs w:val="24"/>
              </w:rPr>
              <w:t>Организационно-педагогические условия формирования устойчивой мотивации к занятиям хореографией</w:t>
            </w:r>
            <w:r>
              <w:rPr>
                <w:rFonts w:ascii="Times New Roman" w:hAnsi="Times New Roman"/>
                <w:sz w:val="24"/>
                <w:szCs w:val="24"/>
              </w:rPr>
              <w:t>................</w:t>
            </w:r>
            <w:r>
              <w:rPr>
                <w:rFonts w:ascii="Times New Roman" w:hAnsi="Times New Roman"/>
                <w:i/>
                <w:sz w:val="24"/>
                <w:szCs w:val="24"/>
              </w:rPr>
              <w:t>…………………</w:t>
            </w:r>
            <w:r w:rsidR="00AC2CA6">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38</w:t>
            </w:r>
            <w:r w:rsidR="00D3439A"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Кадырова </w:t>
            </w:r>
            <w:r>
              <w:rPr>
                <w:rFonts w:ascii="Times New Roman" w:hAnsi="Times New Roman"/>
                <w:i/>
                <w:sz w:val="24"/>
                <w:szCs w:val="24"/>
              </w:rPr>
              <w:t>Р.А.</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преподаватель сольфеджио</w:t>
            </w:r>
            <w:r>
              <w:rPr>
                <w:rFonts w:ascii="Times New Roman" w:hAnsi="Times New Roman"/>
                <w:i/>
                <w:sz w:val="24"/>
                <w:szCs w:val="24"/>
              </w:rPr>
              <w:t xml:space="preserve"> </w:t>
            </w:r>
            <w:r w:rsidR="00CD26D4">
              <w:rPr>
                <w:rFonts w:ascii="Times New Roman" w:hAnsi="Times New Roman"/>
                <w:i/>
                <w:sz w:val="24"/>
                <w:szCs w:val="24"/>
              </w:rPr>
              <w:t>МБУ</w:t>
            </w:r>
            <w:r w:rsidRPr="00AB3D4E">
              <w:rPr>
                <w:rFonts w:ascii="Times New Roman" w:hAnsi="Times New Roman"/>
                <w:i/>
                <w:sz w:val="24"/>
                <w:szCs w:val="24"/>
              </w:rPr>
              <w:t>ДО «</w:t>
            </w:r>
            <w:r>
              <w:rPr>
                <w:rFonts w:ascii="Times New Roman" w:hAnsi="Times New Roman"/>
                <w:i/>
                <w:sz w:val="24"/>
                <w:szCs w:val="24"/>
              </w:rPr>
              <w:t>ДШИ</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г. Нижнекамск</w:t>
            </w:r>
            <w:r>
              <w:rPr>
                <w:rFonts w:ascii="Times New Roman" w:hAnsi="Times New Roman"/>
                <w:sz w:val="24"/>
                <w:szCs w:val="24"/>
              </w:rPr>
              <w:t xml:space="preserve"> </w:t>
            </w:r>
          </w:p>
          <w:p w:rsidR="00D3439A" w:rsidRPr="000F5DCC" w:rsidRDefault="00D3439A" w:rsidP="00D3439A">
            <w:pPr>
              <w:spacing w:after="0" w:line="240" w:lineRule="auto"/>
              <w:jc w:val="both"/>
              <w:rPr>
                <w:rFonts w:ascii="Times New Roman" w:hAnsi="Times New Roman"/>
                <w:sz w:val="24"/>
                <w:szCs w:val="24"/>
              </w:rPr>
            </w:pPr>
            <w:r>
              <w:rPr>
                <w:rFonts w:ascii="Times New Roman" w:hAnsi="Times New Roman"/>
                <w:sz w:val="24"/>
                <w:szCs w:val="24"/>
              </w:rPr>
              <w:t>Пути и средства повышения мотивации обучения учащихся на уроках сольфеджио</w:t>
            </w:r>
            <w:r>
              <w:rPr>
                <w:rFonts w:ascii="Times New Roman" w:hAnsi="Times New Roman"/>
                <w:i/>
                <w:sz w:val="24"/>
                <w:szCs w:val="24"/>
              </w:rPr>
              <w:t>…</w:t>
            </w:r>
            <w:r w:rsidR="00AC2CA6">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102</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3</w:t>
            </w:r>
            <w:r w:rsidR="006B2B60">
              <w:rPr>
                <w:rFonts w:ascii="Times New Roman" w:hAnsi="Times New Roman" w:cs="Times New Roman"/>
                <w:sz w:val="24"/>
                <w:szCs w:val="24"/>
              </w:rPr>
              <w:t>9</w:t>
            </w:r>
            <w:r w:rsidRPr="00AB3D4E">
              <w:rPr>
                <w:rFonts w:ascii="Times New Roman" w:hAnsi="Times New Roman" w:cs="Times New Roman"/>
                <w:sz w:val="24"/>
                <w:szCs w:val="24"/>
              </w:rPr>
              <w:t>.</w:t>
            </w:r>
          </w:p>
        </w:tc>
        <w:tc>
          <w:tcPr>
            <w:tcW w:w="8964" w:type="dxa"/>
          </w:tcPr>
          <w:p w:rsidR="00D3439A" w:rsidRPr="000F5DCC" w:rsidRDefault="00D3439A" w:rsidP="00D3439A">
            <w:pPr>
              <w:spacing w:after="0" w:line="240" w:lineRule="auto"/>
              <w:jc w:val="both"/>
              <w:rPr>
                <w:rFonts w:ascii="Times New Roman" w:eastAsia="Times New Roman" w:hAnsi="Times New Roman"/>
                <w:sz w:val="24"/>
                <w:szCs w:val="24"/>
                <w:lang w:eastAsia="ru-RU"/>
              </w:rPr>
            </w:pPr>
            <w:r w:rsidRPr="00AB3D4E">
              <w:rPr>
                <w:rFonts w:ascii="Times New Roman" w:eastAsia="Times New Roman" w:hAnsi="Times New Roman"/>
                <w:i/>
                <w:sz w:val="24"/>
                <w:szCs w:val="24"/>
                <w:lang w:eastAsia="ru-RU"/>
              </w:rPr>
              <w:t xml:space="preserve">Калимуллина </w:t>
            </w:r>
            <w:r>
              <w:rPr>
                <w:rFonts w:ascii="Times New Roman" w:eastAsia="Times New Roman" w:hAnsi="Times New Roman"/>
                <w:i/>
                <w:sz w:val="24"/>
                <w:szCs w:val="24"/>
                <w:lang w:eastAsia="ru-RU"/>
              </w:rPr>
              <w:t>З.А.</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eastAsia="Times New Roman" w:hAnsi="Times New Roman"/>
                <w:i/>
                <w:sz w:val="24"/>
                <w:szCs w:val="24"/>
                <w:lang w:eastAsia="ru-RU"/>
              </w:rPr>
              <w:t>педагог МБУДО «</w:t>
            </w:r>
            <w:r>
              <w:rPr>
                <w:rFonts w:ascii="Times New Roman" w:eastAsia="Times New Roman" w:hAnsi="Times New Roman"/>
                <w:i/>
                <w:sz w:val="24"/>
                <w:szCs w:val="24"/>
                <w:lang w:eastAsia="ru-RU"/>
              </w:rPr>
              <w:t>ЦДТ</w:t>
            </w:r>
            <w:r w:rsidRPr="00AB3D4E">
              <w:rPr>
                <w:rFonts w:ascii="Times New Roman" w:eastAsia="Times New Roman" w:hAnsi="Times New Roman"/>
                <w:i/>
                <w:sz w:val="24"/>
                <w:szCs w:val="24"/>
                <w:lang w:eastAsia="ru-RU"/>
              </w:rPr>
              <w:t>»</w:t>
            </w:r>
            <w:r w:rsidR="00CD26D4">
              <w:rPr>
                <w:rFonts w:ascii="Times New Roman" w:eastAsia="Times New Roman" w:hAnsi="Times New Roman"/>
                <w:i/>
                <w:sz w:val="24"/>
                <w:szCs w:val="24"/>
                <w:lang w:eastAsia="ru-RU"/>
              </w:rPr>
              <w:t xml:space="preserve"> </w:t>
            </w:r>
            <w:r w:rsidRPr="00AB3D4E">
              <w:rPr>
                <w:rFonts w:ascii="Times New Roman" w:eastAsia="Times New Roman" w:hAnsi="Times New Roman"/>
                <w:i/>
                <w:sz w:val="24"/>
                <w:szCs w:val="24"/>
                <w:lang w:eastAsia="ru-RU"/>
              </w:rPr>
              <w:t>Ново-Савиновского района г.Казани</w:t>
            </w:r>
            <w:r>
              <w:rPr>
                <w:rFonts w:ascii="Times New Roman" w:eastAsia="Times New Roman" w:hAnsi="Times New Roman"/>
                <w:sz w:val="24"/>
                <w:szCs w:val="24"/>
                <w:lang w:eastAsia="ru-RU"/>
              </w:rPr>
              <w:t xml:space="preserve"> Мотивация- побуждение к действию..........................................................................</w:t>
            </w:r>
            <w:r>
              <w:rPr>
                <w:rFonts w:ascii="Times New Roman" w:eastAsia="Times New Roman" w:hAnsi="Times New Roman"/>
                <w:i/>
                <w:sz w:val="24"/>
                <w:szCs w:val="24"/>
                <w:lang w:eastAsia="ru-RU"/>
              </w:rPr>
              <w:t>……</w:t>
            </w:r>
          </w:p>
        </w:tc>
        <w:tc>
          <w:tcPr>
            <w:tcW w:w="710" w:type="dxa"/>
          </w:tcPr>
          <w:p w:rsidR="00D3439A" w:rsidRDefault="00D3439A" w:rsidP="008D0BA9">
            <w:pPr>
              <w:spacing w:after="0" w:line="240" w:lineRule="auto"/>
              <w:jc w:val="right"/>
              <w:rPr>
                <w:rFonts w:ascii="Times New Roman" w:hAnsi="Times New Roman" w:cs="Times New Roman"/>
                <w:sz w:val="24"/>
                <w:szCs w:val="24"/>
              </w:rPr>
            </w:pPr>
          </w:p>
          <w:p w:rsidR="006419BA" w:rsidRPr="00E57B09" w:rsidRDefault="006419BA" w:rsidP="008D0B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105</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40</w:t>
            </w:r>
            <w:r w:rsidR="00D3439A"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i/>
                <w:sz w:val="24"/>
                <w:szCs w:val="24"/>
              </w:rPr>
            </w:pPr>
            <w:r w:rsidRPr="00AB3D4E">
              <w:rPr>
                <w:rFonts w:ascii="Times New Roman" w:hAnsi="Times New Roman"/>
                <w:i/>
                <w:sz w:val="24"/>
                <w:szCs w:val="24"/>
              </w:rPr>
              <w:t xml:space="preserve">Каримова </w:t>
            </w:r>
            <w:r>
              <w:rPr>
                <w:rFonts w:ascii="Times New Roman" w:hAnsi="Times New Roman"/>
                <w:i/>
                <w:sz w:val="24"/>
                <w:szCs w:val="24"/>
              </w:rPr>
              <w:t>А.А.</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педагог дополнительного образования</w:t>
            </w:r>
            <w:r>
              <w:rPr>
                <w:rFonts w:ascii="Times New Roman" w:hAnsi="Times New Roman"/>
                <w:i/>
                <w:sz w:val="24"/>
                <w:szCs w:val="24"/>
              </w:rPr>
              <w:t xml:space="preserve"> </w:t>
            </w:r>
            <w:r w:rsidRPr="00AB3D4E">
              <w:rPr>
                <w:rFonts w:ascii="Times New Roman" w:hAnsi="Times New Roman"/>
                <w:i/>
                <w:sz w:val="24"/>
                <w:szCs w:val="24"/>
              </w:rPr>
              <w:t xml:space="preserve">МАУДО «ЦДТ №16 «Огниво»  г. Набережные Челны </w:t>
            </w:r>
          </w:p>
          <w:p w:rsidR="00D3439A" w:rsidRPr="000F5DCC" w:rsidRDefault="00D3439A" w:rsidP="00AC2CA6">
            <w:pPr>
              <w:spacing w:after="0" w:line="240" w:lineRule="auto"/>
              <w:jc w:val="both"/>
              <w:rPr>
                <w:rFonts w:ascii="Times New Roman" w:hAnsi="Times New Roman"/>
                <w:sz w:val="24"/>
                <w:szCs w:val="24"/>
              </w:rPr>
            </w:pPr>
            <w:r w:rsidRPr="00CE029B">
              <w:rPr>
                <w:rFonts w:ascii="Times New Roman" w:hAnsi="Times New Roman"/>
                <w:sz w:val="24"/>
                <w:szCs w:val="24"/>
              </w:rPr>
              <w:t>Условия успешности приобщения детей младшего школьного возраста к хореографическому искусству</w:t>
            </w:r>
            <w:r>
              <w:rPr>
                <w:rFonts w:ascii="Times New Roman" w:hAnsi="Times New Roman"/>
                <w:sz w:val="24"/>
                <w:szCs w:val="24"/>
              </w:rPr>
              <w:t>....................</w:t>
            </w:r>
            <w:r>
              <w:rPr>
                <w:rFonts w:ascii="Times New Roman" w:hAnsi="Times New Roman"/>
                <w:i/>
                <w:sz w:val="24"/>
                <w:szCs w:val="24"/>
              </w:rPr>
              <w:t>…………</w:t>
            </w:r>
            <w:r w:rsidR="00AC2CA6">
              <w:rPr>
                <w:rFonts w:ascii="Times New Roman" w:hAnsi="Times New Roman"/>
                <w:i/>
                <w:sz w:val="24"/>
                <w:szCs w:val="24"/>
              </w:rPr>
              <w:t>…………………………………………..</w:t>
            </w:r>
          </w:p>
        </w:tc>
        <w:tc>
          <w:tcPr>
            <w:tcW w:w="710" w:type="dxa"/>
          </w:tcPr>
          <w:p w:rsidR="00D3439A" w:rsidRDefault="00D3439A" w:rsidP="008D0BA9">
            <w:pPr>
              <w:spacing w:after="0" w:line="240" w:lineRule="auto"/>
              <w:jc w:val="right"/>
              <w:rPr>
                <w:rFonts w:ascii="Times New Roman" w:hAnsi="Times New Roman" w:cs="Times New Roman"/>
                <w:sz w:val="24"/>
                <w:szCs w:val="24"/>
              </w:rPr>
            </w:pPr>
          </w:p>
          <w:p w:rsidR="006419BA" w:rsidRDefault="006419BA" w:rsidP="008D0BA9">
            <w:pPr>
              <w:spacing w:after="0" w:line="240" w:lineRule="auto"/>
              <w:jc w:val="right"/>
              <w:rPr>
                <w:rFonts w:ascii="Times New Roman" w:hAnsi="Times New Roman" w:cs="Times New Roman"/>
                <w:sz w:val="24"/>
                <w:szCs w:val="24"/>
              </w:rPr>
            </w:pPr>
          </w:p>
          <w:p w:rsidR="006419BA" w:rsidRDefault="006419BA" w:rsidP="008D0BA9">
            <w:pPr>
              <w:spacing w:after="0" w:line="240" w:lineRule="auto"/>
              <w:jc w:val="right"/>
              <w:rPr>
                <w:rFonts w:ascii="Times New Roman" w:hAnsi="Times New Roman" w:cs="Times New Roman"/>
                <w:sz w:val="24"/>
                <w:szCs w:val="24"/>
              </w:rPr>
            </w:pPr>
          </w:p>
          <w:p w:rsidR="006419BA" w:rsidRPr="00E57B09" w:rsidRDefault="006419BA" w:rsidP="008D0B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108</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4</w:t>
            </w:r>
            <w:r w:rsidR="006B2B60">
              <w:rPr>
                <w:rFonts w:ascii="Times New Roman" w:hAnsi="Times New Roman" w:cs="Times New Roman"/>
                <w:sz w:val="24"/>
                <w:szCs w:val="24"/>
              </w:rPr>
              <w:t>1</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eastAsia="Times New Roman" w:hAnsi="Times New Roman"/>
                <w:bCs/>
                <w:sz w:val="24"/>
                <w:szCs w:val="24"/>
              </w:rPr>
            </w:pPr>
            <w:r w:rsidRPr="00AB3D4E">
              <w:rPr>
                <w:rFonts w:ascii="Times New Roman" w:eastAsia="Times New Roman" w:hAnsi="Times New Roman"/>
                <w:i/>
                <w:iCs/>
                <w:sz w:val="24"/>
                <w:szCs w:val="24"/>
              </w:rPr>
              <w:t>Кибардина</w:t>
            </w:r>
            <w:r w:rsidR="006B2B60">
              <w:rPr>
                <w:rFonts w:ascii="Times New Roman" w:hAnsi="Times New Roman"/>
                <w:i/>
                <w:iCs/>
                <w:sz w:val="24"/>
                <w:szCs w:val="24"/>
              </w:rPr>
              <w:t xml:space="preserve"> </w:t>
            </w:r>
            <w:r>
              <w:rPr>
                <w:rFonts w:ascii="Times New Roman" w:hAnsi="Times New Roman"/>
                <w:i/>
                <w:iCs/>
                <w:sz w:val="24"/>
                <w:szCs w:val="24"/>
              </w:rPr>
              <w:t xml:space="preserve">Н.М., </w:t>
            </w:r>
            <w:r w:rsidRPr="00AB3D4E">
              <w:rPr>
                <w:rFonts w:ascii="Times New Roman" w:hAnsi="Times New Roman"/>
                <w:i/>
                <w:iCs/>
                <w:sz w:val="24"/>
                <w:szCs w:val="24"/>
              </w:rPr>
              <w:t>педагог дополнительного образования</w:t>
            </w:r>
            <w:r>
              <w:rPr>
                <w:rFonts w:ascii="Times New Roman" w:hAnsi="Times New Roman"/>
                <w:i/>
                <w:iCs/>
                <w:sz w:val="24"/>
                <w:szCs w:val="24"/>
              </w:rPr>
              <w:t xml:space="preserve"> </w:t>
            </w:r>
            <w:r w:rsidRPr="00AB3D4E">
              <w:rPr>
                <w:rFonts w:ascii="Times New Roman" w:hAnsi="Times New Roman"/>
                <w:i/>
                <w:iCs/>
                <w:sz w:val="24"/>
                <w:szCs w:val="24"/>
              </w:rPr>
              <w:t>МБУДО «</w:t>
            </w:r>
            <w:r>
              <w:rPr>
                <w:rFonts w:ascii="Times New Roman" w:hAnsi="Times New Roman"/>
                <w:i/>
                <w:iCs/>
                <w:sz w:val="24"/>
                <w:szCs w:val="24"/>
              </w:rPr>
              <w:t>ЦВР</w:t>
            </w:r>
            <w:r w:rsidRPr="00AB3D4E">
              <w:rPr>
                <w:rFonts w:ascii="Times New Roman" w:hAnsi="Times New Roman"/>
                <w:i/>
                <w:iCs/>
                <w:sz w:val="24"/>
                <w:szCs w:val="24"/>
              </w:rPr>
              <w:t>»</w:t>
            </w:r>
            <w:r>
              <w:rPr>
                <w:rFonts w:ascii="Times New Roman" w:hAnsi="Times New Roman"/>
                <w:i/>
                <w:iCs/>
                <w:sz w:val="24"/>
                <w:szCs w:val="24"/>
              </w:rPr>
              <w:t xml:space="preserve"> </w:t>
            </w:r>
            <w:r w:rsidRPr="00AB3D4E">
              <w:rPr>
                <w:rFonts w:ascii="Times New Roman" w:hAnsi="Times New Roman"/>
                <w:i/>
                <w:iCs/>
                <w:sz w:val="24"/>
                <w:szCs w:val="24"/>
              </w:rPr>
              <w:t>Московского района г.</w:t>
            </w:r>
            <w:r w:rsidR="00CD26D4">
              <w:rPr>
                <w:rFonts w:ascii="Times New Roman" w:hAnsi="Times New Roman"/>
                <w:i/>
                <w:iCs/>
                <w:sz w:val="24"/>
                <w:szCs w:val="24"/>
              </w:rPr>
              <w:t xml:space="preserve"> </w:t>
            </w:r>
            <w:r w:rsidRPr="00AB3D4E">
              <w:rPr>
                <w:rFonts w:ascii="Times New Roman" w:hAnsi="Times New Roman"/>
                <w:i/>
                <w:iCs/>
                <w:sz w:val="24"/>
                <w:szCs w:val="24"/>
              </w:rPr>
              <w:t>Казани</w:t>
            </w:r>
            <w:r>
              <w:rPr>
                <w:rFonts w:ascii="Times New Roman" w:eastAsia="Times New Roman" w:hAnsi="Times New Roman"/>
                <w:bCs/>
                <w:sz w:val="24"/>
                <w:szCs w:val="24"/>
              </w:rPr>
              <w:t xml:space="preserve"> </w:t>
            </w:r>
          </w:p>
          <w:p w:rsidR="00D3439A" w:rsidRPr="00B00A95" w:rsidRDefault="00D3439A" w:rsidP="00D3439A">
            <w:pPr>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Познавательные и развлекательные мероприятия – как средство активизации самостоятельной творческой активности обучающихся</w:t>
            </w:r>
            <w:r>
              <w:rPr>
                <w:rFonts w:ascii="Times New Roman" w:hAnsi="Times New Roman"/>
                <w:i/>
                <w:iCs/>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110</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42</w:t>
            </w:r>
            <w:r w:rsidR="00D3439A" w:rsidRPr="00AB3D4E">
              <w:rPr>
                <w:rFonts w:ascii="Times New Roman" w:hAnsi="Times New Roman" w:cs="Times New Roman"/>
                <w:sz w:val="24"/>
                <w:szCs w:val="24"/>
              </w:rPr>
              <w:t>.</w:t>
            </w:r>
          </w:p>
        </w:tc>
        <w:tc>
          <w:tcPr>
            <w:tcW w:w="8964" w:type="dxa"/>
          </w:tcPr>
          <w:p w:rsidR="00D3439A" w:rsidRDefault="00D3439A" w:rsidP="00D3439A">
            <w:pPr>
              <w:widowControl w:val="0"/>
              <w:spacing w:after="0" w:line="240" w:lineRule="auto"/>
              <w:jc w:val="both"/>
              <w:rPr>
                <w:rFonts w:ascii="Times New Roman" w:hAnsi="Times New Roman"/>
                <w:sz w:val="24"/>
                <w:szCs w:val="24"/>
                <w:lang w:eastAsia="ru-RU"/>
              </w:rPr>
            </w:pPr>
            <w:r w:rsidRPr="00AB3D4E">
              <w:rPr>
                <w:rFonts w:ascii="Times New Roman" w:hAnsi="Times New Roman"/>
                <w:i/>
                <w:sz w:val="24"/>
                <w:szCs w:val="24"/>
                <w:lang w:eastAsia="ru-RU"/>
              </w:rPr>
              <w:t xml:space="preserve">Кирпу </w:t>
            </w:r>
            <w:r>
              <w:rPr>
                <w:rFonts w:ascii="Times New Roman" w:hAnsi="Times New Roman"/>
                <w:i/>
                <w:sz w:val="24"/>
                <w:szCs w:val="24"/>
                <w:lang w:eastAsia="ru-RU"/>
              </w:rPr>
              <w:t>Л.И., п</w:t>
            </w:r>
            <w:r w:rsidRPr="00AB3D4E">
              <w:rPr>
                <w:rFonts w:ascii="Times New Roman" w:hAnsi="Times New Roman"/>
                <w:i/>
                <w:sz w:val="24"/>
                <w:szCs w:val="24"/>
                <w:lang w:eastAsia="ru-RU"/>
              </w:rPr>
              <w:t>реподаватель фортепиано</w:t>
            </w:r>
            <w:r>
              <w:rPr>
                <w:rFonts w:ascii="Times New Roman" w:hAnsi="Times New Roman"/>
                <w:i/>
                <w:sz w:val="24"/>
                <w:szCs w:val="24"/>
                <w:lang w:eastAsia="ru-RU"/>
              </w:rPr>
              <w:t xml:space="preserve"> </w:t>
            </w:r>
            <w:r w:rsidRPr="00AB3D4E">
              <w:rPr>
                <w:rFonts w:ascii="Times New Roman" w:hAnsi="Times New Roman"/>
                <w:i/>
                <w:sz w:val="24"/>
                <w:szCs w:val="24"/>
                <w:lang w:eastAsia="ru-RU"/>
              </w:rPr>
              <w:t>МАУДО «ДШИ</w:t>
            </w:r>
            <w:r w:rsidR="00CD26D4">
              <w:rPr>
                <w:rFonts w:ascii="Times New Roman" w:hAnsi="Times New Roman"/>
                <w:i/>
                <w:sz w:val="24"/>
                <w:szCs w:val="24"/>
                <w:lang w:eastAsia="ru-RU"/>
              </w:rPr>
              <w:t xml:space="preserve"> </w:t>
            </w:r>
            <w:r w:rsidRPr="00AB3D4E">
              <w:rPr>
                <w:rFonts w:ascii="Times New Roman" w:hAnsi="Times New Roman"/>
                <w:i/>
                <w:sz w:val="24"/>
                <w:szCs w:val="24"/>
                <w:lang w:eastAsia="ru-RU"/>
              </w:rPr>
              <w:t>№13 (т)»</w:t>
            </w:r>
            <w:r>
              <w:rPr>
                <w:rFonts w:ascii="Times New Roman" w:hAnsi="Times New Roman"/>
                <w:i/>
                <w:sz w:val="24"/>
                <w:szCs w:val="24"/>
                <w:lang w:eastAsia="ru-RU"/>
              </w:rPr>
              <w:t xml:space="preserve"> г</w:t>
            </w:r>
            <w:r w:rsidRPr="00AB3D4E">
              <w:rPr>
                <w:rFonts w:ascii="Times New Roman" w:hAnsi="Times New Roman"/>
                <w:i/>
                <w:sz w:val="24"/>
                <w:szCs w:val="24"/>
                <w:lang w:eastAsia="ru-RU"/>
              </w:rPr>
              <w:t>.Набережные Челны</w:t>
            </w:r>
            <w:r>
              <w:rPr>
                <w:rFonts w:ascii="Times New Roman" w:hAnsi="Times New Roman"/>
                <w:sz w:val="24"/>
                <w:szCs w:val="24"/>
                <w:lang w:eastAsia="ru-RU"/>
              </w:rPr>
              <w:t xml:space="preserve"> </w:t>
            </w:r>
          </w:p>
          <w:p w:rsidR="00D3439A" w:rsidRPr="00B00A95" w:rsidRDefault="00D3439A" w:rsidP="00AC2CA6">
            <w:pPr>
              <w:widowControl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Концертное выступление как фактор эмоционального волнения...........</w:t>
            </w:r>
            <w:r>
              <w:rPr>
                <w:rFonts w:ascii="Times New Roman" w:hAnsi="Times New Roman"/>
                <w:i/>
                <w:sz w:val="24"/>
                <w:szCs w:val="24"/>
                <w:lang w:eastAsia="ru-RU"/>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111</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43</w:t>
            </w:r>
            <w:r w:rsidR="00D3439A"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Клименко </w:t>
            </w:r>
            <w:r>
              <w:rPr>
                <w:rFonts w:ascii="Times New Roman" w:hAnsi="Times New Roman"/>
                <w:i/>
                <w:sz w:val="24"/>
                <w:szCs w:val="24"/>
              </w:rPr>
              <w:t xml:space="preserve">О.В., </w:t>
            </w:r>
            <w:r w:rsidRPr="00AB3D4E">
              <w:rPr>
                <w:rFonts w:ascii="Times New Roman" w:hAnsi="Times New Roman"/>
                <w:i/>
                <w:sz w:val="24"/>
                <w:szCs w:val="24"/>
              </w:rPr>
              <w:t>преподаватель по классу баяна</w:t>
            </w:r>
            <w:r>
              <w:rPr>
                <w:rFonts w:ascii="Times New Roman" w:hAnsi="Times New Roman"/>
                <w:i/>
                <w:sz w:val="24"/>
                <w:szCs w:val="24"/>
              </w:rPr>
              <w:t xml:space="preserve"> </w:t>
            </w:r>
            <w:r w:rsidRPr="00AB3D4E">
              <w:rPr>
                <w:rFonts w:ascii="Times New Roman" w:hAnsi="Times New Roman"/>
                <w:i/>
                <w:sz w:val="24"/>
                <w:szCs w:val="24"/>
              </w:rPr>
              <w:t>МБУДО «</w:t>
            </w:r>
            <w:r>
              <w:rPr>
                <w:rFonts w:ascii="Times New Roman" w:hAnsi="Times New Roman"/>
                <w:i/>
                <w:sz w:val="24"/>
                <w:szCs w:val="24"/>
              </w:rPr>
              <w:t xml:space="preserve">ДМШ </w:t>
            </w:r>
            <w:r w:rsidRPr="00AB3D4E">
              <w:rPr>
                <w:rFonts w:ascii="Times New Roman" w:hAnsi="Times New Roman"/>
                <w:i/>
                <w:sz w:val="24"/>
                <w:szCs w:val="24"/>
              </w:rPr>
              <w:t xml:space="preserve"> №23»</w:t>
            </w:r>
            <w:r>
              <w:rPr>
                <w:rFonts w:ascii="Times New Roman" w:hAnsi="Times New Roman"/>
                <w:i/>
                <w:sz w:val="24"/>
                <w:szCs w:val="24"/>
              </w:rPr>
              <w:t xml:space="preserve"> </w:t>
            </w:r>
            <w:r w:rsidRPr="00AB3D4E">
              <w:rPr>
                <w:rFonts w:ascii="Times New Roman" w:hAnsi="Times New Roman"/>
                <w:i/>
                <w:sz w:val="24"/>
                <w:szCs w:val="24"/>
              </w:rPr>
              <w:t>Советского района г. Казани</w:t>
            </w:r>
            <w:r>
              <w:rPr>
                <w:rFonts w:ascii="Times New Roman" w:hAnsi="Times New Roman"/>
                <w:sz w:val="24"/>
                <w:szCs w:val="24"/>
              </w:rPr>
              <w:t xml:space="preserve"> </w:t>
            </w:r>
          </w:p>
          <w:p w:rsidR="00D3439A" w:rsidRPr="00B00A95" w:rsidRDefault="00D3439A" w:rsidP="00AC2CA6">
            <w:pPr>
              <w:spacing w:after="0" w:line="240" w:lineRule="auto"/>
              <w:jc w:val="both"/>
              <w:rPr>
                <w:rFonts w:ascii="Times New Roman" w:hAnsi="Times New Roman"/>
                <w:sz w:val="24"/>
                <w:szCs w:val="24"/>
              </w:rPr>
            </w:pPr>
            <w:r>
              <w:rPr>
                <w:rFonts w:ascii="Times New Roman" w:hAnsi="Times New Roman"/>
                <w:sz w:val="24"/>
                <w:szCs w:val="24"/>
              </w:rPr>
              <w:t>Коллективное музицирование как метод всестороннего развития и мотивации обучающихся ДМШ и ДШИ..................</w:t>
            </w:r>
            <w:r w:rsidR="00AC2CA6">
              <w:rPr>
                <w:rFonts w:ascii="Times New Roman" w:hAnsi="Times New Roman"/>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113</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4</w:t>
            </w:r>
            <w:r w:rsidR="006B2B60">
              <w:rPr>
                <w:rFonts w:ascii="Times New Roman" w:hAnsi="Times New Roman" w:cs="Times New Roman"/>
                <w:sz w:val="24"/>
                <w:szCs w:val="24"/>
              </w:rPr>
              <w:t>4</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Ковтун Гульнара Рафиковна,</w:t>
            </w:r>
            <w:r>
              <w:rPr>
                <w:rFonts w:ascii="Times New Roman" w:hAnsi="Times New Roman"/>
                <w:i/>
                <w:sz w:val="24"/>
                <w:szCs w:val="24"/>
              </w:rPr>
              <w:t xml:space="preserve"> </w:t>
            </w:r>
            <w:r w:rsidRPr="00AB3D4E">
              <w:rPr>
                <w:rFonts w:ascii="Times New Roman" w:hAnsi="Times New Roman"/>
                <w:i/>
                <w:sz w:val="24"/>
                <w:szCs w:val="24"/>
              </w:rPr>
              <w:t>преподаватель по классу домры</w:t>
            </w:r>
            <w:r>
              <w:rPr>
                <w:rFonts w:ascii="Times New Roman" w:hAnsi="Times New Roman"/>
                <w:i/>
                <w:sz w:val="24"/>
                <w:szCs w:val="24"/>
              </w:rPr>
              <w:t xml:space="preserve"> </w:t>
            </w:r>
            <w:r w:rsidRPr="00AB3D4E">
              <w:rPr>
                <w:rFonts w:ascii="Times New Roman" w:hAnsi="Times New Roman"/>
                <w:i/>
                <w:sz w:val="24"/>
                <w:szCs w:val="24"/>
              </w:rPr>
              <w:t>МАУДО «ДШИ №13 (т)»</w:t>
            </w:r>
            <w:r>
              <w:rPr>
                <w:rFonts w:ascii="Times New Roman" w:hAnsi="Times New Roman"/>
                <w:i/>
                <w:sz w:val="24"/>
                <w:szCs w:val="24"/>
              </w:rPr>
              <w:t xml:space="preserve"> г</w:t>
            </w:r>
            <w:r w:rsidRPr="00AB3D4E">
              <w:rPr>
                <w:rFonts w:ascii="Times New Roman" w:hAnsi="Times New Roman"/>
                <w:i/>
                <w:sz w:val="24"/>
                <w:szCs w:val="24"/>
              </w:rPr>
              <w:t>.Набережные Челн</w:t>
            </w:r>
            <w:r>
              <w:rPr>
                <w:rFonts w:ascii="Times New Roman" w:hAnsi="Times New Roman"/>
                <w:i/>
                <w:sz w:val="24"/>
                <w:szCs w:val="24"/>
              </w:rPr>
              <w:t>ы</w:t>
            </w:r>
            <w:r>
              <w:rPr>
                <w:rFonts w:ascii="Times New Roman" w:hAnsi="Times New Roman"/>
                <w:sz w:val="24"/>
                <w:szCs w:val="24"/>
              </w:rPr>
              <w:t xml:space="preserve"> </w:t>
            </w:r>
          </w:p>
          <w:p w:rsidR="00D3439A" w:rsidRPr="00B00A95" w:rsidRDefault="00D3439A" w:rsidP="00AC2CA6">
            <w:pPr>
              <w:spacing w:after="0" w:line="240" w:lineRule="auto"/>
              <w:jc w:val="both"/>
              <w:rPr>
                <w:rFonts w:ascii="Times New Roman" w:hAnsi="Times New Roman"/>
                <w:sz w:val="24"/>
                <w:szCs w:val="24"/>
              </w:rPr>
            </w:pPr>
            <w:r>
              <w:rPr>
                <w:rFonts w:ascii="Times New Roman" w:hAnsi="Times New Roman"/>
                <w:sz w:val="24"/>
                <w:szCs w:val="24"/>
              </w:rPr>
              <w:t>Роль мотивации в эффективности обучения исполнительским приемам игры в классе домры</w:t>
            </w:r>
            <w:r w:rsidRPr="00AB3D4E">
              <w:rPr>
                <w:rFonts w:ascii="Times New Roman" w:hAnsi="Times New Roman"/>
                <w:i/>
                <w:sz w:val="24"/>
                <w:szCs w:val="24"/>
              </w:rPr>
              <w:t xml:space="preserve"> </w:t>
            </w:r>
            <w:r>
              <w:rPr>
                <w:rFonts w:ascii="Times New Roman" w:hAnsi="Times New Roman"/>
                <w:sz w:val="24"/>
                <w:szCs w:val="24"/>
              </w:rPr>
              <w:t>.............</w:t>
            </w:r>
            <w:r w:rsidR="00AC2CA6">
              <w:rPr>
                <w:rFonts w:ascii="Times New Roman" w:hAnsi="Times New Roman"/>
                <w:sz w:val="24"/>
                <w:szCs w:val="24"/>
              </w:rPr>
              <w:t>............................................................................................................</w:t>
            </w:r>
            <w:r w:rsidRPr="00AB3D4E">
              <w:rPr>
                <w:sz w:val="24"/>
                <w:szCs w:val="24"/>
              </w:rPr>
              <w:t xml:space="preserve"> </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117</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45</w:t>
            </w:r>
            <w:r w:rsidR="00D3439A"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Style w:val="FontStyle102"/>
                <w:sz w:val="24"/>
                <w:szCs w:val="24"/>
              </w:rPr>
            </w:pPr>
            <w:r w:rsidRPr="00AB3D4E">
              <w:rPr>
                <w:rFonts w:ascii="Times New Roman" w:eastAsia="Times New Roman" w:hAnsi="Times New Roman"/>
                <w:i/>
                <w:iCs/>
                <w:sz w:val="24"/>
                <w:szCs w:val="24"/>
              </w:rPr>
              <w:t>Козлова</w:t>
            </w:r>
            <w:r w:rsidRPr="00AB3D4E">
              <w:rPr>
                <w:rFonts w:ascii="Times New Roman" w:hAnsi="Times New Roman"/>
                <w:i/>
                <w:iCs/>
                <w:sz w:val="24"/>
                <w:szCs w:val="24"/>
              </w:rPr>
              <w:t xml:space="preserve"> </w:t>
            </w:r>
            <w:r>
              <w:rPr>
                <w:rFonts w:ascii="Times New Roman" w:hAnsi="Times New Roman"/>
                <w:i/>
                <w:iCs/>
                <w:sz w:val="24"/>
                <w:szCs w:val="24"/>
              </w:rPr>
              <w:t>О.А.</w:t>
            </w:r>
            <w:r w:rsidRPr="00AB3D4E">
              <w:rPr>
                <w:rFonts w:ascii="Times New Roman" w:eastAsia="Times New Roman" w:hAnsi="Times New Roman"/>
                <w:i/>
                <w:iCs/>
                <w:sz w:val="24"/>
                <w:szCs w:val="24"/>
              </w:rPr>
              <w:t>,</w:t>
            </w:r>
            <w:r>
              <w:rPr>
                <w:rFonts w:ascii="Times New Roman" w:eastAsia="Times New Roman" w:hAnsi="Times New Roman"/>
                <w:i/>
                <w:iCs/>
                <w:sz w:val="24"/>
                <w:szCs w:val="24"/>
              </w:rPr>
              <w:t xml:space="preserve"> </w:t>
            </w:r>
            <w:r w:rsidRPr="00AB3D4E">
              <w:rPr>
                <w:rFonts w:ascii="Times New Roman" w:eastAsia="Times New Roman" w:hAnsi="Times New Roman"/>
                <w:i/>
                <w:iCs/>
                <w:sz w:val="24"/>
                <w:szCs w:val="24"/>
              </w:rPr>
              <w:t xml:space="preserve"> Андреянова</w:t>
            </w:r>
            <w:r w:rsidRPr="00AB3D4E">
              <w:rPr>
                <w:rFonts w:ascii="Times New Roman" w:hAnsi="Times New Roman"/>
                <w:i/>
                <w:iCs/>
                <w:sz w:val="24"/>
                <w:szCs w:val="24"/>
              </w:rPr>
              <w:t xml:space="preserve"> </w:t>
            </w:r>
            <w:r>
              <w:rPr>
                <w:rFonts w:ascii="Times New Roman" w:hAnsi="Times New Roman"/>
                <w:i/>
                <w:iCs/>
                <w:sz w:val="24"/>
                <w:szCs w:val="24"/>
              </w:rPr>
              <w:t xml:space="preserve">Т.А. </w:t>
            </w:r>
            <w:r w:rsidRPr="00AB3D4E">
              <w:rPr>
                <w:rFonts w:ascii="Times New Roman" w:hAnsi="Times New Roman"/>
                <w:i/>
                <w:iCs/>
                <w:sz w:val="24"/>
                <w:szCs w:val="24"/>
              </w:rPr>
              <w:t>,педагоги дополнительного образования</w:t>
            </w:r>
            <w:r>
              <w:rPr>
                <w:rFonts w:ascii="Times New Roman" w:eastAsia="Times New Roman" w:hAnsi="Times New Roman"/>
                <w:i/>
                <w:iCs/>
                <w:sz w:val="24"/>
                <w:szCs w:val="24"/>
              </w:rPr>
              <w:t xml:space="preserve"> </w:t>
            </w:r>
            <w:r w:rsidRPr="00AB3D4E">
              <w:rPr>
                <w:rFonts w:ascii="Times New Roman" w:hAnsi="Times New Roman"/>
                <w:i/>
                <w:iCs/>
                <w:sz w:val="24"/>
                <w:szCs w:val="24"/>
              </w:rPr>
              <w:t>МБУДО «</w:t>
            </w:r>
            <w:r>
              <w:rPr>
                <w:rFonts w:ascii="Times New Roman" w:hAnsi="Times New Roman"/>
                <w:i/>
                <w:iCs/>
                <w:sz w:val="24"/>
                <w:szCs w:val="24"/>
              </w:rPr>
              <w:t>ЦВР</w:t>
            </w:r>
            <w:r w:rsidRPr="00AB3D4E">
              <w:rPr>
                <w:rFonts w:ascii="Times New Roman" w:hAnsi="Times New Roman"/>
                <w:i/>
                <w:iCs/>
                <w:sz w:val="24"/>
                <w:szCs w:val="24"/>
              </w:rPr>
              <w:t>»</w:t>
            </w:r>
            <w:r>
              <w:rPr>
                <w:rFonts w:ascii="Times New Roman" w:hAnsi="Times New Roman"/>
                <w:i/>
                <w:iCs/>
                <w:sz w:val="24"/>
                <w:szCs w:val="24"/>
              </w:rPr>
              <w:t xml:space="preserve"> </w:t>
            </w:r>
            <w:r w:rsidRPr="00AB3D4E">
              <w:rPr>
                <w:rFonts w:ascii="Times New Roman" w:hAnsi="Times New Roman"/>
                <w:i/>
                <w:iCs/>
                <w:sz w:val="24"/>
                <w:szCs w:val="24"/>
              </w:rPr>
              <w:t>Московского района г.</w:t>
            </w:r>
            <w:r w:rsidR="00CD26D4">
              <w:rPr>
                <w:rFonts w:ascii="Times New Roman" w:hAnsi="Times New Roman"/>
                <w:i/>
                <w:iCs/>
                <w:sz w:val="24"/>
                <w:szCs w:val="24"/>
              </w:rPr>
              <w:t xml:space="preserve"> </w:t>
            </w:r>
            <w:r w:rsidRPr="00AB3D4E">
              <w:rPr>
                <w:rFonts w:ascii="Times New Roman" w:hAnsi="Times New Roman"/>
                <w:i/>
                <w:iCs/>
                <w:sz w:val="24"/>
                <w:szCs w:val="24"/>
              </w:rPr>
              <w:t>Казани</w:t>
            </w:r>
            <w:r>
              <w:rPr>
                <w:rStyle w:val="FontStyle102"/>
                <w:sz w:val="24"/>
                <w:szCs w:val="24"/>
              </w:rPr>
              <w:t xml:space="preserve"> </w:t>
            </w:r>
          </w:p>
          <w:p w:rsidR="00D3439A" w:rsidRPr="00B00A95" w:rsidRDefault="00D3439A" w:rsidP="00AC2CA6">
            <w:pPr>
              <w:spacing w:after="0" w:line="240" w:lineRule="auto"/>
              <w:jc w:val="both"/>
              <w:rPr>
                <w:rFonts w:ascii="Times New Roman" w:hAnsi="Times New Roman" w:cs="Times New Roman"/>
                <w:sz w:val="24"/>
                <w:szCs w:val="24"/>
              </w:rPr>
            </w:pPr>
            <w:r>
              <w:rPr>
                <w:rStyle w:val="FontStyle102"/>
                <w:sz w:val="24"/>
                <w:szCs w:val="24"/>
              </w:rPr>
              <w:t>Активизация творческого потенциала обучающихся  в объединениях «Сделай сам» и «Изобразительное искусство»................</w:t>
            </w:r>
            <w:r>
              <w:rPr>
                <w:rFonts w:ascii="Times New Roman" w:hAnsi="Times New Roman"/>
                <w:i/>
                <w:iCs/>
                <w:sz w:val="24"/>
                <w:szCs w:val="24"/>
              </w:rPr>
              <w:t>………………………………</w:t>
            </w:r>
            <w:r w:rsidR="00AC2CA6">
              <w:rPr>
                <w:rFonts w:ascii="Times New Roman" w:hAnsi="Times New Roman"/>
                <w:i/>
                <w:iCs/>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119</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4</w:t>
            </w:r>
            <w:r w:rsidR="006B2B60">
              <w:rPr>
                <w:rFonts w:ascii="Times New Roman" w:hAnsi="Times New Roman" w:cs="Times New Roman"/>
                <w:sz w:val="24"/>
                <w:szCs w:val="24"/>
              </w:rPr>
              <w:t>6</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ind w:right="99"/>
              <w:contextualSpacing/>
              <w:jc w:val="both"/>
              <w:rPr>
                <w:rFonts w:ascii="Times New Roman" w:hAnsi="Times New Roman"/>
                <w:sz w:val="24"/>
                <w:szCs w:val="24"/>
              </w:rPr>
            </w:pPr>
            <w:r w:rsidRPr="00AB3D4E">
              <w:rPr>
                <w:rFonts w:ascii="Times New Roman" w:hAnsi="Times New Roman"/>
                <w:i/>
                <w:sz w:val="24"/>
                <w:szCs w:val="24"/>
              </w:rPr>
              <w:t xml:space="preserve">Кононенко </w:t>
            </w:r>
            <w:r>
              <w:rPr>
                <w:rFonts w:ascii="Times New Roman" w:hAnsi="Times New Roman"/>
                <w:i/>
                <w:sz w:val="24"/>
                <w:szCs w:val="24"/>
              </w:rPr>
              <w:t xml:space="preserve">О.И., </w:t>
            </w:r>
            <w:r w:rsidRPr="00AB3D4E">
              <w:rPr>
                <w:rFonts w:ascii="Times New Roman" w:hAnsi="Times New Roman"/>
                <w:i/>
                <w:sz w:val="24"/>
                <w:szCs w:val="24"/>
              </w:rPr>
              <w:t>преподаватель по классу фортепиано,  концертмейстер</w:t>
            </w:r>
            <w:r>
              <w:rPr>
                <w:rFonts w:ascii="Times New Roman" w:hAnsi="Times New Roman"/>
                <w:i/>
                <w:sz w:val="24"/>
                <w:szCs w:val="24"/>
              </w:rPr>
              <w:t xml:space="preserve"> </w:t>
            </w:r>
            <w:r w:rsidRPr="00AB3D4E">
              <w:rPr>
                <w:rFonts w:ascii="Times New Roman" w:hAnsi="Times New Roman"/>
                <w:i/>
                <w:sz w:val="24"/>
                <w:szCs w:val="24"/>
              </w:rPr>
              <w:t>МБУДО</w:t>
            </w:r>
            <w:r>
              <w:rPr>
                <w:rFonts w:ascii="Times New Roman" w:hAnsi="Times New Roman"/>
                <w:i/>
                <w:sz w:val="24"/>
                <w:szCs w:val="24"/>
              </w:rPr>
              <w:t xml:space="preserve"> </w:t>
            </w:r>
            <w:r w:rsidRPr="00AB3D4E">
              <w:rPr>
                <w:rFonts w:ascii="Times New Roman" w:hAnsi="Times New Roman"/>
                <w:i/>
                <w:sz w:val="24"/>
                <w:szCs w:val="24"/>
              </w:rPr>
              <w:t>«</w:t>
            </w:r>
            <w:r>
              <w:rPr>
                <w:rFonts w:ascii="Times New Roman" w:hAnsi="Times New Roman"/>
                <w:i/>
                <w:sz w:val="24"/>
                <w:szCs w:val="24"/>
              </w:rPr>
              <w:t>ДМХШ</w:t>
            </w:r>
            <w:r w:rsidRPr="00AB3D4E">
              <w:rPr>
                <w:rFonts w:ascii="Times New Roman" w:hAnsi="Times New Roman"/>
                <w:i/>
                <w:sz w:val="24"/>
                <w:szCs w:val="24"/>
              </w:rPr>
              <w:t xml:space="preserve"> №3»</w:t>
            </w:r>
            <w:r>
              <w:rPr>
                <w:rFonts w:ascii="Times New Roman" w:hAnsi="Times New Roman"/>
                <w:i/>
                <w:sz w:val="24"/>
                <w:szCs w:val="24"/>
              </w:rPr>
              <w:t xml:space="preserve"> </w:t>
            </w:r>
            <w:r w:rsidRPr="00AB3D4E">
              <w:rPr>
                <w:rFonts w:ascii="Times New Roman" w:hAnsi="Times New Roman"/>
                <w:i/>
                <w:sz w:val="24"/>
                <w:szCs w:val="24"/>
              </w:rPr>
              <w:t>г. Казань</w:t>
            </w:r>
            <w:r>
              <w:rPr>
                <w:rFonts w:ascii="Times New Roman" w:hAnsi="Times New Roman"/>
                <w:sz w:val="24"/>
                <w:szCs w:val="24"/>
              </w:rPr>
              <w:t xml:space="preserve"> </w:t>
            </w:r>
          </w:p>
          <w:p w:rsidR="00D3439A" w:rsidRPr="00B00A95" w:rsidRDefault="00D3439A" w:rsidP="00D3439A">
            <w:pPr>
              <w:spacing w:after="0" w:line="240" w:lineRule="auto"/>
              <w:ind w:right="99"/>
              <w:contextualSpacing/>
              <w:jc w:val="both"/>
              <w:rPr>
                <w:rFonts w:ascii="Times New Roman" w:hAnsi="Times New Roman"/>
                <w:sz w:val="24"/>
                <w:szCs w:val="24"/>
              </w:rPr>
            </w:pPr>
            <w:r>
              <w:rPr>
                <w:rFonts w:ascii="Times New Roman" w:hAnsi="Times New Roman"/>
                <w:sz w:val="24"/>
                <w:szCs w:val="24"/>
              </w:rPr>
              <w:t>Патриотическое воспитание как один из аспектов мотивации обучающихся в условиях дополнительного образования детей..</w:t>
            </w:r>
            <w:r>
              <w:rPr>
                <w:rFonts w:ascii="Times New Roman" w:hAnsi="Times New Roman"/>
                <w:i/>
                <w:sz w:val="24"/>
                <w:szCs w:val="24"/>
              </w:rPr>
              <w:t>…………………………………………….</w:t>
            </w:r>
          </w:p>
        </w:tc>
        <w:tc>
          <w:tcPr>
            <w:tcW w:w="710" w:type="dxa"/>
          </w:tcPr>
          <w:p w:rsidR="00D3439A" w:rsidRDefault="00D3439A" w:rsidP="008D0BA9">
            <w:pPr>
              <w:spacing w:after="0" w:line="240" w:lineRule="auto"/>
              <w:jc w:val="right"/>
              <w:rPr>
                <w:rFonts w:ascii="Times New Roman" w:hAnsi="Times New Roman" w:cs="Times New Roman"/>
                <w:sz w:val="24"/>
                <w:szCs w:val="24"/>
              </w:rPr>
            </w:pPr>
          </w:p>
          <w:p w:rsidR="006419BA" w:rsidRDefault="006419BA" w:rsidP="008D0BA9">
            <w:pPr>
              <w:spacing w:after="0" w:line="240" w:lineRule="auto"/>
              <w:jc w:val="right"/>
              <w:rPr>
                <w:rFonts w:ascii="Times New Roman" w:hAnsi="Times New Roman" w:cs="Times New Roman"/>
                <w:sz w:val="24"/>
                <w:szCs w:val="24"/>
              </w:rPr>
            </w:pPr>
          </w:p>
          <w:p w:rsidR="006419BA" w:rsidRDefault="006419BA" w:rsidP="008D0BA9">
            <w:pPr>
              <w:spacing w:after="0" w:line="240" w:lineRule="auto"/>
              <w:jc w:val="right"/>
              <w:rPr>
                <w:rFonts w:ascii="Times New Roman" w:hAnsi="Times New Roman" w:cs="Times New Roman"/>
                <w:sz w:val="24"/>
                <w:szCs w:val="24"/>
              </w:rPr>
            </w:pPr>
          </w:p>
          <w:p w:rsidR="006419BA" w:rsidRPr="00E57B09" w:rsidRDefault="006419BA" w:rsidP="008D0B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122</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47</w:t>
            </w:r>
            <w:r w:rsidR="00D3439A"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i/>
                <w:sz w:val="24"/>
                <w:szCs w:val="24"/>
              </w:rPr>
            </w:pPr>
            <w:r w:rsidRPr="00AB3D4E">
              <w:rPr>
                <w:rFonts w:ascii="Times New Roman" w:hAnsi="Times New Roman"/>
                <w:i/>
                <w:sz w:val="24"/>
                <w:szCs w:val="24"/>
              </w:rPr>
              <w:t>Коробкина И.И.</w:t>
            </w:r>
            <w:r>
              <w:rPr>
                <w:rFonts w:ascii="Times New Roman" w:hAnsi="Times New Roman"/>
                <w:i/>
                <w:sz w:val="24"/>
                <w:szCs w:val="24"/>
              </w:rPr>
              <w:t xml:space="preserve">, </w:t>
            </w:r>
            <w:r w:rsidRPr="00AB3D4E">
              <w:rPr>
                <w:rFonts w:ascii="Times New Roman" w:hAnsi="Times New Roman"/>
                <w:i/>
                <w:sz w:val="24"/>
                <w:szCs w:val="24"/>
              </w:rPr>
              <w:t>педагог дополнительного образования МАУ ДО «</w:t>
            </w:r>
            <w:r>
              <w:rPr>
                <w:rFonts w:ascii="Times New Roman" w:hAnsi="Times New Roman"/>
                <w:i/>
                <w:sz w:val="24"/>
                <w:szCs w:val="24"/>
              </w:rPr>
              <w:t xml:space="preserve">ДДТ </w:t>
            </w:r>
            <w:r w:rsidRPr="00AB3D4E">
              <w:rPr>
                <w:rFonts w:ascii="Times New Roman" w:hAnsi="Times New Roman"/>
                <w:i/>
                <w:sz w:val="24"/>
                <w:szCs w:val="24"/>
              </w:rPr>
              <w:t xml:space="preserve"> № 15»</w:t>
            </w:r>
            <w:r w:rsidR="002A4540">
              <w:rPr>
                <w:rFonts w:ascii="Times New Roman" w:hAnsi="Times New Roman"/>
                <w:i/>
                <w:sz w:val="24"/>
                <w:szCs w:val="24"/>
              </w:rPr>
              <w:t xml:space="preserve"> </w:t>
            </w:r>
            <w:r w:rsidR="002A4540" w:rsidRPr="00BE52E9">
              <w:rPr>
                <w:rFonts w:ascii="Times New Roman" w:hAnsi="Times New Roman" w:cs="Times New Roman"/>
                <w:i/>
              </w:rPr>
              <w:t xml:space="preserve">г. </w:t>
            </w:r>
            <w:r w:rsidR="002A4540" w:rsidRPr="002A4540">
              <w:rPr>
                <w:rFonts w:ascii="Times New Roman" w:hAnsi="Times New Roman" w:cs="Times New Roman"/>
                <w:i/>
                <w:sz w:val="24"/>
                <w:szCs w:val="24"/>
              </w:rPr>
              <w:t>Набережные Челны</w:t>
            </w:r>
          </w:p>
          <w:p w:rsidR="00D3439A" w:rsidRPr="00B00A95" w:rsidRDefault="00D3439A" w:rsidP="00D3439A">
            <w:pPr>
              <w:spacing w:after="0" w:line="240" w:lineRule="auto"/>
              <w:jc w:val="both"/>
              <w:rPr>
                <w:rFonts w:ascii="Times New Roman" w:hAnsi="Times New Roman"/>
                <w:sz w:val="24"/>
                <w:szCs w:val="24"/>
              </w:rPr>
            </w:pPr>
            <w:r>
              <w:rPr>
                <w:rFonts w:ascii="Times New Roman" w:hAnsi="Times New Roman"/>
                <w:sz w:val="24"/>
                <w:szCs w:val="24"/>
              </w:rPr>
              <w:t>Создание ситуации успеха учащихся на занятиях декоративно-прикладного творчества.........................................................................................................................</w:t>
            </w:r>
            <w:r>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CD26D4" w:rsidRDefault="00CD26D4"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125</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4</w:t>
            </w:r>
            <w:r w:rsidR="006B2B60">
              <w:rPr>
                <w:rFonts w:ascii="Times New Roman" w:hAnsi="Times New Roman" w:cs="Times New Roman"/>
                <w:sz w:val="24"/>
                <w:szCs w:val="24"/>
              </w:rPr>
              <w:t>8</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Кочергина </w:t>
            </w:r>
            <w:r>
              <w:rPr>
                <w:rFonts w:ascii="Times New Roman" w:hAnsi="Times New Roman"/>
                <w:i/>
                <w:sz w:val="24"/>
                <w:szCs w:val="24"/>
              </w:rPr>
              <w:t>Н.В., п</w:t>
            </w:r>
            <w:r w:rsidRPr="00AB3D4E">
              <w:rPr>
                <w:rFonts w:ascii="Times New Roman" w:hAnsi="Times New Roman"/>
                <w:i/>
                <w:sz w:val="24"/>
                <w:szCs w:val="24"/>
              </w:rPr>
              <w:t>реподаватель домры, гитары</w:t>
            </w:r>
            <w:r>
              <w:rPr>
                <w:rFonts w:ascii="Times New Roman" w:hAnsi="Times New Roman"/>
                <w:i/>
                <w:sz w:val="24"/>
                <w:szCs w:val="24"/>
              </w:rPr>
              <w:t xml:space="preserve"> </w:t>
            </w:r>
            <w:r w:rsidRPr="00AB3D4E">
              <w:rPr>
                <w:rFonts w:ascii="Times New Roman" w:hAnsi="Times New Roman"/>
                <w:i/>
                <w:sz w:val="24"/>
                <w:szCs w:val="24"/>
              </w:rPr>
              <w:t>МБУ ДО «</w:t>
            </w:r>
            <w:r>
              <w:rPr>
                <w:rFonts w:ascii="Times New Roman" w:hAnsi="Times New Roman"/>
                <w:i/>
                <w:sz w:val="24"/>
                <w:szCs w:val="24"/>
              </w:rPr>
              <w:t>ДМШ</w:t>
            </w:r>
            <w:r w:rsidRPr="00AB3D4E">
              <w:rPr>
                <w:rFonts w:ascii="Times New Roman" w:hAnsi="Times New Roman"/>
                <w:i/>
                <w:sz w:val="24"/>
                <w:szCs w:val="24"/>
              </w:rPr>
              <w:t xml:space="preserve"> №23 </w:t>
            </w:r>
            <w:r>
              <w:rPr>
                <w:rFonts w:ascii="Times New Roman" w:hAnsi="Times New Roman"/>
                <w:i/>
                <w:sz w:val="24"/>
                <w:szCs w:val="24"/>
              </w:rPr>
              <w:t xml:space="preserve"> </w:t>
            </w:r>
            <w:r w:rsidRPr="00AB3D4E">
              <w:rPr>
                <w:rFonts w:ascii="Times New Roman" w:hAnsi="Times New Roman"/>
                <w:i/>
                <w:sz w:val="24"/>
                <w:szCs w:val="24"/>
              </w:rPr>
              <w:t>Советского района г. Казани</w:t>
            </w:r>
            <w:r>
              <w:rPr>
                <w:rFonts w:ascii="Times New Roman" w:hAnsi="Times New Roman"/>
                <w:sz w:val="24"/>
                <w:szCs w:val="24"/>
              </w:rPr>
              <w:t xml:space="preserve"> </w:t>
            </w:r>
          </w:p>
          <w:p w:rsidR="00D3439A" w:rsidRPr="00B00A95" w:rsidRDefault="00D3439A" w:rsidP="00D3439A">
            <w:pPr>
              <w:spacing w:after="0" w:line="240" w:lineRule="auto"/>
              <w:jc w:val="both"/>
              <w:rPr>
                <w:rFonts w:ascii="Times New Roman" w:hAnsi="Times New Roman"/>
                <w:sz w:val="24"/>
                <w:szCs w:val="24"/>
              </w:rPr>
            </w:pPr>
            <w:r>
              <w:rPr>
                <w:rFonts w:ascii="Times New Roman" w:hAnsi="Times New Roman"/>
                <w:sz w:val="24"/>
                <w:szCs w:val="24"/>
              </w:rPr>
              <w:t>Метод проектов в развитии мотивации учебной деятельности в условиях ДМШ.......................</w:t>
            </w:r>
            <w:r>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128</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4</w:t>
            </w:r>
            <w:r w:rsidR="006B2B60">
              <w:rPr>
                <w:rFonts w:ascii="Times New Roman" w:hAnsi="Times New Roman" w:cs="Times New Roman"/>
                <w:sz w:val="24"/>
                <w:szCs w:val="24"/>
              </w:rPr>
              <w:t>9</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color w:val="000000" w:themeColor="text1"/>
                <w:sz w:val="24"/>
                <w:szCs w:val="24"/>
              </w:rPr>
            </w:pPr>
            <w:r w:rsidRPr="00AB3D4E">
              <w:rPr>
                <w:rFonts w:ascii="Times New Roman" w:hAnsi="Times New Roman"/>
                <w:i/>
                <w:sz w:val="24"/>
                <w:szCs w:val="24"/>
              </w:rPr>
              <w:t xml:space="preserve">Кошурникова </w:t>
            </w:r>
            <w:r>
              <w:rPr>
                <w:rFonts w:ascii="Times New Roman" w:hAnsi="Times New Roman"/>
                <w:i/>
                <w:sz w:val="24"/>
                <w:szCs w:val="24"/>
              </w:rPr>
              <w:t xml:space="preserve">О.Ю., </w:t>
            </w:r>
            <w:r w:rsidRPr="00AB3D4E">
              <w:rPr>
                <w:rFonts w:ascii="Times New Roman" w:hAnsi="Times New Roman"/>
                <w:i/>
                <w:sz w:val="24"/>
                <w:szCs w:val="24"/>
              </w:rPr>
              <w:t>педагог – организатор</w:t>
            </w:r>
            <w:r>
              <w:rPr>
                <w:rFonts w:ascii="Times New Roman" w:hAnsi="Times New Roman"/>
                <w:i/>
                <w:sz w:val="24"/>
                <w:szCs w:val="24"/>
              </w:rPr>
              <w:t xml:space="preserve"> </w:t>
            </w:r>
            <w:r w:rsidRPr="00AB3D4E">
              <w:rPr>
                <w:rFonts w:ascii="Times New Roman" w:hAnsi="Times New Roman"/>
                <w:i/>
                <w:sz w:val="24"/>
                <w:szCs w:val="24"/>
              </w:rPr>
              <w:t>МАУДО «Дом детского творчества №15»</w:t>
            </w:r>
            <w:r>
              <w:rPr>
                <w:rFonts w:ascii="Times New Roman" w:hAnsi="Times New Roman"/>
                <w:i/>
                <w:sz w:val="24"/>
                <w:szCs w:val="24"/>
              </w:rPr>
              <w:t xml:space="preserve"> </w:t>
            </w:r>
            <w:r w:rsidRPr="00BE52E9">
              <w:rPr>
                <w:rFonts w:ascii="Times New Roman" w:hAnsi="Times New Roman" w:cs="Times New Roman"/>
                <w:i/>
              </w:rPr>
              <w:t xml:space="preserve">г. </w:t>
            </w:r>
            <w:r w:rsidRPr="002A4540">
              <w:rPr>
                <w:rFonts w:ascii="Times New Roman" w:hAnsi="Times New Roman" w:cs="Times New Roman"/>
                <w:i/>
                <w:sz w:val="24"/>
                <w:szCs w:val="24"/>
              </w:rPr>
              <w:t>Набережные Челны</w:t>
            </w:r>
            <w:r>
              <w:rPr>
                <w:rFonts w:ascii="Times New Roman" w:hAnsi="Times New Roman"/>
                <w:color w:val="000000" w:themeColor="text1"/>
                <w:sz w:val="24"/>
                <w:szCs w:val="24"/>
              </w:rPr>
              <w:t xml:space="preserve"> </w:t>
            </w:r>
          </w:p>
          <w:p w:rsidR="00D3439A" w:rsidRPr="00B00A95" w:rsidRDefault="00D3439A" w:rsidP="00D3439A">
            <w:pPr>
              <w:spacing w:after="0" w:line="240" w:lineRule="auto"/>
              <w:jc w:val="both"/>
              <w:rPr>
                <w:rFonts w:ascii="Times New Roman" w:hAnsi="Times New Roman"/>
                <w:sz w:val="24"/>
                <w:szCs w:val="24"/>
              </w:rPr>
            </w:pPr>
            <w:r>
              <w:rPr>
                <w:rFonts w:ascii="Times New Roman" w:hAnsi="Times New Roman"/>
                <w:color w:val="000000" w:themeColor="text1"/>
                <w:sz w:val="24"/>
                <w:szCs w:val="24"/>
              </w:rPr>
              <w:t>Формирование патриотической мотивации подростков через организацию военно-патриотической игры «Ралли выживания»  в рамках детской общественной организации «Городской совет учащихся»........</w:t>
            </w:r>
            <w:r>
              <w:rPr>
                <w:rFonts w:ascii="Times New Roman" w:hAnsi="Times New Roman" w:cs="Times New Roman"/>
                <w:i/>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130</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50</w:t>
            </w:r>
            <w:r w:rsidR="00D3439A" w:rsidRPr="00AB3D4E">
              <w:rPr>
                <w:rFonts w:ascii="Times New Roman" w:hAnsi="Times New Roman" w:cs="Times New Roman"/>
                <w:sz w:val="24"/>
                <w:szCs w:val="24"/>
              </w:rPr>
              <w:t>.</w:t>
            </w:r>
          </w:p>
        </w:tc>
        <w:tc>
          <w:tcPr>
            <w:tcW w:w="8964" w:type="dxa"/>
          </w:tcPr>
          <w:p w:rsidR="00D3439A" w:rsidRDefault="00D3439A" w:rsidP="00D3439A">
            <w:pPr>
              <w:shd w:val="clear" w:color="auto" w:fill="FFFFFF"/>
              <w:spacing w:after="0" w:line="240" w:lineRule="auto"/>
              <w:jc w:val="both"/>
              <w:rPr>
                <w:rFonts w:ascii="Times New Roman" w:eastAsia="Times New Roman" w:hAnsi="Times New Roman"/>
                <w:i/>
                <w:color w:val="000000"/>
                <w:sz w:val="24"/>
                <w:szCs w:val="24"/>
              </w:rPr>
            </w:pPr>
            <w:r w:rsidRPr="00AB3D4E">
              <w:rPr>
                <w:rFonts w:ascii="Times New Roman" w:eastAsia="Times New Roman" w:hAnsi="Times New Roman"/>
                <w:i/>
                <w:color w:val="000000"/>
                <w:sz w:val="24"/>
                <w:szCs w:val="24"/>
              </w:rPr>
              <w:t xml:space="preserve">Кузнецова </w:t>
            </w:r>
            <w:r>
              <w:rPr>
                <w:rFonts w:ascii="Times New Roman" w:eastAsia="Times New Roman" w:hAnsi="Times New Roman"/>
                <w:i/>
                <w:color w:val="000000"/>
                <w:sz w:val="24"/>
                <w:szCs w:val="24"/>
              </w:rPr>
              <w:t xml:space="preserve">Е.Н., </w:t>
            </w:r>
            <w:r w:rsidRPr="00AB3D4E">
              <w:rPr>
                <w:rFonts w:ascii="Times New Roman" w:eastAsia="Times New Roman" w:hAnsi="Times New Roman"/>
                <w:i/>
                <w:color w:val="000000"/>
                <w:sz w:val="24"/>
                <w:szCs w:val="24"/>
              </w:rPr>
              <w:t>педагог дополнительного образования</w:t>
            </w:r>
            <w:r>
              <w:rPr>
                <w:rFonts w:ascii="Times New Roman" w:eastAsia="Times New Roman" w:hAnsi="Times New Roman"/>
                <w:i/>
                <w:color w:val="000000"/>
                <w:sz w:val="24"/>
                <w:szCs w:val="24"/>
              </w:rPr>
              <w:t xml:space="preserve"> </w:t>
            </w:r>
            <w:r w:rsidRPr="00AB3D4E">
              <w:rPr>
                <w:rFonts w:ascii="Times New Roman" w:eastAsia="Times New Roman" w:hAnsi="Times New Roman"/>
                <w:i/>
                <w:color w:val="000000"/>
                <w:sz w:val="24"/>
                <w:szCs w:val="24"/>
              </w:rPr>
              <w:t>МБУДО «</w:t>
            </w:r>
            <w:r>
              <w:rPr>
                <w:rFonts w:ascii="Times New Roman" w:eastAsia="Times New Roman" w:hAnsi="Times New Roman"/>
                <w:i/>
                <w:color w:val="000000"/>
                <w:sz w:val="24"/>
                <w:szCs w:val="24"/>
              </w:rPr>
              <w:t>ЦДТ</w:t>
            </w:r>
            <w:r w:rsidRPr="00AB3D4E">
              <w:rPr>
                <w:rFonts w:ascii="Times New Roman" w:eastAsia="Times New Roman" w:hAnsi="Times New Roman"/>
                <w:i/>
                <w:color w:val="000000"/>
                <w:sz w:val="24"/>
                <w:szCs w:val="24"/>
              </w:rPr>
              <w:t>»</w:t>
            </w:r>
            <w:r>
              <w:rPr>
                <w:rFonts w:ascii="Times New Roman" w:eastAsia="Times New Roman" w:hAnsi="Times New Roman"/>
                <w:i/>
                <w:color w:val="000000"/>
                <w:sz w:val="24"/>
                <w:szCs w:val="24"/>
              </w:rPr>
              <w:t xml:space="preserve"> </w:t>
            </w:r>
            <w:r w:rsidRPr="00AB3D4E">
              <w:rPr>
                <w:rFonts w:ascii="Times New Roman" w:eastAsia="Times New Roman" w:hAnsi="Times New Roman"/>
                <w:i/>
                <w:color w:val="000000"/>
                <w:sz w:val="24"/>
                <w:szCs w:val="24"/>
              </w:rPr>
              <w:t>Ново-Савиновского района г.Казани</w:t>
            </w:r>
          </w:p>
          <w:p w:rsidR="00D3439A" w:rsidRPr="00B00A95" w:rsidRDefault="00D3439A" w:rsidP="00D3439A">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Педагогические основы формирования положительной мотивации у младших школьников на занятиях в учреждении дополнительного образования (объединение «Умелые ручки»)...................................</w:t>
            </w:r>
            <w:r>
              <w:rPr>
                <w:rFonts w:ascii="Times New Roman" w:eastAsia="Times New Roman" w:hAnsi="Times New Roman"/>
                <w:i/>
                <w:color w:val="000000"/>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132</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51</w:t>
            </w:r>
            <w:r w:rsidR="00D3439A" w:rsidRPr="00AB3D4E">
              <w:rPr>
                <w:rFonts w:ascii="Times New Roman" w:hAnsi="Times New Roman" w:cs="Times New Roman"/>
                <w:sz w:val="24"/>
                <w:szCs w:val="24"/>
              </w:rPr>
              <w:t>.</w:t>
            </w:r>
          </w:p>
        </w:tc>
        <w:tc>
          <w:tcPr>
            <w:tcW w:w="8964" w:type="dxa"/>
          </w:tcPr>
          <w:p w:rsidR="00D3439A" w:rsidRDefault="00D3439A" w:rsidP="00D3439A">
            <w:pPr>
              <w:pStyle w:val="ad"/>
              <w:spacing w:before="0" w:beforeAutospacing="0" w:after="0" w:afterAutospacing="0"/>
              <w:ind w:right="709"/>
              <w:jc w:val="both"/>
              <w:rPr>
                <w:bCs/>
              </w:rPr>
            </w:pPr>
            <w:r w:rsidRPr="00AB3D4E">
              <w:rPr>
                <w:bCs/>
                <w:i/>
              </w:rPr>
              <w:t xml:space="preserve">Кузнецова </w:t>
            </w:r>
            <w:r>
              <w:rPr>
                <w:bCs/>
                <w:i/>
              </w:rPr>
              <w:t>М.Г.</w:t>
            </w:r>
            <w:r w:rsidRPr="00AB3D4E">
              <w:rPr>
                <w:bCs/>
                <w:i/>
              </w:rPr>
              <w:t>,</w:t>
            </w:r>
            <w:r>
              <w:rPr>
                <w:bCs/>
                <w:i/>
              </w:rPr>
              <w:t xml:space="preserve"> </w:t>
            </w:r>
            <w:r w:rsidRPr="00AB3D4E">
              <w:rPr>
                <w:bCs/>
                <w:i/>
              </w:rPr>
              <w:t>педагог дополнительного образования,</w:t>
            </w:r>
            <w:r>
              <w:rPr>
                <w:bCs/>
                <w:i/>
              </w:rPr>
              <w:t xml:space="preserve"> </w:t>
            </w:r>
            <w:r w:rsidRPr="00AB3D4E">
              <w:rPr>
                <w:bCs/>
                <w:i/>
              </w:rPr>
              <w:t>МБУДО «ЦДТ» Ново-Савиновского района</w:t>
            </w:r>
            <w:r>
              <w:rPr>
                <w:bCs/>
                <w:i/>
              </w:rPr>
              <w:t xml:space="preserve"> </w:t>
            </w:r>
            <w:r w:rsidR="002A4540">
              <w:rPr>
                <w:bCs/>
                <w:i/>
              </w:rPr>
              <w:t>г</w:t>
            </w:r>
            <w:r w:rsidRPr="00AB3D4E">
              <w:rPr>
                <w:bCs/>
                <w:i/>
              </w:rPr>
              <w:t>. Казан</w:t>
            </w:r>
            <w:r w:rsidR="002A4540">
              <w:rPr>
                <w:bCs/>
                <w:i/>
              </w:rPr>
              <w:t>и</w:t>
            </w:r>
            <w:r>
              <w:rPr>
                <w:bCs/>
              </w:rPr>
              <w:t xml:space="preserve"> </w:t>
            </w:r>
          </w:p>
          <w:p w:rsidR="00D3439A" w:rsidRPr="00B00A95" w:rsidRDefault="00D3439A" w:rsidP="00D3439A">
            <w:pPr>
              <w:pStyle w:val="ad"/>
              <w:spacing w:before="0" w:beforeAutospacing="0" w:after="0" w:afterAutospacing="0"/>
              <w:jc w:val="both"/>
              <w:rPr>
                <w:bCs/>
              </w:rPr>
            </w:pPr>
            <w:r>
              <w:rPr>
                <w:bCs/>
              </w:rPr>
              <w:t>Формирование мотивации учащегося к получению профессии дизайнер в области культуры и искусства..............................</w:t>
            </w:r>
            <w:r>
              <w:rPr>
                <w:bCs/>
                <w:i/>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135</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52</w:t>
            </w:r>
            <w:r w:rsidR="00D3439A" w:rsidRPr="00AB3D4E">
              <w:rPr>
                <w:rFonts w:ascii="Times New Roman" w:hAnsi="Times New Roman" w:cs="Times New Roman"/>
                <w:sz w:val="24"/>
                <w:szCs w:val="24"/>
              </w:rPr>
              <w:t>.</w:t>
            </w:r>
          </w:p>
        </w:tc>
        <w:tc>
          <w:tcPr>
            <w:tcW w:w="8964" w:type="dxa"/>
          </w:tcPr>
          <w:p w:rsidR="00D3439A" w:rsidRDefault="00D3439A" w:rsidP="00D3439A">
            <w:pPr>
              <w:pStyle w:val="ad"/>
              <w:tabs>
                <w:tab w:val="left" w:pos="426"/>
              </w:tabs>
              <w:spacing w:before="0" w:beforeAutospacing="0" w:after="0" w:afterAutospacing="0"/>
              <w:ind w:right="709"/>
              <w:jc w:val="both"/>
            </w:pPr>
            <w:r w:rsidRPr="00AB3D4E">
              <w:rPr>
                <w:i/>
              </w:rPr>
              <w:t xml:space="preserve">Литинский </w:t>
            </w:r>
            <w:r>
              <w:rPr>
                <w:i/>
              </w:rPr>
              <w:t xml:space="preserve">С.И., </w:t>
            </w:r>
            <w:r w:rsidRPr="00AB3D4E">
              <w:rPr>
                <w:i/>
                <w:shd w:val="clear" w:color="auto" w:fill="FFFFFF"/>
              </w:rPr>
              <w:t>директор, преподаватель по классу фортепиано,</w:t>
            </w:r>
            <w:r>
              <w:rPr>
                <w:i/>
                <w:shd w:val="clear" w:color="auto" w:fill="FFFFFF"/>
              </w:rPr>
              <w:t xml:space="preserve"> </w:t>
            </w:r>
            <w:r w:rsidRPr="00AB3D4E">
              <w:rPr>
                <w:i/>
                <w:shd w:val="clear" w:color="auto" w:fill="FFFFFF"/>
              </w:rPr>
              <w:t>Почетный работник общего образования Российской Федерации</w:t>
            </w:r>
            <w:r>
              <w:rPr>
                <w:i/>
                <w:shd w:val="clear" w:color="auto" w:fill="FFFFFF"/>
              </w:rPr>
              <w:t xml:space="preserve"> </w:t>
            </w:r>
            <w:r w:rsidRPr="00AB3D4E">
              <w:rPr>
                <w:i/>
                <w:shd w:val="clear" w:color="auto" w:fill="FFFFFF"/>
              </w:rPr>
              <w:t>МБУДО «</w:t>
            </w:r>
            <w:r>
              <w:rPr>
                <w:i/>
                <w:shd w:val="clear" w:color="auto" w:fill="FFFFFF"/>
              </w:rPr>
              <w:t>ДМХШ</w:t>
            </w:r>
            <w:r w:rsidRPr="00AB3D4E">
              <w:rPr>
                <w:i/>
                <w:shd w:val="clear" w:color="auto" w:fill="FFFFFF"/>
              </w:rPr>
              <w:t xml:space="preserve"> №3»</w:t>
            </w:r>
            <w:r>
              <w:rPr>
                <w:i/>
                <w:shd w:val="clear" w:color="auto" w:fill="FFFFFF"/>
              </w:rPr>
              <w:t xml:space="preserve"> </w:t>
            </w:r>
            <w:r w:rsidRPr="00AB3D4E">
              <w:rPr>
                <w:i/>
                <w:shd w:val="clear" w:color="auto" w:fill="FFFFFF"/>
              </w:rPr>
              <w:t xml:space="preserve">Ново-Савиновского района </w:t>
            </w:r>
            <w:r w:rsidRPr="00AB3D4E">
              <w:rPr>
                <w:i/>
                <w:color w:val="000000" w:themeColor="text1"/>
                <w:shd w:val="clear" w:color="auto" w:fill="FFFFFF"/>
              </w:rPr>
              <w:t>города Казани</w:t>
            </w:r>
            <w:r>
              <w:t xml:space="preserve"> </w:t>
            </w:r>
          </w:p>
          <w:p w:rsidR="00D3439A" w:rsidRPr="00B00A95" w:rsidRDefault="00D3439A" w:rsidP="00D3439A">
            <w:pPr>
              <w:pStyle w:val="ad"/>
              <w:tabs>
                <w:tab w:val="left" w:pos="426"/>
              </w:tabs>
              <w:spacing w:before="0" w:beforeAutospacing="0" w:after="0" w:afterAutospacing="0"/>
              <w:jc w:val="both"/>
            </w:pPr>
            <w:r>
              <w:t>Особенности педагогического и исполнительского анализа музыкального произведения в работе с одаренными детьми..............</w:t>
            </w:r>
            <w:r>
              <w:rPr>
                <w:i/>
                <w:color w:val="000000" w:themeColor="text1"/>
                <w:shd w:val="clear" w:color="auto" w:fill="FFFFFF"/>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137</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53</w:t>
            </w:r>
            <w:r w:rsidR="00D3439A" w:rsidRPr="00AB3D4E">
              <w:rPr>
                <w:rFonts w:ascii="Times New Roman" w:hAnsi="Times New Roman" w:cs="Times New Roman"/>
                <w:sz w:val="24"/>
                <w:szCs w:val="24"/>
              </w:rPr>
              <w:t>.</w:t>
            </w:r>
          </w:p>
        </w:tc>
        <w:tc>
          <w:tcPr>
            <w:tcW w:w="8964" w:type="dxa"/>
          </w:tcPr>
          <w:p w:rsidR="00D3439A" w:rsidRDefault="00D3439A" w:rsidP="00D3439A">
            <w:pPr>
              <w:pStyle w:val="ad"/>
              <w:shd w:val="clear" w:color="auto" w:fill="FFFFFF"/>
              <w:spacing w:before="0" w:beforeAutospacing="0" w:after="0" w:afterAutospacing="0"/>
              <w:jc w:val="both"/>
              <w:textAlignment w:val="baseline"/>
              <w:rPr>
                <w:bCs/>
                <w:i/>
                <w:color w:val="000000" w:themeColor="text1"/>
                <w:bdr w:val="none" w:sz="0" w:space="0" w:color="auto" w:frame="1"/>
              </w:rPr>
            </w:pPr>
            <w:r w:rsidRPr="00AB3D4E">
              <w:rPr>
                <w:bCs/>
                <w:i/>
                <w:color w:val="000000" w:themeColor="text1"/>
                <w:bdr w:val="none" w:sz="0" w:space="0" w:color="auto" w:frame="1"/>
              </w:rPr>
              <w:t xml:space="preserve">Логинова </w:t>
            </w:r>
            <w:r>
              <w:rPr>
                <w:bCs/>
                <w:i/>
                <w:color w:val="000000" w:themeColor="text1"/>
                <w:bdr w:val="none" w:sz="0" w:space="0" w:color="auto" w:frame="1"/>
              </w:rPr>
              <w:t>Н.В.</w:t>
            </w:r>
            <w:r w:rsidRPr="00AB3D4E">
              <w:rPr>
                <w:bCs/>
                <w:i/>
                <w:color w:val="000000" w:themeColor="text1"/>
                <w:bdr w:val="none" w:sz="0" w:space="0" w:color="auto" w:frame="1"/>
              </w:rPr>
              <w:t>, педагог дополнительного образования</w:t>
            </w:r>
            <w:r>
              <w:rPr>
                <w:bCs/>
                <w:i/>
                <w:color w:val="000000" w:themeColor="text1"/>
                <w:bdr w:val="none" w:sz="0" w:space="0" w:color="auto" w:frame="1"/>
              </w:rPr>
              <w:t xml:space="preserve"> </w:t>
            </w:r>
            <w:r w:rsidRPr="00AB3D4E">
              <w:rPr>
                <w:bCs/>
                <w:i/>
                <w:color w:val="000000" w:themeColor="text1"/>
                <w:bdr w:val="none" w:sz="0" w:space="0" w:color="auto" w:frame="1"/>
              </w:rPr>
              <w:t>МБУДО «Центр детского творчества пос. Дербышки» Советского района г.Казан</w:t>
            </w:r>
            <w:r>
              <w:rPr>
                <w:bCs/>
                <w:i/>
                <w:color w:val="000000" w:themeColor="text1"/>
                <w:bdr w:val="none" w:sz="0" w:space="0" w:color="auto" w:frame="1"/>
              </w:rPr>
              <w:t>и</w:t>
            </w:r>
          </w:p>
          <w:p w:rsidR="00D3439A" w:rsidRPr="00B00A95" w:rsidRDefault="00D3439A" w:rsidP="002A62A7">
            <w:pPr>
              <w:pStyle w:val="ad"/>
              <w:shd w:val="clear" w:color="auto" w:fill="FFFFFF"/>
              <w:spacing w:before="0" w:beforeAutospacing="0" w:after="0" w:afterAutospacing="0"/>
              <w:jc w:val="both"/>
              <w:textAlignment w:val="baseline"/>
              <w:rPr>
                <w:bCs/>
                <w:color w:val="000000" w:themeColor="text1"/>
                <w:bdr w:val="none" w:sz="0" w:space="0" w:color="auto" w:frame="1"/>
              </w:rPr>
            </w:pPr>
            <w:r>
              <w:rPr>
                <w:bCs/>
                <w:color w:val="000000" w:themeColor="text1"/>
                <w:bdr w:val="none" w:sz="0" w:space="0" w:color="auto" w:frame="1"/>
              </w:rPr>
              <w:t>Соревнования как  необходимое условие формирования спортивной мотивации в объединении «Школа Карате»........................</w:t>
            </w:r>
            <w:r>
              <w:rPr>
                <w:bCs/>
                <w:i/>
                <w:color w:val="000000" w:themeColor="text1"/>
                <w:bdr w:val="none" w:sz="0" w:space="0" w:color="auto" w:frame="1"/>
              </w:rPr>
              <w:t>……………………………</w:t>
            </w:r>
            <w:r w:rsidR="002A62A7">
              <w:rPr>
                <w:bCs/>
                <w:i/>
                <w:color w:val="000000" w:themeColor="text1"/>
                <w:bdr w:val="none" w:sz="0" w:space="0" w:color="auto" w:frame="1"/>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139</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5</w:t>
            </w:r>
            <w:r w:rsidR="006B2B60">
              <w:rPr>
                <w:rFonts w:ascii="Times New Roman" w:hAnsi="Times New Roman" w:cs="Times New Roman"/>
                <w:sz w:val="24"/>
                <w:szCs w:val="24"/>
              </w:rPr>
              <w:t>4</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Луговая </w:t>
            </w:r>
            <w:r>
              <w:rPr>
                <w:rFonts w:ascii="Times New Roman" w:hAnsi="Times New Roman"/>
                <w:i/>
                <w:sz w:val="24"/>
                <w:szCs w:val="24"/>
              </w:rPr>
              <w:t xml:space="preserve">Т.Г., </w:t>
            </w:r>
            <w:r w:rsidRPr="00AB3D4E">
              <w:rPr>
                <w:rFonts w:ascii="Times New Roman" w:hAnsi="Times New Roman"/>
                <w:i/>
                <w:sz w:val="24"/>
                <w:szCs w:val="24"/>
              </w:rPr>
              <w:t xml:space="preserve">преподаватель по классу фортепиано МАУДО «ДШИ №7» </w:t>
            </w:r>
            <w:r w:rsidR="002A4540">
              <w:rPr>
                <w:rFonts w:ascii="Times New Roman" w:hAnsi="Times New Roman"/>
                <w:i/>
                <w:sz w:val="24"/>
                <w:szCs w:val="24"/>
              </w:rPr>
              <w:t xml:space="preserve">                  </w:t>
            </w:r>
            <w:r w:rsidRPr="00AB3D4E">
              <w:rPr>
                <w:rFonts w:ascii="Times New Roman" w:hAnsi="Times New Roman"/>
                <w:i/>
                <w:sz w:val="24"/>
                <w:szCs w:val="24"/>
              </w:rPr>
              <w:t>г. Набережные Челны</w:t>
            </w:r>
            <w:r>
              <w:rPr>
                <w:rFonts w:ascii="Times New Roman" w:hAnsi="Times New Roman"/>
                <w:sz w:val="24"/>
                <w:szCs w:val="24"/>
              </w:rPr>
              <w:t xml:space="preserve"> </w:t>
            </w:r>
          </w:p>
          <w:p w:rsidR="00D3439A" w:rsidRPr="00B00A95" w:rsidRDefault="00D3439A" w:rsidP="00D3439A">
            <w:pPr>
              <w:spacing w:after="0" w:line="240" w:lineRule="auto"/>
              <w:jc w:val="both"/>
              <w:rPr>
                <w:rFonts w:ascii="Times New Roman" w:hAnsi="Times New Roman"/>
                <w:sz w:val="24"/>
                <w:szCs w:val="24"/>
              </w:rPr>
            </w:pPr>
            <w:r>
              <w:rPr>
                <w:rFonts w:ascii="Times New Roman" w:hAnsi="Times New Roman"/>
                <w:sz w:val="24"/>
                <w:szCs w:val="24"/>
              </w:rPr>
              <w:t>Полифония: грани и смыслы</w:t>
            </w:r>
            <w:r>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141</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5</w:t>
            </w:r>
            <w:r w:rsidR="006B2B60">
              <w:rPr>
                <w:rFonts w:ascii="Times New Roman" w:hAnsi="Times New Roman" w:cs="Times New Roman"/>
                <w:sz w:val="24"/>
                <w:szCs w:val="24"/>
              </w:rPr>
              <w:t>5</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Лютова А</w:t>
            </w:r>
            <w:r>
              <w:rPr>
                <w:rFonts w:ascii="Times New Roman" w:hAnsi="Times New Roman"/>
                <w:i/>
                <w:sz w:val="24"/>
                <w:szCs w:val="24"/>
              </w:rPr>
              <w:t>.А.</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 xml:space="preserve">Гайнуллина </w:t>
            </w:r>
            <w:r>
              <w:rPr>
                <w:rFonts w:ascii="Times New Roman" w:hAnsi="Times New Roman"/>
                <w:i/>
                <w:sz w:val="24"/>
                <w:szCs w:val="24"/>
              </w:rPr>
              <w:t>Ф.К.</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преподаватели фортепиано</w:t>
            </w:r>
            <w:r>
              <w:rPr>
                <w:rFonts w:ascii="Times New Roman" w:hAnsi="Times New Roman"/>
                <w:i/>
                <w:sz w:val="24"/>
                <w:szCs w:val="24"/>
              </w:rPr>
              <w:t xml:space="preserve"> </w:t>
            </w:r>
            <w:r w:rsidRPr="00AB3D4E">
              <w:rPr>
                <w:rFonts w:ascii="Times New Roman" w:hAnsi="Times New Roman"/>
                <w:i/>
                <w:sz w:val="24"/>
                <w:szCs w:val="24"/>
              </w:rPr>
              <w:t>МБУДО «</w:t>
            </w:r>
            <w:r>
              <w:rPr>
                <w:rFonts w:ascii="Times New Roman" w:hAnsi="Times New Roman"/>
                <w:i/>
                <w:sz w:val="24"/>
                <w:szCs w:val="24"/>
              </w:rPr>
              <w:t>ДМШ</w:t>
            </w:r>
            <w:r w:rsidRPr="00AB3D4E">
              <w:rPr>
                <w:rFonts w:ascii="Times New Roman" w:hAnsi="Times New Roman"/>
                <w:i/>
                <w:sz w:val="24"/>
                <w:szCs w:val="24"/>
              </w:rPr>
              <w:t xml:space="preserve"> №22»</w:t>
            </w:r>
            <w:r>
              <w:rPr>
                <w:rFonts w:ascii="Times New Roman" w:hAnsi="Times New Roman"/>
                <w:i/>
                <w:sz w:val="24"/>
                <w:szCs w:val="24"/>
              </w:rPr>
              <w:t xml:space="preserve"> </w:t>
            </w:r>
            <w:r w:rsidRPr="00AB3D4E">
              <w:rPr>
                <w:rFonts w:ascii="Times New Roman" w:hAnsi="Times New Roman"/>
                <w:i/>
                <w:sz w:val="24"/>
                <w:szCs w:val="24"/>
              </w:rPr>
              <w:t>Приволжского района г.Казани</w:t>
            </w:r>
            <w:r>
              <w:rPr>
                <w:rFonts w:ascii="Times New Roman" w:hAnsi="Times New Roman"/>
                <w:sz w:val="24"/>
                <w:szCs w:val="24"/>
              </w:rPr>
              <w:t xml:space="preserve"> </w:t>
            </w:r>
          </w:p>
          <w:p w:rsidR="00D3439A" w:rsidRPr="00B00A95" w:rsidRDefault="00D3439A" w:rsidP="00D3439A">
            <w:pPr>
              <w:spacing w:after="0" w:line="240" w:lineRule="auto"/>
              <w:jc w:val="both"/>
              <w:rPr>
                <w:rFonts w:ascii="Times New Roman" w:hAnsi="Times New Roman"/>
                <w:sz w:val="24"/>
                <w:szCs w:val="24"/>
              </w:rPr>
            </w:pPr>
            <w:r>
              <w:rPr>
                <w:rFonts w:ascii="Times New Roman" w:hAnsi="Times New Roman"/>
                <w:sz w:val="24"/>
                <w:szCs w:val="24"/>
              </w:rPr>
              <w:lastRenderedPageBreak/>
              <w:t>Преподавание игры на фортепиано в условиях дополнительного образования как средство, способствующее всестороннему развитию личности..</w:t>
            </w:r>
            <w:r>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142</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56</w:t>
            </w:r>
            <w:r w:rsidR="00D3439A" w:rsidRPr="00AB3D4E">
              <w:rPr>
                <w:rFonts w:ascii="Times New Roman" w:hAnsi="Times New Roman" w:cs="Times New Roman"/>
                <w:sz w:val="24"/>
                <w:szCs w:val="24"/>
              </w:rPr>
              <w:t>.</w:t>
            </w:r>
          </w:p>
        </w:tc>
        <w:tc>
          <w:tcPr>
            <w:tcW w:w="8964" w:type="dxa"/>
          </w:tcPr>
          <w:p w:rsidR="00D3439A" w:rsidRDefault="00D3439A" w:rsidP="00D3439A">
            <w:pPr>
              <w:autoSpaceDE w:val="0"/>
              <w:autoSpaceDN w:val="0"/>
              <w:adjustRightInd w:val="0"/>
              <w:spacing w:after="0" w:line="240" w:lineRule="auto"/>
              <w:jc w:val="both"/>
              <w:rPr>
                <w:rFonts w:ascii="Times New Roman" w:hAnsi="Times New Roman"/>
                <w:bCs/>
                <w:sz w:val="24"/>
                <w:szCs w:val="24"/>
              </w:rPr>
            </w:pPr>
            <w:r w:rsidRPr="00AB3D4E">
              <w:rPr>
                <w:rFonts w:ascii="Times New Roman" w:hAnsi="Times New Roman"/>
                <w:bCs/>
                <w:i/>
                <w:sz w:val="24"/>
                <w:szCs w:val="24"/>
              </w:rPr>
              <w:t xml:space="preserve">Маликова </w:t>
            </w:r>
            <w:r>
              <w:rPr>
                <w:rFonts w:ascii="Times New Roman" w:hAnsi="Times New Roman"/>
                <w:bCs/>
                <w:i/>
                <w:sz w:val="24"/>
                <w:szCs w:val="24"/>
              </w:rPr>
              <w:t>А.Р.</w:t>
            </w:r>
            <w:r w:rsidRPr="00AB3D4E">
              <w:rPr>
                <w:rFonts w:ascii="Times New Roman" w:hAnsi="Times New Roman"/>
                <w:bCs/>
                <w:i/>
                <w:sz w:val="24"/>
                <w:szCs w:val="24"/>
              </w:rPr>
              <w:t>, преподаватель фортепиано</w:t>
            </w:r>
            <w:r>
              <w:rPr>
                <w:rFonts w:ascii="Times New Roman" w:hAnsi="Times New Roman"/>
                <w:bCs/>
                <w:i/>
                <w:sz w:val="24"/>
                <w:szCs w:val="24"/>
              </w:rPr>
              <w:t xml:space="preserve"> </w:t>
            </w:r>
            <w:r w:rsidRPr="00AB3D4E">
              <w:rPr>
                <w:rFonts w:ascii="Times New Roman" w:hAnsi="Times New Roman"/>
                <w:bCs/>
                <w:i/>
                <w:sz w:val="24"/>
                <w:szCs w:val="24"/>
              </w:rPr>
              <w:t>МАУДО  «ДШИ №13</w:t>
            </w:r>
            <w:r w:rsidR="002A4540">
              <w:rPr>
                <w:rFonts w:ascii="Times New Roman" w:hAnsi="Times New Roman"/>
                <w:bCs/>
                <w:i/>
                <w:sz w:val="24"/>
                <w:szCs w:val="24"/>
              </w:rPr>
              <w:t xml:space="preserve"> (т)</w:t>
            </w:r>
            <w:r w:rsidRPr="00AB3D4E">
              <w:rPr>
                <w:rFonts w:ascii="Times New Roman" w:hAnsi="Times New Roman"/>
                <w:bCs/>
                <w:i/>
                <w:sz w:val="24"/>
                <w:szCs w:val="24"/>
              </w:rPr>
              <w:t xml:space="preserve">» </w:t>
            </w:r>
            <w:r w:rsidR="002A4540">
              <w:rPr>
                <w:rFonts w:ascii="Times New Roman" w:hAnsi="Times New Roman"/>
                <w:bCs/>
                <w:i/>
                <w:sz w:val="24"/>
                <w:szCs w:val="24"/>
              </w:rPr>
              <w:t xml:space="preserve">                     </w:t>
            </w:r>
            <w:r>
              <w:rPr>
                <w:rFonts w:ascii="Times New Roman" w:hAnsi="Times New Roman"/>
                <w:bCs/>
                <w:i/>
                <w:sz w:val="24"/>
                <w:szCs w:val="24"/>
              </w:rPr>
              <w:t xml:space="preserve"> </w:t>
            </w:r>
            <w:r w:rsidRPr="00AB3D4E">
              <w:rPr>
                <w:rFonts w:ascii="Times New Roman" w:hAnsi="Times New Roman"/>
                <w:bCs/>
                <w:i/>
                <w:sz w:val="24"/>
                <w:szCs w:val="24"/>
              </w:rPr>
              <w:t>г. Набережные  Челны</w:t>
            </w:r>
            <w:r>
              <w:rPr>
                <w:rFonts w:ascii="Times New Roman" w:hAnsi="Times New Roman"/>
                <w:bCs/>
                <w:sz w:val="24"/>
                <w:szCs w:val="24"/>
              </w:rPr>
              <w:t xml:space="preserve"> </w:t>
            </w:r>
          </w:p>
          <w:p w:rsidR="00D3439A" w:rsidRPr="00B00A95" w:rsidRDefault="00D3439A" w:rsidP="00D3439A">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Ассоциативность как компонент музыкальной одаренности..</w:t>
            </w:r>
            <w:r>
              <w:rPr>
                <w:rFonts w:ascii="Times New Roman" w:hAnsi="Times New Roman"/>
                <w:bCs/>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145</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5</w:t>
            </w:r>
            <w:r w:rsidR="006B2B60">
              <w:rPr>
                <w:rFonts w:ascii="Times New Roman" w:hAnsi="Times New Roman" w:cs="Times New Roman"/>
                <w:sz w:val="24"/>
                <w:szCs w:val="24"/>
              </w:rPr>
              <w:t>7</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Мартиросян </w:t>
            </w:r>
            <w:r>
              <w:rPr>
                <w:rFonts w:ascii="Times New Roman" w:hAnsi="Times New Roman"/>
                <w:i/>
                <w:sz w:val="24"/>
                <w:szCs w:val="24"/>
              </w:rPr>
              <w:t>К.В.</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 xml:space="preserve">Залалтдинова </w:t>
            </w:r>
            <w:r>
              <w:rPr>
                <w:rFonts w:ascii="Times New Roman" w:hAnsi="Times New Roman"/>
                <w:i/>
                <w:sz w:val="24"/>
                <w:szCs w:val="24"/>
              </w:rPr>
              <w:t>О.П.</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преподаватели фортепиано</w:t>
            </w:r>
            <w:r>
              <w:rPr>
                <w:rFonts w:ascii="Times New Roman" w:hAnsi="Times New Roman"/>
                <w:i/>
                <w:sz w:val="24"/>
                <w:szCs w:val="24"/>
              </w:rPr>
              <w:t xml:space="preserve"> </w:t>
            </w:r>
            <w:r w:rsidRPr="00AB3D4E">
              <w:rPr>
                <w:rFonts w:ascii="Times New Roman" w:hAnsi="Times New Roman"/>
                <w:i/>
                <w:sz w:val="24"/>
                <w:szCs w:val="24"/>
              </w:rPr>
              <w:t>МБУДО</w:t>
            </w:r>
            <w:r w:rsidR="002A4540">
              <w:rPr>
                <w:rFonts w:ascii="Times New Roman" w:hAnsi="Times New Roman"/>
                <w:i/>
                <w:sz w:val="24"/>
                <w:szCs w:val="24"/>
              </w:rPr>
              <w:t xml:space="preserve"> </w:t>
            </w:r>
            <w:r w:rsidRPr="00AB3D4E">
              <w:rPr>
                <w:rFonts w:ascii="Times New Roman" w:hAnsi="Times New Roman"/>
                <w:i/>
                <w:sz w:val="24"/>
                <w:szCs w:val="24"/>
              </w:rPr>
              <w:t>«Детская музыкальная школа № 8» Приволжского района г.</w:t>
            </w:r>
            <w:r w:rsidR="002A4540">
              <w:rPr>
                <w:rFonts w:ascii="Times New Roman" w:hAnsi="Times New Roman"/>
                <w:i/>
                <w:sz w:val="24"/>
                <w:szCs w:val="24"/>
              </w:rPr>
              <w:t xml:space="preserve"> </w:t>
            </w:r>
            <w:r w:rsidRPr="00AB3D4E">
              <w:rPr>
                <w:rFonts w:ascii="Times New Roman" w:hAnsi="Times New Roman"/>
                <w:i/>
                <w:sz w:val="24"/>
                <w:szCs w:val="24"/>
              </w:rPr>
              <w:t>Казани</w:t>
            </w:r>
            <w:r>
              <w:rPr>
                <w:rFonts w:ascii="Times New Roman" w:hAnsi="Times New Roman"/>
                <w:sz w:val="24"/>
                <w:szCs w:val="24"/>
              </w:rPr>
              <w:t xml:space="preserve"> </w:t>
            </w:r>
          </w:p>
          <w:p w:rsidR="00D3439A" w:rsidRPr="00B00A95" w:rsidRDefault="00D3439A" w:rsidP="00D3439A">
            <w:pPr>
              <w:spacing w:after="0" w:line="240" w:lineRule="auto"/>
              <w:jc w:val="both"/>
              <w:rPr>
                <w:rFonts w:ascii="Times New Roman" w:hAnsi="Times New Roman"/>
                <w:sz w:val="24"/>
                <w:szCs w:val="24"/>
              </w:rPr>
            </w:pPr>
            <w:r>
              <w:rPr>
                <w:rFonts w:ascii="Times New Roman" w:hAnsi="Times New Roman"/>
                <w:sz w:val="24"/>
                <w:szCs w:val="24"/>
              </w:rPr>
              <w:t>Сценарий концерта для фортепианного отделения «С вами говорит рояль»..</w:t>
            </w:r>
            <w:r>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149</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58</w:t>
            </w:r>
            <w:r w:rsidR="00D3439A"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eastAsia="Cambria" w:hAnsi="Times New Roman"/>
                <w:sz w:val="24"/>
                <w:szCs w:val="24"/>
              </w:rPr>
            </w:pPr>
            <w:r w:rsidRPr="00AB3D4E">
              <w:rPr>
                <w:rFonts w:ascii="Times New Roman" w:hAnsi="Times New Roman"/>
                <w:i/>
                <w:sz w:val="24"/>
                <w:szCs w:val="24"/>
              </w:rPr>
              <w:t xml:space="preserve">Мельникова </w:t>
            </w:r>
            <w:r>
              <w:rPr>
                <w:rFonts w:ascii="Times New Roman" w:hAnsi="Times New Roman"/>
                <w:i/>
                <w:sz w:val="24"/>
                <w:szCs w:val="24"/>
              </w:rPr>
              <w:t>Е.Н., к</w:t>
            </w:r>
            <w:r w:rsidRPr="00AB3D4E">
              <w:rPr>
                <w:rFonts w:ascii="Times New Roman" w:hAnsi="Times New Roman"/>
                <w:i/>
                <w:sz w:val="24"/>
                <w:szCs w:val="24"/>
              </w:rPr>
              <w:t>онцертмейстер МАУДО «ДШИ №13 (т)»</w:t>
            </w:r>
            <w:r>
              <w:rPr>
                <w:rFonts w:ascii="Times New Roman" w:hAnsi="Times New Roman"/>
                <w:i/>
                <w:sz w:val="24"/>
                <w:szCs w:val="24"/>
              </w:rPr>
              <w:t xml:space="preserve"> </w:t>
            </w:r>
            <w:r w:rsidR="002A4540">
              <w:rPr>
                <w:rFonts w:ascii="Times New Roman" w:hAnsi="Times New Roman"/>
                <w:i/>
                <w:sz w:val="24"/>
                <w:szCs w:val="24"/>
              </w:rPr>
              <w:t xml:space="preserve"> </w:t>
            </w:r>
            <w:r w:rsidRPr="00AB3D4E">
              <w:rPr>
                <w:rFonts w:ascii="Times New Roman" w:hAnsi="Times New Roman"/>
                <w:i/>
                <w:sz w:val="24"/>
                <w:szCs w:val="24"/>
              </w:rPr>
              <w:t>г.</w:t>
            </w:r>
            <w:r w:rsidR="002A4540">
              <w:rPr>
                <w:rFonts w:ascii="Times New Roman" w:hAnsi="Times New Roman"/>
                <w:i/>
                <w:sz w:val="24"/>
                <w:szCs w:val="24"/>
              </w:rPr>
              <w:t xml:space="preserve">  </w:t>
            </w:r>
            <w:r w:rsidRPr="00AB3D4E">
              <w:rPr>
                <w:rFonts w:ascii="Times New Roman" w:hAnsi="Times New Roman"/>
                <w:i/>
                <w:sz w:val="24"/>
                <w:szCs w:val="24"/>
              </w:rPr>
              <w:t>Набережные Челны</w:t>
            </w:r>
            <w:r>
              <w:rPr>
                <w:rFonts w:ascii="Times New Roman" w:eastAsia="Cambria" w:hAnsi="Times New Roman"/>
                <w:sz w:val="24"/>
                <w:szCs w:val="24"/>
              </w:rPr>
              <w:t xml:space="preserve"> </w:t>
            </w:r>
          </w:p>
          <w:p w:rsidR="00D3439A" w:rsidRPr="00B00A95" w:rsidRDefault="00D3439A" w:rsidP="00D3439A">
            <w:pPr>
              <w:spacing w:after="0" w:line="240" w:lineRule="auto"/>
              <w:jc w:val="both"/>
              <w:rPr>
                <w:rFonts w:ascii="Times New Roman" w:eastAsia="Cambria" w:hAnsi="Times New Roman"/>
                <w:sz w:val="24"/>
                <w:szCs w:val="24"/>
              </w:rPr>
            </w:pPr>
            <w:r>
              <w:rPr>
                <w:rFonts w:ascii="Times New Roman" w:eastAsia="Cambria" w:hAnsi="Times New Roman"/>
                <w:sz w:val="24"/>
                <w:szCs w:val="24"/>
              </w:rPr>
              <w:t>Педагогические возможности игры в учебном процессе дошкольников и детей младшего школьного возраста..........</w:t>
            </w:r>
            <w:r>
              <w:rPr>
                <w:rFonts w:ascii="Times New Roman" w:hAnsi="Times New Roman"/>
                <w:i/>
                <w:sz w:val="24"/>
                <w:szCs w:val="24"/>
              </w:rPr>
              <w:t>…………………………………………………………….</w:t>
            </w:r>
          </w:p>
        </w:tc>
        <w:tc>
          <w:tcPr>
            <w:tcW w:w="710" w:type="dxa"/>
          </w:tcPr>
          <w:p w:rsidR="00D3439A" w:rsidRDefault="00D3439A" w:rsidP="008D0BA9">
            <w:pPr>
              <w:spacing w:after="0" w:line="240" w:lineRule="auto"/>
              <w:jc w:val="right"/>
              <w:rPr>
                <w:rFonts w:ascii="Times New Roman" w:hAnsi="Times New Roman" w:cs="Times New Roman"/>
                <w:sz w:val="24"/>
                <w:szCs w:val="24"/>
              </w:rPr>
            </w:pPr>
          </w:p>
          <w:p w:rsidR="006419BA" w:rsidRDefault="006419BA" w:rsidP="008D0BA9">
            <w:pPr>
              <w:spacing w:after="0" w:line="240" w:lineRule="auto"/>
              <w:jc w:val="right"/>
              <w:rPr>
                <w:rFonts w:ascii="Times New Roman" w:hAnsi="Times New Roman" w:cs="Times New Roman"/>
                <w:sz w:val="24"/>
                <w:szCs w:val="24"/>
              </w:rPr>
            </w:pPr>
          </w:p>
          <w:p w:rsidR="006419BA" w:rsidRDefault="006419BA" w:rsidP="008D0BA9">
            <w:pPr>
              <w:spacing w:after="0" w:line="240" w:lineRule="auto"/>
              <w:jc w:val="right"/>
              <w:rPr>
                <w:rFonts w:ascii="Times New Roman" w:hAnsi="Times New Roman" w:cs="Times New Roman"/>
                <w:sz w:val="24"/>
                <w:szCs w:val="24"/>
              </w:rPr>
            </w:pPr>
          </w:p>
          <w:p w:rsidR="006419BA" w:rsidRPr="00E57B09" w:rsidRDefault="006419BA" w:rsidP="008D0B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152</w:t>
            </w:r>
          </w:p>
        </w:tc>
      </w:tr>
      <w:tr w:rsidR="00D3439A" w:rsidRPr="00AB3D4E" w:rsidTr="00D3439A">
        <w:trPr>
          <w:trHeight w:val="851"/>
        </w:trPr>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59</w:t>
            </w:r>
            <w:r w:rsidR="00D3439A"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Мирьякупова </w:t>
            </w:r>
            <w:r>
              <w:rPr>
                <w:rFonts w:ascii="Times New Roman" w:hAnsi="Times New Roman"/>
                <w:i/>
                <w:sz w:val="24"/>
                <w:szCs w:val="24"/>
              </w:rPr>
              <w:t>Г.В.</w:t>
            </w:r>
            <w:r w:rsidRPr="00AB3D4E">
              <w:rPr>
                <w:rFonts w:ascii="Times New Roman" w:hAnsi="Times New Roman"/>
                <w:i/>
                <w:sz w:val="24"/>
                <w:szCs w:val="24"/>
              </w:rPr>
              <w:t>,</w:t>
            </w:r>
            <w:r>
              <w:rPr>
                <w:rFonts w:ascii="Times New Roman" w:hAnsi="Times New Roman"/>
                <w:i/>
                <w:sz w:val="24"/>
                <w:szCs w:val="24"/>
              </w:rPr>
              <w:t xml:space="preserve"> п</w:t>
            </w:r>
            <w:r w:rsidRPr="00AB3D4E">
              <w:rPr>
                <w:rFonts w:ascii="Times New Roman" w:hAnsi="Times New Roman"/>
                <w:i/>
                <w:sz w:val="24"/>
                <w:szCs w:val="24"/>
              </w:rPr>
              <w:t>реподаватель хора</w:t>
            </w:r>
            <w:r>
              <w:rPr>
                <w:rFonts w:ascii="Times New Roman" w:hAnsi="Times New Roman"/>
                <w:i/>
                <w:sz w:val="24"/>
                <w:szCs w:val="24"/>
              </w:rPr>
              <w:t xml:space="preserve"> </w:t>
            </w:r>
            <w:r w:rsidRPr="00AB3D4E">
              <w:rPr>
                <w:rFonts w:ascii="Times New Roman" w:hAnsi="Times New Roman"/>
                <w:i/>
                <w:sz w:val="24"/>
                <w:szCs w:val="24"/>
              </w:rPr>
              <w:t>МАУДО «ДШИ №13 (т)»</w:t>
            </w:r>
            <w:r>
              <w:rPr>
                <w:rFonts w:ascii="Times New Roman" w:hAnsi="Times New Roman"/>
                <w:i/>
                <w:sz w:val="24"/>
                <w:szCs w:val="24"/>
              </w:rPr>
              <w:t xml:space="preserve"> </w:t>
            </w:r>
            <w:r w:rsidRPr="00AB3D4E">
              <w:rPr>
                <w:rFonts w:ascii="Times New Roman" w:hAnsi="Times New Roman"/>
                <w:i/>
                <w:sz w:val="24"/>
                <w:szCs w:val="24"/>
              </w:rPr>
              <w:t>г.Набережные Челны</w:t>
            </w:r>
            <w:r>
              <w:rPr>
                <w:rFonts w:ascii="Times New Roman" w:hAnsi="Times New Roman"/>
                <w:sz w:val="24"/>
                <w:szCs w:val="24"/>
              </w:rPr>
              <w:t xml:space="preserve"> </w:t>
            </w:r>
          </w:p>
          <w:p w:rsidR="00D3439A" w:rsidRPr="00B00A95" w:rsidRDefault="00D3439A" w:rsidP="00D3439A">
            <w:pPr>
              <w:spacing w:after="0" w:line="240" w:lineRule="auto"/>
              <w:jc w:val="both"/>
              <w:rPr>
                <w:rFonts w:ascii="Times New Roman" w:hAnsi="Times New Roman"/>
                <w:sz w:val="24"/>
                <w:szCs w:val="24"/>
              </w:rPr>
            </w:pPr>
            <w:r>
              <w:rPr>
                <w:rFonts w:ascii="Times New Roman" w:hAnsi="Times New Roman"/>
                <w:sz w:val="24"/>
                <w:szCs w:val="24"/>
              </w:rPr>
              <w:t>Основные принципы обучения пению в хоре.......</w:t>
            </w:r>
            <w:r>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154</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60</w:t>
            </w:r>
            <w:r w:rsidR="00D3439A"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Мифтахова </w:t>
            </w:r>
            <w:r>
              <w:rPr>
                <w:rFonts w:ascii="Times New Roman" w:hAnsi="Times New Roman"/>
                <w:i/>
                <w:sz w:val="24"/>
                <w:szCs w:val="24"/>
              </w:rPr>
              <w:t xml:space="preserve">Л.И., </w:t>
            </w:r>
            <w:r w:rsidRPr="00AB3D4E">
              <w:rPr>
                <w:rFonts w:ascii="Times New Roman" w:hAnsi="Times New Roman"/>
                <w:i/>
                <w:sz w:val="24"/>
                <w:szCs w:val="24"/>
              </w:rPr>
              <w:t>преподаватель по классу скрипки</w:t>
            </w:r>
            <w:r>
              <w:rPr>
                <w:rFonts w:ascii="Times New Roman" w:hAnsi="Times New Roman"/>
                <w:i/>
                <w:sz w:val="24"/>
                <w:szCs w:val="24"/>
              </w:rPr>
              <w:t xml:space="preserve"> </w:t>
            </w:r>
            <w:r w:rsidRPr="00AB3D4E">
              <w:rPr>
                <w:rFonts w:ascii="Times New Roman" w:hAnsi="Times New Roman"/>
                <w:i/>
                <w:sz w:val="24"/>
                <w:szCs w:val="24"/>
              </w:rPr>
              <w:t xml:space="preserve">МАУДО </w:t>
            </w:r>
            <w:r w:rsidR="002A4540">
              <w:rPr>
                <w:rFonts w:ascii="Times New Roman" w:hAnsi="Times New Roman"/>
                <w:i/>
                <w:sz w:val="24"/>
                <w:szCs w:val="24"/>
              </w:rPr>
              <w:t>«</w:t>
            </w:r>
            <w:r w:rsidRPr="00AB3D4E">
              <w:rPr>
                <w:rFonts w:ascii="Times New Roman" w:hAnsi="Times New Roman"/>
                <w:i/>
                <w:sz w:val="24"/>
                <w:szCs w:val="24"/>
              </w:rPr>
              <w:t>ДШИ №13 (т)</w:t>
            </w:r>
            <w:r w:rsidR="002A4540">
              <w:rPr>
                <w:rFonts w:ascii="Times New Roman" w:hAnsi="Times New Roman"/>
                <w:i/>
                <w:sz w:val="24"/>
                <w:szCs w:val="24"/>
              </w:rPr>
              <w:t xml:space="preserve">» </w:t>
            </w:r>
            <w:r w:rsidRPr="00AB3D4E">
              <w:rPr>
                <w:rFonts w:ascii="Times New Roman" w:hAnsi="Times New Roman"/>
                <w:i/>
                <w:sz w:val="24"/>
                <w:szCs w:val="24"/>
              </w:rPr>
              <w:t>г.Набережные Челны</w:t>
            </w:r>
            <w:r>
              <w:rPr>
                <w:rFonts w:ascii="Times New Roman" w:hAnsi="Times New Roman"/>
                <w:sz w:val="24"/>
                <w:szCs w:val="24"/>
              </w:rPr>
              <w:t xml:space="preserve"> </w:t>
            </w:r>
          </w:p>
          <w:p w:rsidR="00D3439A" w:rsidRPr="00B00A95" w:rsidRDefault="00D3439A" w:rsidP="00D3439A">
            <w:pPr>
              <w:spacing w:after="0" w:line="240" w:lineRule="auto"/>
              <w:jc w:val="both"/>
              <w:rPr>
                <w:rFonts w:ascii="Times New Roman" w:hAnsi="Times New Roman"/>
                <w:sz w:val="24"/>
                <w:szCs w:val="24"/>
              </w:rPr>
            </w:pPr>
            <w:r>
              <w:rPr>
                <w:rFonts w:ascii="Times New Roman" w:hAnsi="Times New Roman"/>
                <w:sz w:val="24"/>
                <w:szCs w:val="24"/>
              </w:rPr>
              <w:t>Некоторые проблемы развития одаренных детей........</w:t>
            </w:r>
            <w:r>
              <w:rPr>
                <w:rFonts w:ascii="Times New Roman" w:hAnsi="Times New Roman"/>
                <w:i/>
                <w:sz w:val="24"/>
                <w:szCs w:val="24"/>
              </w:rPr>
              <w:t>………………………………………</w:t>
            </w:r>
          </w:p>
        </w:tc>
        <w:tc>
          <w:tcPr>
            <w:tcW w:w="710" w:type="dxa"/>
          </w:tcPr>
          <w:p w:rsidR="00D3439A" w:rsidRDefault="00D3439A" w:rsidP="008D0BA9">
            <w:pPr>
              <w:spacing w:after="0" w:line="240" w:lineRule="auto"/>
              <w:jc w:val="right"/>
              <w:rPr>
                <w:rFonts w:ascii="Times New Roman" w:hAnsi="Times New Roman" w:cs="Times New Roman"/>
                <w:sz w:val="24"/>
                <w:szCs w:val="24"/>
              </w:rPr>
            </w:pPr>
          </w:p>
          <w:p w:rsidR="006419BA" w:rsidRDefault="006419BA" w:rsidP="008D0BA9">
            <w:pPr>
              <w:spacing w:after="0" w:line="240" w:lineRule="auto"/>
              <w:jc w:val="right"/>
              <w:rPr>
                <w:rFonts w:ascii="Times New Roman" w:hAnsi="Times New Roman" w:cs="Times New Roman"/>
                <w:sz w:val="24"/>
                <w:szCs w:val="24"/>
              </w:rPr>
            </w:pPr>
          </w:p>
          <w:p w:rsidR="006419BA" w:rsidRPr="00E57B09" w:rsidRDefault="006419BA" w:rsidP="008D0B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157</w:t>
            </w:r>
          </w:p>
        </w:tc>
      </w:tr>
      <w:tr w:rsidR="006B2B60" w:rsidRPr="00AB3D4E" w:rsidTr="00D3439A">
        <w:tc>
          <w:tcPr>
            <w:tcW w:w="675" w:type="dxa"/>
          </w:tcPr>
          <w:p w:rsidR="006B2B60" w:rsidRDefault="006B2B60" w:rsidP="00A62FBE">
            <w:pPr>
              <w:spacing w:after="0" w:line="240" w:lineRule="auto"/>
              <w:rPr>
                <w:rFonts w:ascii="Times New Roman" w:hAnsi="Times New Roman"/>
                <w:sz w:val="24"/>
                <w:szCs w:val="24"/>
              </w:rPr>
            </w:pPr>
            <w:r>
              <w:rPr>
                <w:rFonts w:ascii="Times New Roman" w:hAnsi="Times New Roman"/>
                <w:sz w:val="24"/>
                <w:szCs w:val="24"/>
              </w:rPr>
              <w:t>61.</w:t>
            </w:r>
          </w:p>
        </w:tc>
        <w:tc>
          <w:tcPr>
            <w:tcW w:w="8964" w:type="dxa"/>
          </w:tcPr>
          <w:p w:rsidR="006B2B60" w:rsidRDefault="006B2B60" w:rsidP="00D3439A">
            <w:pPr>
              <w:spacing w:after="0" w:line="240" w:lineRule="auto"/>
              <w:jc w:val="both"/>
              <w:rPr>
                <w:rFonts w:ascii="Times New Roman" w:hAnsi="Times New Roman"/>
                <w:i/>
                <w:sz w:val="24"/>
                <w:szCs w:val="24"/>
              </w:rPr>
            </w:pPr>
            <w:r>
              <w:rPr>
                <w:rFonts w:ascii="Times New Roman" w:hAnsi="Times New Roman"/>
                <w:i/>
                <w:sz w:val="24"/>
                <w:szCs w:val="24"/>
              </w:rPr>
              <w:t>Михалева У.Г., преподаватель хореографического искусства МАУДО «ДШИ №13 (т)» г. Набережные Челны</w:t>
            </w:r>
          </w:p>
          <w:p w:rsidR="006B2B60" w:rsidRPr="006B2B60" w:rsidRDefault="006B2B60" w:rsidP="006B2B60">
            <w:pPr>
              <w:spacing w:after="0" w:line="240" w:lineRule="auto"/>
              <w:jc w:val="both"/>
              <w:rPr>
                <w:rFonts w:ascii="Times New Roman" w:hAnsi="Times New Roman" w:cs="Times New Roman"/>
                <w:sz w:val="24"/>
                <w:szCs w:val="24"/>
              </w:rPr>
            </w:pPr>
            <w:r w:rsidRPr="006B2B60">
              <w:rPr>
                <w:rFonts w:ascii="Times New Roman" w:hAnsi="Times New Roman" w:cs="Times New Roman"/>
                <w:sz w:val="24"/>
                <w:szCs w:val="24"/>
              </w:rPr>
              <w:t>Профессионально-личностные качества педагога, работающего с одаренными детьми</w:t>
            </w:r>
            <w:r>
              <w:rPr>
                <w:rFonts w:ascii="Times New Roman" w:hAnsi="Times New Roman" w:cs="Times New Roman"/>
                <w:sz w:val="24"/>
                <w:szCs w:val="24"/>
              </w:rPr>
              <w:t>……………………………………………………………………………………….</w:t>
            </w:r>
          </w:p>
        </w:tc>
        <w:tc>
          <w:tcPr>
            <w:tcW w:w="710" w:type="dxa"/>
          </w:tcPr>
          <w:p w:rsidR="006B2B60" w:rsidRDefault="006B2B60" w:rsidP="00A62FBE">
            <w:pPr>
              <w:spacing w:after="0" w:line="240" w:lineRule="auto"/>
              <w:jc w:val="right"/>
              <w:rPr>
                <w:rFonts w:ascii="Times New Roman" w:hAnsi="Times New Roman"/>
                <w:sz w:val="24"/>
                <w:szCs w:val="24"/>
              </w:rPr>
            </w:pPr>
          </w:p>
          <w:p w:rsidR="006419BA" w:rsidRDefault="006419BA" w:rsidP="00A62FBE">
            <w:pPr>
              <w:spacing w:after="0" w:line="240" w:lineRule="auto"/>
              <w:jc w:val="right"/>
              <w:rPr>
                <w:rFonts w:ascii="Times New Roman" w:hAnsi="Times New Roman"/>
                <w:sz w:val="24"/>
                <w:szCs w:val="24"/>
              </w:rPr>
            </w:pPr>
          </w:p>
          <w:p w:rsidR="006419BA" w:rsidRDefault="006419BA" w:rsidP="00A62FBE">
            <w:pPr>
              <w:spacing w:after="0" w:line="240" w:lineRule="auto"/>
              <w:jc w:val="right"/>
              <w:rPr>
                <w:rFonts w:ascii="Times New Roman" w:hAnsi="Times New Roman"/>
                <w:sz w:val="24"/>
                <w:szCs w:val="24"/>
              </w:rPr>
            </w:pPr>
          </w:p>
          <w:p w:rsidR="006419BA" w:rsidRDefault="006419BA" w:rsidP="00A62FBE">
            <w:pPr>
              <w:spacing w:after="0" w:line="240" w:lineRule="auto"/>
              <w:jc w:val="right"/>
              <w:rPr>
                <w:rFonts w:ascii="Times New Roman" w:hAnsi="Times New Roman"/>
                <w:sz w:val="24"/>
                <w:szCs w:val="24"/>
              </w:rPr>
            </w:pPr>
            <w:r>
              <w:rPr>
                <w:rFonts w:ascii="Times New Roman" w:hAnsi="Times New Roman"/>
                <w:sz w:val="24"/>
                <w:szCs w:val="24"/>
              </w:rPr>
              <w:t>160</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6</w:t>
            </w:r>
            <w:r w:rsidR="006B2B60">
              <w:rPr>
                <w:rFonts w:ascii="Times New Roman" w:hAnsi="Times New Roman" w:cs="Times New Roman"/>
                <w:sz w:val="24"/>
                <w:szCs w:val="24"/>
              </w:rPr>
              <w:t>3</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cs="Times New Roman"/>
                <w:sz w:val="24"/>
                <w:szCs w:val="24"/>
              </w:rPr>
            </w:pPr>
            <w:r w:rsidRPr="00B00A95">
              <w:rPr>
                <w:rFonts w:ascii="Times New Roman" w:hAnsi="Times New Roman" w:cs="Times New Roman"/>
                <w:i/>
                <w:color w:val="000000" w:themeColor="text1"/>
                <w:sz w:val="24"/>
                <w:szCs w:val="24"/>
                <w:lang w:val="tt-RU"/>
              </w:rPr>
              <w:t>Мойсеева А.Р.,преподавател</w:t>
            </w:r>
            <w:r w:rsidRPr="00B00A95">
              <w:rPr>
                <w:rFonts w:ascii="Times New Roman" w:hAnsi="Times New Roman" w:cs="Times New Roman"/>
                <w:i/>
                <w:color w:val="000000" w:themeColor="text1"/>
                <w:sz w:val="24"/>
                <w:szCs w:val="24"/>
              </w:rPr>
              <w:t>ь изобразительного искусства</w:t>
            </w:r>
            <w:r w:rsidRPr="00B00A95">
              <w:rPr>
                <w:rFonts w:ascii="Times New Roman" w:hAnsi="Times New Roman" w:cs="Times New Roman"/>
                <w:i/>
                <w:color w:val="000000" w:themeColor="text1"/>
                <w:sz w:val="24"/>
                <w:szCs w:val="24"/>
                <w:lang w:val="tt-RU"/>
              </w:rPr>
              <w:t xml:space="preserve"> </w:t>
            </w:r>
            <w:r w:rsidRPr="00B00A95">
              <w:rPr>
                <w:rFonts w:ascii="Times New Roman" w:hAnsi="Times New Roman" w:cs="Times New Roman"/>
                <w:i/>
                <w:color w:val="000000" w:themeColor="text1"/>
                <w:sz w:val="24"/>
                <w:szCs w:val="24"/>
              </w:rPr>
              <w:t>МАУДО «ДШИ №13 (т)» г. Набережные Челны</w:t>
            </w:r>
            <w:r w:rsidRPr="00B00A95">
              <w:rPr>
                <w:rFonts w:ascii="Times New Roman" w:hAnsi="Times New Roman" w:cs="Times New Roman"/>
                <w:sz w:val="24"/>
                <w:szCs w:val="24"/>
              </w:rPr>
              <w:t xml:space="preserve"> </w:t>
            </w:r>
          </w:p>
          <w:p w:rsidR="00D3439A" w:rsidRPr="00B00A95" w:rsidRDefault="00D3439A" w:rsidP="00D3439A">
            <w:pPr>
              <w:spacing w:after="0" w:line="240" w:lineRule="auto"/>
              <w:jc w:val="both"/>
              <w:rPr>
                <w:rFonts w:ascii="Times New Roman" w:hAnsi="Times New Roman"/>
                <w:sz w:val="24"/>
                <w:szCs w:val="24"/>
              </w:rPr>
            </w:pPr>
            <w:r>
              <w:rPr>
                <w:rFonts w:ascii="Times New Roman" w:hAnsi="Times New Roman"/>
                <w:sz w:val="24"/>
                <w:szCs w:val="24"/>
              </w:rPr>
              <w:t xml:space="preserve">Участие в конкурсах, как один из аспектов мотивации детей к самореализации через </w:t>
            </w:r>
            <w:r w:rsidRPr="00B00A95">
              <w:rPr>
                <w:rFonts w:ascii="Times New Roman" w:hAnsi="Times New Roman"/>
                <w:sz w:val="24"/>
                <w:szCs w:val="24"/>
              </w:rPr>
              <w:t>творчество............................................................</w:t>
            </w:r>
            <w:r w:rsidRPr="00B00A95">
              <w:rPr>
                <w:i/>
                <w:color w:val="000000" w:themeColor="text1"/>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163</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64</w:t>
            </w:r>
            <w:r w:rsidR="00D3439A" w:rsidRPr="00AB3D4E">
              <w:rPr>
                <w:rFonts w:ascii="Times New Roman" w:hAnsi="Times New Roman" w:cs="Times New Roman"/>
                <w:sz w:val="24"/>
                <w:szCs w:val="24"/>
              </w:rPr>
              <w:t>.</w:t>
            </w:r>
          </w:p>
        </w:tc>
        <w:tc>
          <w:tcPr>
            <w:tcW w:w="8964" w:type="dxa"/>
          </w:tcPr>
          <w:p w:rsidR="00D3439A" w:rsidRDefault="00D3439A" w:rsidP="00D3439A">
            <w:pPr>
              <w:pStyle w:val="p2"/>
              <w:shd w:val="clear" w:color="auto" w:fill="FFFFFF"/>
              <w:spacing w:before="0" w:beforeAutospacing="0" w:after="0" w:afterAutospacing="0"/>
              <w:ind w:right="62"/>
              <w:jc w:val="both"/>
              <w:rPr>
                <w:rStyle w:val="s2"/>
                <w:bCs/>
                <w:iCs/>
                <w:color w:val="000000" w:themeColor="text1"/>
              </w:rPr>
            </w:pPr>
            <w:r w:rsidRPr="00AB3D4E">
              <w:rPr>
                <w:rStyle w:val="s2"/>
                <w:i/>
              </w:rPr>
              <w:t xml:space="preserve">Модина </w:t>
            </w:r>
            <w:r>
              <w:rPr>
                <w:rStyle w:val="s2"/>
                <w:i/>
              </w:rPr>
              <w:t>А.Н.</w:t>
            </w:r>
            <w:r w:rsidRPr="00AB3D4E">
              <w:rPr>
                <w:rStyle w:val="s2"/>
                <w:i/>
              </w:rPr>
              <w:t>,</w:t>
            </w:r>
            <w:r>
              <w:rPr>
                <w:rStyle w:val="s2"/>
                <w:bCs/>
                <w:i/>
                <w:iCs/>
              </w:rPr>
              <w:t xml:space="preserve"> </w:t>
            </w:r>
            <w:r w:rsidRPr="00AB3D4E">
              <w:rPr>
                <w:rStyle w:val="s2"/>
                <w:i/>
              </w:rPr>
              <w:t>преподаватель музыкально-теоретических дисциплин</w:t>
            </w:r>
            <w:r>
              <w:rPr>
                <w:rStyle w:val="s2"/>
                <w:bCs/>
                <w:i/>
                <w:iCs/>
              </w:rPr>
              <w:t xml:space="preserve"> </w:t>
            </w:r>
            <w:r w:rsidRPr="00AB3D4E">
              <w:rPr>
                <w:rStyle w:val="s2"/>
                <w:i/>
              </w:rPr>
              <w:t>МАУДО «ДШИ №13(т)»</w:t>
            </w:r>
            <w:r>
              <w:rPr>
                <w:rStyle w:val="s2"/>
                <w:bCs/>
                <w:i/>
                <w:iCs/>
              </w:rPr>
              <w:t xml:space="preserve"> </w:t>
            </w:r>
            <w:r w:rsidRPr="00AB3D4E">
              <w:rPr>
                <w:rStyle w:val="s2"/>
                <w:i/>
              </w:rPr>
              <w:t>города Набережные Челны</w:t>
            </w:r>
            <w:r>
              <w:rPr>
                <w:rStyle w:val="s2"/>
                <w:bCs/>
                <w:iCs/>
                <w:color w:val="000000" w:themeColor="text1"/>
              </w:rPr>
              <w:t xml:space="preserve"> </w:t>
            </w:r>
          </w:p>
          <w:p w:rsidR="00D3439A" w:rsidRPr="00B00A95" w:rsidRDefault="00D3439A" w:rsidP="00D3439A">
            <w:pPr>
              <w:pStyle w:val="p2"/>
              <w:shd w:val="clear" w:color="auto" w:fill="FFFFFF"/>
              <w:spacing w:before="0" w:beforeAutospacing="0" w:after="0" w:afterAutospacing="0"/>
              <w:ind w:right="62"/>
              <w:jc w:val="both"/>
              <w:rPr>
                <w:bCs/>
                <w:iCs/>
                <w:color w:val="000000" w:themeColor="text1"/>
              </w:rPr>
            </w:pPr>
            <w:r>
              <w:rPr>
                <w:rStyle w:val="s2"/>
                <w:bCs/>
                <w:iCs/>
                <w:color w:val="000000" w:themeColor="text1"/>
              </w:rPr>
              <w:t>Музыкально-одаренные дети. Психолого-педагогические особенности обучения</w:t>
            </w:r>
            <w:r>
              <w:rPr>
                <w:rStyle w:val="s2"/>
                <w:i/>
              </w:rPr>
              <w:t>…</w:t>
            </w:r>
            <w:r w:rsidR="002A62A7">
              <w:rPr>
                <w:rStyle w:val="s2"/>
                <w:i/>
              </w:rPr>
              <w:t>.</w:t>
            </w:r>
          </w:p>
        </w:tc>
        <w:tc>
          <w:tcPr>
            <w:tcW w:w="710" w:type="dxa"/>
          </w:tcPr>
          <w:p w:rsidR="00D3439A" w:rsidRDefault="00D3439A" w:rsidP="008D0BA9">
            <w:pPr>
              <w:spacing w:after="0" w:line="240" w:lineRule="auto"/>
              <w:jc w:val="right"/>
              <w:rPr>
                <w:rFonts w:ascii="Times New Roman" w:hAnsi="Times New Roman" w:cs="Times New Roman"/>
                <w:sz w:val="24"/>
                <w:szCs w:val="24"/>
              </w:rPr>
            </w:pPr>
          </w:p>
          <w:p w:rsidR="006419BA" w:rsidRDefault="006419BA" w:rsidP="008D0BA9">
            <w:pPr>
              <w:spacing w:after="0" w:line="240" w:lineRule="auto"/>
              <w:jc w:val="right"/>
              <w:rPr>
                <w:rFonts w:ascii="Times New Roman" w:hAnsi="Times New Roman" w:cs="Times New Roman"/>
                <w:sz w:val="24"/>
                <w:szCs w:val="24"/>
              </w:rPr>
            </w:pPr>
          </w:p>
          <w:p w:rsidR="006419BA" w:rsidRPr="00E57B09" w:rsidRDefault="006419BA" w:rsidP="008D0B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166</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6</w:t>
            </w:r>
            <w:r w:rsidR="006B2B60">
              <w:rPr>
                <w:rFonts w:ascii="Times New Roman" w:hAnsi="Times New Roman" w:cs="Times New Roman"/>
                <w:sz w:val="24"/>
                <w:szCs w:val="24"/>
              </w:rPr>
              <w:t>5</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eastAsia="Times New Roman" w:hAnsi="Times New Roman"/>
                <w:sz w:val="24"/>
              </w:rPr>
            </w:pPr>
            <w:r w:rsidRPr="00AB3D4E">
              <w:rPr>
                <w:rFonts w:ascii="Times New Roman" w:eastAsia="Times New Roman" w:hAnsi="Times New Roman"/>
                <w:i/>
                <w:sz w:val="24"/>
              </w:rPr>
              <w:t xml:space="preserve">Мухаметшина </w:t>
            </w:r>
            <w:r>
              <w:rPr>
                <w:rFonts w:ascii="Times New Roman" w:eastAsia="Times New Roman" w:hAnsi="Times New Roman"/>
                <w:i/>
                <w:sz w:val="24"/>
              </w:rPr>
              <w:t xml:space="preserve">В.Р., </w:t>
            </w:r>
            <w:r w:rsidRPr="00AB3D4E">
              <w:rPr>
                <w:rFonts w:ascii="Times New Roman" w:eastAsia="Times New Roman" w:hAnsi="Times New Roman"/>
                <w:i/>
                <w:sz w:val="24"/>
              </w:rPr>
              <w:t>преподаватель по фортепиано</w:t>
            </w:r>
            <w:r>
              <w:rPr>
                <w:rFonts w:ascii="Times New Roman" w:eastAsia="Times New Roman" w:hAnsi="Times New Roman"/>
                <w:i/>
                <w:sz w:val="24"/>
              </w:rPr>
              <w:t xml:space="preserve"> </w:t>
            </w:r>
            <w:r w:rsidRPr="00AB3D4E">
              <w:rPr>
                <w:rFonts w:ascii="Times New Roman" w:eastAsia="Times New Roman" w:hAnsi="Times New Roman"/>
                <w:i/>
                <w:sz w:val="24"/>
              </w:rPr>
              <w:t>МАУДО «ДШИ №7» г.Набережные Челны</w:t>
            </w:r>
            <w:r>
              <w:rPr>
                <w:rFonts w:ascii="Times New Roman" w:eastAsia="Times New Roman" w:hAnsi="Times New Roman"/>
                <w:sz w:val="24"/>
              </w:rPr>
              <w:t xml:space="preserve"> </w:t>
            </w:r>
          </w:p>
          <w:p w:rsidR="00D3439A" w:rsidRPr="00B00A95" w:rsidRDefault="00D3439A" w:rsidP="00D3439A">
            <w:pPr>
              <w:spacing w:after="0" w:line="240" w:lineRule="auto"/>
              <w:jc w:val="both"/>
              <w:rPr>
                <w:rFonts w:ascii="Times New Roman" w:eastAsia="Times New Roman" w:hAnsi="Times New Roman"/>
                <w:sz w:val="24"/>
              </w:rPr>
            </w:pPr>
            <w:r>
              <w:rPr>
                <w:rFonts w:ascii="Times New Roman" w:eastAsia="Times New Roman" w:hAnsi="Times New Roman"/>
                <w:sz w:val="24"/>
              </w:rPr>
              <w:t>Развитие творческого потенциала учащегося как одно из направлений работы с одаренными детьми</w:t>
            </w:r>
            <w:r>
              <w:rPr>
                <w:rFonts w:ascii="Times New Roman" w:eastAsia="Times New Roman" w:hAnsi="Times New Roman"/>
                <w:i/>
                <w:sz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169</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6</w:t>
            </w:r>
            <w:r w:rsidR="006B2B60">
              <w:rPr>
                <w:rFonts w:ascii="Times New Roman" w:hAnsi="Times New Roman" w:cs="Times New Roman"/>
                <w:sz w:val="24"/>
                <w:szCs w:val="24"/>
              </w:rPr>
              <w:t>6</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Pr>
                <w:rFonts w:ascii="Times New Roman" w:hAnsi="Times New Roman"/>
                <w:i/>
                <w:sz w:val="24"/>
                <w:szCs w:val="24"/>
              </w:rPr>
              <w:t>Мухутдинова А.С.</w:t>
            </w:r>
            <w:r w:rsidRPr="00AB3D4E">
              <w:rPr>
                <w:rFonts w:ascii="Times New Roman" w:hAnsi="Times New Roman"/>
                <w:i/>
                <w:sz w:val="24"/>
                <w:szCs w:val="24"/>
              </w:rPr>
              <w:t>, педагог дополнительного образования</w:t>
            </w:r>
            <w:r>
              <w:rPr>
                <w:rFonts w:ascii="Times New Roman" w:hAnsi="Times New Roman"/>
                <w:i/>
                <w:sz w:val="24"/>
                <w:szCs w:val="24"/>
              </w:rPr>
              <w:t xml:space="preserve"> </w:t>
            </w:r>
            <w:r w:rsidRPr="00AB3D4E">
              <w:rPr>
                <w:rFonts w:ascii="Times New Roman" w:hAnsi="Times New Roman"/>
                <w:i/>
                <w:sz w:val="24"/>
                <w:szCs w:val="24"/>
              </w:rPr>
              <w:t>МБУДО «</w:t>
            </w:r>
            <w:r>
              <w:rPr>
                <w:rFonts w:ascii="Times New Roman" w:hAnsi="Times New Roman"/>
                <w:i/>
                <w:sz w:val="24"/>
                <w:szCs w:val="24"/>
              </w:rPr>
              <w:t>ЦВР</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Московского района г.Казани</w:t>
            </w:r>
            <w:r>
              <w:rPr>
                <w:rFonts w:ascii="Times New Roman" w:hAnsi="Times New Roman"/>
                <w:sz w:val="24"/>
                <w:szCs w:val="24"/>
              </w:rPr>
              <w:t xml:space="preserve"> </w:t>
            </w:r>
          </w:p>
          <w:p w:rsidR="00D3439A" w:rsidRPr="00B00A95" w:rsidRDefault="00D3439A" w:rsidP="002A4540">
            <w:pPr>
              <w:spacing w:after="0" w:line="240" w:lineRule="auto"/>
              <w:jc w:val="both"/>
              <w:rPr>
                <w:rFonts w:ascii="Times New Roman" w:hAnsi="Times New Roman"/>
                <w:sz w:val="24"/>
                <w:szCs w:val="24"/>
              </w:rPr>
            </w:pPr>
            <w:r>
              <w:rPr>
                <w:rFonts w:ascii="Times New Roman" w:hAnsi="Times New Roman"/>
                <w:sz w:val="24"/>
                <w:szCs w:val="24"/>
              </w:rPr>
              <w:t>Методы мотивации при  обучении вокальному искусству в объединении «</w:t>
            </w:r>
            <w:r w:rsidR="002A4540">
              <w:rPr>
                <w:rFonts w:ascii="Times New Roman" w:hAnsi="Times New Roman"/>
                <w:sz w:val="24"/>
                <w:szCs w:val="24"/>
              </w:rPr>
              <w:t>З</w:t>
            </w:r>
            <w:r>
              <w:rPr>
                <w:rFonts w:ascii="Times New Roman" w:hAnsi="Times New Roman"/>
                <w:sz w:val="24"/>
                <w:szCs w:val="24"/>
              </w:rPr>
              <w:t>вуки радуги».................................................................................</w:t>
            </w:r>
            <w:r>
              <w:rPr>
                <w:rFonts w:ascii="Times New Roman" w:hAnsi="Times New Roman"/>
                <w:i/>
                <w:sz w:val="24"/>
                <w:szCs w:val="24"/>
              </w:rPr>
              <w:t>…………………………………</w:t>
            </w:r>
            <w:r w:rsidR="00AC2CA6">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171</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6</w:t>
            </w:r>
            <w:r w:rsidR="006B2B60">
              <w:rPr>
                <w:rFonts w:ascii="Times New Roman" w:hAnsi="Times New Roman" w:cs="Times New Roman"/>
                <w:sz w:val="24"/>
                <w:szCs w:val="24"/>
              </w:rPr>
              <w:t>7</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Нафигина </w:t>
            </w:r>
            <w:r>
              <w:rPr>
                <w:rFonts w:ascii="Times New Roman" w:hAnsi="Times New Roman"/>
                <w:i/>
                <w:sz w:val="24"/>
                <w:szCs w:val="24"/>
              </w:rPr>
              <w:t xml:space="preserve">Г.Р., </w:t>
            </w:r>
            <w:r w:rsidRPr="00AB3D4E">
              <w:rPr>
                <w:rFonts w:ascii="Times New Roman" w:hAnsi="Times New Roman"/>
                <w:i/>
                <w:sz w:val="24"/>
                <w:szCs w:val="24"/>
              </w:rPr>
              <w:t>педагог дополнительного образования</w:t>
            </w:r>
            <w:r>
              <w:rPr>
                <w:rFonts w:ascii="Times New Roman" w:hAnsi="Times New Roman"/>
                <w:i/>
                <w:sz w:val="24"/>
                <w:szCs w:val="24"/>
              </w:rPr>
              <w:t xml:space="preserve"> </w:t>
            </w:r>
            <w:r w:rsidRPr="00AB3D4E">
              <w:rPr>
                <w:rFonts w:ascii="Times New Roman" w:hAnsi="Times New Roman"/>
                <w:i/>
                <w:sz w:val="24"/>
                <w:szCs w:val="24"/>
              </w:rPr>
              <w:t>МАУ ДО «</w:t>
            </w:r>
            <w:r>
              <w:rPr>
                <w:rFonts w:ascii="Times New Roman" w:hAnsi="Times New Roman"/>
                <w:i/>
                <w:sz w:val="24"/>
                <w:szCs w:val="24"/>
              </w:rPr>
              <w:t>ЦДТ</w:t>
            </w:r>
            <w:r w:rsidRPr="00AB3D4E">
              <w:rPr>
                <w:rFonts w:ascii="Times New Roman" w:hAnsi="Times New Roman"/>
                <w:i/>
                <w:sz w:val="24"/>
                <w:szCs w:val="24"/>
              </w:rPr>
              <w:t xml:space="preserve"> №16 «Огниво»</w:t>
            </w:r>
            <w:r>
              <w:rPr>
                <w:rFonts w:ascii="Times New Roman" w:hAnsi="Times New Roman"/>
                <w:i/>
                <w:sz w:val="24"/>
                <w:szCs w:val="24"/>
              </w:rPr>
              <w:t xml:space="preserve"> </w:t>
            </w:r>
            <w:r w:rsidRPr="00AB3D4E">
              <w:rPr>
                <w:rFonts w:ascii="Times New Roman" w:hAnsi="Times New Roman"/>
                <w:i/>
                <w:sz w:val="24"/>
                <w:szCs w:val="24"/>
              </w:rPr>
              <w:t>г. Набережные Челны</w:t>
            </w:r>
            <w:r w:rsidRPr="00240E03">
              <w:rPr>
                <w:rFonts w:ascii="Times New Roman" w:hAnsi="Times New Roman"/>
                <w:sz w:val="24"/>
                <w:szCs w:val="24"/>
              </w:rPr>
              <w:t xml:space="preserve"> </w:t>
            </w:r>
          </w:p>
          <w:p w:rsidR="00D3439A" w:rsidRPr="00B00A95" w:rsidRDefault="00D3439A" w:rsidP="00D3439A">
            <w:pPr>
              <w:spacing w:after="0" w:line="240" w:lineRule="auto"/>
              <w:jc w:val="both"/>
              <w:rPr>
                <w:rFonts w:ascii="Times New Roman" w:hAnsi="Times New Roman"/>
                <w:sz w:val="24"/>
                <w:szCs w:val="24"/>
              </w:rPr>
            </w:pPr>
            <w:r w:rsidRPr="00240E03">
              <w:rPr>
                <w:rFonts w:ascii="Times New Roman" w:hAnsi="Times New Roman"/>
                <w:sz w:val="24"/>
                <w:szCs w:val="24"/>
              </w:rPr>
              <w:t>Предоставление возможности для творческого самовыражения личности в процессе освоения народного и современного танца</w:t>
            </w:r>
            <w:r>
              <w:rPr>
                <w:rFonts w:ascii="Times New Roman" w:hAnsi="Times New Roman"/>
                <w:i/>
                <w:sz w:val="24"/>
                <w:szCs w:val="24"/>
              </w:rPr>
              <w:t>……………………………………………………</w:t>
            </w:r>
          </w:p>
        </w:tc>
        <w:tc>
          <w:tcPr>
            <w:tcW w:w="710" w:type="dxa"/>
          </w:tcPr>
          <w:p w:rsidR="00D3439A" w:rsidRDefault="00D3439A" w:rsidP="008D0BA9">
            <w:pPr>
              <w:spacing w:after="0" w:line="240" w:lineRule="auto"/>
              <w:jc w:val="right"/>
              <w:rPr>
                <w:rFonts w:ascii="Times New Roman" w:hAnsi="Times New Roman" w:cs="Times New Roman"/>
                <w:sz w:val="24"/>
                <w:szCs w:val="24"/>
              </w:rPr>
            </w:pPr>
          </w:p>
          <w:p w:rsidR="006419BA" w:rsidRDefault="006419BA" w:rsidP="008D0BA9">
            <w:pPr>
              <w:spacing w:after="0" w:line="240" w:lineRule="auto"/>
              <w:jc w:val="right"/>
              <w:rPr>
                <w:rFonts w:ascii="Times New Roman" w:hAnsi="Times New Roman" w:cs="Times New Roman"/>
                <w:sz w:val="24"/>
                <w:szCs w:val="24"/>
              </w:rPr>
            </w:pPr>
          </w:p>
          <w:p w:rsidR="006419BA" w:rsidRDefault="006419BA" w:rsidP="008D0BA9">
            <w:pPr>
              <w:spacing w:after="0" w:line="240" w:lineRule="auto"/>
              <w:jc w:val="right"/>
              <w:rPr>
                <w:rFonts w:ascii="Times New Roman" w:hAnsi="Times New Roman" w:cs="Times New Roman"/>
                <w:sz w:val="24"/>
                <w:szCs w:val="24"/>
              </w:rPr>
            </w:pPr>
          </w:p>
          <w:p w:rsidR="006419BA" w:rsidRPr="00E57B09" w:rsidRDefault="006419BA" w:rsidP="008D0B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174</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6</w:t>
            </w:r>
            <w:r w:rsidR="006B2B60">
              <w:rPr>
                <w:rFonts w:ascii="Times New Roman" w:hAnsi="Times New Roman" w:cs="Times New Roman"/>
                <w:sz w:val="24"/>
                <w:szCs w:val="24"/>
              </w:rPr>
              <w:t>8</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Нуриева  </w:t>
            </w:r>
            <w:r>
              <w:rPr>
                <w:rFonts w:ascii="Times New Roman" w:hAnsi="Times New Roman"/>
                <w:i/>
                <w:sz w:val="24"/>
                <w:szCs w:val="24"/>
              </w:rPr>
              <w:t>Э.А., п</w:t>
            </w:r>
            <w:r w:rsidRPr="00AB3D4E">
              <w:rPr>
                <w:rFonts w:ascii="Times New Roman" w:hAnsi="Times New Roman"/>
                <w:i/>
                <w:sz w:val="24"/>
                <w:szCs w:val="24"/>
              </w:rPr>
              <w:t xml:space="preserve">едагог дополнительного образования </w:t>
            </w:r>
            <w:r>
              <w:rPr>
                <w:rFonts w:ascii="Times New Roman" w:hAnsi="Times New Roman"/>
                <w:i/>
                <w:sz w:val="24"/>
                <w:szCs w:val="24"/>
              </w:rPr>
              <w:t>МБУДО «ЦДТ</w:t>
            </w:r>
            <w:r w:rsidRPr="00AB3D4E">
              <w:rPr>
                <w:rFonts w:ascii="Times New Roman" w:hAnsi="Times New Roman"/>
                <w:i/>
                <w:sz w:val="24"/>
                <w:szCs w:val="24"/>
              </w:rPr>
              <w:t xml:space="preserve"> Ново-Савиновского р-на » г. Казань</w:t>
            </w:r>
            <w:r>
              <w:rPr>
                <w:rFonts w:ascii="Times New Roman" w:hAnsi="Times New Roman"/>
                <w:sz w:val="24"/>
                <w:szCs w:val="24"/>
              </w:rPr>
              <w:t xml:space="preserve"> </w:t>
            </w:r>
          </w:p>
          <w:p w:rsidR="00D3439A" w:rsidRPr="00B00A95" w:rsidRDefault="00D3439A" w:rsidP="00D3439A">
            <w:pPr>
              <w:spacing w:after="0" w:line="240" w:lineRule="auto"/>
              <w:jc w:val="both"/>
              <w:rPr>
                <w:rFonts w:ascii="Times New Roman" w:hAnsi="Times New Roman"/>
                <w:sz w:val="24"/>
                <w:szCs w:val="24"/>
              </w:rPr>
            </w:pPr>
            <w:r>
              <w:rPr>
                <w:rFonts w:ascii="Times New Roman" w:hAnsi="Times New Roman"/>
                <w:sz w:val="24"/>
                <w:szCs w:val="24"/>
              </w:rPr>
              <w:t>Методические аспекты мотивации обучающихся в условиях дополнительного образования детей в объединении вокальный ансамбль «Фантазия» центра детского творчества.....................................</w:t>
            </w:r>
            <w:r>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176</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6</w:t>
            </w:r>
            <w:r w:rsidR="006B2B60">
              <w:rPr>
                <w:rFonts w:ascii="Times New Roman" w:hAnsi="Times New Roman" w:cs="Times New Roman"/>
                <w:sz w:val="24"/>
                <w:szCs w:val="24"/>
              </w:rPr>
              <w:t>9</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Pr>
                <w:rFonts w:ascii="Times New Roman" w:hAnsi="Times New Roman"/>
                <w:i/>
                <w:sz w:val="24"/>
                <w:szCs w:val="24"/>
              </w:rPr>
              <w:t>Нурмухаметова М.Х.</w:t>
            </w:r>
            <w:r w:rsidRPr="00AB3D4E">
              <w:rPr>
                <w:rFonts w:ascii="Times New Roman" w:hAnsi="Times New Roman"/>
                <w:i/>
                <w:sz w:val="24"/>
                <w:szCs w:val="24"/>
              </w:rPr>
              <w:t>, педагог дополнительного образования</w:t>
            </w:r>
            <w:r>
              <w:rPr>
                <w:rFonts w:ascii="Times New Roman" w:hAnsi="Times New Roman"/>
                <w:i/>
                <w:sz w:val="24"/>
                <w:szCs w:val="24"/>
              </w:rPr>
              <w:t xml:space="preserve"> </w:t>
            </w:r>
            <w:r w:rsidRPr="00AB3D4E">
              <w:rPr>
                <w:rFonts w:ascii="Times New Roman" w:hAnsi="Times New Roman"/>
                <w:i/>
                <w:sz w:val="24"/>
                <w:szCs w:val="24"/>
              </w:rPr>
              <w:t>МБУДО «</w:t>
            </w:r>
            <w:r>
              <w:rPr>
                <w:rFonts w:ascii="Times New Roman" w:hAnsi="Times New Roman"/>
                <w:i/>
                <w:sz w:val="24"/>
                <w:szCs w:val="24"/>
              </w:rPr>
              <w:t>ЦВР</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Московского района г.Казани</w:t>
            </w:r>
            <w:r>
              <w:rPr>
                <w:rFonts w:ascii="Times New Roman" w:hAnsi="Times New Roman"/>
                <w:sz w:val="24"/>
                <w:szCs w:val="24"/>
              </w:rPr>
              <w:t xml:space="preserve"> </w:t>
            </w:r>
          </w:p>
          <w:p w:rsidR="00D3439A" w:rsidRPr="00B00A95" w:rsidRDefault="00D3439A" w:rsidP="00D3439A">
            <w:pPr>
              <w:spacing w:after="0" w:line="240" w:lineRule="auto"/>
              <w:jc w:val="both"/>
              <w:rPr>
                <w:rFonts w:ascii="Times New Roman" w:hAnsi="Times New Roman"/>
                <w:sz w:val="24"/>
                <w:szCs w:val="24"/>
              </w:rPr>
            </w:pPr>
            <w:r>
              <w:rPr>
                <w:rFonts w:ascii="Times New Roman" w:hAnsi="Times New Roman"/>
                <w:sz w:val="24"/>
                <w:szCs w:val="24"/>
              </w:rPr>
              <w:t>Формирование и развитие мотивационной сферы личности дошкольника в условиях школы раннего развития «Филиппок».</w:t>
            </w:r>
            <w:r>
              <w:rPr>
                <w:rFonts w:ascii="Times New Roman" w:hAnsi="Times New Roman"/>
                <w:i/>
                <w:sz w:val="24"/>
                <w:szCs w:val="24"/>
              </w:rPr>
              <w:t>…………………………………………………………</w:t>
            </w:r>
          </w:p>
        </w:tc>
        <w:tc>
          <w:tcPr>
            <w:tcW w:w="710" w:type="dxa"/>
          </w:tcPr>
          <w:p w:rsidR="00D3439A" w:rsidRDefault="00D3439A" w:rsidP="002A62A7">
            <w:pPr>
              <w:spacing w:after="0" w:line="240" w:lineRule="auto"/>
              <w:jc w:val="right"/>
              <w:rPr>
                <w:rFonts w:ascii="Times New Roman" w:hAnsi="Times New Roman" w:cs="Times New Roman"/>
                <w:sz w:val="24"/>
                <w:szCs w:val="24"/>
              </w:rPr>
            </w:pPr>
          </w:p>
          <w:p w:rsidR="006419BA" w:rsidRDefault="006419BA" w:rsidP="002A62A7">
            <w:pPr>
              <w:spacing w:after="0" w:line="240" w:lineRule="auto"/>
              <w:jc w:val="right"/>
              <w:rPr>
                <w:rFonts w:ascii="Times New Roman" w:hAnsi="Times New Roman" w:cs="Times New Roman"/>
                <w:sz w:val="24"/>
                <w:szCs w:val="24"/>
              </w:rPr>
            </w:pPr>
          </w:p>
          <w:p w:rsidR="006419BA" w:rsidRDefault="006419BA" w:rsidP="002A62A7">
            <w:pPr>
              <w:spacing w:after="0" w:line="240" w:lineRule="auto"/>
              <w:jc w:val="right"/>
              <w:rPr>
                <w:rFonts w:ascii="Times New Roman" w:hAnsi="Times New Roman" w:cs="Times New Roman"/>
                <w:sz w:val="24"/>
                <w:szCs w:val="24"/>
              </w:rPr>
            </w:pPr>
          </w:p>
          <w:p w:rsidR="006419BA" w:rsidRPr="00E57B09" w:rsidRDefault="006419BA" w:rsidP="002A62A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176</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70</w:t>
            </w:r>
            <w:r w:rsidR="00D3439A"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Осипова </w:t>
            </w:r>
            <w:r>
              <w:rPr>
                <w:rFonts w:ascii="Times New Roman" w:hAnsi="Times New Roman"/>
                <w:i/>
                <w:sz w:val="24"/>
                <w:szCs w:val="24"/>
              </w:rPr>
              <w:t>С.А.</w:t>
            </w:r>
            <w:r w:rsidRPr="00AB3D4E">
              <w:rPr>
                <w:rFonts w:ascii="Times New Roman" w:hAnsi="Times New Roman"/>
                <w:i/>
                <w:sz w:val="24"/>
                <w:szCs w:val="24"/>
              </w:rPr>
              <w:t>,</w:t>
            </w:r>
            <w:r>
              <w:rPr>
                <w:rFonts w:ascii="Times New Roman" w:hAnsi="Times New Roman"/>
                <w:i/>
                <w:sz w:val="24"/>
                <w:szCs w:val="24"/>
              </w:rPr>
              <w:t xml:space="preserve"> п</w:t>
            </w:r>
            <w:r w:rsidRPr="00AB3D4E">
              <w:rPr>
                <w:rFonts w:ascii="Times New Roman" w:hAnsi="Times New Roman"/>
                <w:i/>
                <w:sz w:val="24"/>
                <w:szCs w:val="24"/>
              </w:rPr>
              <w:t>реподаватель первой категории по классу «Домра»</w:t>
            </w:r>
            <w:r>
              <w:rPr>
                <w:rFonts w:ascii="Times New Roman" w:hAnsi="Times New Roman"/>
                <w:i/>
                <w:sz w:val="24"/>
                <w:szCs w:val="24"/>
              </w:rPr>
              <w:t xml:space="preserve"> </w:t>
            </w:r>
            <w:r w:rsidRPr="00AB3D4E">
              <w:rPr>
                <w:rFonts w:ascii="Times New Roman" w:hAnsi="Times New Roman"/>
                <w:i/>
                <w:sz w:val="24"/>
                <w:szCs w:val="24"/>
              </w:rPr>
              <w:t>МБУДО «</w:t>
            </w:r>
            <w:r>
              <w:rPr>
                <w:rFonts w:ascii="Times New Roman" w:hAnsi="Times New Roman"/>
                <w:i/>
                <w:sz w:val="24"/>
                <w:szCs w:val="24"/>
              </w:rPr>
              <w:t>ДМХШ</w:t>
            </w:r>
            <w:r w:rsidRPr="00AB3D4E">
              <w:rPr>
                <w:rFonts w:ascii="Times New Roman" w:hAnsi="Times New Roman"/>
                <w:i/>
                <w:sz w:val="24"/>
                <w:szCs w:val="24"/>
              </w:rPr>
              <w:t>№3» Ново-Савиновского района г.Казани</w:t>
            </w:r>
            <w:r>
              <w:rPr>
                <w:rFonts w:ascii="Times New Roman" w:hAnsi="Times New Roman"/>
                <w:sz w:val="24"/>
                <w:szCs w:val="24"/>
              </w:rPr>
              <w:t xml:space="preserve"> </w:t>
            </w:r>
          </w:p>
          <w:p w:rsidR="00D3439A" w:rsidRPr="00B00A95" w:rsidRDefault="00D3439A" w:rsidP="00D3439A">
            <w:pPr>
              <w:spacing w:after="0" w:line="240" w:lineRule="auto"/>
              <w:jc w:val="both"/>
              <w:rPr>
                <w:rFonts w:ascii="Times New Roman" w:hAnsi="Times New Roman"/>
                <w:sz w:val="24"/>
                <w:szCs w:val="24"/>
              </w:rPr>
            </w:pPr>
            <w:r>
              <w:rPr>
                <w:rFonts w:ascii="Times New Roman" w:hAnsi="Times New Roman"/>
                <w:sz w:val="24"/>
                <w:szCs w:val="24"/>
              </w:rPr>
              <w:lastRenderedPageBreak/>
              <w:t>Этнокультурная составляющая в мотивационной среде учащихся по классу домры ДМШ и ДШИ...................................................................</w:t>
            </w:r>
            <w:r>
              <w:rPr>
                <w:rFonts w:ascii="Times New Roman" w:hAnsi="Times New Roman"/>
                <w:i/>
                <w:sz w:val="24"/>
                <w:szCs w:val="24"/>
              </w:rPr>
              <w:t>………………………………………</w:t>
            </w:r>
          </w:p>
        </w:tc>
        <w:tc>
          <w:tcPr>
            <w:tcW w:w="710" w:type="dxa"/>
          </w:tcPr>
          <w:p w:rsidR="00D3439A" w:rsidRDefault="00D3439A" w:rsidP="002A62A7">
            <w:pPr>
              <w:spacing w:after="0" w:line="240" w:lineRule="auto"/>
              <w:jc w:val="right"/>
              <w:rPr>
                <w:rFonts w:ascii="Times New Roman" w:hAnsi="Times New Roman" w:cs="Times New Roman"/>
                <w:sz w:val="24"/>
                <w:szCs w:val="24"/>
              </w:rPr>
            </w:pPr>
          </w:p>
          <w:p w:rsidR="006419BA" w:rsidRDefault="006419BA" w:rsidP="002A62A7">
            <w:pPr>
              <w:spacing w:after="0" w:line="240" w:lineRule="auto"/>
              <w:jc w:val="right"/>
              <w:rPr>
                <w:rFonts w:ascii="Times New Roman" w:hAnsi="Times New Roman" w:cs="Times New Roman"/>
                <w:sz w:val="24"/>
                <w:szCs w:val="24"/>
              </w:rPr>
            </w:pPr>
          </w:p>
          <w:p w:rsidR="006419BA" w:rsidRDefault="006419BA" w:rsidP="002A62A7">
            <w:pPr>
              <w:spacing w:after="0" w:line="240" w:lineRule="auto"/>
              <w:jc w:val="right"/>
              <w:rPr>
                <w:rFonts w:ascii="Times New Roman" w:hAnsi="Times New Roman" w:cs="Times New Roman"/>
                <w:sz w:val="24"/>
                <w:szCs w:val="24"/>
              </w:rPr>
            </w:pPr>
          </w:p>
          <w:p w:rsidR="006419BA" w:rsidRPr="00E57B09" w:rsidRDefault="006419BA" w:rsidP="002A62A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180</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71</w:t>
            </w:r>
            <w:r w:rsidR="00D3439A" w:rsidRPr="00AB3D4E">
              <w:rPr>
                <w:rFonts w:ascii="Times New Roman" w:hAnsi="Times New Roman" w:cs="Times New Roman"/>
                <w:sz w:val="24"/>
                <w:szCs w:val="24"/>
              </w:rPr>
              <w:t>.</w:t>
            </w:r>
          </w:p>
        </w:tc>
        <w:tc>
          <w:tcPr>
            <w:tcW w:w="8964" w:type="dxa"/>
          </w:tcPr>
          <w:p w:rsidR="00D3439A" w:rsidRDefault="00D3439A" w:rsidP="00D3439A">
            <w:pPr>
              <w:widowControl w:val="0"/>
              <w:suppressAutoHyphens/>
              <w:spacing w:after="0" w:line="240" w:lineRule="auto"/>
              <w:jc w:val="both"/>
              <w:rPr>
                <w:rFonts w:ascii="Times New Roman" w:hAnsi="Times New Roman"/>
                <w:sz w:val="24"/>
                <w:szCs w:val="24"/>
              </w:rPr>
            </w:pPr>
            <w:r w:rsidRPr="00B00A95">
              <w:rPr>
                <w:rFonts w:ascii="Times New Roman" w:hAnsi="Times New Roman" w:cs="Times New Roman"/>
                <w:i/>
                <w:color w:val="000000"/>
                <w:sz w:val="24"/>
                <w:szCs w:val="24"/>
              </w:rPr>
              <w:t>Остапенко Л.К., преподаватель музыкальных теоретических дисциплин МАУДО «ДШИ №13(т)» г. Набережные Челны</w:t>
            </w:r>
            <w:r w:rsidRPr="00B00A95">
              <w:rPr>
                <w:rFonts w:ascii="Times New Roman" w:hAnsi="Times New Roman" w:cs="Times New Roman"/>
                <w:sz w:val="24"/>
                <w:szCs w:val="24"/>
              </w:rPr>
              <w:t xml:space="preserve"> </w:t>
            </w:r>
          </w:p>
          <w:p w:rsidR="00D3439A" w:rsidRPr="00B00A95" w:rsidRDefault="00D3439A" w:rsidP="00D3439A">
            <w:pPr>
              <w:widowControl w:val="0"/>
              <w:suppressAutoHyphens/>
              <w:spacing w:after="0" w:line="240" w:lineRule="auto"/>
              <w:jc w:val="both"/>
              <w:rPr>
                <w:rFonts w:ascii="Times New Roman" w:hAnsi="Times New Roman"/>
                <w:sz w:val="24"/>
                <w:szCs w:val="24"/>
              </w:rPr>
            </w:pPr>
            <w:r>
              <w:rPr>
                <w:rFonts w:ascii="Times New Roman" w:hAnsi="Times New Roman"/>
                <w:sz w:val="24"/>
                <w:szCs w:val="24"/>
              </w:rPr>
              <w:t>Использование ладов народной музыки на уроках сольфеджио как средство приобщения учащихся к древним истокам музыкального искусства......</w:t>
            </w:r>
            <w:r w:rsidRPr="00B00A95">
              <w:rPr>
                <w:rFonts w:ascii="Times New Roman" w:hAnsi="Times New Roman" w:cs="Times New Roman"/>
                <w:color w:val="000000"/>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Default="006419BA" w:rsidP="00A62FBE">
            <w:pPr>
              <w:spacing w:after="0" w:line="240" w:lineRule="auto"/>
              <w:jc w:val="right"/>
              <w:rPr>
                <w:rFonts w:ascii="Times New Roman" w:hAnsi="Times New Roman" w:cs="Times New Roman"/>
                <w:sz w:val="24"/>
                <w:szCs w:val="24"/>
              </w:rPr>
            </w:pPr>
          </w:p>
          <w:p w:rsidR="006419BA" w:rsidRPr="00E57B09" w:rsidRDefault="006419BA"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182</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72</w:t>
            </w:r>
            <w:r w:rsidR="00D3439A" w:rsidRPr="00AB3D4E">
              <w:rPr>
                <w:rFonts w:ascii="Times New Roman" w:hAnsi="Times New Roman" w:cs="Times New Roman"/>
                <w:sz w:val="24"/>
                <w:szCs w:val="24"/>
              </w:rPr>
              <w:t>.</w:t>
            </w:r>
          </w:p>
        </w:tc>
        <w:tc>
          <w:tcPr>
            <w:tcW w:w="8964" w:type="dxa"/>
          </w:tcPr>
          <w:p w:rsidR="00D3439A" w:rsidRDefault="00D3439A" w:rsidP="00D3439A">
            <w:pPr>
              <w:pStyle w:val="ad"/>
              <w:spacing w:before="0" w:beforeAutospacing="0" w:after="0" w:afterAutospacing="0"/>
              <w:jc w:val="both"/>
            </w:pPr>
            <w:r w:rsidRPr="00AB3D4E">
              <w:rPr>
                <w:i/>
              </w:rPr>
              <w:t xml:space="preserve">Остроухова  </w:t>
            </w:r>
            <w:r>
              <w:rPr>
                <w:i/>
              </w:rPr>
              <w:t>Е.В.</w:t>
            </w:r>
            <w:r w:rsidRPr="00AB3D4E">
              <w:rPr>
                <w:i/>
              </w:rPr>
              <w:t>, педагог дополнительного образования</w:t>
            </w:r>
            <w:r>
              <w:rPr>
                <w:i/>
              </w:rPr>
              <w:t xml:space="preserve"> </w:t>
            </w:r>
            <w:r w:rsidRPr="00AB3D4E">
              <w:rPr>
                <w:i/>
              </w:rPr>
              <w:t>МБУДО «</w:t>
            </w:r>
            <w:r>
              <w:rPr>
                <w:i/>
              </w:rPr>
              <w:t>ЦВР</w:t>
            </w:r>
            <w:r w:rsidRPr="00B870D6">
              <w:rPr>
                <w:rFonts w:cs="Times New Roman"/>
                <w:i/>
              </w:rPr>
              <w:t>» Московского района г.</w:t>
            </w:r>
            <w:r w:rsidR="002A4540">
              <w:rPr>
                <w:rFonts w:cs="Times New Roman"/>
                <w:i/>
              </w:rPr>
              <w:t xml:space="preserve"> </w:t>
            </w:r>
            <w:r w:rsidRPr="00B870D6">
              <w:rPr>
                <w:rFonts w:cs="Times New Roman"/>
                <w:i/>
              </w:rPr>
              <w:t>Казани</w:t>
            </w:r>
            <w:r>
              <w:t xml:space="preserve"> </w:t>
            </w:r>
          </w:p>
          <w:p w:rsidR="00D3439A" w:rsidRPr="00B00A95" w:rsidRDefault="00D3439A" w:rsidP="00D3439A">
            <w:pPr>
              <w:pStyle w:val="ad"/>
              <w:spacing w:before="0" w:beforeAutospacing="0" w:after="0" w:afterAutospacing="0"/>
              <w:jc w:val="both"/>
              <w:rPr>
                <w:sz w:val="16"/>
                <w:szCs w:val="16"/>
              </w:rPr>
            </w:pPr>
            <w:r>
              <w:t>Дополнительное персональное образование как ресурс мотивации личности к познанию, творчеству, труду, искусству, спорту в условиях реализации авторской дополнительной общеобразовательной общеразвивающей программы «Цирковое ревю»...........................................................</w:t>
            </w:r>
            <w:r>
              <w:rPr>
                <w:rFonts w:cs="Times New Roman"/>
                <w:i/>
              </w:rPr>
              <w:t>………………………………………………………</w:t>
            </w:r>
          </w:p>
        </w:tc>
        <w:tc>
          <w:tcPr>
            <w:tcW w:w="710" w:type="dxa"/>
          </w:tcPr>
          <w:p w:rsidR="00D3439A" w:rsidRDefault="00D3439A" w:rsidP="002A62A7">
            <w:pPr>
              <w:spacing w:after="0" w:line="240" w:lineRule="auto"/>
              <w:jc w:val="right"/>
              <w:rPr>
                <w:rFonts w:ascii="Times New Roman" w:hAnsi="Times New Roman" w:cs="Times New Roman"/>
                <w:sz w:val="24"/>
                <w:szCs w:val="24"/>
              </w:rPr>
            </w:pPr>
          </w:p>
          <w:p w:rsidR="006419BA" w:rsidRDefault="006419BA" w:rsidP="002A62A7">
            <w:pPr>
              <w:spacing w:after="0" w:line="240" w:lineRule="auto"/>
              <w:jc w:val="right"/>
              <w:rPr>
                <w:rFonts w:ascii="Times New Roman" w:hAnsi="Times New Roman" w:cs="Times New Roman"/>
                <w:sz w:val="24"/>
                <w:szCs w:val="24"/>
              </w:rPr>
            </w:pPr>
          </w:p>
          <w:p w:rsidR="006419BA" w:rsidRDefault="006419BA" w:rsidP="002A62A7">
            <w:pPr>
              <w:spacing w:after="0" w:line="240" w:lineRule="auto"/>
              <w:jc w:val="right"/>
              <w:rPr>
                <w:rFonts w:ascii="Times New Roman" w:hAnsi="Times New Roman" w:cs="Times New Roman"/>
                <w:sz w:val="24"/>
                <w:szCs w:val="24"/>
              </w:rPr>
            </w:pPr>
          </w:p>
          <w:p w:rsidR="006419BA" w:rsidRDefault="006419BA" w:rsidP="002A62A7">
            <w:pPr>
              <w:spacing w:after="0" w:line="240" w:lineRule="auto"/>
              <w:jc w:val="right"/>
              <w:rPr>
                <w:rFonts w:ascii="Times New Roman" w:hAnsi="Times New Roman" w:cs="Times New Roman"/>
                <w:sz w:val="24"/>
                <w:szCs w:val="24"/>
              </w:rPr>
            </w:pPr>
          </w:p>
          <w:p w:rsidR="006419BA" w:rsidRDefault="006419BA" w:rsidP="002A62A7">
            <w:pPr>
              <w:spacing w:after="0" w:line="240" w:lineRule="auto"/>
              <w:jc w:val="right"/>
              <w:rPr>
                <w:rFonts w:ascii="Times New Roman" w:hAnsi="Times New Roman" w:cs="Times New Roman"/>
                <w:sz w:val="24"/>
                <w:szCs w:val="24"/>
              </w:rPr>
            </w:pPr>
          </w:p>
          <w:p w:rsidR="006419BA" w:rsidRPr="00E57B09" w:rsidRDefault="006419BA" w:rsidP="002A62A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185</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73</w:t>
            </w:r>
            <w:r w:rsidR="00D3439A"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Павлова </w:t>
            </w:r>
            <w:r>
              <w:rPr>
                <w:rFonts w:ascii="Times New Roman" w:hAnsi="Times New Roman"/>
                <w:i/>
                <w:sz w:val="24"/>
                <w:szCs w:val="24"/>
              </w:rPr>
              <w:t xml:space="preserve">Ю.Ф. </w:t>
            </w:r>
            <w:r w:rsidRPr="00AB3D4E">
              <w:rPr>
                <w:rFonts w:ascii="Times New Roman" w:hAnsi="Times New Roman"/>
                <w:i/>
                <w:sz w:val="24"/>
                <w:szCs w:val="24"/>
              </w:rPr>
              <w:t>,преподаватель по классу баяна</w:t>
            </w:r>
            <w:r>
              <w:rPr>
                <w:rFonts w:ascii="Times New Roman" w:hAnsi="Times New Roman"/>
                <w:i/>
                <w:sz w:val="24"/>
                <w:szCs w:val="24"/>
              </w:rPr>
              <w:t xml:space="preserve"> МАУДО «ДШИ №13 (т)» </w:t>
            </w:r>
            <w:r w:rsidRPr="00AB3D4E">
              <w:rPr>
                <w:rFonts w:ascii="Times New Roman" w:hAnsi="Times New Roman"/>
                <w:i/>
                <w:sz w:val="24"/>
                <w:szCs w:val="24"/>
              </w:rPr>
              <w:t>г.Набережные Челны</w:t>
            </w:r>
            <w:r>
              <w:rPr>
                <w:rFonts w:ascii="Times New Roman" w:hAnsi="Times New Roman"/>
                <w:sz w:val="24"/>
                <w:szCs w:val="24"/>
              </w:rPr>
              <w:t xml:space="preserve"> </w:t>
            </w:r>
          </w:p>
          <w:p w:rsidR="00D3439A" w:rsidRPr="00B870D6" w:rsidRDefault="00D3439A" w:rsidP="00D3439A">
            <w:pPr>
              <w:spacing w:after="0" w:line="240" w:lineRule="auto"/>
              <w:jc w:val="both"/>
              <w:rPr>
                <w:rFonts w:ascii="Times New Roman" w:hAnsi="Times New Roman"/>
                <w:i/>
                <w:sz w:val="24"/>
                <w:szCs w:val="24"/>
              </w:rPr>
            </w:pPr>
            <w:r>
              <w:rPr>
                <w:rFonts w:ascii="Times New Roman" w:hAnsi="Times New Roman"/>
                <w:sz w:val="24"/>
                <w:szCs w:val="24"/>
              </w:rPr>
              <w:t>Методические аспекты мотивации обучающихся в условиях дополнительного образования...................</w:t>
            </w:r>
            <w:r>
              <w:rPr>
                <w:rFonts w:ascii="Times New Roman" w:hAnsi="Times New Roman"/>
                <w:i/>
                <w:sz w:val="24"/>
                <w:szCs w:val="24"/>
              </w:rPr>
              <w:t>……………………………………………………………………………</w:t>
            </w:r>
          </w:p>
        </w:tc>
        <w:tc>
          <w:tcPr>
            <w:tcW w:w="710" w:type="dxa"/>
          </w:tcPr>
          <w:p w:rsidR="00D3439A" w:rsidRDefault="00D3439A" w:rsidP="002A62A7">
            <w:pPr>
              <w:spacing w:after="0" w:line="240" w:lineRule="auto"/>
              <w:jc w:val="right"/>
              <w:rPr>
                <w:rFonts w:ascii="Times New Roman" w:hAnsi="Times New Roman" w:cs="Times New Roman"/>
                <w:sz w:val="24"/>
                <w:szCs w:val="24"/>
              </w:rPr>
            </w:pPr>
          </w:p>
          <w:p w:rsidR="006419BA" w:rsidRDefault="006419BA" w:rsidP="002A62A7">
            <w:pPr>
              <w:spacing w:after="0" w:line="240" w:lineRule="auto"/>
              <w:jc w:val="right"/>
              <w:rPr>
                <w:rFonts w:ascii="Times New Roman" w:hAnsi="Times New Roman" w:cs="Times New Roman"/>
                <w:sz w:val="24"/>
                <w:szCs w:val="24"/>
              </w:rPr>
            </w:pPr>
          </w:p>
          <w:p w:rsidR="006419BA" w:rsidRDefault="006419BA" w:rsidP="002A62A7">
            <w:pPr>
              <w:spacing w:after="0" w:line="240" w:lineRule="auto"/>
              <w:jc w:val="right"/>
              <w:rPr>
                <w:rFonts w:ascii="Times New Roman" w:hAnsi="Times New Roman" w:cs="Times New Roman"/>
                <w:sz w:val="24"/>
                <w:szCs w:val="24"/>
              </w:rPr>
            </w:pPr>
          </w:p>
          <w:p w:rsidR="006419BA" w:rsidRPr="00E57B09" w:rsidRDefault="006419BA" w:rsidP="002A62A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187</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7</w:t>
            </w:r>
            <w:r w:rsidR="006B2B60">
              <w:rPr>
                <w:rFonts w:ascii="Times New Roman" w:hAnsi="Times New Roman" w:cs="Times New Roman"/>
                <w:sz w:val="24"/>
                <w:szCs w:val="24"/>
              </w:rPr>
              <w:t>4</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eastAsia="Times New Roman" w:hAnsi="Times New Roman"/>
                <w:sz w:val="24"/>
                <w:szCs w:val="24"/>
                <w:lang w:eastAsia="ru-RU"/>
              </w:rPr>
            </w:pPr>
            <w:r w:rsidRPr="00AB3D4E">
              <w:rPr>
                <w:rFonts w:ascii="Times New Roman" w:eastAsia="Times New Roman" w:hAnsi="Times New Roman"/>
                <w:i/>
                <w:sz w:val="24"/>
                <w:szCs w:val="24"/>
                <w:lang w:eastAsia="ru-RU"/>
              </w:rPr>
              <w:t xml:space="preserve">Пескова </w:t>
            </w:r>
            <w:r>
              <w:rPr>
                <w:rFonts w:ascii="Times New Roman" w:eastAsia="Times New Roman" w:hAnsi="Times New Roman"/>
                <w:i/>
                <w:sz w:val="24"/>
                <w:szCs w:val="24"/>
                <w:lang w:eastAsia="ru-RU"/>
              </w:rPr>
              <w:t>С.Ю.,</w:t>
            </w:r>
            <w:r w:rsidRPr="00AB3D4E">
              <w:rPr>
                <w:rFonts w:ascii="Times New Roman" w:eastAsia="Times New Roman" w:hAnsi="Times New Roman"/>
                <w:i/>
                <w:sz w:val="24"/>
                <w:szCs w:val="24"/>
                <w:lang w:eastAsia="ru-RU"/>
              </w:rPr>
              <w:t xml:space="preserve"> педагог дополнительного образования</w:t>
            </w:r>
            <w:r>
              <w:rPr>
                <w:rFonts w:ascii="Times New Roman" w:eastAsia="Times New Roman" w:hAnsi="Times New Roman"/>
                <w:i/>
                <w:sz w:val="24"/>
                <w:szCs w:val="24"/>
                <w:lang w:eastAsia="ru-RU"/>
              </w:rPr>
              <w:t xml:space="preserve"> </w:t>
            </w:r>
            <w:r w:rsidRPr="00AB3D4E">
              <w:rPr>
                <w:rFonts w:ascii="Times New Roman" w:eastAsia="Times New Roman" w:hAnsi="Times New Roman"/>
                <w:i/>
                <w:sz w:val="24"/>
                <w:szCs w:val="24"/>
                <w:lang w:eastAsia="ru-RU"/>
              </w:rPr>
              <w:t xml:space="preserve">                                                                                 МАУДО «</w:t>
            </w:r>
            <w:r>
              <w:rPr>
                <w:rFonts w:ascii="Times New Roman" w:eastAsia="Times New Roman" w:hAnsi="Times New Roman"/>
                <w:i/>
                <w:sz w:val="24"/>
                <w:szCs w:val="24"/>
                <w:lang w:eastAsia="ru-RU"/>
              </w:rPr>
              <w:t>ДДТ</w:t>
            </w:r>
            <w:r w:rsidRPr="00AB3D4E">
              <w:rPr>
                <w:rFonts w:ascii="Times New Roman" w:eastAsia="Times New Roman" w:hAnsi="Times New Roman"/>
                <w:i/>
                <w:sz w:val="24"/>
                <w:szCs w:val="24"/>
                <w:lang w:eastAsia="ru-RU"/>
              </w:rPr>
              <w:t xml:space="preserve">  №15» г. Набережные Челны</w:t>
            </w:r>
            <w:r>
              <w:rPr>
                <w:rFonts w:ascii="Times New Roman" w:eastAsia="Times New Roman" w:hAnsi="Times New Roman"/>
                <w:sz w:val="24"/>
                <w:szCs w:val="24"/>
                <w:lang w:eastAsia="ru-RU"/>
              </w:rPr>
              <w:t xml:space="preserve"> </w:t>
            </w:r>
          </w:p>
          <w:p w:rsidR="00D3439A" w:rsidRPr="00B00A95" w:rsidRDefault="00D3439A" w:rsidP="00D3439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мотивации учащихся в хореографическом коллективе через применение современных форм работы......................................</w:t>
            </w:r>
            <w:r>
              <w:rPr>
                <w:rFonts w:ascii="Times New Roman" w:eastAsia="Times New Roman" w:hAnsi="Times New Roman"/>
                <w:i/>
                <w:sz w:val="24"/>
                <w:szCs w:val="24"/>
                <w:lang w:eastAsia="ru-RU"/>
              </w:rPr>
              <w:t>……………………………………………</w:t>
            </w:r>
          </w:p>
        </w:tc>
        <w:tc>
          <w:tcPr>
            <w:tcW w:w="710" w:type="dxa"/>
          </w:tcPr>
          <w:p w:rsidR="00D3439A" w:rsidRDefault="00D3439A" w:rsidP="002A62A7">
            <w:pPr>
              <w:spacing w:after="0" w:line="240" w:lineRule="auto"/>
              <w:jc w:val="right"/>
              <w:rPr>
                <w:rFonts w:ascii="Times New Roman" w:hAnsi="Times New Roman" w:cs="Times New Roman"/>
                <w:sz w:val="24"/>
                <w:szCs w:val="24"/>
              </w:rPr>
            </w:pPr>
          </w:p>
          <w:p w:rsidR="006419BA" w:rsidRDefault="006419BA" w:rsidP="002A62A7">
            <w:pPr>
              <w:spacing w:after="0" w:line="240" w:lineRule="auto"/>
              <w:jc w:val="right"/>
              <w:rPr>
                <w:rFonts w:ascii="Times New Roman" w:hAnsi="Times New Roman" w:cs="Times New Roman"/>
                <w:sz w:val="24"/>
                <w:szCs w:val="24"/>
              </w:rPr>
            </w:pPr>
          </w:p>
          <w:p w:rsidR="006419BA" w:rsidRDefault="006419BA" w:rsidP="002A62A7">
            <w:pPr>
              <w:spacing w:after="0" w:line="240" w:lineRule="auto"/>
              <w:jc w:val="right"/>
              <w:rPr>
                <w:rFonts w:ascii="Times New Roman" w:hAnsi="Times New Roman" w:cs="Times New Roman"/>
                <w:sz w:val="24"/>
                <w:szCs w:val="24"/>
              </w:rPr>
            </w:pPr>
          </w:p>
          <w:p w:rsidR="006419BA" w:rsidRPr="00E57B09" w:rsidRDefault="006419BA" w:rsidP="002A62A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188</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7</w:t>
            </w:r>
            <w:r w:rsidR="006B2B60">
              <w:rPr>
                <w:rFonts w:ascii="Times New Roman" w:hAnsi="Times New Roman" w:cs="Times New Roman"/>
                <w:sz w:val="24"/>
                <w:szCs w:val="24"/>
              </w:rPr>
              <w:t>5</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color w:val="181818"/>
                <w:sz w:val="24"/>
                <w:szCs w:val="24"/>
                <w:shd w:val="clear" w:color="auto" w:fill="FFFFFF"/>
              </w:rPr>
            </w:pPr>
            <w:r w:rsidRPr="00AB3D4E">
              <w:rPr>
                <w:rFonts w:ascii="Times New Roman" w:hAnsi="Times New Roman"/>
                <w:i/>
                <w:color w:val="181818"/>
                <w:sz w:val="24"/>
                <w:szCs w:val="24"/>
                <w:shd w:val="clear" w:color="auto" w:fill="FFFFFF"/>
              </w:rPr>
              <w:t xml:space="preserve">Перминова </w:t>
            </w:r>
            <w:r>
              <w:rPr>
                <w:rFonts w:ascii="Times New Roman" w:hAnsi="Times New Roman"/>
                <w:i/>
                <w:color w:val="181818"/>
                <w:sz w:val="24"/>
                <w:szCs w:val="24"/>
                <w:shd w:val="clear" w:color="auto" w:fill="FFFFFF"/>
              </w:rPr>
              <w:t xml:space="preserve">Н.А., </w:t>
            </w:r>
            <w:r w:rsidRPr="00AB3D4E">
              <w:rPr>
                <w:rFonts w:ascii="Times New Roman" w:hAnsi="Times New Roman"/>
                <w:i/>
                <w:color w:val="181818"/>
                <w:sz w:val="24"/>
                <w:szCs w:val="24"/>
                <w:shd w:val="clear" w:color="auto" w:fill="FFFFFF"/>
              </w:rPr>
              <w:t>преподаватель домры, гитары</w:t>
            </w:r>
            <w:r>
              <w:rPr>
                <w:rFonts w:ascii="Times New Roman" w:hAnsi="Times New Roman"/>
                <w:i/>
                <w:color w:val="181818"/>
                <w:sz w:val="24"/>
                <w:szCs w:val="24"/>
                <w:shd w:val="clear" w:color="auto" w:fill="FFFFFF"/>
              </w:rPr>
              <w:t xml:space="preserve"> </w:t>
            </w:r>
            <w:r w:rsidRPr="00AB3D4E">
              <w:rPr>
                <w:rFonts w:ascii="Times New Roman" w:hAnsi="Times New Roman"/>
                <w:i/>
                <w:color w:val="181818"/>
                <w:sz w:val="24"/>
                <w:szCs w:val="24"/>
                <w:shd w:val="clear" w:color="auto" w:fill="FFFFFF"/>
              </w:rPr>
              <w:t>МБУДО «ДШИ Авиастроительного района»</w:t>
            </w:r>
            <w:r>
              <w:rPr>
                <w:rFonts w:ascii="Times New Roman" w:hAnsi="Times New Roman"/>
                <w:i/>
                <w:color w:val="181818"/>
                <w:sz w:val="24"/>
                <w:szCs w:val="24"/>
                <w:shd w:val="clear" w:color="auto" w:fill="FFFFFF"/>
              </w:rPr>
              <w:t xml:space="preserve"> </w:t>
            </w:r>
            <w:r w:rsidRPr="00AB3D4E">
              <w:rPr>
                <w:rFonts w:ascii="Times New Roman" w:hAnsi="Times New Roman"/>
                <w:i/>
                <w:color w:val="181818"/>
                <w:sz w:val="24"/>
                <w:szCs w:val="24"/>
                <w:shd w:val="clear" w:color="auto" w:fill="FFFFFF"/>
              </w:rPr>
              <w:t>г.Казань</w:t>
            </w:r>
            <w:r>
              <w:rPr>
                <w:rFonts w:ascii="Times New Roman" w:hAnsi="Times New Roman"/>
                <w:color w:val="181818"/>
                <w:sz w:val="24"/>
                <w:szCs w:val="24"/>
                <w:shd w:val="clear" w:color="auto" w:fill="FFFFFF"/>
              </w:rPr>
              <w:t xml:space="preserve"> </w:t>
            </w:r>
          </w:p>
          <w:p w:rsidR="00D3439A" w:rsidRPr="00B00A95" w:rsidRDefault="00D3439A" w:rsidP="00D3439A">
            <w:pPr>
              <w:spacing w:after="0" w:line="240" w:lineRule="auto"/>
              <w:jc w:val="both"/>
              <w:rPr>
                <w:rFonts w:ascii="Times New Roman" w:hAnsi="Times New Roman"/>
                <w:color w:val="181818"/>
                <w:sz w:val="24"/>
                <w:szCs w:val="24"/>
                <w:shd w:val="clear" w:color="auto" w:fill="FFFFFF"/>
              </w:rPr>
            </w:pPr>
            <w:r>
              <w:rPr>
                <w:rFonts w:ascii="Times New Roman" w:hAnsi="Times New Roman"/>
                <w:color w:val="181818"/>
                <w:sz w:val="24"/>
                <w:szCs w:val="24"/>
                <w:shd w:val="clear" w:color="auto" w:fill="FFFFFF"/>
              </w:rPr>
              <w:t>Роль педагога в организации музыкальных занятий учащегося...</w:t>
            </w:r>
            <w:r>
              <w:rPr>
                <w:rFonts w:ascii="Times New Roman" w:hAnsi="Times New Roman"/>
                <w:i/>
                <w:color w:val="181818"/>
                <w:sz w:val="24"/>
                <w:szCs w:val="24"/>
                <w:shd w:val="clear" w:color="auto" w:fill="FFFFFF"/>
              </w:rPr>
              <w:t>…………………………</w:t>
            </w:r>
          </w:p>
        </w:tc>
        <w:tc>
          <w:tcPr>
            <w:tcW w:w="710" w:type="dxa"/>
          </w:tcPr>
          <w:p w:rsidR="00D3439A" w:rsidRDefault="00D3439A" w:rsidP="002A62A7">
            <w:pPr>
              <w:spacing w:after="0" w:line="240" w:lineRule="auto"/>
              <w:jc w:val="right"/>
              <w:rPr>
                <w:rFonts w:ascii="Times New Roman" w:hAnsi="Times New Roman" w:cs="Times New Roman"/>
                <w:sz w:val="24"/>
                <w:szCs w:val="24"/>
              </w:rPr>
            </w:pPr>
          </w:p>
          <w:p w:rsidR="006419BA" w:rsidRDefault="006419BA" w:rsidP="002A62A7">
            <w:pPr>
              <w:spacing w:after="0" w:line="240" w:lineRule="auto"/>
              <w:jc w:val="right"/>
              <w:rPr>
                <w:rFonts w:ascii="Times New Roman" w:hAnsi="Times New Roman" w:cs="Times New Roman"/>
                <w:sz w:val="24"/>
                <w:szCs w:val="24"/>
              </w:rPr>
            </w:pPr>
          </w:p>
          <w:p w:rsidR="006419BA" w:rsidRPr="00E57B09" w:rsidRDefault="00861A05" w:rsidP="002A62A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190</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7</w:t>
            </w:r>
            <w:r w:rsidR="006B2B60">
              <w:rPr>
                <w:rFonts w:ascii="Times New Roman" w:hAnsi="Times New Roman" w:cs="Times New Roman"/>
                <w:sz w:val="24"/>
                <w:szCs w:val="24"/>
              </w:rPr>
              <w:t>6</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contextualSpacing/>
              <w:jc w:val="both"/>
              <w:rPr>
                <w:rFonts w:ascii="Times New Roman" w:hAnsi="Times New Roman"/>
                <w:sz w:val="24"/>
                <w:szCs w:val="24"/>
              </w:rPr>
            </w:pPr>
            <w:r w:rsidRPr="00AB3D4E">
              <w:rPr>
                <w:rFonts w:ascii="Times New Roman" w:hAnsi="Times New Roman"/>
                <w:i/>
                <w:sz w:val="24"/>
                <w:szCs w:val="24"/>
              </w:rPr>
              <w:t xml:space="preserve">Петрова </w:t>
            </w:r>
            <w:r>
              <w:rPr>
                <w:rFonts w:ascii="Times New Roman" w:hAnsi="Times New Roman"/>
                <w:i/>
                <w:sz w:val="24"/>
                <w:szCs w:val="24"/>
              </w:rPr>
              <w:t>Е.Ю.</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преподаватель изобразительного искусства</w:t>
            </w:r>
            <w:r>
              <w:rPr>
                <w:rFonts w:ascii="Times New Roman" w:hAnsi="Times New Roman"/>
                <w:i/>
                <w:sz w:val="24"/>
                <w:szCs w:val="24"/>
              </w:rPr>
              <w:t xml:space="preserve"> </w:t>
            </w:r>
            <w:r w:rsidRPr="00AB3D4E">
              <w:rPr>
                <w:rFonts w:ascii="Times New Roman" w:hAnsi="Times New Roman"/>
                <w:i/>
                <w:sz w:val="24"/>
                <w:szCs w:val="24"/>
              </w:rPr>
              <w:t>МАУДО «</w:t>
            </w:r>
            <w:r>
              <w:rPr>
                <w:rFonts w:ascii="Times New Roman" w:hAnsi="Times New Roman"/>
                <w:i/>
                <w:sz w:val="24"/>
                <w:szCs w:val="24"/>
              </w:rPr>
              <w:t>ДШИ №13 (т</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г. Набережные Челны</w:t>
            </w:r>
            <w:r>
              <w:rPr>
                <w:rFonts w:ascii="Times New Roman" w:hAnsi="Times New Roman"/>
                <w:sz w:val="24"/>
                <w:szCs w:val="24"/>
              </w:rPr>
              <w:t xml:space="preserve"> </w:t>
            </w:r>
          </w:p>
          <w:p w:rsidR="00D3439A" w:rsidRPr="00B00A95" w:rsidRDefault="00D3439A" w:rsidP="00D3439A">
            <w:pPr>
              <w:spacing w:after="0" w:line="240" w:lineRule="auto"/>
              <w:contextualSpacing/>
              <w:jc w:val="both"/>
              <w:rPr>
                <w:rFonts w:ascii="Times New Roman" w:hAnsi="Times New Roman"/>
                <w:sz w:val="24"/>
                <w:szCs w:val="24"/>
              </w:rPr>
            </w:pPr>
            <w:r>
              <w:rPr>
                <w:rFonts w:ascii="Times New Roman" w:hAnsi="Times New Roman"/>
                <w:sz w:val="24"/>
                <w:szCs w:val="24"/>
              </w:rPr>
              <w:t>Анималистические зарисовки и наброски как метод исследования натуры в процессе обучения изобразительному искусству в детской школе искусств..</w:t>
            </w:r>
            <w:r>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861A05" w:rsidRDefault="00861A05" w:rsidP="00A62FBE">
            <w:pPr>
              <w:spacing w:after="0" w:line="240" w:lineRule="auto"/>
              <w:jc w:val="right"/>
              <w:rPr>
                <w:rFonts w:ascii="Times New Roman" w:hAnsi="Times New Roman" w:cs="Times New Roman"/>
                <w:sz w:val="24"/>
                <w:szCs w:val="24"/>
              </w:rPr>
            </w:pPr>
          </w:p>
          <w:p w:rsidR="00861A05" w:rsidRDefault="00861A05" w:rsidP="00A62FBE">
            <w:pPr>
              <w:spacing w:after="0" w:line="240" w:lineRule="auto"/>
              <w:jc w:val="right"/>
              <w:rPr>
                <w:rFonts w:ascii="Times New Roman" w:hAnsi="Times New Roman" w:cs="Times New Roman"/>
                <w:sz w:val="24"/>
                <w:szCs w:val="24"/>
              </w:rPr>
            </w:pPr>
          </w:p>
          <w:p w:rsidR="00861A05" w:rsidRPr="00E57B09" w:rsidRDefault="00861A05"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192</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7</w:t>
            </w:r>
            <w:r w:rsidR="006B2B60">
              <w:rPr>
                <w:rFonts w:ascii="Times New Roman" w:hAnsi="Times New Roman" w:cs="Times New Roman"/>
                <w:sz w:val="24"/>
                <w:szCs w:val="24"/>
              </w:rPr>
              <w:t>7</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Петрова Н</w:t>
            </w:r>
            <w:r w:rsidR="00C33E12">
              <w:rPr>
                <w:rFonts w:ascii="Times New Roman" w:hAnsi="Times New Roman"/>
                <w:i/>
                <w:sz w:val="24"/>
                <w:szCs w:val="24"/>
              </w:rPr>
              <w:t>.Ю.</w:t>
            </w:r>
            <w:r>
              <w:rPr>
                <w:rFonts w:ascii="Times New Roman" w:hAnsi="Times New Roman"/>
                <w:i/>
                <w:sz w:val="24"/>
                <w:szCs w:val="24"/>
              </w:rPr>
              <w:t xml:space="preserve">, </w:t>
            </w:r>
            <w:r w:rsidRPr="00AB3D4E">
              <w:rPr>
                <w:rFonts w:ascii="Times New Roman" w:hAnsi="Times New Roman"/>
                <w:i/>
                <w:sz w:val="24"/>
                <w:szCs w:val="24"/>
              </w:rPr>
              <w:t>педагог дополнительного образования</w:t>
            </w:r>
            <w:r>
              <w:rPr>
                <w:rFonts w:ascii="Times New Roman" w:hAnsi="Times New Roman"/>
                <w:i/>
                <w:sz w:val="24"/>
                <w:szCs w:val="24"/>
              </w:rPr>
              <w:t xml:space="preserve"> </w:t>
            </w:r>
            <w:r w:rsidRPr="00AB3D4E">
              <w:rPr>
                <w:rFonts w:ascii="Times New Roman" w:hAnsi="Times New Roman"/>
                <w:i/>
                <w:sz w:val="24"/>
                <w:szCs w:val="24"/>
              </w:rPr>
              <w:t>МБУДО «</w:t>
            </w:r>
            <w:r>
              <w:rPr>
                <w:rFonts w:ascii="Times New Roman" w:hAnsi="Times New Roman"/>
                <w:i/>
                <w:sz w:val="24"/>
                <w:szCs w:val="24"/>
              </w:rPr>
              <w:t xml:space="preserve">ЦДТ </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г. Казань</w:t>
            </w:r>
            <w:r>
              <w:rPr>
                <w:rFonts w:ascii="Times New Roman" w:hAnsi="Times New Roman"/>
                <w:sz w:val="24"/>
                <w:szCs w:val="24"/>
              </w:rPr>
              <w:t xml:space="preserve"> </w:t>
            </w:r>
          </w:p>
          <w:p w:rsidR="00D3439A" w:rsidRPr="00B00A95" w:rsidRDefault="00D3439A" w:rsidP="00D3439A">
            <w:pPr>
              <w:spacing w:after="0" w:line="240" w:lineRule="auto"/>
              <w:jc w:val="both"/>
              <w:rPr>
                <w:rFonts w:ascii="Times New Roman" w:hAnsi="Times New Roman"/>
                <w:sz w:val="24"/>
                <w:szCs w:val="24"/>
              </w:rPr>
            </w:pPr>
            <w:r>
              <w:rPr>
                <w:rFonts w:ascii="Times New Roman" w:hAnsi="Times New Roman"/>
                <w:sz w:val="24"/>
                <w:szCs w:val="24"/>
              </w:rPr>
              <w:t>Методические аспекты мотивации обучающихся в условиях дополнительного образования детей........</w:t>
            </w:r>
            <w:r>
              <w:rPr>
                <w:rFonts w:ascii="Times New Roman" w:hAnsi="Times New Roman"/>
                <w:i/>
                <w:sz w:val="24"/>
                <w:szCs w:val="24"/>
              </w:rPr>
              <w:t>……………………………………………………………………………</w:t>
            </w:r>
          </w:p>
        </w:tc>
        <w:tc>
          <w:tcPr>
            <w:tcW w:w="710" w:type="dxa"/>
          </w:tcPr>
          <w:p w:rsidR="00D3439A" w:rsidRDefault="00D3439A"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Pr="00E57B09" w:rsidRDefault="002A4540" w:rsidP="00C33E1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61A05">
              <w:rPr>
                <w:rFonts w:ascii="Times New Roman" w:hAnsi="Times New Roman" w:cs="Times New Roman"/>
                <w:sz w:val="24"/>
                <w:szCs w:val="24"/>
              </w:rPr>
              <w:t>195</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7</w:t>
            </w:r>
            <w:r w:rsidR="006B2B60">
              <w:rPr>
                <w:rFonts w:ascii="Times New Roman" w:hAnsi="Times New Roman" w:cs="Times New Roman"/>
                <w:sz w:val="24"/>
                <w:szCs w:val="24"/>
              </w:rPr>
              <w:t>8</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Пинтелина </w:t>
            </w:r>
            <w:r>
              <w:rPr>
                <w:rFonts w:ascii="Times New Roman" w:hAnsi="Times New Roman"/>
                <w:i/>
                <w:sz w:val="24"/>
                <w:szCs w:val="24"/>
              </w:rPr>
              <w:t>М.П.</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педагог дополнительного образования МАУДО «Центр детского творчества №16 «Огниво»</w:t>
            </w:r>
            <w:r>
              <w:rPr>
                <w:rFonts w:ascii="Times New Roman" w:hAnsi="Times New Roman"/>
                <w:i/>
                <w:sz w:val="24"/>
                <w:szCs w:val="24"/>
              </w:rPr>
              <w:t xml:space="preserve"> </w:t>
            </w:r>
            <w:r w:rsidRPr="00AB3D4E">
              <w:rPr>
                <w:rFonts w:ascii="Times New Roman" w:hAnsi="Times New Roman"/>
                <w:i/>
                <w:sz w:val="24"/>
                <w:szCs w:val="24"/>
              </w:rPr>
              <w:t>г. Набережные Челны</w:t>
            </w:r>
            <w:r w:rsidRPr="00D256F4">
              <w:rPr>
                <w:rFonts w:ascii="Times New Roman" w:hAnsi="Times New Roman"/>
                <w:sz w:val="24"/>
                <w:szCs w:val="24"/>
              </w:rPr>
              <w:t xml:space="preserve"> </w:t>
            </w:r>
          </w:p>
          <w:p w:rsidR="00D3439A" w:rsidRPr="009D4516" w:rsidRDefault="00D3439A" w:rsidP="00D3439A">
            <w:pPr>
              <w:spacing w:after="0" w:line="240" w:lineRule="auto"/>
              <w:jc w:val="both"/>
              <w:rPr>
                <w:rFonts w:ascii="Times New Roman" w:hAnsi="Times New Roman"/>
                <w:sz w:val="24"/>
                <w:szCs w:val="24"/>
              </w:rPr>
            </w:pPr>
            <w:r w:rsidRPr="00D256F4">
              <w:rPr>
                <w:rFonts w:ascii="Times New Roman" w:hAnsi="Times New Roman"/>
                <w:sz w:val="24"/>
                <w:szCs w:val="24"/>
              </w:rPr>
              <w:t>Мотивация учащихся к освоению проектной деятельности в условиях хореографического коллектива</w:t>
            </w:r>
            <w:r>
              <w:rPr>
                <w:rFonts w:ascii="Times New Roman" w:hAnsi="Times New Roman"/>
                <w:sz w:val="24"/>
                <w:szCs w:val="24"/>
              </w:rPr>
              <w:t>...............................................</w:t>
            </w:r>
            <w:r>
              <w:rPr>
                <w:rFonts w:ascii="Times New Roman" w:hAnsi="Times New Roman"/>
                <w:i/>
                <w:sz w:val="24"/>
                <w:szCs w:val="24"/>
              </w:rPr>
              <w:t>………………………………</w:t>
            </w:r>
          </w:p>
        </w:tc>
        <w:tc>
          <w:tcPr>
            <w:tcW w:w="710" w:type="dxa"/>
          </w:tcPr>
          <w:p w:rsidR="00D3439A" w:rsidRDefault="00D3439A"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Pr="00E57B09" w:rsidRDefault="00861A05" w:rsidP="002A62A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197</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7</w:t>
            </w:r>
            <w:r w:rsidR="006B2B60">
              <w:rPr>
                <w:rFonts w:ascii="Times New Roman" w:hAnsi="Times New Roman" w:cs="Times New Roman"/>
                <w:sz w:val="24"/>
                <w:szCs w:val="24"/>
              </w:rPr>
              <w:t>9</w:t>
            </w:r>
            <w:r w:rsidRPr="00AB3D4E">
              <w:rPr>
                <w:rFonts w:ascii="Times New Roman" w:hAnsi="Times New Roman" w:cs="Times New Roman"/>
                <w:sz w:val="24"/>
                <w:szCs w:val="24"/>
              </w:rPr>
              <w:t>.</w:t>
            </w:r>
          </w:p>
        </w:tc>
        <w:tc>
          <w:tcPr>
            <w:tcW w:w="8964" w:type="dxa"/>
          </w:tcPr>
          <w:p w:rsidR="00D3439A" w:rsidRPr="00BA2673" w:rsidRDefault="00D3439A" w:rsidP="00D3439A">
            <w:pPr>
              <w:spacing w:after="0" w:line="240" w:lineRule="auto"/>
              <w:jc w:val="both"/>
              <w:rPr>
                <w:rFonts w:ascii="Times New Roman" w:hAnsi="Times New Roman"/>
                <w:i/>
                <w:sz w:val="24"/>
                <w:szCs w:val="24"/>
              </w:rPr>
            </w:pPr>
            <w:r w:rsidRPr="00AB3D4E">
              <w:rPr>
                <w:rFonts w:ascii="Times New Roman" w:hAnsi="Times New Roman"/>
                <w:i/>
                <w:sz w:val="24"/>
                <w:szCs w:val="24"/>
              </w:rPr>
              <w:t xml:space="preserve">Погосская </w:t>
            </w:r>
            <w:r>
              <w:rPr>
                <w:rFonts w:ascii="Times New Roman" w:hAnsi="Times New Roman"/>
                <w:i/>
                <w:sz w:val="24"/>
                <w:szCs w:val="24"/>
              </w:rPr>
              <w:t>Ю.В.</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преподаватель</w:t>
            </w:r>
            <w:r>
              <w:rPr>
                <w:rFonts w:ascii="Times New Roman" w:hAnsi="Times New Roman"/>
                <w:i/>
                <w:sz w:val="24"/>
                <w:szCs w:val="24"/>
              </w:rPr>
              <w:t xml:space="preserve"> </w:t>
            </w:r>
            <w:r w:rsidRPr="00AB3D4E">
              <w:rPr>
                <w:rFonts w:ascii="Times New Roman" w:hAnsi="Times New Roman"/>
                <w:i/>
                <w:sz w:val="24"/>
                <w:szCs w:val="24"/>
              </w:rPr>
              <w:t>МАУДО «ДШИ №6 «ДА-ДА»</w:t>
            </w:r>
            <w:r>
              <w:rPr>
                <w:rFonts w:ascii="Times New Roman" w:hAnsi="Times New Roman"/>
                <w:i/>
                <w:sz w:val="24"/>
                <w:szCs w:val="24"/>
              </w:rPr>
              <w:t xml:space="preserve"> </w:t>
            </w:r>
            <w:r w:rsidRPr="00AB3D4E">
              <w:rPr>
                <w:rFonts w:ascii="Times New Roman" w:hAnsi="Times New Roman"/>
                <w:i/>
                <w:sz w:val="24"/>
                <w:szCs w:val="24"/>
              </w:rPr>
              <w:t>г. Набережные Челны</w:t>
            </w:r>
            <w:r>
              <w:rPr>
                <w:rFonts w:ascii="Times New Roman" w:hAnsi="Times New Roman"/>
                <w:sz w:val="24"/>
                <w:szCs w:val="24"/>
              </w:rPr>
              <w:t xml:space="preserve"> Методика преподавания курса «Основы композиции» в системе дизайн-образования...</w:t>
            </w:r>
            <w:r w:rsidR="002A62A7">
              <w:rPr>
                <w:rFonts w:ascii="Times New Roman" w:hAnsi="Times New Roman"/>
                <w:sz w:val="24"/>
                <w:szCs w:val="24"/>
              </w:rPr>
              <w:t>.........................................................................................................................</w:t>
            </w:r>
          </w:p>
        </w:tc>
        <w:tc>
          <w:tcPr>
            <w:tcW w:w="710" w:type="dxa"/>
          </w:tcPr>
          <w:p w:rsidR="00D3439A" w:rsidRDefault="00D3439A"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Pr="00E57B09" w:rsidRDefault="00861A05" w:rsidP="002A62A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199</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80</w:t>
            </w:r>
            <w:r w:rsidR="00D3439A"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Подкопаева </w:t>
            </w:r>
            <w:r>
              <w:rPr>
                <w:rFonts w:ascii="Times New Roman" w:hAnsi="Times New Roman"/>
                <w:i/>
                <w:sz w:val="24"/>
                <w:szCs w:val="24"/>
              </w:rPr>
              <w:t xml:space="preserve">О.Н., </w:t>
            </w:r>
            <w:r w:rsidRPr="00AB3D4E">
              <w:rPr>
                <w:rFonts w:ascii="Times New Roman" w:hAnsi="Times New Roman"/>
                <w:i/>
                <w:sz w:val="24"/>
                <w:szCs w:val="24"/>
              </w:rPr>
              <w:t>преподаватель по классу фортепиано</w:t>
            </w:r>
            <w:r>
              <w:rPr>
                <w:rFonts w:ascii="Times New Roman" w:hAnsi="Times New Roman"/>
                <w:i/>
                <w:sz w:val="24"/>
                <w:szCs w:val="24"/>
              </w:rPr>
              <w:t xml:space="preserve"> </w:t>
            </w:r>
            <w:r w:rsidRPr="00AB3D4E">
              <w:rPr>
                <w:rFonts w:ascii="Times New Roman" w:hAnsi="Times New Roman"/>
                <w:i/>
                <w:sz w:val="24"/>
                <w:szCs w:val="24"/>
              </w:rPr>
              <w:t>МБУДО «</w:t>
            </w:r>
            <w:r>
              <w:rPr>
                <w:rFonts w:ascii="Times New Roman" w:hAnsi="Times New Roman"/>
                <w:i/>
                <w:sz w:val="24"/>
                <w:szCs w:val="24"/>
              </w:rPr>
              <w:t>ДМХШ</w:t>
            </w:r>
            <w:r w:rsidRPr="00AB3D4E">
              <w:rPr>
                <w:rFonts w:ascii="Times New Roman" w:hAnsi="Times New Roman"/>
                <w:i/>
                <w:sz w:val="24"/>
                <w:szCs w:val="24"/>
              </w:rPr>
              <w:t xml:space="preserve"> №3»</w:t>
            </w:r>
            <w:r>
              <w:rPr>
                <w:rFonts w:ascii="Times New Roman" w:hAnsi="Times New Roman"/>
                <w:i/>
                <w:sz w:val="24"/>
                <w:szCs w:val="24"/>
              </w:rPr>
              <w:t xml:space="preserve"> </w:t>
            </w:r>
            <w:r w:rsidRPr="00AB3D4E">
              <w:rPr>
                <w:rFonts w:ascii="Times New Roman" w:hAnsi="Times New Roman"/>
                <w:i/>
                <w:sz w:val="24"/>
                <w:szCs w:val="24"/>
              </w:rPr>
              <w:t>Ново-Савиновского района г.Казани</w:t>
            </w:r>
            <w:r>
              <w:rPr>
                <w:rFonts w:ascii="Times New Roman" w:hAnsi="Times New Roman"/>
                <w:sz w:val="24"/>
                <w:szCs w:val="24"/>
              </w:rPr>
              <w:t xml:space="preserve"> </w:t>
            </w:r>
          </w:p>
          <w:p w:rsidR="00D3439A" w:rsidRPr="00BA2673" w:rsidRDefault="00D3439A" w:rsidP="00D3439A">
            <w:pPr>
              <w:spacing w:after="0" w:line="240" w:lineRule="auto"/>
              <w:jc w:val="both"/>
              <w:rPr>
                <w:rFonts w:ascii="Times New Roman" w:hAnsi="Times New Roman"/>
                <w:i/>
                <w:sz w:val="24"/>
                <w:szCs w:val="24"/>
              </w:rPr>
            </w:pPr>
            <w:r>
              <w:rPr>
                <w:rFonts w:ascii="Times New Roman" w:hAnsi="Times New Roman"/>
                <w:sz w:val="24"/>
                <w:szCs w:val="24"/>
              </w:rPr>
              <w:t>Развитие навыков подбора аккомпанемента по слуху...</w:t>
            </w:r>
            <w:r>
              <w:rPr>
                <w:rFonts w:ascii="Times New Roman" w:hAnsi="Times New Roman"/>
                <w:i/>
                <w:sz w:val="24"/>
                <w:szCs w:val="24"/>
              </w:rPr>
              <w:t>……………………………………</w:t>
            </w:r>
          </w:p>
        </w:tc>
        <w:tc>
          <w:tcPr>
            <w:tcW w:w="710" w:type="dxa"/>
          </w:tcPr>
          <w:p w:rsidR="00D3439A" w:rsidRDefault="00D3439A"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Pr="00E57B09" w:rsidRDefault="00861A05" w:rsidP="002A62A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200</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81</w:t>
            </w:r>
            <w:r w:rsidR="00D3439A" w:rsidRPr="00AB3D4E">
              <w:rPr>
                <w:rFonts w:ascii="Times New Roman" w:hAnsi="Times New Roman" w:cs="Times New Roman"/>
                <w:sz w:val="24"/>
                <w:szCs w:val="24"/>
              </w:rPr>
              <w:t>.</w:t>
            </w:r>
          </w:p>
        </w:tc>
        <w:tc>
          <w:tcPr>
            <w:tcW w:w="8964" w:type="dxa"/>
          </w:tcPr>
          <w:p w:rsidR="00D3439A" w:rsidRDefault="00D3439A" w:rsidP="00D3439A">
            <w:pPr>
              <w:widowControl w:val="0"/>
              <w:spacing w:after="0" w:line="240" w:lineRule="auto"/>
              <w:jc w:val="both"/>
              <w:rPr>
                <w:rFonts w:ascii="Times New Roman" w:hAnsi="Times New Roman"/>
                <w:sz w:val="24"/>
                <w:szCs w:val="24"/>
              </w:rPr>
            </w:pPr>
            <w:r w:rsidRPr="00AB3D4E">
              <w:rPr>
                <w:rFonts w:ascii="Times New Roman" w:hAnsi="Times New Roman"/>
                <w:i/>
                <w:sz w:val="24"/>
                <w:szCs w:val="24"/>
              </w:rPr>
              <w:t xml:space="preserve">Резчикова </w:t>
            </w:r>
            <w:r>
              <w:rPr>
                <w:rFonts w:ascii="Times New Roman" w:hAnsi="Times New Roman"/>
                <w:i/>
                <w:sz w:val="24"/>
                <w:szCs w:val="24"/>
              </w:rPr>
              <w:t>Л.В.</w:t>
            </w:r>
            <w:r w:rsidRPr="00AB3D4E">
              <w:rPr>
                <w:rFonts w:ascii="Times New Roman" w:hAnsi="Times New Roman"/>
                <w:i/>
                <w:sz w:val="24"/>
                <w:szCs w:val="24"/>
              </w:rPr>
              <w:t>, преподаватель по классу фортепиано</w:t>
            </w:r>
            <w:r>
              <w:rPr>
                <w:rFonts w:ascii="Times New Roman" w:hAnsi="Times New Roman"/>
                <w:i/>
                <w:sz w:val="24"/>
                <w:szCs w:val="24"/>
              </w:rPr>
              <w:t xml:space="preserve"> </w:t>
            </w:r>
            <w:r w:rsidR="00C33E12">
              <w:rPr>
                <w:rFonts w:ascii="Times New Roman" w:hAnsi="Times New Roman"/>
                <w:i/>
                <w:sz w:val="24"/>
                <w:szCs w:val="24"/>
              </w:rPr>
              <w:t>МАУДО «ДШИ №</w:t>
            </w:r>
            <w:r w:rsidRPr="00AB3D4E">
              <w:rPr>
                <w:rFonts w:ascii="Times New Roman" w:hAnsi="Times New Roman"/>
                <w:i/>
                <w:sz w:val="24"/>
                <w:szCs w:val="24"/>
              </w:rPr>
              <w:t>13 (т)»</w:t>
            </w:r>
            <w:r w:rsidR="00C33E12">
              <w:rPr>
                <w:rFonts w:ascii="Times New Roman" w:hAnsi="Times New Roman"/>
                <w:i/>
                <w:sz w:val="24"/>
                <w:szCs w:val="24"/>
              </w:rPr>
              <w:t xml:space="preserve">     </w:t>
            </w:r>
            <w:r w:rsidRPr="00AB3D4E">
              <w:rPr>
                <w:rFonts w:ascii="Times New Roman" w:hAnsi="Times New Roman"/>
                <w:i/>
                <w:sz w:val="24"/>
                <w:szCs w:val="24"/>
              </w:rPr>
              <w:t xml:space="preserve"> г. Набережные Челны</w:t>
            </w:r>
            <w:r>
              <w:rPr>
                <w:rFonts w:ascii="Times New Roman" w:hAnsi="Times New Roman"/>
                <w:sz w:val="24"/>
                <w:szCs w:val="24"/>
              </w:rPr>
              <w:t xml:space="preserve"> </w:t>
            </w:r>
          </w:p>
          <w:p w:rsidR="00D3439A" w:rsidRPr="009D4516" w:rsidRDefault="00D3439A" w:rsidP="00D3439A">
            <w:pPr>
              <w:widowControl w:val="0"/>
              <w:spacing w:after="0" w:line="240" w:lineRule="auto"/>
              <w:jc w:val="both"/>
              <w:rPr>
                <w:rFonts w:ascii="Times New Roman" w:hAnsi="Times New Roman"/>
                <w:sz w:val="24"/>
                <w:szCs w:val="24"/>
              </w:rPr>
            </w:pPr>
            <w:r>
              <w:rPr>
                <w:rFonts w:ascii="Times New Roman" w:hAnsi="Times New Roman"/>
                <w:sz w:val="24"/>
                <w:szCs w:val="24"/>
              </w:rPr>
              <w:t>Роль родителей в мотивации к обучению учащихся музыке</w:t>
            </w:r>
            <w:r>
              <w:rPr>
                <w:rFonts w:ascii="Times New Roman" w:hAnsi="Times New Roman"/>
                <w:i/>
                <w:sz w:val="24"/>
                <w:szCs w:val="24"/>
              </w:rPr>
              <w:t>………………………………</w:t>
            </w:r>
          </w:p>
        </w:tc>
        <w:tc>
          <w:tcPr>
            <w:tcW w:w="710" w:type="dxa"/>
          </w:tcPr>
          <w:p w:rsidR="00D3439A" w:rsidRDefault="00D3439A" w:rsidP="008D0BA9">
            <w:pPr>
              <w:spacing w:after="0" w:line="240" w:lineRule="auto"/>
              <w:jc w:val="right"/>
              <w:rPr>
                <w:rFonts w:ascii="Times New Roman" w:hAnsi="Times New Roman" w:cs="Times New Roman"/>
                <w:sz w:val="24"/>
                <w:szCs w:val="24"/>
              </w:rPr>
            </w:pPr>
          </w:p>
          <w:p w:rsidR="00861A05" w:rsidRDefault="00861A05" w:rsidP="008D0BA9">
            <w:pPr>
              <w:spacing w:after="0" w:line="240" w:lineRule="auto"/>
              <w:jc w:val="right"/>
              <w:rPr>
                <w:rFonts w:ascii="Times New Roman" w:hAnsi="Times New Roman" w:cs="Times New Roman"/>
                <w:sz w:val="24"/>
                <w:szCs w:val="24"/>
              </w:rPr>
            </w:pPr>
          </w:p>
          <w:p w:rsidR="00861A05" w:rsidRPr="00E57B09" w:rsidRDefault="00861A05" w:rsidP="008D0B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202</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82</w:t>
            </w:r>
            <w:r w:rsidR="00D3439A"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eastAsia="Times New Roman" w:hAnsi="Times New Roman"/>
                <w:i/>
                <w:sz w:val="24"/>
                <w:szCs w:val="24"/>
                <w:lang w:eastAsia="ru-RU"/>
              </w:rPr>
            </w:pPr>
            <w:r w:rsidRPr="00AB3D4E">
              <w:rPr>
                <w:rFonts w:ascii="Times New Roman" w:eastAsia="Times New Roman" w:hAnsi="Times New Roman"/>
                <w:i/>
                <w:sz w:val="24"/>
                <w:szCs w:val="24"/>
                <w:lang w:eastAsia="ru-RU"/>
              </w:rPr>
              <w:t xml:space="preserve">Родионова </w:t>
            </w:r>
            <w:r>
              <w:rPr>
                <w:rFonts w:ascii="Times New Roman" w:eastAsia="Times New Roman" w:hAnsi="Times New Roman"/>
                <w:i/>
                <w:sz w:val="24"/>
                <w:szCs w:val="24"/>
                <w:lang w:eastAsia="ru-RU"/>
              </w:rPr>
              <w:t xml:space="preserve">Л.С., </w:t>
            </w:r>
            <w:r w:rsidRPr="00AB3D4E">
              <w:rPr>
                <w:rFonts w:ascii="Times New Roman" w:eastAsia="Times New Roman" w:hAnsi="Times New Roman"/>
                <w:i/>
                <w:sz w:val="24"/>
                <w:szCs w:val="24"/>
                <w:lang w:eastAsia="ru-RU"/>
              </w:rPr>
              <w:t>преподаватель хоровых дисциплин</w:t>
            </w:r>
            <w:r>
              <w:rPr>
                <w:rFonts w:ascii="Times New Roman" w:eastAsia="Times New Roman" w:hAnsi="Times New Roman"/>
                <w:i/>
                <w:sz w:val="24"/>
                <w:szCs w:val="24"/>
                <w:lang w:eastAsia="ru-RU"/>
              </w:rPr>
              <w:t xml:space="preserve"> </w:t>
            </w:r>
            <w:r w:rsidRPr="00AB3D4E">
              <w:rPr>
                <w:rFonts w:ascii="Times New Roman" w:eastAsia="Times New Roman" w:hAnsi="Times New Roman"/>
                <w:i/>
                <w:sz w:val="24"/>
                <w:szCs w:val="24"/>
                <w:lang w:eastAsia="ru-RU"/>
              </w:rPr>
              <w:t>МБУДО г. Казани «Детская музыкальная школа №10»</w:t>
            </w:r>
          </w:p>
          <w:p w:rsidR="00D3439A" w:rsidRPr="009D4516" w:rsidRDefault="00D3439A" w:rsidP="00D3439A">
            <w:pPr>
              <w:spacing w:after="0" w:line="240" w:lineRule="auto"/>
              <w:jc w:val="both"/>
              <w:rPr>
                <w:rFonts w:ascii="Times New Roman" w:hAnsi="Times New Roman"/>
                <w:sz w:val="24"/>
                <w:szCs w:val="24"/>
              </w:rPr>
            </w:pPr>
            <w:r>
              <w:rPr>
                <w:rFonts w:ascii="Times New Roman" w:hAnsi="Times New Roman"/>
                <w:sz w:val="24"/>
                <w:szCs w:val="24"/>
              </w:rPr>
              <w:t>Развитие мотивации учащихся в процессе вокально-хоровой деятельности.</w:t>
            </w:r>
            <w:r>
              <w:rPr>
                <w:rFonts w:ascii="Times New Roman" w:eastAsia="Times New Roman" w:hAnsi="Times New Roman"/>
                <w:i/>
                <w:sz w:val="24"/>
                <w:szCs w:val="24"/>
                <w:lang w:eastAsia="ru-RU"/>
              </w:rPr>
              <w:t>…………</w:t>
            </w:r>
          </w:p>
        </w:tc>
        <w:tc>
          <w:tcPr>
            <w:tcW w:w="710" w:type="dxa"/>
          </w:tcPr>
          <w:p w:rsidR="00D3439A" w:rsidRDefault="00D3439A" w:rsidP="008D0BA9">
            <w:pPr>
              <w:spacing w:after="0" w:line="240" w:lineRule="auto"/>
              <w:jc w:val="right"/>
              <w:rPr>
                <w:rFonts w:ascii="Times New Roman" w:hAnsi="Times New Roman" w:cs="Times New Roman"/>
                <w:sz w:val="24"/>
                <w:szCs w:val="24"/>
              </w:rPr>
            </w:pPr>
          </w:p>
          <w:p w:rsidR="00861A05" w:rsidRDefault="00861A05" w:rsidP="008D0BA9">
            <w:pPr>
              <w:spacing w:after="0" w:line="240" w:lineRule="auto"/>
              <w:jc w:val="right"/>
              <w:rPr>
                <w:rFonts w:ascii="Times New Roman" w:hAnsi="Times New Roman" w:cs="Times New Roman"/>
                <w:sz w:val="24"/>
                <w:szCs w:val="24"/>
              </w:rPr>
            </w:pPr>
          </w:p>
          <w:p w:rsidR="00861A05" w:rsidRPr="00E57B09" w:rsidRDefault="00861A05" w:rsidP="008D0B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207</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8</w:t>
            </w:r>
            <w:r w:rsidR="006B2B60">
              <w:rPr>
                <w:rFonts w:ascii="Times New Roman" w:hAnsi="Times New Roman" w:cs="Times New Roman"/>
                <w:sz w:val="24"/>
                <w:szCs w:val="24"/>
              </w:rPr>
              <w:t>3</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cs="Times New Roman"/>
                <w:sz w:val="24"/>
                <w:szCs w:val="24"/>
              </w:rPr>
            </w:pPr>
            <w:r w:rsidRPr="009D4516">
              <w:rPr>
                <w:rFonts w:ascii="Times New Roman" w:hAnsi="Times New Roman" w:cs="Times New Roman"/>
                <w:i/>
                <w:color w:val="000000"/>
                <w:sz w:val="24"/>
                <w:szCs w:val="24"/>
              </w:rPr>
              <w:t>Сабирова Э.Г., преподаватель фортепиано МАУДО «Детская школа искусств №13 (татарская)» г. Набережные Челны</w:t>
            </w:r>
            <w:r w:rsidRPr="009D4516">
              <w:rPr>
                <w:rFonts w:ascii="Times New Roman" w:hAnsi="Times New Roman" w:cs="Times New Roman"/>
                <w:sz w:val="24"/>
                <w:szCs w:val="24"/>
              </w:rPr>
              <w:t xml:space="preserve"> </w:t>
            </w:r>
          </w:p>
          <w:p w:rsidR="00D3439A" w:rsidRPr="009D4516" w:rsidRDefault="00D3439A" w:rsidP="00D3439A">
            <w:pPr>
              <w:spacing w:after="0" w:line="240" w:lineRule="auto"/>
              <w:jc w:val="both"/>
              <w:rPr>
                <w:rFonts w:ascii="Times New Roman" w:hAnsi="Times New Roman"/>
                <w:sz w:val="24"/>
                <w:szCs w:val="24"/>
              </w:rPr>
            </w:pPr>
            <w:r>
              <w:rPr>
                <w:rFonts w:ascii="Times New Roman" w:hAnsi="Times New Roman"/>
                <w:sz w:val="24"/>
                <w:szCs w:val="24"/>
              </w:rPr>
              <w:t>О проблеме мотивации детей на уроках фортепиано................</w:t>
            </w:r>
            <w:r>
              <w:rPr>
                <w:i/>
                <w:color w:val="000000"/>
              </w:rPr>
              <w:t>…………………………………………</w:t>
            </w:r>
          </w:p>
        </w:tc>
        <w:tc>
          <w:tcPr>
            <w:tcW w:w="710" w:type="dxa"/>
          </w:tcPr>
          <w:p w:rsidR="00D3439A" w:rsidRDefault="00D3439A"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Pr="00E57B09" w:rsidRDefault="00861A05" w:rsidP="002A62A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209</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84</w:t>
            </w:r>
            <w:r w:rsidR="00D3439A" w:rsidRPr="00AB3D4E">
              <w:rPr>
                <w:rFonts w:ascii="Times New Roman" w:hAnsi="Times New Roman" w:cs="Times New Roman"/>
                <w:sz w:val="24"/>
                <w:szCs w:val="24"/>
              </w:rPr>
              <w:t>.</w:t>
            </w:r>
          </w:p>
        </w:tc>
        <w:tc>
          <w:tcPr>
            <w:tcW w:w="8964" w:type="dxa"/>
          </w:tcPr>
          <w:p w:rsidR="00D3439A" w:rsidRDefault="00D3439A" w:rsidP="00D3439A">
            <w:pPr>
              <w:spacing w:after="0" w:line="240" w:lineRule="auto"/>
              <w:contextualSpacing/>
              <w:jc w:val="both"/>
              <w:rPr>
                <w:rFonts w:ascii="Times New Roman" w:hAnsi="Times New Roman"/>
                <w:sz w:val="24"/>
                <w:szCs w:val="24"/>
              </w:rPr>
            </w:pPr>
            <w:r w:rsidRPr="00BA2673">
              <w:rPr>
                <w:rFonts w:ascii="Times New Roman" w:hAnsi="Times New Roman"/>
                <w:i/>
                <w:sz w:val="24"/>
                <w:szCs w:val="24"/>
              </w:rPr>
              <w:t xml:space="preserve">Саитгареева </w:t>
            </w:r>
            <w:r>
              <w:rPr>
                <w:rFonts w:ascii="Times New Roman" w:hAnsi="Times New Roman"/>
                <w:i/>
                <w:sz w:val="24"/>
                <w:szCs w:val="24"/>
              </w:rPr>
              <w:t xml:space="preserve">Р.Т., </w:t>
            </w:r>
            <w:r w:rsidRPr="00AB3D4E">
              <w:rPr>
                <w:rFonts w:ascii="Times New Roman" w:hAnsi="Times New Roman"/>
                <w:i/>
                <w:sz w:val="24"/>
                <w:szCs w:val="24"/>
              </w:rPr>
              <w:t>преподаватель вокально-хоровых дисциплин</w:t>
            </w:r>
            <w:r>
              <w:rPr>
                <w:rFonts w:ascii="Times New Roman" w:hAnsi="Times New Roman"/>
                <w:i/>
                <w:sz w:val="24"/>
                <w:szCs w:val="24"/>
              </w:rPr>
              <w:t xml:space="preserve"> </w:t>
            </w:r>
            <w:r w:rsidRPr="00AB3D4E">
              <w:rPr>
                <w:rFonts w:ascii="Times New Roman" w:hAnsi="Times New Roman"/>
                <w:i/>
                <w:sz w:val="24"/>
                <w:szCs w:val="24"/>
              </w:rPr>
              <w:t>МБУДО «</w:t>
            </w:r>
            <w:r>
              <w:rPr>
                <w:rFonts w:ascii="Times New Roman" w:hAnsi="Times New Roman"/>
                <w:i/>
                <w:sz w:val="24"/>
                <w:szCs w:val="24"/>
              </w:rPr>
              <w:t>ДМХШ</w:t>
            </w:r>
            <w:r w:rsidRPr="00AB3D4E">
              <w:rPr>
                <w:rFonts w:ascii="Times New Roman" w:hAnsi="Times New Roman"/>
                <w:i/>
                <w:sz w:val="24"/>
                <w:szCs w:val="24"/>
              </w:rPr>
              <w:t xml:space="preserve"> №3»</w:t>
            </w:r>
            <w:r>
              <w:rPr>
                <w:rFonts w:ascii="Times New Roman" w:hAnsi="Times New Roman"/>
                <w:i/>
                <w:sz w:val="24"/>
                <w:szCs w:val="24"/>
              </w:rPr>
              <w:t xml:space="preserve"> </w:t>
            </w:r>
            <w:r w:rsidRPr="00AB3D4E">
              <w:rPr>
                <w:rFonts w:ascii="Times New Roman" w:hAnsi="Times New Roman"/>
                <w:i/>
                <w:sz w:val="24"/>
                <w:szCs w:val="24"/>
              </w:rPr>
              <w:t>Ново-Савиновского района г.Казани</w:t>
            </w:r>
            <w:r>
              <w:rPr>
                <w:rFonts w:ascii="Times New Roman" w:hAnsi="Times New Roman"/>
                <w:sz w:val="24"/>
                <w:szCs w:val="24"/>
              </w:rPr>
              <w:t xml:space="preserve"> </w:t>
            </w:r>
          </w:p>
          <w:p w:rsidR="00D3439A" w:rsidRPr="009D4516" w:rsidRDefault="00D3439A" w:rsidP="00D3439A">
            <w:pPr>
              <w:spacing w:after="0" w:line="240" w:lineRule="auto"/>
              <w:contextualSpacing/>
              <w:jc w:val="both"/>
              <w:rPr>
                <w:rFonts w:ascii="Times New Roman" w:hAnsi="Times New Roman"/>
                <w:sz w:val="24"/>
                <w:szCs w:val="24"/>
              </w:rPr>
            </w:pPr>
            <w:r>
              <w:rPr>
                <w:rFonts w:ascii="Times New Roman" w:hAnsi="Times New Roman"/>
                <w:sz w:val="24"/>
                <w:szCs w:val="24"/>
              </w:rPr>
              <w:t xml:space="preserve">Место вокально-хоровой работы в деятельности русского фольклорного ансамбля </w:t>
            </w:r>
            <w:r>
              <w:rPr>
                <w:rFonts w:ascii="Times New Roman" w:hAnsi="Times New Roman"/>
                <w:sz w:val="24"/>
                <w:szCs w:val="24"/>
              </w:rPr>
              <w:lastRenderedPageBreak/>
              <w:t>«Родничок» ДМХШ №3 г.Казань................</w:t>
            </w:r>
            <w:r>
              <w:rPr>
                <w:rFonts w:ascii="Times New Roman" w:hAnsi="Times New Roman"/>
                <w:i/>
                <w:sz w:val="24"/>
                <w:szCs w:val="24"/>
              </w:rPr>
              <w:t>……………………………………………………</w:t>
            </w:r>
          </w:p>
        </w:tc>
        <w:tc>
          <w:tcPr>
            <w:tcW w:w="710" w:type="dxa"/>
          </w:tcPr>
          <w:p w:rsidR="00D3439A" w:rsidRDefault="00D3439A"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Pr="00E57B09" w:rsidRDefault="00861A05" w:rsidP="002A62A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211</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lastRenderedPageBreak/>
              <w:t>8</w:t>
            </w:r>
            <w:r w:rsidR="006B2B60">
              <w:rPr>
                <w:rFonts w:ascii="Times New Roman" w:hAnsi="Times New Roman" w:cs="Times New Roman"/>
                <w:sz w:val="24"/>
                <w:szCs w:val="24"/>
              </w:rPr>
              <w:t>5</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ind w:left="33" w:right="113"/>
              <w:contextualSpacing/>
              <w:jc w:val="both"/>
              <w:rPr>
                <w:rFonts w:ascii="Times New Roman" w:hAnsi="Times New Roman"/>
                <w:sz w:val="24"/>
                <w:szCs w:val="24"/>
              </w:rPr>
            </w:pPr>
            <w:r w:rsidRPr="00AB3D4E">
              <w:rPr>
                <w:rFonts w:ascii="Times New Roman" w:hAnsi="Times New Roman"/>
                <w:i/>
                <w:sz w:val="24"/>
                <w:szCs w:val="24"/>
              </w:rPr>
              <w:t>Салахова Р</w:t>
            </w:r>
            <w:r w:rsidR="00C33E12">
              <w:rPr>
                <w:rFonts w:ascii="Times New Roman" w:hAnsi="Times New Roman"/>
                <w:i/>
                <w:sz w:val="24"/>
                <w:szCs w:val="24"/>
              </w:rPr>
              <w:t>.И.</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преподаватель фортепиано МБУДО «</w:t>
            </w:r>
            <w:r>
              <w:rPr>
                <w:rFonts w:ascii="Times New Roman" w:hAnsi="Times New Roman"/>
                <w:i/>
                <w:sz w:val="24"/>
                <w:szCs w:val="24"/>
              </w:rPr>
              <w:t>ТДМШ</w:t>
            </w:r>
            <w:r w:rsidRPr="00AB3D4E">
              <w:rPr>
                <w:rFonts w:ascii="Times New Roman" w:hAnsi="Times New Roman"/>
                <w:i/>
                <w:sz w:val="24"/>
                <w:szCs w:val="24"/>
              </w:rPr>
              <w:t xml:space="preserve"> № 32» Московского района г.Казани</w:t>
            </w:r>
            <w:r>
              <w:rPr>
                <w:rFonts w:ascii="Times New Roman" w:hAnsi="Times New Roman"/>
                <w:sz w:val="24"/>
                <w:szCs w:val="24"/>
              </w:rPr>
              <w:t xml:space="preserve"> </w:t>
            </w:r>
          </w:p>
          <w:p w:rsidR="00D3439A" w:rsidRPr="009D4516" w:rsidRDefault="00D3439A" w:rsidP="00D3439A">
            <w:pPr>
              <w:spacing w:after="0" w:line="240" w:lineRule="auto"/>
              <w:ind w:left="33" w:right="113"/>
              <w:contextualSpacing/>
              <w:jc w:val="both"/>
              <w:rPr>
                <w:rFonts w:ascii="Times New Roman" w:hAnsi="Times New Roman"/>
                <w:sz w:val="24"/>
                <w:szCs w:val="24"/>
              </w:rPr>
            </w:pPr>
            <w:r>
              <w:rPr>
                <w:rFonts w:ascii="Times New Roman" w:hAnsi="Times New Roman"/>
                <w:sz w:val="24"/>
                <w:szCs w:val="24"/>
              </w:rPr>
              <w:t>Создание благоприятных условий для творческого развития и социализации обучающихся в системе дополнительного образования................................</w:t>
            </w:r>
            <w:r>
              <w:rPr>
                <w:rFonts w:ascii="Times New Roman" w:hAnsi="Times New Roman"/>
                <w:i/>
                <w:sz w:val="24"/>
                <w:szCs w:val="24"/>
              </w:rPr>
              <w:t>…………</w:t>
            </w:r>
          </w:p>
        </w:tc>
        <w:tc>
          <w:tcPr>
            <w:tcW w:w="710" w:type="dxa"/>
          </w:tcPr>
          <w:p w:rsidR="00D3439A" w:rsidRDefault="00D3439A"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Pr="00E57B09" w:rsidRDefault="00861A05" w:rsidP="002A62A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214</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8</w:t>
            </w:r>
            <w:r w:rsidR="006B2B60">
              <w:rPr>
                <w:rFonts w:ascii="Times New Roman" w:hAnsi="Times New Roman" w:cs="Times New Roman"/>
                <w:sz w:val="24"/>
                <w:szCs w:val="24"/>
              </w:rPr>
              <w:t>6</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9D4516">
              <w:rPr>
                <w:rStyle w:val="ae"/>
                <w:rFonts w:ascii="Times New Roman" w:hAnsi="Times New Roman" w:cs="Times New Roman"/>
                <w:sz w:val="24"/>
                <w:szCs w:val="24"/>
              </w:rPr>
              <w:t xml:space="preserve">Салимова </w:t>
            </w:r>
            <w:r w:rsidRPr="009D4516">
              <w:rPr>
                <w:rStyle w:val="ae"/>
                <w:rFonts w:ascii="Times New Roman" w:hAnsi="Times New Roman"/>
                <w:sz w:val="24"/>
                <w:szCs w:val="24"/>
              </w:rPr>
              <w:t xml:space="preserve">Э.Г. </w:t>
            </w:r>
            <w:r w:rsidRPr="009D4516">
              <w:rPr>
                <w:rFonts w:ascii="Times New Roman" w:hAnsi="Times New Roman"/>
                <w:i/>
                <w:sz w:val="24"/>
                <w:szCs w:val="24"/>
              </w:rPr>
              <w:t>п</w:t>
            </w:r>
            <w:r w:rsidRPr="009D4516">
              <w:rPr>
                <w:rFonts w:ascii="Times New Roman" w:hAnsi="Times New Roman" w:cs="Times New Roman"/>
                <w:i/>
                <w:sz w:val="24"/>
                <w:szCs w:val="24"/>
              </w:rPr>
              <w:t>реподаватель вокально-хоровых дисциплин</w:t>
            </w:r>
            <w:r w:rsidRPr="009D4516">
              <w:rPr>
                <w:rFonts w:ascii="Times New Roman" w:hAnsi="Times New Roman"/>
                <w:i/>
                <w:sz w:val="24"/>
                <w:szCs w:val="24"/>
              </w:rPr>
              <w:t xml:space="preserve"> </w:t>
            </w:r>
            <w:r w:rsidRPr="009D4516">
              <w:rPr>
                <w:rFonts w:ascii="Times New Roman" w:hAnsi="Times New Roman" w:cs="Times New Roman"/>
                <w:i/>
                <w:sz w:val="24"/>
                <w:szCs w:val="24"/>
              </w:rPr>
              <w:t>МАУ ДО «</w:t>
            </w:r>
            <w:r w:rsidRPr="009D4516">
              <w:rPr>
                <w:rFonts w:ascii="Times New Roman" w:hAnsi="Times New Roman"/>
                <w:i/>
                <w:sz w:val="24"/>
                <w:szCs w:val="24"/>
              </w:rPr>
              <w:t>ДШИ</w:t>
            </w:r>
            <w:r w:rsidR="00C33E12">
              <w:rPr>
                <w:rFonts w:ascii="Times New Roman" w:hAnsi="Times New Roman" w:cs="Times New Roman"/>
                <w:i/>
                <w:sz w:val="24"/>
                <w:szCs w:val="24"/>
              </w:rPr>
              <w:t xml:space="preserve"> №</w:t>
            </w:r>
            <w:r w:rsidRPr="009D4516">
              <w:rPr>
                <w:rFonts w:ascii="Times New Roman" w:hAnsi="Times New Roman" w:cs="Times New Roman"/>
                <w:i/>
                <w:sz w:val="24"/>
                <w:szCs w:val="24"/>
              </w:rPr>
              <w:t>13 (т)» г. Набережные Челны</w:t>
            </w:r>
            <w:r w:rsidRPr="009D4516">
              <w:rPr>
                <w:rFonts w:ascii="Times New Roman" w:hAnsi="Times New Roman"/>
                <w:sz w:val="24"/>
                <w:szCs w:val="24"/>
              </w:rPr>
              <w:t xml:space="preserve"> </w:t>
            </w:r>
          </w:p>
          <w:p w:rsidR="00D3439A" w:rsidRPr="009D4516" w:rsidRDefault="00D3439A" w:rsidP="00D3439A">
            <w:pPr>
              <w:spacing w:after="0" w:line="240" w:lineRule="auto"/>
              <w:jc w:val="both"/>
              <w:rPr>
                <w:rFonts w:ascii="Times New Roman" w:hAnsi="Times New Roman"/>
                <w:sz w:val="24"/>
                <w:szCs w:val="24"/>
              </w:rPr>
            </w:pPr>
            <w:r>
              <w:rPr>
                <w:rFonts w:ascii="Times New Roman" w:hAnsi="Times New Roman"/>
                <w:sz w:val="24"/>
                <w:szCs w:val="24"/>
              </w:rPr>
              <w:t>Вокально-хоровые упражнения в младшем хоре</w:t>
            </w:r>
            <w:r w:rsidRPr="009D4516">
              <w:rPr>
                <w:rFonts w:ascii="Times New Roman" w:hAnsi="Times New Roman" w:cs="Times New Roman"/>
                <w:i/>
                <w:sz w:val="24"/>
                <w:szCs w:val="24"/>
              </w:rPr>
              <w:t>……………………………………</w:t>
            </w:r>
            <w:r>
              <w:rPr>
                <w:rFonts w:ascii="Times New Roman" w:hAnsi="Times New Roman" w:cs="Times New Roman"/>
                <w:i/>
                <w:sz w:val="24"/>
                <w:szCs w:val="24"/>
              </w:rPr>
              <w:t>.............</w:t>
            </w:r>
          </w:p>
        </w:tc>
        <w:tc>
          <w:tcPr>
            <w:tcW w:w="710" w:type="dxa"/>
          </w:tcPr>
          <w:p w:rsidR="00D3439A" w:rsidRDefault="00D3439A"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Pr="00E57B09" w:rsidRDefault="00861A05" w:rsidP="002A62A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217</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8</w:t>
            </w:r>
            <w:r w:rsidR="006B2B60">
              <w:rPr>
                <w:rFonts w:ascii="Times New Roman" w:hAnsi="Times New Roman" w:cs="Times New Roman"/>
                <w:sz w:val="24"/>
                <w:szCs w:val="24"/>
              </w:rPr>
              <w:t>7</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Самсонова Л.П.,</w:t>
            </w:r>
            <w:r>
              <w:rPr>
                <w:rFonts w:ascii="Times New Roman" w:hAnsi="Times New Roman"/>
                <w:i/>
                <w:sz w:val="24"/>
                <w:szCs w:val="24"/>
              </w:rPr>
              <w:t xml:space="preserve"> </w:t>
            </w:r>
            <w:r w:rsidRPr="00AB3D4E">
              <w:rPr>
                <w:rFonts w:ascii="Times New Roman" w:hAnsi="Times New Roman"/>
                <w:i/>
                <w:sz w:val="24"/>
                <w:szCs w:val="24"/>
              </w:rPr>
              <w:t>педагог дополнительного образования детей</w:t>
            </w:r>
            <w:r>
              <w:rPr>
                <w:rFonts w:ascii="Times New Roman" w:hAnsi="Times New Roman"/>
                <w:i/>
                <w:sz w:val="24"/>
                <w:szCs w:val="24"/>
              </w:rPr>
              <w:t xml:space="preserve"> </w:t>
            </w:r>
            <w:r w:rsidRPr="00AB3D4E">
              <w:rPr>
                <w:rFonts w:ascii="Times New Roman" w:hAnsi="Times New Roman"/>
                <w:i/>
                <w:sz w:val="24"/>
                <w:szCs w:val="24"/>
              </w:rPr>
              <w:t>МБУДО «ЦДТ» Ново-Савиновского район</w:t>
            </w:r>
            <w:r w:rsidR="00C33E12">
              <w:rPr>
                <w:rFonts w:ascii="Times New Roman" w:hAnsi="Times New Roman"/>
                <w:i/>
                <w:sz w:val="24"/>
                <w:szCs w:val="24"/>
              </w:rPr>
              <w:t>а</w:t>
            </w:r>
            <w:r w:rsidRPr="00AB3D4E">
              <w:rPr>
                <w:rFonts w:ascii="Times New Roman" w:hAnsi="Times New Roman"/>
                <w:i/>
                <w:sz w:val="24"/>
                <w:szCs w:val="24"/>
              </w:rPr>
              <w:t xml:space="preserve"> г.Казани</w:t>
            </w:r>
            <w:r>
              <w:rPr>
                <w:rFonts w:ascii="Times New Roman" w:hAnsi="Times New Roman"/>
                <w:sz w:val="24"/>
                <w:szCs w:val="24"/>
              </w:rPr>
              <w:t xml:space="preserve"> </w:t>
            </w:r>
          </w:p>
          <w:p w:rsidR="00D3439A" w:rsidRPr="009D4516" w:rsidRDefault="00D3439A" w:rsidP="00D3439A">
            <w:pPr>
              <w:spacing w:after="0" w:line="240" w:lineRule="auto"/>
              <w:jc w:val="both"/>
              <w:rPr>
                <w:rFonts w:ascii="Times New Roman" w:hAnsi="Times New Roman"/>
                <w:sz w:val="24"/>
                <w:szCs w:val="24"/>
              </w:rPr>
            </w:pPr>
            <w:r>
              <w:rPr>
                <w:rFonts w:ascii="Times New Roman" w:hAnsi="Times New Roman"/>
                <w:sz w:val="24"/>
                <w:szCs w:val="24"/>
              </w:rPr>
              <w:t>Педагогические стратегии, методы и методики развития одаренности воспитанников в вокальном объединении....................</w:t>
            </w:r>
            <w:r>
              <w:rPr>
                <w:rFonts w:ascii="Times New Roman" w:hAnsi="Times New Roman"/>
                <w:i/>
                <w:sz w:val="24"/>
                <w:szCs w:val="24"/>
              </w:rPr>
              <w:t>…………………………………………………………</w:t>
            </w:r>
          </w:p>
        </w:tc>
        <w:tc>
          <w:tcPr>
            <w:tcW w:w="710" w:type="dxa"/>
          </w:tcPr>
          <w:p w:rsidR="00D3439A" w:rsidRDefault="00D3439A" w:rsidP="008D0BA9">
            <w:pPr>
              <w:spacing w:after="0" w:line="240" w:lineRule="auto"/>
              <w:jc w:val="right"/>
              <w:rPr>
                <w:rFonts w:ascii="Times New Roman" w:hAnsi="Times New Roman" w:cs="Times New Roman"/>
                <w:sz w:val="24"/>
                <w:szCs w:val="24"/>
              </w:rPr>
            </w:pPr>
          </w:p>
          <w:p w:rsidR="00861A05" w:rsidRDefault="00861A05" w:rsidP="008D0BA9">
            <w:pPr>
              <w:spacing w:after="0" w:line="240" w:lineRule="auto"/>
              <w:jc w:val="right"/>
              <w:rPr>
                <w:rFonts w:ascii="Times New Roman" w:hAnsi="Times New Roman" w:cs="Times New Roman"/>
                <w:sz w:val="24"/>
                <w:szCs w:val="24"/>
              </w:rPr>
            </w:pPr>
          </w:p>
          <w:p w:rsidR="00861A05" w:rsidRDefault="00861A05" w:rsidP="008D0BA9">
            <w:pPr>
              <w:spacing w:after="0" w:line="240" w:lineRule="auto"/>
              <w:jc w:val="right"/>
              <w:rPr>
                <w:rFonts w:ascii="Times New Roman" w:hAnsi="Times New Roman" w:cs="Times New Roman"/>
                <w:sz w:val="24"/>
                <w:szCs w:val="24"/>
              </w:rPr>
            </w:pPr>
          </w:p>
          <w:p w:rsidR="00861A05" w:rsidRPr="00E57B09" w:rsidRDefault="00861A05" w:rsidP="008D0B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218</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8</w:t>
            </w:r>
            <w:r w:rsidR="006B2B60">
              <w:rPr>
                <w:rFonts w:ascii="Times New Roman" w:hAnsi="Times New Roman" w:cs="Times New Roman"/>
                <w:sz w:val="24"/>
                <w:szCs w:val="24"/>
              </w:rPr>
              <w:t>8</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i/>
                <w:sz w:val="24"/>
                <w:szCs w:val="24"/>
              </w:rPr>
            </w:pPr>
            <w:r w:rsidRPr="00AB3D4E">
              <w:rPr>
                <w:rFonts w:ascii="Times New Roman" w:hAnsi="Times New Roman"/>
                <w:i/>
                <w:sz w:val="24"/>
                <w:szCs w:val="24"/>
              </w:rPr>
              <w:t xml:space="preserve">Сапарова </w:t>
            </w:r>
            <w:r>
              <w:rPr>
                <w:rFonts w:ascii="Times New Roman" w:hAnsi="Times New Roman"/>
                <w:i/>
                <w:sz w:val="24"/>
                <w:szCs w:val="24"/>
              </w:rPr>
              <w:t xml:space="preserve">Э.М., </w:t>
            </w:r>
            <w:r w:rsidRPr="00AB3D4E">
              <w:rPr>
                <w:rFonts w:ascii="Times New Roman" w:hAnsi="Times New Roman"/>
                <w:i/>
                <w:sz w:val="24"/>
                <w:szCs w:val="24"/>
              </w:rPr>
              <w:t>педагог дополнительного образования</w:t>
            </w:r>
            <w:r>
              <w:rPr>
                <w:rFonts w:ascii="Times New Roman" w:hAnsi="Times New Roman"/>
                <w:i/>
                <w:sz w:val="24"/>
                <w:szCs w:val="24"/>
              </w:rPr>
              <w:t xml:space="preserve"> </w:t>
            </w:r>
            <w:r w:rsidRPr="00AB3D4E">
              <w:rPr>
                <w:rFonts w:ascii="Times New Roman" w:hAnsi="Times New Roman"/>
                <w:i/>
                <w:sz w:val="24"/>
                <w:szCs w:val="24"/>
              </w:rPr>
              <w:t>МБОУДОД «Центр детского творчества</w:t>
            </w:r>
            <w:r>
              <w:rPr>
                <w:rFonts w:ascii="Times New Roman" w:hAnsi="Times New Roman"/>
                <w:i/>
                <w:sz w:val="24"/>
                <w:szCs w:val="24"/>
              </w:rPr>
              <w:t xml:space="preserve"> </w:t>
            </w:r>
            <w:r w:rsidRPr="00AB3D4E">
              <w:rPr>
                <w:rFonts w:ascii="Times New Roman" w:hAnsi="Times New Roman"/>
                <w:i/>
                <w:sz w:val="24"/>
                <w:szCs w:val="24"/>
              </w:rPr>
              <w:t>Ново-Савиновского района</w:t>
            </w:r>
            <w:r w:rsidR="00C33E12">
              <w:rPr>
                <w:rFonts w:ascii="Times New Roman" w:hAnsi="Times New Roman"/>
                <w:i/>
                <w:sz w:val="24"/>
                <w:szCs w:val="24"/>
              </w:rPr>
              <w:t>»</w:t>
            </w:r>
            <w:r w:rsidRPr="00AB3D4E">
              <w:rPr>
                <w:rFonts w:ascii="Times New Roman" w:hAnsi="Times New Roman"/>
                <w:i/>
                <w:sz w:val="24"/>
                <w:szCs w:val="24"/>
              </w:rPr>
              <w:t xml:space="preserve"> г.Казани</w:t>
            </w:r>
          </w:p>
          <w:p w:rsidR="00D3439A" w:rsidRPr="00BA2673" w:rsidRDefault="00D3439A" w:rsidP="00D3439A">
            <w:pPr>
              <w:spacing w:after="0" w:line="240" w:lineRule="auto"/>
              <w:jc w:val="both"/>
              <w:rPr>
                <w:rFonts w:ascii="Times New Roman" w:hAnsi="Times New Roman"/>
                <w:i/>
                <w:sz w:val="24"/>
                <w:szCs w:val="24"/>
              </w:rPr>
            </w:pPr>
            <w:r w:rsidRPr="009D4516">
              <w:rPr>
                <w:rFonts w:ascii="Times New Roman" w:hAnsi="Times New Roman"/>
                <w:sz w:val="24"/>
                <w:szCs w:val="24"/>
              </w:rPr>
              <w:t>Методические аспекты мотивации обучающихся в объединении прикладного</w:t>
            </w:r>
            <w:r>
              <w:rPr>
                <w:rFonts w:ascii="Times New Roman" w:hAnsi="Times New Roman"/>
                <w:sz w:val="24"/>
                <w:szCs w:val="24"/>
              </w:rPr>
              <w:t xml:space="preserve"> </w:t>
            </w:r>
            <w:r w:rsidRPr="009D4516">
              <w:rPr>
                <w:rFonts w:ascii="Times New Roman" w:hAnsi="Times New Roman"/>
                <w:sz w:val="24"/>
                <w:szCs w:val="24"/>
              </w:rPr>
              <w:t>творчества "Радуга"</w:t>
            </w:r>
            <w:r>
              <w:rPr>
                <w:rFonts w:ascii="Times New Roman" w:hAnsi="Times New Roman"/>
                <w:i/>
                <w:sz w:val="24"/>
                <w:szCs w:val="24"/>
              </w:rPr>
              <w:t xml:space="preserve"> ………...................................................................................................</w:t>
            </w:r>
          </w:p>
        </w:tc>
        <w:tc>
          <w:tcPr>
            <w:tcW w:w="710" w:type="dxa"/>
          </w:tcPr>
          <w:p w:rsidR="00D3439A" w:rsidRDefault="00D3439A"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Pr="00E57B09" w:rsidRDefault="00861A05" w:rsidP="002A62A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220</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8</w:t>
            </w:r>
            <w:r w:rsidR="006B2B60">
              <w:rPr>
                <w:rFonts w:ascii="Times New Roman" w:hAnsi="Times New Roman" w:cs="Times New Roman"/>
                <w:sz w:val="24"/>
                <w:szCs w:val="24"/>
              </w:rPr>
              <w:t>9</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Саримова </w:t>
            </w:r>
            <w:r>
              <w:rPr>
                <w:rFonts w:ascii="Times New Roman" w:hAnsi="Times New Roman"/>
                <w:i/>
                <w:sz w:val="24"/>
                <w:szCs w:val="24"/>
              </w:rPr>
              <w:t>Е.М.</w:t>
            </w:r>
            <w:r w:rsidRPr="00AB3D4E">
              <w:rPr>
                <w:rFonts w:ascii="Times New Roman" w:hAnsi="Times New Roman"/>
                <w:i/>
                <w:sz w:val="24"/>
                <w:szCs w:val="24"/>
              </w:rPr>
              <w:t>,</w:t>
            </w:r>
            <w:r>
              <w:rPr>
                <w:rFonts w:ascii="Times New Roman" w:hAnsi="Times New Roman"/>
                <w:i/>
                <w:sz w:val="24"/>
                <w:szCs w:val="24"/>
              </w:rPr>
              <w:t xml:space="preserve"> п</w:t>
            </w:r>
            <w:r w:rsidRPr="00AB3D4E">
              <w:rPr>
                <w:rFonts w:ascii="Times New Roman" w:hAnsi="Times New Roman"/>
                <w:i/>
                <w:sz w:val="24"/>
                <w:szCs w:val="24"/>
              </w:rPr>
              <w:t>едагог дополнительного образования</w:t>
            </w:r>
            <w:r>
              <w:rPr>
                <w:rFonts w:ascii="Times New Roman" w:hAnsi="Times New Roman"/>
                <w:i/>
                <w:sz w:val="24"/>
                <w:szCs w:val="24"/>
              </w:rPr>
              <w:t xml:space="preserve"> </w:t>
            </w:r>
            <w:r w:rsidRPr="00AB3D4E">
              <w:rPr>
                <w:rFonts w:ascii="Times New Roman" w:hAnsi="Times New Roman"/>
                <w:i/>
                <w:sz w:val="24"/>
                <w:szCs w:val="24"/>
              </w:rPr>
              <w:t>МАУДО «</w:t>
            </w:r>
            <w:r>
              <w:rPr>
                <w:rFonts w:ascii="Times New Roman" w:hAnsi="Times New Roman"/>
                <w:i/>
                <w:sz w:val="24"/>
                <w:szCs w:val="24"/>
              </w:rPr>
              <w:t>ДДТ</w:t>
            </w:r>
            <w:r w:rsidRPr="00AB3D4E">
              <w:rPr>
                <w:rFonts w:ascii="Times New Roman" w:hAnsi="Times New Roman"/>
                <w:i/>
                <w:sz w:val="24"/>
                <w:szCs w:val="24"/>
              </w:rPr>
              <w:t xml:space="preserve"> №15»</w:t>
            </w:r>
            <w:r w:rsidR="00C33E12">
              <w:rPr>
                <w:rFonts w:ascii="Times New Roman" w:hAnsi="Times New Roman"/>
                <w:i/>
                <w:sz w:val="24"/>
                <w:szCs w:val="24"/>
              </w:rPr>
              <w:t xml:space="preserve">             </w:t>
            </w:r>
            <w:r>
              <w:rPr>
                <w:rFonts w:ascii="Times New Roman" w:hAnsi="Times New Roman"/>
                <w:i/>
                <w:sz w:val="24"/>
                <w:szCs w:val="24"/>
              </w:rPr>
              <w:t xml:space="preserve"> </w:t>
            </w:r>
            <w:r w:rsidRPr="00AB3D4E">
              <w:rPr>
                <w:rFonts w:ascii="Times New Roman" w:hAnsi="Times New Roman"/>
                <w:i/>
                <w:sz w:val="24"/>
                <w:szCs w:val="24"/>
              </w:rPr>
              <w:t>г. Набережные Челны</w:t>
            </w:r>
            <w:r>
              <w:rPr>
                <w:rFonts w:ascii="Times New Roman" w:hAnsi="Times New Roman"/>
                <w:sz w:val="24"/>
                <w:szCs w:val="24"/>
              </w:rPr>
              <w:t xml:space="preserve"> </w:t>
            </w:r>
          </w:p>
          <w:p w:rsidR="00D3439A" w:rsidRPr="009D4516" w:rsidRDefault="00D3439A" w:rsidP="00D3439A">
            <w:pPr>
              <w:spacing w:after="0" w:line="240" w:lineRule="auto"/>
              <w:jc w:val="both"/>
              <w:rPr>
                <w:rFonts w:ascii="Times New Roman" w:hAnsi="Times New Roman"/>
                <w:sz w:val="24"/>
                <w:szCs w:val="24"/>
              </w:rPr>
            </w:pPr>
            <w:r>
              <w:rPr>
                <w:rFonts w:ascii="Times New Roman" w:hAnsi="Times New Roman"/>
                <w:sz w:val="24"/>
                <w:szCs w:val="24"/>
              </w:rPr>
              <w:t>Методы и приемы мотивации учащихся при реализации дополнительной общеобразовательной общеразвивающей программы «Азбука журналистики»..</w:t>
            </w:r>
            <w:r>
              <w:rPr>
                <w:rFonts w:ascii="Times New Roman" w:hAnsi="Times New Roman"/>
                <w:i/>
                <w:sz w:val="24"/>
                <w:szCs w:val="24"/>
              </w:rPr>
              <w:t>……</w:t>
            </w:r>
          </w:p>
        </w:tc>
        <w:tc>
          <w:tcPr>
            <w:tcW w:w="710" w:type="dxa"/>
          </w:tcPr>
          <w:p w:rsidR="00D3439A" w:rsidRDefault="00D3439A"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Pr="00E57B09" w:rsidRDefault="00861A05" w:rsidP="002A62A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222</w:t>
            </w:r>
          </w:p>
        </w:tc>
      </w:tr>
      <w:tr w:rsidR="00D3439A" w:rsidRPr="00AB3D4E" w:rsidTr="00D3439A">
        <w:tc>
          <w:tcPr>
            <w:tcW w:w="675" w:type="dxa"/>
          </w:tcPr>
          <w:p w:rsidR="00D3439A" w:rsidRPr="00AB3D4E" w:rsidRDefault="006B2B60" w:rsidP="006B2B60">
            <w:pPr>
              <w:spacing w:after="0" w:line="240" w:lineRule="auto"/>
              <w:rPr>
                <w:rFonts w:ascii="Times New Roman" w:hAnsi="Times New Roman" w:cs="Times New Roman"/>
                <w:sz w:val="24"/>
                <w:szCs w:val="24"/>
              </w:rPr>
            </w:pPr>
            <w:r>
              <w:rPr>
                <w:rFonts w:ascii="Times New Roman" w:hAnsi="Times New Roman" w:cs="Times New Roman"/>
                <w:sz w:val="24"/>
                <w:szCs w:val="24"/>
              </w:rPr>
              <w:t>90</w:t>
            </w:r>
            <w:r w:rsidR="00D3439A" w:rsidRPr="00AB3D4E">
              <w:rPr>
                <w:rFonts w:ascii="Times New Roman" w:hAnsi="Times New Roman" w:cs="Times New Roman"/>
                <w:sz w:val="24"/>
                <w:szCs w:val="24"/>
              </w:rPr>
              <w:t>.</w:t>
            </w:r>
          </w:p>
        </w:tc>
        <w:tc>
          <w:tcPr>
            <w:tcW w:w="8964" w:type="dxa"/>
          </w:tcPr>
          <w:p w:rsidR="00D3439A" w:rsidRDefault="00D3439A" w:rsidP="00D3439A">
            <w:pPr>
              <w:spacing w:after="0" w:line="240" w:lineRule="auto"/>
              <w:contextualSpacing/>
              <w:jc w:val="both"/>
              <w:rPr>
                <w:rFonts w:ascii="Times New Roman" w:eastAsia="Times New Roman" w:hAnsi="Times New Roman"/>
                <w:color w:val="000000"/>
                <w:sz w:val="24"/>
                <w:szCs w:val="18"/>
                <w:lang w:eastAsia="ru-RU"/>
              </w:rPr>
            </w:pPr>
            <w:r w:rsidRPr="00AB3D4E">
              <w:rPr>
                <w:rFonts w:ascii="Times New Roman" w:hAnsi="Times New Roman"/>
                <w:i/>
                <w:sz w:val="24"/>
                <w:szCs w:val="24"/>
              </w:rPr>
              <w:t xml:space="preserve">Селиванов </w:t>
            </w:r>
            <w:r>
              <w:rPr>
                <w:rFonts w:ascii="Times New Roman" w:hAnsi="Times New Roman"/>
                <w:i/>
                <w:sz w:val="24"/>
                <w:szCs w:val="24"/>
              </w:rPr>
              <w:t xml:space="preserve">В.А., </w:t>
            </w:r>
            <w:r w:rsidRPr="00AB3D4E">
              <w:rPr>
                <w:rFonts w:ascii="Times New Roman" w:hAnsi="Times New Roman"/>
                <w:i/>
                <w:sz w:val="24"/>
                <w:szCs w:val="24"/>
              </w:rPr>
              <w:t>преподаватель по классу гитары</w:t>
            </w:r>
            <w:r>
              <w:rPr>
                <w:rFonts w:ascii="Times New Roman" w:hAnsi="Times New Roman"/>
                <w:i/>
                <w:sz w:val="24"/>
                <w:szCs w:val="24"/>
              </w:rPr>
              <w:t xml:space="preserve"> </w:t>
            </w:r>
            <w:r w:rsidRPr="00AB3D4E">
              <w:rPr>
                <w:rFonts w:ascii="Times New Roman" w:hAnsi="Times New Roman"/>
                <w:i/>
                <w:sz w:val="24"/>
                <w:szCs w:val="24"/>
              </w:rPr>
              <w:t>МБУДО «</w:t>
            </w:r>
            <w:r>
              <w:rPr>
                <w:rFonts w:ascii="Times New Roman" w:hAnsi="Times New Roman"/>
                <w:i/>
                <w:sz w:val="24"/>
                <w:szCs w:val="24"/>
              </w:rPr>
              <w:t>ДМХШ</w:t>
            </w:r>
            <w:r w:rsidRPr="00AB3D4E">
              <w:rPr>
                <w:rFonts w:ascii="Times New Roman" w:hAnsi="Times New Roman"/>
                <w:i/>
                <w:sz w:val="24"/>
                <w:szCs w:val="24"/>
              </w:rPr>
              <w:t xml:space="preserve"> №3»</w:t>
            </w:r>
            <w:r>
              <w:rPr>
                <w:rFonts w:ascii="Times New Roman" w:hAnsi="Times New Roman"/>
                <w:i/>
                <w:sz w:val="24"/>
                <w:szCs w:val="24"/>
              </w:rPr>
              <w:t xml:space="preserve"> </w:t>
            </w:r>
            <w:r w:rsidRPr="00AB3D4E">
              <w:rPr>
                <w:rFonts w:ascii="Times New Roman" w:hAnsi="Times New Roman"/>
                <w:i/>
                <w:sz w:val="24"/>
                <w:szCs w:val="24"/>
              </w:rPr>
              <w:t>Ново-Савиновского района г.Казани</w:t>
            </w:r>
            <w:r>
              <w:rPr>
                <w:rFonts w:ascii="Times New Roman" w:eastAsia="Times New Roman" w:hAnsi="Times New Roman"/>
                <w:color w:val="000000"/>
                <w:sz w:val="24"/>
                <w:szCs w:val="18"/>
                <w:lang w:eastAsia="ru-RU"/>
              </w:rPr>
              <w:t xml:space="preserve"> </w:t>
            </w:r>
          </w:p>
          <w:p w:rsidR="00D3439A" w:rsidRPr="009D4516" w:rsidRDefault="00D3439A" w:rsidP="00D3439A">
            <w:pPr>
              <w:spacing w:after="0" w:line="240" w:lineRule="auto"/>
              <w:contextualSpacing/>
              <w:jc w:val="both"/>
              <w:rPr>
                <w:rFonts w:ascii="Times New Roman" w:eastAsia="Times New Roman" w:hAnsi="Times New Roman"/>
                <w:color w:val="000000"/>
                <w:sz w:val="24"/>
                <w:szCs w:val="18"/>
                <w:lang w:eastAsia="ru-RU"/>
              </w:rPr>
            </w:pPr>
            <w:r>
              <w:rPr>
                <w:rFonts w:ascii="Times New Roman" w:eastAsia="Times New Roman" w:hAnsi="Times New Roman"/>
                <w:color w:val="000000"/>
                <w:sz w:val="24"/>
                <w:szCs w:val="18"/>
                <w:lang w:eastAsia="ru-RU"/>
              </w:rPr>
              <w:t>Методические аспекты мотивации обучающихся в ДМШ и ДШИ.......</w:t>
            </w:r>
            <w:r>
              <w:rPr>
                <w:rFonts w:ascii="Times New Roman" w:hAnsi="Times New Roman"/>
                <w:i/>
                <w:sz w:val="24"/>
                <w:szCs w:val="24"/>
              </w:rPr>
              <w:t>…………………</w:t>
            </w:r>
          </w:p>
        </w:tc>
        <w:tc>
          <w:tcPr>
            <w:tcW w:w="710" w:type="dxa"/>
          </w:tcPr>
          <w:p w:rsidR="00D3439A" w:rsidRDefault="00D3439A"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Pr="00E57B09" w:rsidRDefault="00861A05" w:rsidP="002A62A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224</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91</w:t>
            </w:r>
            <w:r w:rsidR="00D3439A" w:rsidRPr="00AB3D4E">
              <w:rPr>
                <w:rFonts w:ascii="Times New Roman" w:hAnsi="Times New Roman" w:cs="Times New Roman"/>
                <w:sz w:val="24"/>
                <w:szCs w:val="24"/>
              </w:rPr>
              <w:t>.</w:t>
            </w:r>
          </w:p>
        </w:tc>
        <w:tc>
          <w:tcPr>
            <w:tcW w:w="8964" w:type="dxa"/>
          </w:tcPr>
          <w:p w:rsidR="00D3439A" w:rsidRPr="009D4516"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Селиванова </w:t>
            </w:r>
            <w:r>
              <w:rPr>
                <w:rFonts w:ascii="Times New Roman" w:hAnsi="Times New Roman"/>
                <w:i/>
                <w:sz w:val="24"/>
                <w:szCs w:val="24"/>
              </w:rPr>
              <w:t>О.С.</w:t>
            </w:r>
            <w:r w:rsidRPr="00AB3D4E">
              <w:rPr>
                <w:rFonts w:ascii="Times New Roman" w:hAnsi="Times New Roman"/>
                <w:i/>
                <w:sz w:val="24"/>
                <w:szCs w:val="24"/>
              </w:rPr>
              <w:t>, преподаватель</w:t>
            </w:r>
            <w:r>
              <w:rPr>
                <w:rFonts w:ascii="Times New Roman" w:hAnsi="Times New Roman"/>
                <w:i/>
                <w:sz w:val="24"/>
                <w:szCs w:val="24"/>
              </w:rPr>
              <w:t xml:space="preserve"> </w:t>
            </w:r>
            <w:r w:rsidRPr="00AB3D4E">
              <w:rPr>
                <w:rFonts w:ascii="Times New Roman" w:hAnsi="Times New Roman"/>
                <w:i/>
                <w:sz w:val="24"/>
                <w:szCs w:val="24"/>
              </w:rPr>
              <w:t>МАУДО «ДШИ №6 «Да-Да»</w:t>
            </w:r>
            <w:r>
              <w:rPr>
                <w:rFonts w:ascii="Times New Roman" w:hAnsi="Times New Roman"/>
                <w:i/>
                <w:sz w:val="24"/>
                <w:szCs w:val="24"/>
              </w:rPr>
              <w:t xml:space="preserve"> </w:t>
            </w:r>
            <w:r w:rsidRPr="00AB3D4E">
              <w:rPr>
                <w:rFonts w:ascii="Times New Roman" w:hAnsi="Times New Roman"/>
                <w:i/>
                <w:sz w:val="24"/>
                <w:szCs w:val="24"/>
              </w:rPr>
              <w:t>г.Набережные Челны</w:t>
            </w:r>
            <w:r>
              <w:rPr>
                <w:rFonts w:ascii="Times New Roman" w:hAnsi="Times New Roman"/>
                <w:sz w:val="24"/>
                <w:szCs w:val="24"/>
              </w:rPr>
              <w:t xml:space="preserve"> Мотивация  и особенности методических аспектов обучения подростков предмету ОПМ (основы проектного мышления и основы объемно-пространственного мышления) первого года обучения отделения школа в дополнительном образовании ДШИ №6 ДА-ДА..................................................................................................................</w:t>
            </w:r>
          </w:p>
        </w:tc>
        <w:tc>
          <w:tcPr>
            <w:tcW w:w="710" w:type="dxa"/>
          </w:tcPr>
          <w:p w:rsidR="00D3439A" w:rsidRDefault="00D3439A" w:rsidP="008D0BA9">
            <w:pPr>
              <w:spacing w:after="0" w:line="240" w:lineRule="auto"/>
              <w:jc w:val="right"/>
              <w:rPr>
                <w:rFonts w:ascii="Times New Roman" w:hAnsi="Times New Roman" w:cs="Times New Roman"/>
                <w:sz w:val="24"/>
                <w:szCs w:val="24"/>
              </w:rPr>
            </w:pPr>
          </w:p>
          <w:p w:rsidR="00861A05" w:rsidRDefault="00861A05" w:rsidP="008D0BA9">
            <w:pPr>
              <w:spacing w:after="0" w:line="240" w:lineRule="auto"/>
              <w:jc w:val="right"/>
              <w:rPr>
                <w:rFonts w:ascii="Times New Roman" w:hAnsi="Times New Roman" w:cs="Times New Roman"/>
                <w:sz w:val="24"/>
                <w:szCs w:val="24"/>
              </w:rPr>
            </w:pPr>
          </w:p>
          <w:p w:rsidR="00861A05" w:rsidRDefault="00861A05" w:rsidP="008D0BA9">
            <w:pPr>
              <w:spacing w:after="0" w:line="240" w:lineRule="auto"/>
              <w:jc w:val="right"/>
              <w:rPr>
                <w:rFonts w:ascii="Times New Roman" w:hAnsi="Times New Roman" w:cs="Times New Roman"/>
                <w:sz w:val="24"/>
                <w:szCs w:val="24"/>
              </w:rPr>
            </w:pPr>
          </w:p>
          <w:p w:rsidR="00861A05" w:rsidRDefault="00861A05" w:rsidP="008D0BA9">
            <w:pPr>
              <w:spacing w:after="0" w:line="240" w:lineRule="auto"/>
              <w:jc w:val="right"/>
              <w:rPr>
                <w:rFonts w:ascii="Times New Roman" w:hAnsi="Times New Roman" w:cs="Times New Roman"/>
                <w:sz w:val="24"/>
                <w:szCs w:val="24"/>
              </w:rPr>
            </w:pPr>
          </w:p>
          <w:p w:rsidR="00861A05" w:rsidRPr="00E57B09" w:rsidRDefault="00861A05" w:rsidP="008D0B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226</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9</w:t>
            </w:r>
            <w:r w:rsidR="006B2B60">
              <w:rPr>
                <w:rFonts w:ascii="Times New Roman" w:hAnsi="Times New Roman" w:cs="Times New Roman"/>
                <w:sz w:val="24"/>
                <w:szCs w:val="24"/>
              </w:rPr>
              <w:t>2</w:t>
            </w:r>
            <w:r w:rsidRPr="00AB3D4E">
              <w:rPr>
                <w:rFonts w:ascii="Times New Roman" w:hAnsi="Times New Roman" w:cs="Times New Roman"/>
                <w:sz w:val="24"/>
                <w:szCs w:val="24"/>
              </w:rPr>
              <w:t>.</w:t>
            </w:r>
          </w:p>
        </w:tc>
        <w:tc>
          <w:tcPr>
            <w:tcW w:w="8964" w:type="dxa"/>
          </w:tcPr>
          <w:p w:rsidR="00D3439A" w:rsidRDefault="00D3439A" w:rsidP="00D3439A">
            <w:pPr>
              <w:pStyle w:val="style4"/>
              <w:spacing w:before="0" w:beforeAutospacing="0" w:after="0" w:afterAutospacing="0"/>
              <w:ind w:right="33"/>
              <w:jc w:val="both"/>
              <w:rPr>
                <w:bCs/>
                <w:sz w:val="24"/>
                <w:szCs w:val="24"/>
              </w:rPr>
            </w:pPr>
            <w:r w:rsidRPr="00AB3D4E">
              <w:rPr>
                <w:i/>
                <w:sz w:val="24"/>
                <w:szCs w:val="24"/>
              </w:rPr>
              <w:t xml:space="preserve">Серова </w:t>
            </w:r>
            <w:r>
              <w:rPr>
                <w:i/>
                <w:sz w:val="24"/>
                <w:szCs w:val="24"/>
              </w:rPr>
              <w:t>Т.И.</w:t>
            </w:r>
            <w:r w:rsidRPr="00AB3D4E">
              <w:rPr>
                <w:i/>
                <w:sz w:val="24"/>
                <w:szCs w:val="24"/>
              </w:rPr>
              <w:t xml:space="preserve">, Ашрапова </w:t>
            </w:r>
            <w:r>
              <w:rPr>
                <w:i/>
                <w:sz w:val="24"/>
                <w:szCs w:val="24"/>
              </w:rPr>
              <w:t xml:space="preserve">М.Л., </w:t>
            </w:r>
            <w:r w:rsidRPr="00AB3D4E">
              <w:rPr>
                <w:i/>
                <w:sz w:val="24"/>
                <w:szCs w:val="24"/>
              </w:rPr>
              <w:t>педагоги высшей кв.категории</w:t>
            </w:r>
            <w:r>
              <w:rPr>
                <w:i/>
                <w:sz w:val="24"/>
                <w:szCs w:val="24"/>
              </w:rPr>
              <w:t xml:space="preserve"> </w:t>
            </w:r>
            <w:r w:rsidRPr="00AB3D4E">
              <w:rPr>
                <w:i/>
                <w:sz w:val="24"/>
                <w:szCs w:val="24"/>
              </w:rPr>
              <w:t>МАУДО «ЦДТ №16 «Огниво»</w:t>
            </w:r>
            <w:r>
              <w:rPr>
                <w:i/>
                <w:sz w:val="24"/>
                <w:szCs w:val="24"/>
              </w:rPr>
              <w:t xml:space="preserve"> г.Набережные Челны</w:t>
            </w:r>
            <w:r>
              <w:rPr>
                <w:bCs/>
                <w:sz w:val="24"/>
                <w:szCs w:val="24"/>
              </w:rPr>
              <w:t xml:space="preserve"> </w:t>
            </w:r>
          </w:p>
          <w:p w:rsidR="00D3439A" w:rsidRPr="009D4516" w:rsidRDefault="00D3439A" w:rsidP="00D3439A">
            <w:pPr>
              <w:pStyle w:val="style4"/>
              <w:spacing w:before="0" w:beforeAutospacing="0" w:after="0" w:afterAutospacing="0"/>
              <w:ind w:right="33"/>
              <w:jc w:val="both"/>
              <w:rPr>
                <w:bCs/>
                <w:sz w:val="24"/>
                <w:szCs w:val="24"/>
              </w:rPr>
            </w:pPr>
            <w:r>
              <w:rPr>
                <w:bCs/>
                <w:sz w:val="24"/>
                <w:szCs w:val="24"/>
              </w:rPr>
              <w:t>Специфика реализации программы технического творчества в условиях многопрофильной организации дополнительного образования.......</w:t>
            </w:r>
            <w:r>
              <w:rPr>
                <w:i/>
                <w:sz w:val="24"/>
                <w:szCs w:val="24"/>
              </w:rPr>
              <w:t>……………………</w:t>
            </w:r>
          </w:p>
        </w:tc>
        <w:tc>
          <w:tcPr>
            <w:tcW w:w="710" w:type="dxa"/>
          </w:tcPr>
          <w:p w:rsidR="00D3439A" w:rsidRDefault="00D3439A"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Pr="00E57B09" w:rsidRDefault="00861A05" w:rsidP="002A62A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231</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9</w:t>
            </w:r>
            <w:r w:rsidR="006B2B60">
              <w:rPr>
                <w:rFonts w:ascii="Times New Roman" w:hAnsi="Times New Roman" w:cs="Times New Roman"/>
                <w:sz w:val="24"/>
                <w:szCs w:val="24"/>
              </w:rPr>
              <w:t>3</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eastAsiaTheme="minorHAnsi" w:hAnsi="Times New Roman"/>
                <w:sz w:val="24"/>
                <w:szCs w:val="24"/>
              </w:rPr>
            </w:pPr>
            <w:r w:rsidRPr="005E0ACF">
              <w:rPr>
                <w:rFonts w:ascii="Times New Roman" w:eastAsiaTheme="minorHAnsi" w:hAnsi="Times New Roman"/>
                <w:i/>
                <w:caps/>
                <w:sz w:val="24"/>
                <w:szCs w:val="24"/>
              </w:rPr>
              <w:t>С</w:t>
            </w:r>
            <w:r w:rsidRPr="005E0ACF">
              <w:rPr>
                <w:rFonts w:ascii="Times New Roman" w:eastAsiaTheme="minorHAnsi" w:hAnsi="Times New Roman"/>
                <w:i/>
                <w:sz w:val="24"/>
                <w:szCs w:val="24"/>
              </w:rPr>
              <w:t>и</w:t>
            </w:r>
            <w:r w:rsidRPr="00AB3D4E">
              <w:rPr>
                <w:rFonts w:ascii="Times New Roman" w:eastAsiaTheme="minorHAnsi" w:hAnsi="Times New Roman"/>
                <w:i/>
                <w:sz w:val="24"/>
                <w:szCs w:val="24"/>
              </w:rPr>
              <w:t xml:space="preserve">тнова </w:t>
            </w:r>
            <w:r>
              <w:rPr>
                <w:rFonts w:ascii="Times New Roman" w:eastAsiaTheme="minorHAnsi" w:hAnsi="Times New Roman"/>
                <w:i/>
                <w:sz w:val="24"/>
                <w:szCs w:val="24"/>
              </w:rPr>
              <w:t>Н.А.</w:t>
            </w:r>
            <w:r w:rsidRPr="00AB3D4E">
              <w:rPr>
                <w:rFonts w:ascii="Times New Roman" w:eastAsiaTheme="minorHAnsi" w:hAnsi="Times New Roman"/>
                <w:i/>
                <w:sz w:val="24"/>
                <w:szCs w:val="24"/>
              </w:rPr>
              <w:t>,</w:t>
            </w:r>
            <w:r>
              <w:rPr>
                <w:rFonts w:ascii="Times New Roman" w:eastAsiaTheme="minorHAnsi" w:hAnsi="Times New Roman"/>
                <w:i/>
                <w:sz w:val="24"/>
                <w:szCs w:val="24"/>
              </w:rPr>
              <w:t xml:space="preserve"> </w:t>
            </w:r>
            <w:r w:rsidRPr="00AB3D4E">
              <w:rPr>
                <w:rFonts w:ascii="Times New Roman" w:eastAsiaTheme="minorHAnsi" w:hAnsi="Times New Roman"/>
                <w:i/>
                <w:sz w:val="24"/>
                <w:szCs w:val="24"/>
              </w:rPr>
              <w:t>преподаватель фортепиано</w:t>
            </w:r>
            <w:r>
              <w:rPr>
                <w:rFonts w:ascii="Times New Roman" w:eastAsiaTheme="minorHAnsi" w:hAnsi="Times New Roman"/>
                <w:i/>
                <w:sz w:val="24"/>
                <w:szCs w:val="24"/>
              </w:rPr>
              <w:t xml:space="preserve"> </w:t>
            </w:r>
            <w:r w:rsidRPr="00AB3D4E">
              <w:rPr>
                <w:rFonts w:ascii="Times New Roman" w:eastAsiaTheme="minorHAnsi" w:hAnsi="Times New Roman"/>
                <w:i/>
                <w:sz w:val="24"/>
                <w:szCs w:val="24"/>
              </w:rPr>
              <w:t>МБУДО «</w:t>
            </w:r>
            <w:r>
              <w:rPr>
                <w:rFonts w:ascii="Times New Roman" w:eastAsiaTheme="minorHAnsi" w:hAnsi="Times New Roman"/>
                <w:i/>
                <w:sz w:val="24"/>
                <w:szCs w:val="24"/>
              </w:rPr>
              <w:t xml:space="preserve">ДШИ </w:t>
            </w:r>
            <w:r w:rsidRPr="00AB3D4E">
              <w:rPr>
                <w:rFonts w:ascii="Times New Roman" w:eastAsiaTheme="minorHAnsi" w:hAnsi="Times New Roman"/>
                <w:i/>
                <w:sz w:val="24"/>
                <w:szCs w:val="24"/>
              </w:rPr>
              <w:t>Авиастроительного района»</w:t>
            </w:r>
            <w:r>
              <w:rPr>
                <w:rFonts w:ascii="Times New Roman" w:eastAsiaTheme="minorHAnsi" w:hAnsi="Times New Roman"/>
                <w:i/>
                <w:sz w:val="24"/>
                <w:szCs w:val="24"/>
              </w:rPr>
              <w:t xml:space="preserve"> </w:t>
            </w:r>
            <w:r w:rsidRPr="00AB3D4E">
              <w:rPr>
                <w:rFonts w:ascii="Times New Roman" w:eastAsiaTheme="minorHAnsi" w:hAnsi="Times New Roman"/>
                <w:i/>
                <w:sz w:val="24"/>
                <w:szCs w:val="24"/>
              </w:rPr>
              <w:t>г. Казани</w:t>
            </w:r>
            <w:r w:rsidRPr="005E0ACF">
              <w:rPr>
                <w:rFonts w:ascii="Times New Roman" w:eastAsiaTheme="minorHAnsi" w:hAnsi="Times New Roman"/>
                <w:sz w:val="24"/>
                <w:szCs w:val="24"/>
              </w:rPr>
              <w:t xml:space="preserve"> </w:t>
            </w:r>
          </w:p>
          <w:p w:rsidR="00D3439A" w:rsidRPr="005E0ACF" w:rsidRDefault="00D3439A" w:rsidP="00D3439A">
            <w:pPr>
              <w:spacing w:after="0" w:line="240" w:lineRule="auto"/>
              <w:jc w:val="both"/>
              <w:rPr>
                <w:rFonts w:ascii="Times New Roman" w:eastAsiaTheme="minorHAnsi" w:hAnsi="Times New Roman"/>
                <w:i/>
                <w:sz w:val="24"/>
                <w:szCs w:val="24"/>
              </w:rPr>
            </w:pPr>
            <w:r w:rsidRPr="005E0ACF">
              <w:rPr>
                <w:rFonts w:ascii="Times New Roman" w:eastAsiaTheme="minorHAnsi" w:hAnsi="Times New Roman"/>
                <w:sz w:val="24"/>
                <w:szCs w:val="24"/>
              </w:rPr>
              <w:t>Роль педагога дополнительного образования в воспитании юного музыканта</w:t>
            </w:r>
            <w:r>
              <w:rPr>
                <w:rFonts w:ascii="Times New Roman" w:eastAsiaTheme="minorHAnsi" w:hAnsi="Times New Roman"/>
                <w:sz w:val="24"/>
                <w:szCs w:val="24"/>
              </w:rPr>
              <w:t>.</w:t>
            </w:r>
            <w:r>
              <w:rPr>
                <w:rFonts w:ascii="Times New Roman" w:eastAsiaTheme="minorHAnsi"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861A05" w:rsidRDefault="00861A05" w:rsidP="00A62FBE">
            <w:pPr>
              <w:spacing w:after="0" w:line="240" w:lineRule="auto"/>
              <w:jc w:val="right"/>
              <w:rPr>
                <w:rFonts w:ascii="Times New Roman" w:hAnsi="Times New Roman" w:cs="Times New Roman"/>
                <w:sz w:val="24"/>
                <w:szCs w:val="24"/>
              </w:rPr>
            </w:pPr>
          </w:p>
          <w:p w:rsidR="00861A05" w:rsidRPr="00E57B09" w:rsidRDefault="00861A05"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233</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9</w:t>
            </w:r>
            <w:r w:rsidR="006B2B60">
              <w:rPr>
                <w:rFonts w:ascii="Times New Roman" w:hAnsi="Times New Roman" w:cs="Times New Roman"/>
                <w:sz w:val="24"/>
                <w:szCs w:val="24"/>
              </w:rPr>
              <w:t>4</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Сорокина </w:t>
            </w:r>
            <w:r>
              <w:rPr>
                <w:rFonts w:ascii="Times New Roman" w:hAnsi="Times New Roman"/>
                <w:i/>
                <w:sz w:val="24"/>
                <w:szCs w:val="24"/>
              </w:rPr>
              <w:t>Е.С., п</w:t>
            </w:r>
            <w:r w:rsidRPr="00AB3D4E">
              <w:rPr>
                <w:rFonts w:ascii="Times New Roman" w:hAnsi="Times New Roman"/>
                <w:i/>
                <w:sz w:val="24"/>
                <w:szCs w:val="24"/>
              </w:rPr>
              <w:t>реподаватель фортепиано</w:t>
            </w:r>
            <w:r>
              <w:rPr>
                <w:rFonts w:ascii="Times New Roman" w:hAnsi="Times New Roman"/>
                <w:i/>
                <w:sz w:val="24"/>
                <w:szCs w:val="24"/>
              </w:rPr>
              <w:t xml:space="preserve"> </w:t>
            </w:r>
            <w:r w:rsidRPr="00AB3D4E">
              <w:rPr>
                <w:rFonts w:ascii="Times New Roman" w:hAnsi="Times New Roman"/>
                <w:i/>
                <w:sz w:val="24"/>
                <w:szCs w:val="24"/>
              </w:rPr>
              <w:t>МБУДО «ДМШ №8» Приволжского р</w:t>
            </w:r>
            <w:r w:rsidR="00C33E12">
              <w:rPr>
                <w:rFonts w:ascii="Times New Roman" w:hAnsi="Times New Roman"/>
                <w:i/>
                <w:sz w:val="24"/>
                <w:szCs w:val="24"/>
              </w:rPr>
              <w:t>айо</w:t>
            </w:r>
            <w:r w:rsidRPr="00AB3D4E">
              <w:rPr>
                <w:rFonts w:ascii="Times New Roman" w:hAnsi="Times New Roman"/>
                <w:i/>
                <w:sz w:val="24"/>
                <w:szCs w:val="24"/>
              </w:rPr>
              <w:t xml:space="preserve">на </w:t>
            </w:r>
            <w:r>
              <w:rPr>
                <w:rFonts w:ascii="Times New Roman" w:hAnsi="Times New Roman"/>
                <w:i/>
                <w:sz w:val="24"/>
                <w:szCs w:val="24"/>
              </w:rPr>
              <w:t>г</w:t>
            </w:r>
            <w:r w:rsidRPr="00AB3D4E">
              <w:rPr>
                <w:rFonts w:ascii="Times New Roman" w:hAnsi="Times New Roman"/>
                <w:i/>
                <w:sz w:val="24"/>
                <w:szCs w:val="24"/>
              </w:rPr>
              <w:t>.</w:t>
            </w:r>
            <w:r w:rsidR="00C33E12">
              <w:rPr>
                <w:rFonts w:ascii="Times New Roman" w:hAnsi="Times New Roman"/>
                <w:i/>
                <w:sz w:val="24"/>
                <w:szCs w:val="24"/>
              </w:rPr>
              <w:t xml:space="preserve"> </w:t>
            </w:r>
            <w:r w:rsidRPr="00AB3D4E">
              <w:rPr>
                <w:rFonts w:ascii="Times New Roman" w:hAnsi="Times New Roman"/>
                <w:i/>
                <w:sz w:val="24"/>
                <w:szCs w:val="24"/>
              </w:rPr>
              <w:t>Казань</w:t>
            </w:r>
            <w:r>
              <w:rPr>
                <w:rFonts w:ascii="Times New Roman" w:hAnsi="Times New Roman"/>
                <w:sz w:val="24"/>
                <w:szCs w:val="24"/>
              </w:rPr>
              <w:t xml:space="preserve"> </w:t>
            </w:r>
          </w:p>
          <w:p w:rsidR="00D3439A" w:rsidRPr="009D4516" w:rsidRDefault="00D3439A" w:rsidP="00D3439A">
            <w:pPr>
              <w:spacing w:after="0" w:line="240" w:lineRule="auto"/>
              <w:jc w:val="both"/>
              <w:rPr>
                <w:rFonts w:ascii="Times New Roman" w:hAnsi="Times New Roman"/>
                <w:sz w:val="24"/>
                <w:szCs w:val="24"/>
              </w:rPr>
            </w:pPr>
            <w:r>
              <w:rPr>
                <w:rFonts w:ascii="Times New Roman" w:hAnsi="Times New Roman"/>
                <w:sz w:val="24"/>
                <w:szCs w:val="24"/>
              </w:rPr>
              <w:t>Современная концепция и методика преподавания в музыкальной школе...........</w:t>
            </w:r>
            <w:r>
              <w:rPr>
                <w:rFonts w:ascii="Times New Roman" w:hAnsi="Times New Roman"/>
                <w:i/>
                <w:sz w:val="24"/>
                <w:szCs w:val="24"/>
              </w:rPr>
              <w:t>…</w:t>
            </w:r>
            <w:r w:rsidR="002A62A7">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861A05" w:rsidRDefault="00861A05" w:rsidP="00A62FBE">
            <w:pPr>
              <w:spacing w:after="0" w:line="240" w:lineRule="auto"/>
              <w:jc w:val="right"/>
              <w:rPr>
                <w:rFonts w:ascii="Times New Roman" w:hAnsi="Times New Roman" w:cs="Times New Roman"/>
                <w:sz w:val="24"/>
                <w:szCs w:val="24"/>
              </w:rPr>
            </w:pPr>
          </w:p>
          <w:p w:rsidR="00861A05" w:rsidRPr="00E57B09" w:rsidRDefault="00861A05"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235</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9</w:t>
            </w:r>
            <w:r w:rsidR="006B2B60">
              <w:rPr>
                <w:rFonts w:ascii="Times New Roman" w:hAnsi="Times New Roman" w:cs="Times New Roman"/>
                <w:sz w:val="24"/>
                <w:szCs w:val="24"/>
              </w:rPr>
              <w:t>5</w:t>
            </w:r>
            <w:r w:rsidRPr="00AB3D4E">
              <w:rPr>
                <w:rFonts w:ascii="Times New Roman" w:hAnsi="Times New Roman" w:cs="Times New Roman"/>
                <w:sz w:val="24"/>
                <w:szCs w:val="24"/>
              </w:rPr>
              <w:t>.</w:t>
            </w:r>
          </w:p>
        </w:tc>
        <w:tc>
          <w:tcPr>
            <w:tcW w:w="8964" w:type="dxa"/>
          </w:tcPr>
          <w:p w:rsidR="00D3439A" w:rsidRDefault="00D3439A" w:rsidP="00D3439A">
            <w:pPr>
              <w:spacing w:after="0" w:line="240" w:lineRule="auto"/>
              <w:ind w:left="33"/>
              <w:jc w:val="both"/>
              <w:rPr>
                <w:rFonts w:ascii="Times New Roman" w:hAnsi="Times New Roman"/>
                <w:sz w:val="24"/>
                <w:szCs w:val="24"/>
              </w:rPr>
            </w:pPr>
            <w:r>
              <w:rPr>
                <w:rFonts w:ascii="Times New Roman" w:hAnsi="Times New Roman"/>
                <w:i/>
                <w:sz w:val="24"/>
                <w:szCs w:val="24"/>
              </w:rPr>
              <w:t xml:space="preserve">Сосновская Ю.А. </w:t>
            </w:r>
            <w:r w:rsidRPr="00AB3D4E">
              <w:rPr>
                <w:rFonts w:ascii="Times New Roman" w:hAnsi="Times New Roman"/>
                <w:i/>
                <w:sz w:val="24"/>
                <w:szCs w:val="24"/>
              </w:rPr>
              <w:t>преподаватель фортепиано</w:t>
            </w:r>
            <w:r>
              <w:rPr>
                <w:rFonts w:ascii="Times New Roman" w:hAnsi="Times New Roman"/>
                <w:i/>
                <w:sz w:val="24"/>
                <w:szCs w:val="24"/>
              </w:rPr>
              <w:t xml:space="preserve"> </w:t>
            </w:r>
            <w:r w:rsidRPr="00AB3D4E">
              <w:rPr>
                <w:rFonts w:ascii="Times New Roman" w:hAnsi="Times New Roman"/>
                <w:i/>
                <w:sz w:val="24"/>
                <w:szCs w:val="24"/>
              </w:rPr>
              <w:t>МБУДО «</w:t>
            </w:r>
            <w:r>
              <w:rPr>
                <w:rFonts w:ascii="Times New Roman" w:hAnsi="Times New Roman"/>
                <w:i/>
                <w:sz w:val="24"/>
                <w:szCs w:val="24"/>
              </w:rPr>
              <w:t>ДШИ</w:t>
            </w:r>
            <w:r w:rsidRPr="00AB3D4E">
              <w:rPr>
                <w:rFonts w:ascii="Times New Roman" w:hAnsi="Times New Roman"/>
                <w:i/>
                <w:sz w:val="24"/>
                <w:szCs w:val="24"/>
              </w:rPr>
              <w:t xml:space="preserve"> Авиастроительного р-на»  г.</w:t>
            </w:r>
            <w:r>
              <w:rPr>
                <w:rFonts w:ascii="Times New Roman" w:hAnsi="Times New Roman"/>
                <w:i/>
                <w:sz w:val="24"/>
                <w:szCs w:val="24"/>
              </w:rPr>
              <w:t xml:space="preserve"> </w:t>
            </w:r>
            <w:r w:rsidRPr="00AB3D4E">
              <w:rPr>
                <w:rFonts w:ascii="Times New Roman" w:hAnsi="Times New Roman"/>
                <w:i/>
                <w:sz w:val="24"/>
                <w:szCs w:val="24"/>
              </w:rPr>
              <w:t>Казань</w:t>
            </w:r>
            <w:r>
              <w:rPr>
                <w:rFonts w:ascii="Times New Roman" w:hAnsi="Times New Roman"/>
                <w:sz w:val="24"/>
                <w:szCs w:val="24"/>
              </w:rPr>
              <w:t xml:space="preserve"> </w:t>
            </w:r>
          </w:p>
          <w:p w:rsidR="00D3439A" w:rsidRPr="009D4516" w:rsidRDefault="00D3439A" w:rsidP="00D3439A">
            <w:pPr>
              <w:spacing w:after="0" w:line="240" w:lineRule="auto"/>
              <w:ind w:left="33"/>
              <w:jc w:val="both"/>
              <w:rPr>
                <w:rFonts w:ascii="Times New Roman" w:hAnsi="Times New Roman"/>
                <w:sz w:val="24"/>
                <w:szCs w:val="24"/>
              </w:rPr>
            </w:pPr>
            <w:r>
              <w:rPr>
                <w:rFonts w:ascii="Times New Roman" w:hAnsi="Times New Roman"/>
                <w:sz w:val="24"/>
                <w:szCs w:val="24"/>
              </w:rPr>
              <w:t>Концертмейстерские навыки учащихся дошкольного и младшего школьного возраста – важный аспект мотивации в формировании и воспитании пианист............</w:t>
            </w:r>
          </w:p>
        </w:tc>
        <w:tc>
          <w:tcPr>
            <w:tcW w:w="710" w:type="dxa"/>
          </w:tcPr>
          <w:p w:rsidR="00D3439A" w:rsidRDefault="00D3439A"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Pr="00E57B09" w:rsidRDefault="00861A05" w:rsidP="002A62A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238</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9</w:t>
            </w:r>
            <w:r w:rsidR="006B2B60">
              <w:rPr>
                <w:rFonts w:ascii="Times New Roman" w:hAnsi="Times New Roman" w:cs="Times New Roman"/>
                <w:sz w:val="24"/>
                <w:szCs w:val="24"/>
              </w:rPr>
              <w:t>6</w:t>
            </w:r>
            <w:r w:rsidRPr="00AB3D4E">
              <w:rPr>
                <w:rFonts w:ascii="Times New Roman" w:hAnsi="Times New Roman" w:cs="Times New Roman"/>
                <w:sz w:val="24"/>
                <w:szCs w:val="24"/>
              </w:rPr>
              <w:t>.</w:t>
            </w:r>
          </w:p>
        </w:tc>
        <w:tc>
          <w:tcPr>
            <w:tcW w:w="8964" w:type="dxa"/>
          </w:tcPr>
          <w:p w:rsidR="00D3439A" w:rsidRDefault="00D3439A" w:rsidP="00D3439A">
            <w:pPr>
              <w:pStyle w:val="c3"/>
              <w:spacing w:before="0" w:beforeAutospacing="0" w:after="0" w:afterAutospacing="0"/>
              <w:jc w:val="both"/>
              <w:rPr>
                <w:rStyle w:val="c0"/>
                <w:bCs/>
                <w:color w:val="000000"/>
              </w:rPr>
            </w:pPr>
            <w:r w:rsidRPr="00AB3D4E">
              <w:rPr>
                <w:rStyle w:val="c0"/>
                <w:bCs/>
                <w:i/>
                <w:color w:val="000000"/>
              </w:rPr>
              <w:t xml:space="preserve">Спиридонов </w:t>
            </w:r>
            <w:r>
              <w:rPr>
                <w:rStyle w:val="c0"/>
                <w:bCs/>
                <w:i/>
                <w:color w:val="000000"/>
              </w:rPr>
              <w:t>А.С.</w:t>
            </w:r>
            <w:r w:rsidRPr="00AB3D4E">
              <w:rPr>
                <w:rStyle w:val="c0"/>
                <w:bCs/>
                <w:i/>
                <w:color w:val="000000"/>
              </w:rPr>
              <w:t>, концертмейстер</w:t>
            </w:r>
            <w:r>
              <w:rPr>
                <w:rStyle w:val="c0"/>
                <w:bCs/>
                <w:i/>
                <w:color w:val="000000"/>
              </w:rPr>
              <w:t xml:space="preserve"> </w:t>
            </w:r>
            <w:r w:rsidRPr="00AB3D4E">
              <w:rPr>
                <w:i/>
              </w:rPr>
              <w:t>МБУДО</w:t>
            </w:r>
            <w:r w:rsidR="00C33E12">
              <w:rPr>
                <w:i/>
              </w:rPr>
              <w:t xml:space="preserve"> </w:t>
            </w:r>
            <w:r w:rsidRPr="00AB3D4E">
              <w:rPr>
                <w:i/>
              </w:rPr>
              <w:t>«ЦДТ пос. Дербышки»</w:t>
            </w:r>
            <w:r>
              <w:rPr>
                <w:i/>
              </w:rPr>
              <w:t xml:space="preserve"> </w:t>
            </w:r>
            <w:r w:rsidRPr="00AB3D4E">
              <w:rPr>
                <w:i/>
              </w:rPr>
              <w:t xml:space="preserve"> Советского района г. Казани</w:t>
            </w:r>
            <w:r>
              <w:rPr>
                <w:rStyle w:val="c0"/>
                <w:bCs/>
                <w:color w:val="000000"/>
              </w:rPr>
              <w:t xml:space="preserve"> </w:t>
            </w:r>
          </w:p>
          <w:p w:rsidR="00D3439A" w:rsidRPr="009D4516" w:rsidRDefault="00D3439A" w:rsidP="00D3439A">
            <w:pPr>
              <w:pStyle w:val="c3"/>
              <w:spacing w:before="0" w:beforeAutospacing="0" w:after="0" w:afterAutospacing="0"/>
              <w:jc w:val="both"/>
              <w:rPr>
                <w:bCs/>
                <w:color w:val="000000"/>
              </w:rPr>
            </w:pPr>
            <w:r>
              <w:rPr>
                <w:rStyle w:val="c0"/>
                <w:bCs/>
                <w:color w:val="000000"/>
              </w:rPr>
              <w:t>Роль концертмейстера в популяризации лучших образцов классической и народной музыки на учебных занятиях по хореографии...................................................................</w:t>
            </w:r>
          </w:p>
        </w:tc>
        <w:tc>
          <w:tcPr>
            <w:tcW w:w="710" w:type="dxa"/>
          </w:tcPr>
          <w:p w:rsidR="00D3439A" w:rsidRDefault="00D3439A"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Pr="00E57B09" w:rsidRDefault="00861A05" w:rsidP="002A62A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240</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9</w:t>
            </w:r>
            <w:r w:rsidR="006B2B60">
              <w:rPr>
                <w:rFonts w:ascii="Times New Roman" w:hAnsi="Times New Roman" w:cs="Times New Roman"/>
                <w:sz w:val="24"/>
                <w:szCs w:val="24"/>
              </w:rPr>
              <w:t>7</w:t>
            </w:r>
            <w:r w:rsidRPr="00AB3D4E">
              <w:rPr>
                <w:rFonts w:ascii="Times New Roman" w:hAnsi="Times New Roman" w:cs="Times New Roman"/>
                <w:sz w:val="24"/>
                <w:szCs w:val="24"/>
              </w:rPr>
              <w:t>.</w:t>
            </w:r>
          </w:p>
        </w:tc>
        <w:tc>
          <w:tcPr>
            <w:tcW w:w="8964" w:type="dxa"/>
          </w:tcPr>
          <w:p w:rsidR="00D3439A" w:rsidRPr="00AB3D4E" w:rsidRDefault="00D3439A" w:rsidP="00D3439A">
            <w:pPr>
              <w:spacing w:after="0" w:line="240" w:lineRule="auto"/>
              <w:jc w:val="both"/>
              <w:rPr>
                <w:rFonts w:ascii="Times New Roman" w:hAnsi="Times New Roman"/>
                <w:i/>
                <w:sz w:val="24"/>
                <w:szCs w:val="24"/>
              </w:rPr>
            </w:pPr>
            <w:r w:rsidRPr="00AB3D4E">
              <w:rPr>
                <w:rFonts w:ascii="Times New Roman" w:hAnsi="Times New Roman"/>
                <w:i/>
                <w:sz w:val="24"/>
                <w:szCs w:val="24"/>
              </w:rPr>
              <w:t xml:space="preserve">Стальмакова </w:t>
            </w:r>
            <w:r>
              <w:rPr>
                <w:rFonts w:ascii="Times New Roman" w:hAnsi="Times New Roman"/>
                <w:i/>
                <w:sz w:val="24"/>
                <w:szCs w:val="24"/>
              </w:rPr>
              <w:t>Л.Н.</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преподаватель фортепиано</w:t>
            </w:r>
            <w:r>
              <w:rPr>
                <w:rFonts w:ascii="Times New Roman" w:hAnsi="Times New Roman"/>
                <w:i/>
                <w:sz w:val="24"/>
                <w:szCs w:val="24"/>
              </w:rPr>
              <w:t xml:space="preserve"> </w:t>
            </w:r>
            <w:r w:rsidRPr="00AB3D4E">
              <w:rPr>
                <w:rFonts w:ascii="Times New Roman" w:hAnsi="Times New Roman"/>
                <w:i/>
                <w:sz w:val="24"/>
                <w:szCs w:val="24"/>
              </w:rPr>
              <w:t xml:space="preserve">МАУДО </w:t>
            </w:r>
            <w:r w:rsidR="00C33E12">
              <w:rPr>
                <w:rFonts w:ascii="Times New Roman" w:hAnsi="Times New Roman"/>
                <w:i/>
                <w:sz w:val="24"/>
                <w:szCs w:val="24"/>
              </w:rPr>
              <w:t>«</w:t>
            </w:r>
            <w:r w:rsidRPr="00AB3D4E">
              <w:rPr>
                <w:rFonts w:ascii="Times New Roman" w:hAnsi="Times New Roman"/>
                <w:i/>
                <w:sz w:val="24"/>
                <w:szCs w:val="24"/>
              </w:rPr>
              <w:t>ДШИ №13 (т)</w:t>
            </w:r>
            <w:r w:rsidR="00C33E12">
              <w:rPr>
                <w:rFonts w:ascii="Times New Roman" w:hAnsi="Times New Roman"/>
                <w:i/>
                <w:sz w:val="24"/>
                <w:szCs w:val="24"/>
              </w:rPr>
              <w:t>»</w:t>
            </w:r>
          </w:p>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г.</w:t>
            </w:r>
            <w:r w:rsidR="00C33E12">
              <w:rPr>
                <w:rFonts w:ascii="Times New Roman" w:hAnsi="Times New Roman"/>
                <w:i/>
                <w:sz w:val="24"/>
                <w:szCs w:val="24"/>
              </w:rPr>
              <w:t xml:space="preserve"> </w:t>
            </w:r>
            <w:r w:rsidRPr="00AB3D4E">
              <w:rPr>
                <w:rFonts w:ascii="Times New Roman" w:hAnsi="Times New Roman"/>
                <w:i/>
                <w:sz w:val="24"/>
                <w:szCs w:val="24"/>
              </w:rPr>
              <w:t>Набережные Челны</w:t>
            </w:r>
            <w:r>
              <w:rPr>
                <w:rFonts w:ascii="Times New Roman" w:hAnsi="Times New Roman"/>
                <w:sz w:val="24"/>
                <w:szCs w:val="24"/>
              </w:rPr>
              <w:t xml:space="preserve"> </w:t>
            </w:r>
          </w:p>
          <w:p w:rsidR="00D3439A" w:rsidRPr="009D4516" w:rsidRDefault="00D3439A" w:rsidP="00D3439A">
            <w:pPr>
              <w:spacing w:after="0" w:line="240" w:lineRule="auto"/>
              <w:jc w:val="both"/>
              <w:rPr>
                <w:rFonts w:ascii="Times New Roman" w:hAnsi="Times New Roman"/>
                <w:sz w:val="24"/>
                <w:szCs w:val="24"/>
              </w:rPr>
            </w:pPr>
            <w:r>
              <w:rPr>
                <w:rFonts w:ascii="Times New Roman" w:hAnsi="Times New Roman"/>
                <w:sz w:val="24"/>
                <w:szCs w:val="24"/>
              </w:rPr>
              <w:t>Классическая музыка в духовном воспитании.............</w:t>
            </w:r>
            <w:r>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861A05" w:rsidRDefault="00861A05" w:rsidP="00A62FBE">
            <w:pPr>
              <w:spacing w:after="0" w:line="240" w:lineRule="auto"/>
              <w:jc w:val="right"/>
              <w:rPr>
                <w:rFonts w:ascii="Times New Roman" w:hAnsi="Times New Roman" w:cs="Times New Roman"/>
                <w:sz w:val="24"/>
                <w:szCs w:val="24"/>
              </w:rPr>
            </w:pPr>
          </w:p>
          <w:p w:rsidR="00861A05" w:rsidRPr="00E57B09" w:rsidRDefault="00861A05"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243</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9</w:t>
            </w:r>
            <w:r w:rsidR="006B2B60">
              <w:rPr>
                <w:rFonts w:ascii="Times New Roman" w:hAnsi="Times New Roman" w:cs="Times New Roman"/>
                <w:sz w:val="24"/>
                <w:szCs w:val="24"/>
              </w:rPr>
              <w:t>8</w:t>
            </w:r>
            <w:r w:rsidRPr="00AB3D4E">
              <w:rPr>
                <w:rFonts w:ascii="Times New Roman" w:hAnsi="Times New Roman" w:cs="Times New Roman"/>
                <w:sz w:val="24"/>
                <w:szCs w:val="24"/>
              </w:rPr>
              <w:t>.</w:t>
            </w:r>
          </w:p>
        </w:tc>
        <w:tc>
          <w:tcPr>
            <w:tcW w:w="8964" w:type="dxa"/>
          </w:tcPr>
          <w:p w:rsidR="00D3439A" w:rsidRDefault="00D3439A" w:rsidP="00D3439A">
            <w:pPr>
              <w:pStyle w:val="af"/>
              <w:contextualSpacing/>
              <w:jc w:val="both"/>
              <w:rPr>
                <w:rFonts w:ascii="Times New Roman" w:hAnsi="Times New Roman"/>
                <w:sz w:val="24"/>
                <w:szCs w:val="24"/>
              </w:rPr>
            </w:pPr>
            <w:r w:rsidRPr="00AB3D4E">
              <w:rPr>
                <w:rFonts w:ascii="Times New Roman" w:hAnsi="Times New Roman"/>
                <w:i/>
                <w:sz w:val="24"/>
                <w:szCs w:val="24"/>
              </w:rPr>
              <w:t xml:space="preserve">Старикова </w:t>
            </w:r>
            <w:r>
              <w:rPr>
                <w:rFonts w:ascii="Times New Roman" w:hAnsi="Times New Roman"/>
                <w:i/>
                <w:sz w:val="24"/>
                <w:szCs w:val="24"/>
              </w:rPr>
              <w:t xml:space="preserve">К.И., </w:t>
            </w:r>
            <w:r w:rsidRPr="00AB3D4E">
              <w:rPr>
                <w:rFonts w:ascii="Times New Roman" w:hAnsi="Times New Roman"/>
                <w:i/>
                <w:sz w:val="24"/>
                <w:szCs w:val="24"/>
              </w:rPr>
              <w:t>преподаватель музыкально-теоретических дисциплин</w:t>
            </w:r>
            <w:r>
              <w:rPr>
                <w:rFonts w:ascii="Times New Roman" w:hAnsi="Times New Roman"/>
                <w:i/>
                <w:sz w:val="24"/>
                <w:szCs w:val="24"/>
              </w:rPr>
              <w:t xml:space="preserve"> М</w:t>
            </w:r>
            <w:r w:rsidRPr="00AB3D4E">
              <w:rPr>
                <w:rFonts w:ascii="Times New Roman" w:hAnsi="Times New Roman"/>
                <w:i/>
                <w:sz w:val="24"/>
                <w:szCs w:val="24"/>
              </w:rPr>
              <w:t>БУДО «ДМХШ №3» г.Казани</w:t>
            </w:r>
            <w:r>
              <w:rPr>
                <w:rFonts w:ascii="Times New Roman" w:hAnsi="Times New Roman"/>
                <w:sz w:val="24"/>
                <w:szCs w:val="24"/>
              </w:rPr>
              <w:t xml:space="preserve"> </w:t>
            </w:r>
          </w:p>
          <w:p w:rsidR="00D3439A" w:rsidRPr="009D4516" w:rsidRDefault="00D3439A" w:rsidP="00D3439A">
            <w:pPr>
              <w:pStyle w:val="af"/>
              <w:contextualSpacing/>
              <w:jc w:val="both"/>
              <w:rPr>
                <w:rFonts w:ascii="Times New Roman" w:hAnsi="Times New Roman"/>
                <w:sz w:val="24"/>
                <w:szCs w:val="24"/>
              </w:rPr>
            </w:pPr>
            <w:r>
              <w:rPr>
                <w:rFonts w:ascii="Times New Roman" w:hAnsi="Times New Roman"/>
                <w:sz w:val="24"/>
                <w:szCs w:val="24"/>
              </w:rPr>
              <w:t xml:space="preserve">Особенности обучения детей с синдромом дефицита внимания и гиперактивности </w:t>
            </w:r>
            <w:r>
              <w:rPr>
                <w:rFonts w:ascii="Times New Roman" w:hAnsi="Times New Roman"/>
                <w:sz w:val="24"/>
                <w:szCs w:val="24"/>
              </w:rPr>
              <w:lastRenderedPageBreak/>
              <w:t>(СДВГ) в ДМШ....................</w:t>
            </w:r>
            <w:r>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861A05" w:rsidRDefault="00861A05" w:rsidP="00A62FBE">
            <w:pPr>
              <w:spacing w:after="0" w:line="240" w:lineRule="auto"/>
              <w:jc w:val="right"/>
              <w:rPr>
                <w:rFonts w:ascii="Times New Roman" w:hAnsi="Times New Roman" w:cs="Times New Roman"/>
                <w:sz w:val="24"/>
                <w:szCs w:val="24"/>
              </w:rPr>
            </w:pPr>
          </w:p>
          <w:p w:rsidR="00861A05" w:rsidRDefault="00861A05" w:rsidP="00A62FBE">
            <w:pPr>
              <w:spacing w:after="0" w:line="240" w:lineRule="auto"/>
              <w:jc w:val="right"/>
              <w:rPr>
                <w:rFonts w:ascii="Times New Roman" w:hAnsi="Times New Roman" w:cs="Times New Roman"/>
                <w:sz w:val="24"/>
                <w:szCs w:val="24"/>
              </w:rPr>
            </w:pPr>
          </w:p>
          <w:p w:rsidR="00861A05" w:rsidRPr="00E57B09" w:rsidRDefault="00861A05"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246</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99</w:t>
            </w:r>
            <w:r w:rsidR="00D3439A"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Султангареева </w:t>
            </w:r>
            <w:r>
              <w:rPr>
                <w:rFonts w:ascii="Times New Roman" w:hAnsi="Times New Roman"/>
                <w:i/>
                <w:sz w:val="24"/>
                <w:szCs w:val="24"/>
              </w:rPr>
              <w:t>Т.П., п</w:t>
            </w:r>
            <w:r w:rsidRPr="00AB3D4E">
              <w:rPr>
                <w:rFonts w:ascii="Times New Roman" w:hAnsi="Times New Roman"/>
                <w:i/>
                <w:sz w:val="24"/>
                <w:szCs w:val="24"/>
              </w:rPr>
              <w:t>едагог дополнительного образования</w:t>
            </w:r>
            <w:r>
              <w:rPr>
                <w:rFonts w:ascii="Times New Roman" w:hAnsi="Times New Roman"/>
                <w:i/>
                <w:sz w:val="24"/>
                <w:szCs w:val="24"/>
              </w:rPr>
              <w:t xml:space="preserve"> </w:t>
            </w:r>
            <w:r w:rsidR="00C33E12">
              <w:rPr>
                <w:rFonts w:ascii="Times New Roman" w:hAnsi="Times New Roman"/>
                <w:i/>
                <w:sz w:val="24"/>
                <w:szCs w:val="24"/>
              </w:rPr>
              <w:t>МАУ</w:t>
            </w:r>
            <w:r w:rsidRPr="00AB3D4E">
              <w:rPr>
                <w:rFonts w:ascii="Times New Roman" w:hAnsi="Times New Roman"/>
                <w:i/>
                <w:sz w:val="24"/>
                <w:szCs w:val="24"/>
              </w:rPr>
              <w:t>ДО «</w:t>
            </w:r>
            <w:r>
              <w:rPr>
                <w:rFonts w:ascii="Times New Roman" w:hAnsi="Times New Roman"/>
                <w:i/>
                <w:sz w:val="24"/>
                <w:szCs w:val="24"/>
              </w:rPr>
              <w:t>ДЮЦ</w:t>
            </w:r>
            <w:r w:rsidRPr="00AB3D4E">
              <w:rPr>
                <w:rFonts w:ascii="Times New Roman" w:hAnsi="Times New Roman"/>
                <w:i/>
                <w:sz w:val="24"/>
                <w:szCs w:val="24"/>
              </w:rPr>
              <w:t xml:space="preserve"> № 14»</w:t>
            </w:r>
            <w:r>
              <w:rPr>
                <w:rFonts w:ascii="Times New Roman" w:hAnsi="Times New Roman"/>
                <w:i/>
                <w:sz w:val="24"/>
                <w:szCs w:val="24"/>
              </w:rPr>
              <w:t xml:space="preserve"> </w:t>
            </w:r>
            <w:r w:rsidR="00C33E12">
              <w:rPr>
                <w:rFonts w:ascii="Times New Roman" w:hAnsi="Times New Roman"/>
                <w:i/>
                <w:sz w:val="24"/>
                <w:szCs w:val="24"/>
              </w:rPr>
              <w:t xml:space="preserve">  </w:t>
            </w:r>
            <w:r>
              <w:rPr>
                <w:rFonts w:ascii="Times New Roman" w:hAnsi="Times New Roman"/>
                <w:i/>
                <w:sz w:val="24"/>
                <w:szCs w:val="24"/>
              </w:rPr>
              <w:t>г</w:t>
            </w:r>
            <w:r w:rsidR="00C33E12">
              <w:rPr>
                <w:rFonts w:ascii="Times New Roman" w:hAnsi="Times New Roman"/>
                <w:i/>
                <w:sz w:val="24"/>
                <w:szCs w:val="24"/>
              </w:rPr>
              <w:t>.</w:t>
            </w:r>
            <w:r w:rsidRPr="00AB3D4E">
              <w:rPr>
                <w:rFonts w:ascii="Times New Roman" w:hAnsi="Times New Roman"/>
                <w:i/>
                <w:sz w:val="24"/>
                <w:szCs w:val="24"/>
              </w:rPr>
              <w:t xml:space="preserve"> Набережные Челны</w:t>
            </w:r>
            <w:r>
              <w:rPr>
                <w:rFonts w:ascii="Times New Roman" w:hAnsi="Times New Roman"/>
                <w:sz w:val="24"/>
                <w:szCs w:val="24"/>
              </w:rPr>
              <w:t xml:space="preserve"> </w:t>
            </w:r>
          </w:p>
          <w:p w:rsidR="00D3439A" w:rsidRPr="009D4516" w:rsidRDefault="00D3439A" w:rsidP="00D3439A">
            <w:pPr>
              <w:spacing w:after="0" w:line="240" w:lineRule="auto"/>
              <w:jc w:val="both"/>
              <w:rPr>
                <w:rFonts w:ascii="Times New Roman" w:hAnsi="Times New Roman"/>
                <w:sz w:val="24"/>
                <w:szCs w:val="24"/>
              </w:rPr>
            </w:pPr>
            <w:r>
              <w:rPr>
                <w:rFonts w:ascii="Times New Roman" w:hAnsi="Times New Roman"/>
                <w:sz w:val="24"/>
                <w:szCs w:val="24"/>
              </w:rPr>
              <w:t>Повышение учебной мотивации учащихся в системе дополнительного образования в творческом объединении «Мастерилка»........</w:t>
            </w:r>
            <w:r>
              <w:rPr>
                <w:rFonts w:ascii="Times New Roman" w:hAnsi="Times New Roman"/>
                <w:i/>
                <w:sz w:val="24"/>
                <w:szCs w:val="24"/>
              </w:rPr>
              <w:t>………………………………………………</w:t>
            </w:r>
            <w:r w:rsidR="00AC2CA6">
              <w:rPr>
                <w:rFonts w:ascii="Times New Roman" w:hAnsi="Times New Roman"/>
                <w:i/>
                <w:sz w:val="24"/>
                <w:szCs w:val="24"/>
              </w:rPr>
              <w:t>.</w:t>
            </w:r>
          </w:p>
        </w:tc>
        <w:tc>
          <w:tcPr>
            <w:tcW w:w="710" w:type="dxa"/>
          </w:tcPr>
          <w:p w:rsidR="00D3439A" w:rsidRDefault="00D3439A"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Pr="00E57B09" w:rsidRDefault="00861A05" w:rsidP="002A62A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250</w:t>
            </w:r>
          </w:p>
        </w:tc>
      </w:tr>
      <w:tr w:rsidR="00D3439A" w:rsidRPr="00AB3D4E" w:rsidTr="00D3439A">
        <w:trPr>
          <w:trHeight w:val="1143"/>
        </w:trPr>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100</w:t>
            </w:r>
            <w:r w:rsidR="00D3439A" w:rsidRPr="00AB3D4E">
              <w:rPr>
                <w:rFonts w:ascii="Times New Roman" w:hAnsi="Times New Roman" w:cs="Times New Roman"/>
                <w:sz w:val="24"/>
                <w:szCs w:val="24"/>
              </w:rPr>
              <w:t>.</w:t>
            </w:r>
          </w:p>
        </w:tc>
        <w:tc>
          <w:tcPr>
            <w:tcW w:w="8964" w:type="dxa"/>
          </w:tcPr>
          <w:p w:rsidR="00D3439A" w:rsidRDefault="00D3439A" w:rsidP="00D3439A">
            <w:pPr>
              <w:pStyle w:val="c6"/>
              <w:spacing w:before="0" w:beforeAutospacing="0" w:after="0" w:afterAutospacing="0"/>
              <w:jc w:val="both"/>
              <w:rPr>
                <w:color w:val="000000"/>
              </w:rPr>
            </w:pPr>
            <w:r w:rsidRPr="00AB3D4E">
              <w:rPr>
                <w:i/>
                <w:color w:val="000000"/>
              </w:rPr>
              <w:t xml:space="preserve">Султанова </w:t>
            </w:r>
            <w:r>
              <w:rPr>
                <w:i/>
                <w:color w:val="000000"/>
              </w:rPr>
              <w:t>О.П.</w:t>
            </w:r>
            <w:r w:rsidRPr="00AB3D4E">
              <w:rPr>
                <w:i/>
                <w:color w:val="000000"/>
              </w:rPr>
              <w:t>,</w:t>
            </w:r>
            <w:r>
              <w:rPr>
                <w:i/>
                <w:color w:val="000000"/>
              </w:rPr>
              <w:t xml:space="preserve"> п</w:t>
            </w:r>
            <w:r w:rsidRPr="00AB3D4E">
              <w:rPr>
                <w:i/>
                <w:color w:val="000000"/>
              </w:rPr>
              <w:t>реподаватель фортепиано</w:t>
            </w:r>
            <w:r>
              <w:rPr>
                <w:i/>
                <w:color w:val="000000"/>
              </w:rPr>
              <w:t xml:space="preserve"> </w:t>
            </w:r>
            <w:r w:rsidR="00C33E12">
              <w:rPr>
                <w:i/>
                <w:color w:val="000000"/>
              </w:rPr>
              <w:t>МАУ</w:t>
            </w:r>
            <w:r w:rsidRPr="00AB3D4E">
              <w:rPr>
                <w:i/>
                <w:color w:val="000000"/>
              </w:rPr>
              <w:t>ДО «ДШИ №13 (т)»</w:t>
            </w:r>
            <w:r>
              <w:rPr>
                <w:i/>
                <w:color w:val="000000"/>
              </w:rPr>
              <w:t xml:space="preserve"> </w:t>
            </w:r>
            <w:r w:rsidRPr="00AB3D4E">
              <w:rPr>
                <w:i/>
                <w:color w:val="000000"/>
              </w:rPr>
              <w:t>г.Набережные Челны</w:t>
            </w:r>
            <w:r w:rsidRPr="009F3DC4">
              <w:rPr>
                <w:color w:val="000000"/>
              </w:rPr>
              <w:t xml:space="preserve"> </w:t>
            </w:r>
          </w:p>
          <w:p w:rsidR="00D3439A" w:rsidRPr="009D4516" w:rsidRDefault="00D3439A" w:rsidP="00D3439A">
            <w:pPr>
              <w:pStyle w:val="c6"/>
              <w:spacing w:before="0" w:beforeAutospacing="0" w:after="0" w:afterAutospacing="0"/>
              <w:jc w:val="both"/>
              <w:rPr>
                <w:i/>
                <w:color w:val="000000"/>
              </w:rPr>
            </w:pPr>
            <w:r w:rsidRPr="009F3DC4">
              <w:rPr>
                <w:color w:val="000000"/>
              </w:rPr>
              <w:t>Методические рекомендации «Особенности работы с музыкально одаренными детьми в системе дополнительного образования</w:t>
            </w:r>
            <w:r>
              <w:rPr>
                <w:color w:val="000000"/>
              </w:rPr>
              <w:t>....</w:t>
            </w:r>
            <w:r>
              <w:rPr>
                <w:i/>
                <w:color w:val="000000"/>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861A05" w:rsidRDefault="00861A05" w:rsidP="00A62FBE">
            <w:pPr>
              <w:spacing w:after="0" w:line="240" w:lineRule="auto"/>
              <w:jc w:val="right"/>
              <w:rPr>
                <w:rFonts w:ascii="Times New Roman" w:hAnsi="Times New Roman" w:cs="Times New Roman"/>
                <w:sz w:val="24"/>
                <w:szCs w:val="24"/>
              </w:rPr>
            </w:pPr>
          </w:p>
          <w:p w:rsidR="00861A05" w:rsidRDefault="00861A05" w:rsidP="00A62FBE">
            <w:pPr>
              <w:spacing w:after="0" w:line="240" w:lineRule="auto"/>
              <w:jc w:val="right"/>
              <w:rPr>
                <w:rFonts w:ascii="Times New Roman" w:hAnsi="Times New Roman" w:cs="Times New Roman"/>
                <w:sz w:val="24"/>
                <w:szCs w:val="24"/>
              </w:rPr>
            </w:pPr>
          </w:p>
          <w:p w:rsidR="00861A05" w:rsidRPr="00E57B09" w:rsidRDefault="00861A05"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253</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101</w:t>
            </w:r>
            <w:r w:rsidR="00D3439A"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Туктамышева </w:t>
            </w:r>
            <w:r>
              <w:rPr>
                <w:rFonts w:ascii="Times New Roman" w:hAnsi="Times New Roman"/>
                <w:i/>
                <w:sz w:val="24"/>
                <w:szCs w:val="24"/>
              </w:rPr>
              <w:t xml:space="preserve">Л.А., </w:t>
            </w:r>
            <w:r w:rsidRPr="00AB3D4E">
              <w:rPr>
                <w:rFonts w:ascii="Times New Roman" w:hAnsi="Times New Roman"/>
                <w:i/>
                <w:sz w:val="24"/>
                <w:szCs w:val="24"/>
              </w:rPr>
              <w:t>преподаватель вокально-хоровых дисциплин</w:t>
            </w:r>
            <w:r>
              <w:rPr>
                <w:rFonts w:ascii="Times New Roman" w:hAnsi="Times New Roman"/>
                <w:i/>
                <w:sz w:val="24"/>
                <w:szCs w:val="24"/>
              </w:rPr>
              <w:t xml:space="preserve"> </w:t>
            </w:r>
            <w:r w:rsidRPr="00AB3D4E">
              <w:rPr>
                <w:rFonts w:ascii="Times New Roman" w:hAnsi="Times New Roman"/>
                <w:i/>
                <w:sz w:val="24"/>
                <w:szCs w:val="24"/>
              </w:rPr>
              <w:t>МБУДО «</w:t>
            </w:r>
            <w:r>
              <w:rPr>
                <w:rFonts w:ascii="Times New Roman" w:hAnsi="Times New Roman"/>
                <w:i/>
                <w:sz w:val="24"/>
                <w:szCs w:val="24"/>
              </w:rPr>
              <w:t>ДМХШ</w:t>
            </w:r>
            <w:r w:rsidRPr="00AB3D4E">
              <w:rPr>
                <w:rFonts w:ascii="Times New Roman" w:hAnsi="Times New Roman"/>
                <w:i/>
                <w:sz w:val="24"/>
                <w:szCs w:val="24"/>
              </w:rPr>
              <w:t xml:space="preserve"> №3»</w:t>
            </w:r>
            <w:r>
              <w:rPr>
                <w:rFonts w:ascii="Times New Roman" w:hAnsi="Times New Roman"/>
                <w:i/>
                <w:sz w:val="24"/>
                <w:szCs w:val="24"/>
              </w:rPr>
              <w:t xml:space="preserve"> </w:t>
            </w:r>
            <w:r w:rsidRPr="00AB3D4E">
              <w:rPr>
                <w:rFonts w:ascii="Times New Roman" w:hAnsi="Times New Roman"/>
                <w:i/>
                <w:sz w:val="24"/>
                <w:szCs w:val="24"/>
              </w:rPr>
              <w:t>Ново-Савиновского района г.Казани</w:t>
            </w:r>
            <w:r>
              <w:rPr>
                <w:rFonts w:ascii="Times New Roman" w:hAnsi="Times New Roman"/>
                <w:sz w:val="24"/>
                <w:szCs w:val="24"/>
              </w:rPr>
              <w:t xml:space="preserve"> </w:t>
            </w:r>
          </w:p>
          <w:p w:rsidR="00D3439A" w:rsidRPr="009D4516" w:rsidRDefault="00D3439A" w:rsidP="00D3439A">
            <w:pPr>
              <w:spacing w:after="0" w:line="240" w:lineRule="auto"/>
              <w:jc w:val="both"/>
              <w:rPr>
                <w:rFonts w:ascii="Times New Roman" w:hAnsi="Times New Roman"/>
                <w:sz w:val="24"/>
                <w:szCs w:val="24"/>
              </w:rPr>
            </w:pPr>
            <w:r>
              <w:rPr>
                <w:rFonts w:ascii="Times New Roman" w:hAnsi="Times New Roman"/>
                <w:sz w:val="24"/>
                <w:szCs w:val="24"/>
              </w:rPr>
              <w:t>Основные требования к организации и проведению занятий по вокалу (вокальному ансамблю) в ДМШ и ДШИ..............................</w:t>
            </w:r>
            <w:r>
              <w:rPr>
                <w:rFonts w:ascii="Times New Roman" w:hAnsi="Times New Roman"/>
                <w:i/>
                <w:sz w:val="24"/>
                <w:szCs w:val="24"/>
              </w:rPr>
              <w:t>…………………………………………………</w:t>
            </w:r>
          </w:p>
        </w:tc>
        <w:tc>
          <w:tcPr>
            <w:tcW w:w="710" w:type="dxa"/>
          </w:tcPr>
          <w:p w:rsidR="00D3439A" w:rsidRDefault="00D3439A"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Default="00861A05" w:rsidP="002A62A7">
            <w:pPr>
              <w:spacing w:after="0" w:line="240" w:lineRule="auto"/>
              <w:jc w:val="right"/>
              <w:rPr>
                <w:rFonts w:ascii="Times New Roman" w:hAnsi="Times New Roman" w:cs="Times New Roman"/>
                <w:sz w:val="24"/>
                <w:szCs w:val="24"/>
              </w:rPr>
            </w:pPr>
          </w:p>
          <w:p w:rsidR="00861A05" w:rsidRPr="00E57B09" w:rsidRDefault="00861A05" w:rsidP="002A62A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255</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102</w:t>
            </w:r>
            <w:r w:rsidR="00D3439A"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sz w:val="24"/>
                <w:szCs w:val="24"/>
              </w:rPr>
            </w:pPr>
            <w:r w:rsidRPr="00AB3D4E">
              <w:rPr>
                <w:rFonts w:ascii="Times New Roman" w:hAnsi="Times New Roman"/>
                <w:i/>
                <w:sz w:val="24"/>
                <w:szCs w:val="28"/>
              </w:rPr>
              <w:t xml:space="preserve">Уварова </w:t>
            </w:r>
            <w:r>
              <w:rPr>
                <w:rFonts w:ascii="Times New Roman" w:hAnsi="Times New Roman"/>
                <w:i/>
                <w:sz w:val="24"/>
                <w:szCs w:val="28"/>
              </w:rPr>
              <w:t>Л.Р.</w:t>
            </w:r>
            <w:r w:rsidRPr="00AB3D4E">
              <w:rPr>
                <w:rFonts w:ascii="Times New Roman" w:hAnsi="Times New Roman"/>
                <w:i/>
                <w:sz w:val="24"/>
                <w:szCs w:val="28"/>
              </w:rPr>
              <w:t>,</w:t>
            </w:r>
            <w:r>
              <w:rPr>
                <w:rFonts w:ascii="Times New Roman" w:hAnsi="Times New Roman"/>
                <w:i/>
                <w:sz w:val="24"/>
                <w:szCs w:val="28"/>
              </w:rPr>
              <w:t xml:space="preserve"> </w:t>
            </w:r>
            <w:r w:rsidRPr="00AB3D4E">
              <w:rPr>
                <w:rFonts w:ascii="Times New Roman" w:hAnsi="Times New Roman"/>
                <w:i/>
                <w:sz w:val="24"/>
                <w:szCs w:val="28"/>
              </w:rPr>
              <w:t>преподаватель фортепиано</w:t>
            </w:r>
            <w:r>
              <w:rPr>
                <w:rFonts w:ascii="Times New Roman" w:hAnsi="Times New Roman"/>
                <w:i/>
                <w:sz w:val="24"/>
                <w:szCs w:val="28"/>
              </w:rPr>
              <w:t xml:space="preserve"> </w:t>
            </w:r>
            <w:r w:rsidRPr="00AB3D4E">
              <w:rPr>
                <w:rFonts w:ascii="Times New Roman" w:hAnsi="Times New Roman"/>
                <w:i/>
                <w:sz w:val="24"/>
                <w:szCs w:val="28"/>
              </w:rPr>
              <w:t>МБУ ДО «ДМШ № 23»</w:t>
            </w:r>
            <w:r>
              <w:rPr>
                <w:rFonts w:ascii="Times New Roman" w:hAnsi="Times New Roman"/>
                <w:i/>
                <w:sz w:val="24"/>
                <w:szCs w:val="28"/>
              </w:rPr>
              <w:t xml:space="preserve"> </w:t>
            </w:r>
            <w:r w:rsidRPr="00AB3D4E">
              <w:rPr>
                <w:rFonts w:ascii="Times New Roman" w:hAnsi="Times New Roman"/>
                <w:i/>
                <w:sz w:val="24"/>
                <w:szCs w:val="28"/>
              </w:rPr>
              <w:t>г. Казань</w:t>
            </w:r>
            <w:r>
              <w:rPr>
                <w:rFonts w:ascii="Times New Roman" w:hAnsi="Times New Roman"/>
                <w:sz w:val="24"/>
                <w:szCs w:val="24"/>
              </w:rPr>
              <w:t xml:space="preserve"> </w:t>
            </w:r>
          </w:p>
          <w:p w:rsidR="00D3439A" w:rsidRPr="00250DCF" w:rsidRDefault="00D3439A" w:rsidP="00D3439A">
            <w:pPr>
              <w:spacing w:after="0" w:line="240" w:lineRule="auto"/>
              <w:jc w:val="both"/>
              <w:rPr>
                <w:rFonts w:ascii="Times New Roman" w:hAnsi="Times New Roman"/>
                <w:i/>
                <w:sz w:val="24"/>
                <w:szCs w:val="28"/>
              </w:rPr>
            </w:pPr>
            <w:r>
              <w:rPr>
                <w:rFonts w:ascii="Times New Roman" w:hAnsi="Times New Roman"/>
                <w:sz w:val="24"/>
                <w:szCs w:val="24"/>
              </w:rPr>
              <w:t>Развитие музыкального мышления ребенка на занятиях фортепиано в процессе дополнительного образования...................................................................................</w:t>
            </w:r>
            <w:r>
              <w:rPr>
                <w:rFonts w:ascii="Times New Roman" w:hAnsi="Times New Roman"/>
                <w:i/>
                <w:sz w:val="24"/>
                <w:szCs w:val="28"/>
              </w:rPr>
              <w:t>………</w:t>
            </w:r>
          </w:p>
        </w:tc>
        <w:tc>
          <w:tcPr>
            <w:tcW w:w="710" w:type="dxa"/>
          </w:tcPr>
          <w:p w:rsidR="00D3439A" w:rsidRDefault="00D3439A" w:rsidP="005C3CB2">
            <w:pPr>
              <w:spacing w:after="0" w:line="240" w:lineRule="auto"/>
              <w:jc w:val="right"/>
              <w:rPr>
                <w:rFonts w:ascii="Times New Roman" w:hAnsi="Times New Roman" w:cs="Times New Roman"/>
                <w:sz w:val="24"/>
                <w:szCs w:val="24"/>
              </w:rPr>
            </w:pPr>
          </w:p>
          <w:p w:rsidR="00861A05" w:rsidRDefault="00861A05" w:rsidP="005C3CB2">
            <w:pPr>
              <w:spacing w:after="0" w:line="240" w:lineRule="auto"/>
              <w:jc w:val="right"/>
              <w:rPr>
                <w:rFonts w:ascii="Times New Roman" w:hAnsi="Times New Roman" w:cs="Times New Roman"/>
                <w:sz w:val="24"/>
                <w:szCs w:val="24"/>
              </w:rPr>
            </w:pPr>
          </w:p>
          <w:p w:rsidR="00861A05" w:rsidRPr="00E57B09" w:rsidRDefault="00861A05" w:rsidP="005C3C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260</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103</w:t>
            </w:r>
            <w:r w:rsidR="00D3439A" w:rsidRPr="00AB3D4E">
              <w:rPr>
                <w:rFonts w:ascii="Times New Roman" w:hAnsi="Times New Roman" w:cs="Times New Roman"/>
                <w:sz w:val="24"/>
                <w:szCs w:val="24"/>
              </w:rPr>
              <w:t>.</w:t>
            </w:r>
          </w:p>
        </w:tc>
        <w:tc>
          <w:tcPr>
            <w:tcW w:w="8964" w:type="dxa"/>
          </w:tcPr>
          <w:p w:rsidR="00D3439A" w:rsidRDefault="00D3439A" w:rsidP="00D3439A">
            <w:pPr>
              <w:spacing w:after="0" w:line="240" w:lineRule="auto"/>
              <w:jc w:val="both"/>
              <w:rPr>
                <w:rFonts w:ascii="Times New Roman" w:hAnsi="Times New Roman"/>
                <w:i/>
                <w:sz w:val="24"/>
                <w:szCs w:val="24"/>
              </w:rPr>
            </w:pPr>
            <w:r w:rsidRPr="00AB3D4E">
              <w:rPr>
                <w:rFonts w:ascii="Times New Roman" w:hAnsi="Times New Roman"/>
                <w:i/>
                <w:sz w:val="24"/>
                <w:szCs w:val="24"/>
              </w:rPr>
              <w:t xml:space="preserve">Федорова </w:t>
            </w:r>
            <w:r>
              <w:rPr>
                <w:rFonts w:ascii="Times New Roman" w:hAnsi="Times New Roman"/>
                <w:i/>
                <w:sz w:val="24"/>
                <w:szCs w:val="24"/>
              </w:rPr>
              <w:t xml:space="preserve">А.И., </w:t>
            </w:r>
            <w:r w:rsidRPr="00AB3D4E">
              <w:rPr>
                <w:rFonts w:ascii="Times New Roman" w:hAnsi="Times New Roman"/>
                <w:i/>
                <w:sz w:val="24"/>
                <w:szCs w:val="24"/>
              </w:rPr>
              <w:t>педагог дополнительного образования МАУДО «</w:t>
            </w:r>
            <w:r>
              <w:rPr>
                <w:rFonts w:ascii="Times New Roman" w:hAnsi="Times New Roman"/>
                <w:i/>
                <w:sz w:val="24"/>
                <w:szCs w:val="24"/>
              </w:rPr>
              <w:t>ЦДТ</w:t>
            </w:r>
            <w:r w:rsidRPr="00AB3D4E">
              <w:rPr>
                <w:rFonts w:ascii="Times New Roman" w:hAnsi="Times New Roman"/>
                <w:i/>
                <w:sz w:val="24"/>
                <w:szCs w:val="24"/>
              </w:rPr>
              <w:t xml:space="preserve"> №16 «Огниво»</w:t>
            </w:r>
            <w:r>
              <w:rPr>
                <w:rFonts w:ascii="Times New Roman" w:hAnsi="Times New Roman"/>
                <w:i/>
                <w:sz w:val="24"/>
                <w:szCs w:val="24"/>
              </w:rPr>
              <w:t xml:space="preserve"> </w:t>
            </w:r>
            <w:r w:rsidRPr="00AB3D4E">
              <w:rPr>
                <w:rFonts w:ascii="Times New Roman" w:hAnsi="Times New Roman"/>
                <w:i/>
                <w:sz w:val="24"/>
                <w:szCs w:val="24"/>
              </w:rPr>
              <w:t>г. Набережные Челны</w:t>
            </w:r>
          </w:p>
          <w:p w:rsidR="00D3439A" w:rsidRPr="006C3A72" w:rsidRDefault="00D3439A" w:rsidP="00D3439A">
            <w:pPr>
              <w:spacing w:after="0" w:line="240" w:lineRule="auto"/>
              <w:jc w:val="both"/>
              <w:rPr>
                <w:rFonts w:ascii="Times New Roman" w:hAnsi="Times New Roman"/>
                <w:sz w:val="24"/>
                <w:szCs w:val="24"/>
              </w:rPr>
            </w:pPr>
            <w:r w:rsidRPr="009F3DC4">
              <w:rPr>
                <w:rFonts w:ascii="Times New Roman" w:hAnsi="Times New Roman"/>
                <w:sz w:val="24"/>
                <w:szCs w:val="24"/>
              </w:rPr>
              <w:t xml:space="preserve"> Сохранение интереса к изобразительному творчеству в подростковом творчестве</w:t>
            </w:r>
            <w:r>
              <w:rPr>
                <w:rFonts w:ascii="Times New Roman" w:hAnsi="Times New Roman"/>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861A05" w:rsidRDefault="00861A05" w:rsidP="00A62FBE">
            <w:pPr>
              <w:spacing w:after="0" w:line="240" w:lineRule="auto"/>
              <w:jc w:val="right"/>
              <w:rPr>
                <w:rFonts w:ascii="Times New Roman" w:hAnsi="Times New Roman" w:cs="Times New Roman"/>
                <w:sz w:val="24"/>
                <w:szCs w:val="24"/>
              </w:rPr>
            </w:pPr>
          </w:p>
          <w:p w:rsidR="00861A05" w:rsidRPr="00E57B09" w:rsidRDefault="00861A05"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261</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10</w:t>
            </w:r>
            <w:r w:rsidR="006B2B60">
              <w:rPr>
                <w:rFonts w:ascii="Times New Roman" w:hAnsi="Times New Roman" w:cs="Times New Roman"/>
                <w:sz w:val="24"/>
                <w:szCs w:val="24"/>
              </w:rPr>
              <w:t>4</w:t>
            </w:r>
            <w:r w:rsidRPr="00AB3D4E">
              <w:rPr>
                <w:rFonts w:ascii="Times New Roman" w:hAnsi="Times New Roman" w:cs="Times New Roman"/>
                <w:sz w:val="24"/>
                <w:szCs w:val="24"/>
              </w:rPr>
              <w:t>.</w:t>
            </w:r>
          </w:p>
        </w:tc>
        <w:tc>
          <w:tcPr>
            <w:tcW w:w="8964" w:type="dxa"/>
          </w:tcPr>
          <w:p w:rsidR="00D3439A" w:rsidRDefault="00D3439A" w:rsidP="00D3439A">
            <w:pPr>
              <w:pStyle w:val="ad"/>
              <w:spacing w:before="0" w:beforeAutospacing="0" w:after="0" w:afterAutospacing="0"/>
              <w:jc w:val="both"/>
            </w:pPr>
            <w:r w:rsidRPr="00AB3D4E">
              <w:rPr>
                <w:i/>
              </w:rPr>
              <w:t xml:space="preserve">Фомичева </w:t>
            </w:r>
            <w:r>
              <w:rPr>
                <w:i/>
              </w:rPr>
              <w:t>Е.Н.</w:t>
            </w:r>
            <w:r w:rsidRPr="00AB3D4E">
              <w:rPr>
                <w:i/>
              </w:rPr>
              <w:t>,</w:t>
            </w:r>
            <w:r>
              <w:rPr>
                <w:i/>
              </w:rPr>
              <w:t xml:space="preserve"> </w:t>
            </w:r>
            <w:r w:rsidRPr="00AB3D4E">
              <w:rPr>
                <w:i/>
              </w:rPr>
              <w:t>методист, педагог дополнительного образования</w:t>
            </w:r>
            <w:r>
              <w:rPr>
                <w:i/>
              </w:rPr>
              <w:t xml:space="preserve"> </w:t>
            </w:r>
            <w:r w:rsidRPr="00AB3D4E">
              <w:rPr>
                <w:i/>
              </w:rPr>
              <w:t xml:space="preserve">  МБУДО «</w:t>
            </w:r>
            <w:r>
              <w:rPr>
                <w:i/>
              </w:rPr>
              <w:t xml:space="preserve">ЦДТ </w:t>
            </w:r>
            <w:r w:rsidRPr="00AB3D4E">
              <w:rPr>
                <w:i/>
              </w:rPr>
              <w:t>пос. Дербышки» Советского района г. Казан</w:t>
            </w:r>
            <w:r>
              <w:rPr>
                <w:i/>
              </w:rPr>
              <w:t>и</w:t>
            </w:r>
            <w:r>
              <w:t xml:space="preserve"> </w:t>
            </w:r>
          </w:p>
          <w:p w:rsidR="00D3439A" w:rsidRPr="00AC2CA6" w:rsidRDefault="00D3439A" w:rsidP="00D3439A">
            <w:pPr>
              <w:pStyle w:val="ad"/>
              <w:spacing w:before="0" w:beforeAutospacing="0" w:after="0" w:afterAutospacing="0"/>
              <w:jc w:val="both"/>
            </w:pPr>
            <w:r>
              <w:t>Эффективность применения предмета ритмики при обучении детей дошкольного возраста как методический аспект мотивации обучающихся в условиях дополнительного образования детей</w:t>
            </w:r>
            <w:r>
              <w:rPr>
                <w:i/>
              </w:rPr>
              <w:t>………………………</w:t>
            </w:r>
            <w:r w:rsidR="00AC2CA6">
              <w:rPr>
                <w:i/>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861A05" w:rsidRDefault="00861A05" w:rsidP="00A62FBE">
            <w:pPr>
              <w:spacing w:after="0" w:line="240" w:lineRule="auto"/>
              <w:jc w:val="right"/>
              <w:rPr>
                <w:rFonts w:ascii="Times New Roman" w:hAnsi="Times New Roman" w:cs="Times New Roman"/>
                <w:sz w:val="24"/>
                <w:szCs w:val="24"/>
              </w:rPr>
            </w:pPr>
          </w:p>
          <w:p w:rsidR="00861A05" w:rsidRDefault="00861A05" w:rsidP="00A62FBE">
            <w:pPr>
              <w:spacing w:after="0" w:line="240" w:lineRule="auto"/>
              <w:jc w:val="right"/>
              <w:rPr>
                <w:rFonts w:ascii="Times New Roman" w:hAnsi="Times New Roman" w:cs="Times New Roman"/>
                <w:sz w:val="24"/>
                <w:szCs w:val="24"/>
              </w:rPr>
            </w:pPr>
          </w:p>
          <w:p w:rsidR="00861A05" w:rsidRDefault="00861A05" w:rsidP="00A62FBE">
            <w:pPr>
              <w:spacing w:after="0" w:line="240" w:lineRule="auto"/>
              <w:jc w:val="right"/>
              <w:rPr>
                <w:rFonts w:ascii="Times New Roman" w:hAnsi="Times New Roman" w:cs="Times New Roman"/>
                <w:sz w:val="24"/>
                <w:szCs w:val="24"/>
              </w:rPr>
            </w:pPr>
          </w:p>
          <w:p w:rsidR="00861A05" w:rsidRPr="00E57B09" w:rsidRDefault="00861A05"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263</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105</w:t>
            </w:r>
            <w:r w:rsidR="00D3439A" w:rsidRPr="00AB3D4E">
              <w:rPr>
                <w:rFonts w:ascii="Times New Roman" w:hAnsi="Times New Roman" w:cs="Times New Roman"/>
                <w:sz w:val="24"/>
                <w:szCs w:val="24"/>
              </w:rPr>
              <w:t>.</w:t>
            </w:r>
          </w:p>
        </w:tc>
        <w:tc>
          <w:tcPr>
            <w:tcW w:w="8964" w:type="dxa"/>
          </w:tcPr>
          <w:p w:rsidR="0039729C" w:rsidRDefault="0039729C" w:rsidP="00D3439A">
            <w:pPr>
              <w:spacing w:after="0" w:line="240" w:lineRule="auto"/>
              <w:jc w:val="both"/>
              <w:rPr>
                <w:rFonts w:ascii="Times New Roman" w:hAnsi="Times New Roman"/>
                <w:bCs/>
                <w:sz w:val="24"/>
                <w:szCs w:val="24"/>
              </w:rPr>
            </w:pPr>
            <w:r w:rsidRPr="00AB3D4E">
              <w:rPr>
                <w:rFonts w:ascii="Times New Roman" w:hAnsi="Times New Roman"/>
                <w:bCs/>
                <w:i/>
                <w:sz w:val="24"/>
                <w:szCs w:val="24"/>
              </w:rPr>
              <w:t xml:space="preserve">Фортова </w:t>
            </w:r>
            <w:r>
              <w:rPr>
                <w:rFonts w:ascii="Times New Roman" w:hAnsi="Times New Roman"/>
                <w:bCs/>
                <w:i/>
                <w:sz w:val="24"/>
                <w:szCs w:val="24"/>
              </w:rPr>
              <w:t>Н.С. п</w:t>
            </w:r>
            <w:r w:rsidRPr="00AB3D4E">
              <w:rPr>
                <w:rFonts w:ascii="Times New Roman" w:hAnsi="Times New Roman"/>
                <w:bCs/>
                <w:i/>
                <w:sz w:val="24"/>
                <w:szCs w:val="24"/>
              </w:rPr>
              <w:t>едагог дополнительного образования</w:t>
            </w:r>
            <w:r>
              <w:rPr>
                <w:rFonts w:ascii="Times New Roman" w:hAnsi="Times New Roman"/>
                <w:bCs/>
                <w:i/>
                <w:sz w:val="24"/>
                <w:szCs w:val="24"/>
              </w:rPr>
              <w:t xml:space="preserve"> </w:t>
            </w:r>
            <w:r w:rsidRPr="00AB3D4E">
              <w:rPr>
                <w:rFonts w:ascii="Times New Roman" w:hAnsi="Times New Roman"/>
                <w:bCs/>
                <w:i/>
                <w:sz w:val="24"/>
                <w:szCs w:val="24"/>
              </w:rPr>
              <w:t>МАУДО «</w:t>
            </w:r>
            <w:r>
              <w:rPr>
                <w:rFonts w:ascii="Times New Roman" w:hAnsi="Times New Roman"/>
                <w:bCs/>
                <w:i/>
                <w:sz w:val="24"/>
                <w:szCs w:val="24"/>
              </w:rPr>
              <w:t xml:space="preserve">ЦДТ </w:t>
            </w:r>
            <w:r w:rsidRPr="00AB3D4E">
              <w:rPr>
                <w:rFonts w:ascii="Times New Roman" w:hAnsi="Times New Roman"/>
                <w:bCs/>
                <w:i/>
                <w:sz w:val="24"/>
                <w:szCs w:val="24"/>
              </w:rPr>
              <w:t xml:space="preserve"> № 16 «Огниво» г. Набережные Челны</w:t>
            </w:r>
            <w:r w:rsidRPr="009F3DC4">
              <w:rPr>
                <w:rFonts w:ascii="Times New Roman" w:hAnsi="Times New Roman"/>
                <w:bCs/>
                <w:sz w:val="24"/>
                <w:szCs w:val="24"/>
              </w:rPr>
              <w:t xml:space="preserve"> </w:t>
            </w:r>
          </w:p>
          <w:p w:rsidR="00D3439A" w:rsidRPr="0039729C" w:rsidRDefault="00D3439A" w:rsidP="0039729C">
            <w:pPr>
              <w:spacing w:after="0" w:line="240" w:lineRule="auto"/>
              <w:jc w:val="both"/>
              <w:rPr>
                <w:rFonts w:ascii="Times New Roman" w:hAnsi="Times New Roman"/>
                <w:bCs/>
                <w:sz w:val="24"/>
                <w:szCs w:val="24"/>
              </w:rPr>
            </w:pPr>
            <w:r w:rsidRPr="009F3DC4">
              <w:rPr>
                <w:rFonts w:ascii="Times New Roman" w:hAnsi="Times New Roman"/>
                <w:bCs/>
                <w:sz w:val="24"/>
                <w:szCs w:val="24"/>
              </w:rPr>
              <w:t>Применение метода проектов на занятиях по декоративно-прикладному творчеству в объединении «Августина» ЦДТ №</w:t>
            </w:r>
            <w:r>
              <w:rPr>
                <w:rFonts w:ascii="Times New Roman" w:hAnsi="Times New Roman"/>
                <w:bCs/>
                <w:sz w:val="24"/>
                <w:szCs w:val="24"/>
              </w:rPr>
              <w:t>1</w:t>
            </w:r>
            <w:r w:rsidRPr="009F3DC4">
              <w:rPr>
                <w:rFonts w:ascii="Times New Roman" w:hAnsi="Times New Roman"/>
                <w:bCs/>
                <w:sz w:val="24"/>
                <w:szCs w:val="24"/>
              </w:rPr>
              <w:t>6 «Огниво»</w:t>
            </w:r>
            <w:r>
              <w:rPr>
                <w:rFonts w:ascii="Times New Roman" w:hAnsi="Times New Roman"/>
                <w:bCs/>
                <w:i/>
                <w:sz w:val="24"/>
                <w:szCs w:val="24"/>
              </w:rPr>
              <w:t>…………………………………………</w:t>
            </w:r>
          </w:p>
        </w:tc>
        <w:tc>
          <w:tcPr>
            <w:tcW w:w="710" w:type="dxa"/>
          </w:tcPr>
          <w:p w:rsidR="00D3439A" w:rsidRDefault="00D3439A" w:rsidP="008D0BA9">
            <w:pPr>
              <w:spacing w:after="0" w:line="240" w:lineRule="auto"/>
              <w:jc w:val="right"/>
              <w:rPr>
                <w:rFonts w:ascii="Times New Roman" w:hAnsi="Times New Roman" w:cs="Times New Roman"/>
                <w:sz w:val="24"/>
                <w:szCs w:val="24"/>
              </w:rPr>
            </w:pPr>
          </w:p>
          <w:p w:rsidR="00861A05" w:rsidRDefault="00861A05" w:rsidP="008D0BA9">
            <w:pPr>
              <w:spacing w:after="0" w:line="240" w:lineRule="auto"/>
              <w:jc w:val="right"/>
              <w:rPr>
                <w:rFonts w:ascii="Times New Roman" w:hAnsi="Times New Roman" w:cs="Times New Roman"/>
                <w:sz w:val="24"/>
                <w:szCs w:val="24"/>
              </w:rPr>
            </w:pPr>
          </w:p>
          <w:p w:rsidR="00861A05" w:rsidRDefault="00861A05" w:rsidP="008D0BA9">
            <w:pPr>
              <w:spacing w:after="0" w:line="240" w:lineRule="auto"/>
              <w:jc w:val="right"/>
              <w:rPr>
                <w:rFonts w:ascii="Times New Roman" w:hAnsi="Times New Roman" w:cs="Times New Roman"/>
                <w:sz w:val="24"/>
                <w:szCs w:val="24"/>
              </w:rPr>
            </w:pPr>
          </w:p>
          <w:p w:rsidR="00861A05" w:rsidRPr="00E57B09" w:rsidRDefault="00861A05" w:rsidP="008D0B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266</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106</w:t>
            </w:r>
            <w:r w:rsidR="00D3439A" w:rsidRPr="00AB3D4E">
              <w:rPr>
                <w:rFonts w:ascii="Times New Roman" w:hAnsi="Times New Roman" w:cs="Times New Roman"/>
                <w:sz w:val="24"/>
                <w:szCs w:val="24"/>
              </w:rPr>
              <w:t>.</w:t>
            </w:r>
          </w:p>
        </w:tc>
        <w:tc>
          <w:tcPr>
            <w:tcW w:w="8964" w:type="dxa"/>
          </w:tcPr>
          <w:p w:rsidR="0039729C" w:rsidRDefault="0039729C"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Хабибрахманова </w:t>
            </w:r>
            <w:r>
              <w:rPr>
                <w:rFonts w:ascii="Times New Roman" w:hAnsi="Times New Roman"/>
                <w:i/>
                <w:sz w:val="24"/>
                <w:szCs w:val="24"/>
              </w:rPr>
              <w:t>Э.С.</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 xml:space="preserve">преподавателя музыкальных теоретических дисциплин </w:t>
            </w:r>
            <w:r w:rsidR="00C33E12">
              <w:rPr>
                <w:rFonts w:ascii="Times New Roman" w:hAnsi="Times New Roman"/>
                <w:i/>
                <w:sz w:val="24"/>
                <w:szCs w:val="24"/>
              </w:rPr>
              <w:t>МАУ</w:t>
            </w:r>
            <w:r>
              <w:rPr>
                <w:rFonts w:ascii="Times New Roman" w:hAnsi="Times New Roman"/>
                <w:i/>
                <w:sz w:val="24"/>
                <w:szCs w:val="24"/>
              </w:rPr>
              <w:t xml:space="preserve">ДО </w:t>
            </w:r>
            <w:r w:rsidR="00C33E12">
              <w:rPr>
                <w:rFonts w:ascii="Times New Roman" w:hAnsi="Times New Roman"/>
                <w:i/>
                <w:sz w:val="24"/>
                <w:szCs w:val="24"/>
              </w:rPr>
              <w:t>«</w:t>
            </w:r>
            <w:r>
              <w:rPr>
                <w:rFonts w:ascii="Times New Roman" w:hAnsi="Times New Roman"/>
                <w:i/>
                <w:sz w:val="24"/>
                <w:szCs w:val="24"/>
              </w:rPr>
              <w:t>ДШИ №13 (т</w:t>
            </w:r>
            <w:r w:rsidRPr="00AB3D4E">
              <w:rPr>
                <w:rFonts w:ascii="Times New Roman" w:hAnsi="Times New Roman"/>
                <w:i/>
                <w:sz w:val="24"/>
                <w:szCs w:val="24"/>
              </w:rPr>
              <w:t>)</w:t>
            </w:r>
            <w:r w:rsidR="00C33E12">
              <w:rPr>
                <w:rFonts w:ascii="Times New Roman" w:hAnsi="Times New Roman"/>
                <w:i/>
                <w:sz w:val="24"/>
                <w:szCs w:val="24"/>
              </w:rPr>
              <w:t xml:space="preserve">» </w:t>
            </w:r>
            <w:r w:rsidRPr="00AB3D4E">
              <w:rPr>
                <w:rFonts w:ascii="Times New Roman" w:hAnsi="Times New Roman"/>
                <w:i/>
                <w:sz w:val="24"/>
                <w:szCs w:val="24"/>
              </w:rPr>
              <w:t>г.Набережные Челны</w:t>
            </w:r>
            <w:r>
              <w:rPr>
                <w:rFonts w:ascii="Times New Roman" w:hAnsi="Times New Roman"/>
                <w:sz w:val="24"/>
                <w:szCs w:val="24"/>
              </w:rPr>
              <w:t xml:space="preserve"> </w:t>
            </w:r>
          </w:p>
          <w:p w:rsidR="00D3439A" w:rsidRPr="0039729C" w:rsidRDefault="00D3439A" w:rsidP="00D3439A">
            <w:pPr>
              <w:spacing w:after="0" w:line="240" w:lineRule="auto"/>
              <w:jc w:val="both"/>
              <w:rPr>
                <w:rFonts w:ascii="Times New Roman" w:hAnsi="Times New Roman"/>
                <w:sz w:val="24"/>
                <w:szCs w:val="24"/>
              </w:rPr>
            </w:pPr>
            <w:r>
              <w:rPr>
                <w:rFonts w:ascii="Times New Roman" w:hAnsi="Times New Roman"/>
                <w:sz w:val="24"/>
                <w:szCs w:val="24"/>
              </w:rPr>
              <w:t>Формирование позитивного отношения у учащихся в музыке на уроках музыкальной литературы</w:t>
            </w:r>
            <w:r w:rsidR="0039729C">
              <w:rPr>
                <w:rFonts w:ascii="Times New Roman" w:hAnsi="Times New Roman"/>
                <w:sz w:val="24"/>
                <w:szCs w:val="24"/>
              </w:rPr>
              <w:t>………………………………</w:t>
            </w:r>
            <w:r w:rsidR="0039729C">
              <w:rPr>
                <w:rFonts w:ascii="Times New Roman" w:hAnsi="Times New Roman"/>
                <w:i/>
                <w:sz w:val="24"/>
                <w:szCs w:val="24"/>
              </w:rPr>
              <w:t>……………………</w:t>
            </w:r>
            <w:r>
              <w:rPr>
                <w:rFonts w:ascii="Times New Roman" w:hAnsi="Times New Roman"/>
                <w:i/>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861A05" w:rsidRDefault="00861A05" w:rsidP="00A62FBE">
            <w:pPr>
              <w:spacing w:after="0" w:line="240" w:lineRule="auto"/>
              <w:jc w:val="right"/>
              <w:rPr>
                <w:rFonts w:ascii="Times New Roman" w:hAnsi="Times New Roman" w:cs="Times New Roman"/>
                <w:sz w:val="24"/>
                <w:szCs w:val="24"/>
              </w:rPr>
            </w:pPr>
          </w:p>
          <w:p w:rsidR="00861A05" w:rsidRDefault="00861A05" w:rsidP="00A62FBE">
            <w:pPr>
              <w:spacing w:after="0" w:line="240" w:lineRule="auto"/>
              <w:jc w:val="right"/>
              <w:rPr>
                <w:rFonts w:ascii="Times New Roman" w:hAnsi="Times New Roman" w:cs="Times New Roman"/>
                <w:sz w:val="24"/>
                <w:szCs w:val="24"/>
              </w:rPr>
            </w:pPr>
          </w:p>
          <w:p w:rsidR="00861A05" w:rsidRPr="00E57B09" w:rsidRDefault="00861A05"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268</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107</w:t>
            </w:r>
            <w:r w:rsidR="00D3439A" w:rsidRPr="00AB3D4E">
              <w:rPr>
                <w:rFonts w:ascii="Times New Roman" w:hAnsi="Times New Roman" w:cs="Times New Roman"/>
                <w:sz w:val="24"/>
                <w:szCs w:val="24"/>
              </w:rPr>
              <w:t>.</w:t>
            </w:r>
          </w:p>
        </w:tc>
        <w:tc>
          <w:tcPr>
            <w:tcW w:w="8964" w:type="dxa"/>
          </w:tcPr>
          <w:p w:rsidR="0039729C" w:rsidRDefault="0039729C" w:rsidP="00D3439A">
            <w:pPr>
              <w:shd w:val="clear" w:color="auto" w:fill="FFFFFF"/>
              <w:spacing w:after="0" w:line="240" w:lineRule="auto"/>
              <w:jc w:val="both"/>
              <w:rPr>
                <w:rFonts w:ascii="Times New Roman" w:hAnsi="Times New Roman"/>
                <w:bCs/>
                <w:sz w:val="24"/>
                <w:szCs w:val="24"/>
              </w:rPr>
            </w:pPr>
            <w:r w:rsidRPr="00AB3D4E">
              <w:rPr>
                <w:rFonts w:ascii="Times New Roman" w:hAnsi="Times New Roman"/>
                <w:i/>
                <w:iCs/>
                <w:sz w:val="24"/>
                <w:szCs w:val="24"/>
              </w:rPr>
              <w:t xml:space="preserve">Хайруллина  </w:t>
            </w:r>
            <w:r>
              <w:rPr>
                <w:rFonts w:ascii="Times New Roman" w:hAnsi="Times New Roman"/>
                <w:i/>
                <w:iCs/>
                <w:sz w:val="24"/>
                <w:szCs w:val="24"/>
              </w:rPr>
              <w:t>И.М.</w:t>
            </w:r>
            <w:r w:rsidRPr="00AB3D4E">
              <w:rPr>
                <w:rFonts w:ascii="Times New Roman" w:hAnsi="Times New Roman"/>
                <w:i/>
                <w:iCs/>
                <w:sz w:val="24"/>
                <w:szCs w:val="24"/>
              </w:rPr>
              <w:t>,</w:t>
            </w:r>
            <w:r>
              <w:rPr>
                <w:rFonts w:ascii="Times New Roman" w:hAnsi="Times New Roman"/>
                <w:i/>
                <w:iCs/>
                <w:sz w:val="24"/>
                <w:szCs w:val="24"/>
              </w:rPr>
              <w:t xml:space="preserve"> </w:t>
            </w:r>
            <w:r w:rsidRPr="00AB3D4E">
              <w:rPr>
                <w:rFonts w:ascii="Times New Roman" w:hAnsi="Times New Roman"/>
                <w:i/>
                <w:iCs/>
                <w:sz w:val="24"/>
                <w:szCs w:val="24"/>
              </w:rPr>
              <w:t>педагог дополнительного образования</w:t>
            </w:r>
            <w:r>
              <w:rPr>
                <w:rFonts w:ascii="Times New Roman" w:hAnsi="Times New Roman"/>
                <w:i/>
                <w:iCs/>
                <w:sz w:val="24"/>
                <w:szCs w:val="24"/>
              </w:rPr>
              <w:t xml:space="preserve"> </w:t>
            </w:r>
            <w:r w:rsidRPr="00AB3D4E">
              <w:rPr>
                <w:rFonts w:ascii="Times New Roman" w:hAnsi="Times New Roman"/>
                <w:i/>
                <w:iCs/>
                <w:sz w:val="24"/>
                <w:szCs w:val="24"/>
              </w:rPr>
              <w:t>МБУДО «</w:t>
            </w:r>
            <w:r>
              <w:rPr>
                <w:rFonts w:ascii="Times New Roman" w:hAnsi="Times New Roman"/>
                <w:i/>
                <w:iCs/>
                <w:sz w:val="24"/>
                <w:szCs w:val="24"/>
              </w:rPr>
              <w:t>ЦВР</w:t>
            </w:r>
            <w:r w:rsidRPr="00AB3D4E">
              <w:rPr>
                <w:rFonts w:ascii="Times New Roman" w:hAnsi="Times New Roman"/>
                <w:i/>
                <w:iCs/>
                <w:sz w:val="24"/>
                <w:szCs w:val="24"/>
              </w:rPr>
              <w:t>»</w:t>
            </w:r>
            <w:r>
              <w:rPr>
                <w:rFonts w:ascii="Times New Roman" w:hAnsi="Times New Roman"/>
                <w:i/>
                <w:iCs/>
                <w:sz w:val="24"/>
                <w:szCs w:val="24"/>
              </w:rPr>
              <w:t xml:space="preserve"> </w:t>
            </w:r>
            <w:r w:rsidRPr="00AB3D4E">
              <w:rPr>
                <w:rFonts w:ascii="Times New Roman" w:hAnsi="Times New Roman"/>
                <w:i/>
                <w:iCs/>
                <w:sz w:val="24"/>
                <w:szCs w:val="24"/>
              </w:rPr>
              <w:t>Московского района г.</w:t>
            </w:r>
            <w:r w:rsidR="00C33E12">
              <w:rPr>
                <w:rFonts w:ascii="Times New Roman" w:hAnsi="Times New Roman"/>
                <w:i/>
                <w:iCs/>
                <w:sz w:val="24"/>
                <w:szCs w:val="24"/>
              </w:rPr>
              <w:t xml:space="preserve"> </w:t>
            </w:r>
            <w:r w:rsidRPr="00AB3D4E">
              <w:rPr>
                <w:rFonts w:ascii="Times New Roman" w:hAnsi="Times New Roman"/>
                <w:i/>
                <w:iCs/>
                <w:sz w:val="24"/>
                <w:szCs w:val="24"/>
              </w:rPr>
              <w:t>Казани</w:t>
            </w:r>
            <w:r>
              <w:rPr>
                <w:rFonts w:ascii="Times New Roman" w:hAnsi="Times New Roman"/>
                <w:bCs/>
                <w:sz w:val="24"/>
                <w:szCs w:val="24"/>
              </w:rPr>
              <w:t xml:space="preserve"> </w:t>
            </w:r>
          </w:p>
          <w:p w:rsidR="00D3439A" w:rsidRPr="0039729C" w:rsidRDefault="00D3439A" w:rsidP="0039729C">
            <w:pPr>
              <w:shd w:val="clear" w:color="auto" w:fill="FFFFFF"/>
              <w:spacing w:after="0" w:line="240" w:lineRule="auto"/>
              <w:jc w:val="both"/>
              <w:rPr>
                <w:rFonts w:ascii="Times New Roman" w:hAnsi="Times New Roman"/>
                <w:bCs/>
                <w:sz w:val="24"/>
                <w:szCs w:val="24"/>
              </w:rPr>
            </w:pPr>
            <w:r>
              <w:rPr>
                <w:rFonts w:ascii="Times New Roman" w:hAnsi="Times New Roman"/>
                <w:bCs/>
                <w:sz w:val="24"/>
                <w:szCs w:val="24"/>
              </w:rPr>
              <w:t>Использование мотивационных ресурсов в развитии личности обучающихся</w:t>
            </w:r>
            <w:r w:rsidR="0039729C">
              <w:rPr>
                <w:rFonts w:ascii="Times New Roman" w:hAnsi="Times New Roman"/>
                <w:bCs/>
                <w:sz w:val="24"/>
                <w:szCs w:val="24"/>
              </w:rPr>
              <w:t>.</w:t>
            </w:r>
            <w:r>
              <w:rPr>
                <w:rFonts w:ascii="Times New Roman" w:hAnsi="Times New Roman"/>
                <w:i/>
                <w:iCs/>
                <w:sz w:val="24"/>
                <w:szCs w:val="24"/>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861A05" w:rsidRDefault="00861A05" w:rsidP="00A62FBE">
            <w:pPr>
              <w:spacing w:after="0" w:line="240" w:lineRule="auto"/>
              <w:jc w:val="right"/>
              <w:rPr>
                <w:rFonts w:ascii="Times New Roman" w:hAnsi="Times New Roman" w:cs="Times New Roman"/>
                <w:sz w:val="24"/>
                <w:szCs w:val="24"/>
              </w:rPr>
            </w:pPr>
          </w:p>
          <w:p w:rsidR="00861A05" w:rsidRPr="00E57B09" w:rsidRDefault="00861A05"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270</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108</w:t>
            </w:r>
            <w:r w:rsidR="00D3439A" w:rsidRPr="00AB3D4E">
              <w:rPr>
                <w:rFonts w:ascii="Times New Roman" w:hAnsi="Times New Roman" w:cs="Times New Roman"/>
                <w:sz w:val="24"/>
                <w:szCs w:val="24"/>
              </w:rPr>
              <w:t>.</w:t>
            </w:r>
          </w:p>
        </w:tc>
        <w:tc>
          <w:tcPr>
            <w:tcW w:w="8964" w:type="dxa"/>
          </w:tcPr>
          <w:p w:rsidR="0039729C" w:rsidRDefault="00D3439A" w:rsidP="0039729C">
            <w:pPr>
              <w:spacing w:after="0" w:line="240" w:lineRule="auto"/>
              <w:jc w:val="both"/>
              <w:rPr>
                <w:rFonts w:ascii="Times New Roman" w:eastAsia="Times New Roman" w:hAnsi="Times New Roman"/>
                <w:sz w:val="24"/>
                <w:szCs w:val="24"/>
                <w:lang w:eastAsia="ru-RU"/>
              </w:rPr>
            </w:pPr>
            <w:r w:rsidRPr="00AB3D4E">
              <w:rPr>
                <w:rFonts w:ascii="Times New Roman" w:eastAsia="Times New Roman" w:hAnsi="Times New Roman"/>
                <w:i/>
                <w:sz w:val="24"/>
                <w:szCs w:val="24"/>
                <w:lang w:eastAsia="ru-RU"/>
              </w:rPr>
              <w:t xml:space="preserve">Хаметшина </w:t>
            </w:r>
            <w:r>
              <w:rPr>
                <w:rFonts w:ascii="Times New Roman" w:eastAsia="Times New Roman" w:hAnsi="Times New Roman"/>
                <w:i/>
                <w:sz w:val="24"/>
                <w:szCs w:val="24"/>
                <w:lang w:eastAsia="ru-RU"/>
              </w:rPr>
              <w:t>О.В.</w:t>
            </w:r>
            <w:r w:rsidRPr="00AB3D4E">
              <w:rPr>
                <w:rFonts w:ascii="Times New Roman" w:eastAsia="Times New Roman" w:hAnsi="Times New Roman"/>
                <w:i/>
                <w:sz w:val="24"/>
                <w:szCs w:val="24"/>
                <w:lang w:eastAsia="ru-RU"/>
              </w:rPr>
              <w:t>, преподаватель по классу скрипки</w:t>
            </w:r>
            <w:r>
              <w:rPr>
                <w:rFonts w:ascii="Times New Roman" w:eastAsia="Times New Roman" w:hAnsi="Times New Roman"/>
                <w:i/>
                <w:sz w:val="24"/>
                <w:szCs w:val="24"/>
                <w:lang w:eastAsia="ru-RU"/>
              </w:rPr>
              <w:t xml:space="preserve"> </w:t>
            </w:r>
            <w:r w:rsidR="00C33E12">
              <w:rPr>
                <w:rFonts w:ascii="Times New Roman" w:eastAsia="Times New Roman" w:hAnsi="Times New Roman"/>
                <w:i/>
                <w:sz w:val="24"/>
                <w:szCs w:val="24"/>
                <w:lang w:eastAsia="ru-RU"/>
              </w:rPr>
              <w:t>МАУ</w:t>
            </w:r>
            <w:r w:rsidRPr="00AB3D4E">
              <w:rPr>
                <w:rFonts w:ascii="Times New Roman" w:eastAsia="Times New Roman" w:hAnsi="Times New Roman"/>
                <w:i/>
                <w:sz w:val="24"/>
                <w:szCs w:val="24"/>
                <w:lang w:eastAsia="ru-RU"/>
              </w:rPr>
              <w:t>ДО «</w:t>
            </w:r>
            <w:r>
              <w:rPr>
                <w:rFonts w:ascii="Times New Roman" w:eastAsia="Times New Roman" w:hAnsi="Times New Roman"/>
                <w:i/>
                <w:sz w:val="24"/>
                <w:szCs w:val="24"/>
                <w:lang w:eastAsia="ru-RU"/>
              </w:rPr>
              <w:t>ДШИ</w:t>
            </w:r>
            <w:r w:rsidRPr="00AB3D4E">
              <w:rPr>
                <w:rFonts w:ascii="Times New Roman" w:eastAsia="Times New Roman" w:hAnsi="Times New Roman"/>
                <w:i/>
                <w:sz w:val="24"/>
                <w:szCs w:val="24"/>
                <w:lang w:eastAsia="ru-RU"/>
              </w:rPr>
              <w:t xml:space="preserve"> №7»</w:t>
            </w:r>
            <w:r>
              <w:rPr>
                <w:rFonts w:ascii="Times New Roman" w:eastAsia="Times New Roman" w:hAnsi="Times New Roman"/>
                <w:i/>
                <w:sz w:val="24"/>
                <w:szCs w:val="24"/>
                <w:lang w:eastAsia="ru-RU"/>
              </w:rPr>
              <w:t xml:space="preserve"> </w:t>
            </w:r>
            <w:r w:rsidRPr="00AB3D4E">
              <w:rPr>
                <w:rFonts w:ascii="Times New Roman" w:eastAsia="Times New Roman" w:hAnsi="Times New Roman"/>
                <w:i/>
                <w:sz w:val="24"/>
                <w:szCs w:val="24"/>
                <w:lang w:eastAsia="ru-RU"/>
              </w:rPr>
              <w:t>г.</w:t>
            </w:r>
            <w:r w:rsidR="00C33E12">
              <w:rPr>
                <w:rFonts w:ascii="Times New Roman" w:eastAsia="Times New Roman" w:hAnsi="Times New Roman"/>
                <w:i/>
                <w:sz w:val="24"/>
                <w:szCs w:val="24"/>
                <w:lang w:eastAsia="ru-RU"/>
              </w:rPr>
              <w:t xml:space="preserve"> </w:t>
            </w:r>
            <w:r w:rsidRPr="00AB3D4E">
              <w:rPr>
                <w:rFonts w:ascii="Times New Roman" w:eastAsia="Times New Roman" w:hAnsi="Times New Roman"/>
                <w:i/>
                <w:sz w:val="24"/>
                <w:szCs w:val="24"/>
                <w:lang w:eastAsia="ru-RU"/>
              </w:rPr>
              <w:t>Набережные Челны</w:t>
            </w:r>
            <w:r w:rsidR="0039729C">
              <w:rPr>
                <w:rFonts w:ascii="Times New Roman" w:eastAsia="Times New Roman" w:hAnsi="Times New Roman"/>
                <w:sz w:val="24"/>
                <w:szCs w:val="24"/>
                <w:lang w:eastAsia="ru-RU"/>
              </w:rPr>
              <w:t xml:space="preserve"> </w:t>
            </w:r>
          </w:p>
          <w:p w:rsidR="00D3439A" w:rsidRPr="00250DCF" w:rsidRDefault="0039729C" w:rsidP="0039729C">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Использование презентаций во внеклассной и учебной деятельности как один из способов мотивации в классе скрипки..</w:t>
            </w:r>
            <w:r w:rsidR="00D3439A">
              <w:rPr>
                <w:rFonts w:ascii="Times New Roman" w:eastAsia="Times New Roman" w:hAnsi="Times New Roman"/>
                <w:i/>
                <w:sz w:val="24"/>
                <w:szCs w:val="24"/>
                <w:lang w:eastAsia="ru-RU"/>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861A05" w:rsidRDefault="00861A05" w:rsidP="00A62FBE">
            <w:pPr>
              <w:spacing w:after="0" w:line="240" w:lineRule="auto"/>
              <w:jc w:val="right"/>
              <w:rPr>
                <w:rFonts w:ascii="Times New Roman" w:hAnsi="Times New Roman" w:cs="Times New Roman"/>
                <w:sz w:val="24"/>
                <w:szCs w:val="24"/>
              </w:rPr>
            </w:pPr>
          </w:p>
          <w:p w:rsidR="00861A05" w:rsidRDefault="00861A05" w:rsidP="00A62FBE">
            <w:pPr>
              <w:spacing w:after="0" w:line="240" w:lineRule="auto"/>
              <w:jc w:val="right"/>
              <w:rPr>
                <w:rFonts w:ascii="Times New Roman" w:hAnsi="Times New Roman" w:cs="Times New Roman"/>
                <w:sz w:val="24"/>
                <w:szCs w:val="24"/>
              </w:rPr>
            </w:pPr>
          </w:p>
          <w:p w:rsidR="00861A05" w:rsidRPr="00E57B09" w:rsidRDefault="00861A05"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272</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109</w:t>
            </w:r>
            <w:r w:rsidR="00D3439A" w:rsidRPr="00AB3D4E">
              <w:rPr>
                <w:rFonts w:ascii="Times New Roman" w:hAnsi="Times New Roman" w:cs="Times New Roman"/>
                <w:sz w:val="24"/>
                <w:szCs w:val="24"/>
              </w:rPr>
              <w:t>.</w:t>
            </w:r>
          </w:p>
        </w:tc>
        <w:tc>
          <w:tcPr>
            <w:tcW w:w="8964" w:type="dxa"/>
          </w:tcPr>
          <w:p w:rsidR="00D3439A" w:rsidRPr="0039729C" w:rsidRDefault="00D3439A" w:rsidP="00D3439A">
            <w:pPr>
              <w:autoSpaceDE w:val="0"/>
              <w:autoSpaceDN w:val="0"/>
              <w:adjustRightInd w:val="0"/>
              <w:spacing w:after="0" w:line="240" w:lineRule="auto"/>
              <w:jc w:val="both"/>
              <w:rPr>
                <w:rFonts w:ascii="Times New Roman" w:hAnsi="Times New Roman"/>
                <w:sz w:val="24"/>
                <w:szCs w:val="24"/>
              </w:rPr>
            </w:pPr>
            <w:r w:rsidRPr="00AB3D4E">
              <w:rPr>
                <w:rFonts w:ascii="Times New Roman" w:hAnsi="Times New Roman"/>
                <w:i/>
                <w:sz w:val="24"/>
                <w:szCs w:val="24"/>
              </w:rPr>
              <w:t xml:space="preserve">Хамидуллина </w:t>
            </w:r>
            <w:r>
              <w:rPr>
                <w:rFonts w:ascii="Times New Roman" w:hAnsi="Times New Roman"/>
                <w:i/>
                <w:sz w:val="24"/>
                <w:szCs w:val="24"/>
              </w:rPr>
              <w:t xml:space="preserve">О.Р., </w:t>
            </w:r>
            <w:r w:rsidRPr="00AB3D4E">
              <w:rPr>
                <w:rFonts w:ascii="Times New Roman" w:hAnsi="Times New Roman"/>
                <w:i/>
                <w:sz w:val="24"/>
                <w:szCs w:val="24"/>
              </w:rPr>
              <w:t>преподаватель МАУДО «ДХШ №2»</w:t>
            </w:r>
            <w:r>
              <w:rPr>
                <w:rFonts w:ascii="Times New Roman" w:hAnsi="Times New Roman"/>
                <w:i/>
                <w:sz w:val="24"/>
                <w:szCs w:val="24"/>
              </w:rPr>
              <w:t xml:space="preserve"> </w:t>
            </w:r>
            <w:r w:rsidRPr="00AB3D4E">
              <w:rPr>
                <w:rFonts w:ascii="Times New Roman" w:hAnsi="Times New Roman"/>
                <w:i/>
                <w:sz w:val="24"/>
                <w:szCs w:val="24"/>
              </w:rPr>
              <w:t>г. Набережные Челны</w:t>
            </w:r>
            <w:r w:rsidR="0039729C">
              <w:rPr>
                <w:rFonts w:ascii="Times New Roman" w:hAnsi="Times New Roman"/>
                <w:sz w:val="24"/>
                <w:szCs w:val="24"/>
              </w:rPr>
              <w:t xml:space="preserve"> Творчество, как ресурс и как результат мотивации……………………………………...</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861A05" w:rsidRPr="00E57B09" w:rsidRDefault="00861A05"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274</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110</w:t>
            </w:r>
            <w:r w:rsidR="00D3439A" w:rsidRPr="00AB3D4E">
              <w:rPr>
                <w:rFonts w:ascii="Times New Roman" w:hAnsi="Times New Roman" w:cs="Times New Roman"/>
                <w:sz w:val="24"/>
                <w:szCs w:val="24"/>
              </w:rPr>
              <w:t>.</w:t>
            </w:r>
          </w:p>
        </w:tc>
        <w:tc>
          <w:tcPr>
            <w:tcW w:w="8964" w:type="dxa"/>
          </w:tcPr>
          <w:p w:rsidR="0039729C" w:rsidRDefault="00D3439A" w:rsidP="0039729C">
            <w:pPr>
              <w:spacing w:after="0" w:line="240" w:lineRule="auto"/>
              <w:jc w:val="both"/>
              <w:rPr>
                <w:rFonts w:ascii="Times New Roman" w:hAnsi="Times New Roman"/>
                <w:i/>
                <w:sz w:val="24"/>
                <w:szCs w:val="24"/>
              </w:rPr>
            </w:pPr>
            <w:r w:rsidRPr="00AB3D4E">
              <w:rPr>
                <w:rFonts w:ascii="Times New Roman" w:hAnsi="Times New Roman"/>
                <w:i/>
                <w:sz w:val="24"/>
                <w:szCs w:val="24"/>
              </w:rPr>
              <w:t>Хамитова</w:t>
            </w:r>
            <w:r>
              <w:rPr>
                <w:rFonts w:ascii="Times New Roman" w:hAnsi="Times New Roman"/>
                <w:i/>
                <w:sz w:val="24"/>
                <w:szCs w:val="24"/>
              </w:rPr>
              <w:t xml:space="preserve"> Ж.Х.</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преподаватель фортепиано</w:t>
            </w:r>
            <w:r>
              <w:rPr>
                <w:rFonts w:ascii="Times New Roman" w:hAnsi="Times New Roman"/>
                <w:i/>
                <w:sz w:val="24"/>
                <w:szCs w:val="24"/>
              </w:rPr>
              <w:t xml:space="preserve">, </w:t>
            </w:r>
            <w:r w:rsidRPr="00AB3D4E">
              <w:rPr>
                <w:rFonts w:ascii="Times New Roman" w:hAnsi="Times New Roman"/>
                <w:i/>
                <w:sz w:val="24"/>
                <w:szCs w:val="24"/>
              </w:rPr>
              <w:t>МАУ ДО «ДШИ №13 (т)</w:t>
            </w:r>
            <w:r w:rsidR="00C33E12">
              <w:rPr>
                <w:rFonts w:ascii="Times New Roman" w:hAnsi="Times New Roman"/>
                <w:i/>
                <w:sz w:val="24"/>
                <w:szCs w:val="24"/>
              </w:rPr>
              <w:t>»</w:t>
            </w:r>
            <w:r w:rsidRPr="00AB3D4E">
              <w:rPr>
                <w:rFonts w:ascii="Times New Roman" w:hAnsi="Times New Roman"/>
                <w:i/>
                <w:sz w:val="24"/>
                <w:szCs w:val="24"/>
              </w:rPr>
              <w:t xml:space="preserve"> г. Набережные Челны</w:t>
            </w:r>
          </w:p>
          <w:p w:rsidR="00D3439A" w:rsidRPr="0039729C" w:rsidRDefault="0039729C" w:rsidP="0039729C">
            <w:pPr>
              <w:spacing w:after="0" w:line="240" w:lineRule="auto"/>
              <w:jc w:val="both"/>
              <w:rPr>
                <w:rFonts w:ascii="Times New Roman" w:hAnsi="Times New Roman"/>
                <w:sz w:val="24"/>
                <w:szCs w:val="24"/>
              </w:rPr>
            </w:pPr>
            <w:r>
              <w:rPr>
                <w:rFonts w:ascii="Times New Roman" w:hAnsi="Times New Roman"/>
                <w:sz w:val="24"/>
                <w:szCs w:val="24"/>
              </w:rPr>
              <w:t xml:space="preserve"> Особенности педагогической деятельности</w:t>
            </w:r>
            <w:r w:rsidR="00D3439A">
              <w:rPr>
                <w:rFonts w:ascii="Times New Roman" w:hAnsi="Times New Roman"/>
                <w:i/>
                <w:sz w:val="24"/>
                <w:szCs w:val="24"/>
              </w:rPr>
              <w:t>…………………………………………………</w:t>
            </w:r>
          </w:p>
        </w:tc>
        <w:tc>
          <w:tcPr>
            <w:tcW w:w="710" w:type="dxa"/>
          </w:tcPr>
          <w:p w:rsidR="00D3439A" w:rsidRDefault="00D3439A" w:rsidP="005C3CB2">
            <w:pPr>
              <w:spacing w:after="0" w:line="240" w:lineRule="auto"/>
              <w:jc w:val="right"/>
              <w:rPr>
                <w:rFonts w:ascii="Times New Roman" w:hAnsi="Times New Roman" w:cs="Times New Roman"/>
                <w:sz w:val="24"/>
                <w:szCs w:val="24"/>
              </w:rPr>
            </w:pPr>
          </w:p>
          <w:p w:rsidR="00861A05" w:rsidRDefault="00861A05" w:rsidP="005C3CB2">
            <w:pPr>
              <w:spacing w:after="0" w:line="240" w:lineRule="auto"/>
              <w:jc w:val="right"/>
              <w:rPr>
                <w:rFonts w:ascii="Times New Roman" w:hAnsi="Times New Roman" w:cs="Times New Roman"/>
                <w:sz w:val="24"/>
                <w:szCs w:val="24"/>
              </w:rPr>
            </w:pPr>
          </w:p>
          <w:p w:rsidR="00861A05" w:rsidRPr="00E57B09" w:rsidRDefault="00861A05" w:rsidP="005C3C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276</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111</w:t>
            </w:r>
            <w:r w:rsidR="00D3439A" w:rsidRPr="00AB3D4E">
              <w:rPr>
                <w:rFonts w:ascii="Times New Roman" w:hAnsi="Times New Roman" w:cs="Times New Roman"/>
                <w:sz w:val="24"/>
                <w:szCs w:val="24"/>
              </w:rPr>
              <w:t>.</w:t>
            </w:r>
          </w:p>
        </w:tc>
        <w:tc>
          <w:tcPr>
            <w:tcW w:w="8964" w:type="dxa"/>
          </w:tcPr>
          <w:p w:rsidR="0039729C" w:rsidRDefault="0039729C" w:rsidP="00D3439A">
            <w:pPr>
              <w:spacing w:after="0" w:line="240" w:lineRule="auto"/>
              <w:jc w:val="both"/>
              <w:rPr>
                <w:rFonts w:ascii="Times New Roman" w:hAnsi="Times New Roman"/>
                <w:sz w:val="24"/>
                <w:szCs w:val="24"/>
              </w:rPr>
            </w:pPr>
            <w:r w:rsidRPr="00AB3D4E">
              <w:rPr>
                <w:rFonts w:ascii="Times New Roman" w:hAnsi="Times New Roman"/>
                <w:i/>
                <w:sz w:val="24"/>
                <w:szCs w:val="24"/>
              </w:rPr>
              <w:t xml:space="preserve">Хусаенова </w:t>
            </w:r>
            <w:r>
              <w:rPr>
                <w:rFonts w:ascii="Times New Roman" w:hAnsi="Times New Roman"/>
                <w:i/>
                <w:sz w:val="24"/>
                <w:szCs w:val="24"/>
              </w:rPr>
              <w:t>Н.Г.</w:t>
            </w:r>
            <w:r w:rsidRPr="00AB3D4E">
              <w:rPr>
                <w:rFonts w:ascii="Times New Roman" w:hAnsi="Times New Roman"/>
                <w:i/>
                <w:sz w:val="24"/>
                <w:szCs w:val="24"/>
              </w:rPr>
              <w:t>,</w:t>
            </w:r>
            <w:r>
              <w:rPr>
                <w:rFonts w:ascii="Times New Roman" w:hAnsi="Times New Roman"/>
                <w:i/>
                <w:sz w:val="24"/>
                <w:szCs w:val="24"/>
              </w:rPr>
              <w:t xml:space="preserve"> </w:t>
            </w:r>
            <w:r w:rsidRPr="00AB3D4E">
              <w:rPr>
                <w:rFonts w:ascii="Times New Roman" w:hAnsi="Times New Roman"/>
                <w:i/>
                <w:sz w:val="24"/>
                <w:szCs w:val="24"/>
              </w:rPr>
              <w:t>педагог дополнительного образования</w:t>
            </w:r>
            <w:r>
              <w:rPr>
                <w:rFonts w:ascii="Times New Roman" w:hAnsi="Times New Roman"/>
                <w:i/>
                <w:sz w:val="24"/>
                <w:szCs w:val="24"/>
              </w:rPr>
              <w:t xml:space="preserve"> </w:t>
            </w:r>
            <w:r w:rsidRPr="00AB3D4E">
              <w:rPr>
                <w:rFonts w:ascii="Times New Roman" w:hAnsi="Times New Roman"/>
                <w:i/>
                <w:sz w:val="24"/>
                <w:szCs w:val="24"/>
              </w:rPr>
              <w:t>МАУДО «</w:t>
            </w:r>
            <w:r>
              <w:rPr>
                <w:rFonts w:ascii="Times New Roman" w:hAnsi="Times New Roman"/>
                <w:i/>
                <w:sz w:val="24"/>
                <w:szCs w:val="24"/>
              </w:rPr>
              <w:t xml:space="preserve">ЦДТ </w:t>
            </w:r>
            <w:r w:rsidRPr="00AB3D4E">
              <w:rPr>
                <w:rFonts w:ascii="Times New Roman" w:hAnsi="Times New Roman"/>
                <w:i/>
                <w:sz w:val="24"/>
                <w:szCs w:val="24"/>
              </w:rPr>
              <w:t>№16 «Огниво»</w:t>
            </w:r>
            <w:r>
              <w:rPr>
                <w:rFonts w:ascii="Times New Roman" w:hAnsi="Times New Roman"/>
                <w:i/>
                <w:sz w:val="24"/>
                <w:szCs w:val="24"/>
              </w:rPr>
              <w:t xml:space="preserve"> </w:t>
            </w:r>
            <w:r w:rsidRPr="00AB3D4E">
              <w:rPr>
                <w:rFonts w:ascii="Times New Roman" w:hAnsi="Times New Roman"/>
                <w:i/>
                <w:sz w:val="24"/>
                <w:szCs w:val="24"/>
              </w:rPr>
              <w:t>г.</w:t>
            </w:r>
            <w:r w:rsidR="00C33E12">
              <w:rPr>
                <w:rFonts w:ascii="Times New Roman" w:hAnsi="Times New Roman"/>
                <w:i/>
                <w:sz w:val="24"/>
                <w:szCs w:val="24"/>
              </w:rPr>
              <w:t xml:space="preserve"> </w:t>
            </w:r>
            <w:r w:rsidRPr="00AB3D4E">
              <w:rPr>
                <w:rFonts w:ascii="Times New Roman" w:hAnsi="Times New Roman"/>
                <w:i/>
                <w:sz w:val="24"/>
                <w:szCs w:val="24"/>
              </w:rPr>
              <w:t>Набережные Челны</w:t>
            </w:r>
            <w:r w:rsidRPr="00817ECE">
              <w:rPr>
                <w:rFonts w:ascii="Times New Roman" w:hAnsi="Times New Roman"/>
                <w:sz w:val="24"/>
                <w:szCs w:val="24"/>
              </w:rPr>
              <w:t xml:space="preserve"> </w:t>
            </w:r>
          </w:p>
          <w:p w:rsidR="00D3439A" w:rsidRPr="0039729C" w:rsidRDefault="00D3439A" w:rsidP="0039729C">
            <w:pPr>
              <w:spacing w:after="0" w:line="240" w:lineRule="auto"/>
              <w:jc w:val="both"/>
              <w:rPr>
                <w:rFonts w:ascii="Times New Roman" w:hAnsi="Times New Roman"/>
                <w:sz w:val="24"/>
                <w:szCs w:val="24"/>
              </w:rPr>
            </w:pPr>
            <w:r w:rsidRPr="00817ECE">
              <w:rPr>
                <w:rFonts w:ascii="Times New Roman" w:hAnsi="Times New Roman"/>
                <w:sz w:val="24"/>
                <w:szCs w:val="24"/>
              </w:rPr>
              <w:t>Развитие мотивации детей к занятиям театральным творчеством в детском объединении «Берлешик»</w:t>
            </w:r>
            <w:r w:rsidR="0039729C">
              <w:rPr>
                <w:rFonts w:ascii="Times New Roman" w:hAnsi="Times New Roman"/>
                <w:sz w:val="24"/>
                <w:szCs w:val="24"/>
              </w:rPr>
              <w:t>….</w:t>
            </w:r>
            <w:r>
              <w:rPr>
                <w:rFonts w:ascii="Times New Roman" w:hAnsi="Times New Roman"/>
                <w:i/>
                <w:sz w:val="24"/>
                <w:szCs w:val="24"/>
              </w:rPr>
              <w:t>…………………………………………………………………….</w:t>
            </w:r>
          </w:p>
        </w:tc>
        <w:tc>
          <w:tcPr>
            <w:tcW w:w="710" w:type="dxa"/>
          </w:tcPr>
          <w:p w:rsidR="00D3439A" w:rsidRDefault="00D3439A" w:rsidP="005C3CB2">
            <w:pPr>
              <w:spacing w:after="0" w:line="240" w:lineRule="auto"/>
              <w:jc w:val="right"/>
              <w:rPr>
                <w:rFonts w:ascii="Times New Roman" w:hAnsi="Times New Roman" w:cs="Times New Roman"/>
                <w:sz w:val="24"/>
                <w:szCs w:val="24"/>
              </w:rPr>
            </w:pPr>
          </w:p>
          <w:p w:rsidR="00861A05" w:rsidRDefault="00861A05" w:rsidP="005C3CB2">
            <w:pPr>
              <w:spacing w:after="0" w:line="240" w:lineRule="auto"/>
              <w:jc w:val="right"/>
              <w:rPr>
                <w:rFonts w:ascii="Times New Roman" w:hAnsi="Times New Roman" w:cs="Times New Roman"/>
                <w:sz w:val="24"/>
                <w:szCs w:val="24"/>
              </w:rPr>
            </w:pPr>
          </w:p>
          <w:p w:rsidR="00861A05" w:rsidRDefault="00861A05" w:rsidP="005C3CB2">
            <w:pPr>
              <w:spacing w:after="0" w:line="240" w:lineRule="auto"/>
              <w:jc w:val="right"/>
              <w:rPr>
                <w:rFonts w:ascii="Times New Roman" w:hAnsi="Times New Roman" w:cs="Times New Roman"/>
                <w:sz w:val="24"/>
                <w:szCs w:val="24"/>
              </w:rPr>
            </w:pPr>
          </w:p>
          <w:p w:rsidR="00861A05" w:rsidRPr="00E57B09" w:rsidRDefault="00861A05" w:rsidP="005C3C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278</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112</w:t>
            </w:r>
            <w:r w:rsidR="00D3439A" w:rsidRPr="00AB3D4E">
              <w:rPr>
                <w:rFonts w:ascii="Times New Roman" w:hAnsi="Times New Roman" w:cs="Times New Roman"/>
                <w:sz w:val="24"/>
                <w:szCs w:val="24"/>
              </w:rPr>
              <w:t>.</w:t>
            </w:r>
          </w:p>
        </w:tc>
        <w:tc>
          <w:tcPr>
            <w:tcW w:w="8964" w:type="dxa"/>
          </w:tcPr>
          <w:p w:rsidR="0039729C" w:rsidRDefault="0039729C" w:rsidP="00D3439A">
            <w:pPr>
              <w:shd w:val="clear" w:color="auto" w:fill="FFFFFF"/>
              <w:spacing w:after="0" w:line="240" w:lineRule="auto"/>
              <w:ind w:left="33"/>
              <w:jc w:val="both"/>
              <w:rPr>
                <w:rFonts w:ascii="yandex-sans" w:eastAsia="Times New Roman" w:hAnsi="yandex-sans"/>
                <w:color w:val="000000"/>
                <w:sz w:val="24"/>
                <w:szCs w:val="24"/>
                <w:lang w:eastAsia="ru-RU"/>
              </w:rPr>
            </w:pPr>
            <w:r w:rsidRPr="00AB3D4E">
              <w:rPr>
                <w:rFonts w:ascii="Times New Roman" w:eastAsia="Times New Roman" w:hAnsi="Times New Roman"/>
                <w:i/>
                <w:color w:val="000000"/>
                <w:sz w:val="24"/>
                <w:szCs w:val="24"/>
                <w:lang w:eastAsia="ru-RU"/>
              </w:rPr>
              <w:t xml:space="preserve">Шарапова </w:t>
            </w:r>
            <w:r>
              <w:rPr>
                <w:rFonts w:ascii="Times New Roman" w:eastAsia="Times New Roman" w:hAnsi="Times New Roman"/>
                <w:i/>
                <w:color w:val="000000"/>
                <w:sz w:val="24"/>
                <w:szCs w:val="24"/>
                <w:lang w:eastAsia="ru-RU"/>
              </w:rPr>
              <w:t>Л.Д., преподаватель вокально-</w:t>
            </w:r>
            <w:r w:rsidRPr="00AB3D4E">
              <w:rPr>
                <w:rFonts w:ascii="Times New Roman" w:eastAsia="Times New Roman" w:hAnsi="Times New Roman"/>
                <w:i/>
                <w:color w:val="000000"/>
                <w:sz w:val="24"/>
                <w:szCs w:val="24"/>
                <w:lang w:eastAsia="ru-RU"/>
              </w:rPr>
              <w:t>хоровых дисциплин</w:t>
            </w:r>
            <w:r>
              <w:rPr>
                <w:rFonts w:ascii="Times New Roman" w:eastAsia="Times New Roman" w:hAnsi="Times New Roman"/>
                <w:i/>
                <w:color w:val="000000"/>
                <w:sz w:val="24"/>
                <w:szCs w:val="24"/>
                <w:lang w:eastAsia="ru-RU"/>
              </w:rPr>
              <w:t xml:space="preserve"> </w:t>
            </w:r>
            <w:r w:rsidRPr="00AB3D4E">
              <w:rPr>
                <w:rFonts w:ascii="Times New Roman" w:eastAsia="Times New Roman" w:hAnsi="Times New Roman"/>
                <w:i/>
                <w:color w:val="000000"/>
                <w:sz w:val="24"/>
                <w:szCs w:val="24"/>
                <w:lang w:eastAsia="ru-RU"/>
              </w:rPr>
              <w:t>МБУДО «ДШИ Авиастроительного района»</w:t>
            </w:r>
            <w:r w:rsidR="00C33E12">
              <w:rPr>
                <w:rFonts w:ascii="Times New Roman" w:eastAsia="Times New Roman" w:hAnsi="Times New Roman"/>
                <w:i/>
                <w:color w:val="000000"/>
                <w:sz w:val="24"/>
                <w:szCs w:val="24"/>
                <w:lang w:eastAsia="ru-RU"/>
              </w:rPr>
              <w:t xml:space="preserve"> </w:t>
            </w:r>
            <w:r w:rsidRPr="00AB3D4E">
              <w:rPr>
                <w:rFonts w:ascii="Times New Roman" w:eastAsia="Times New Roman" w:hAnsi="Times New Roman"/>
                <w:i/>
                <w:color w:val="000000"/>
                <w:sz w:val="24"/>
                <w:szCs w:val="24"/>
                <w:lang w:eastAsia="ru-RU"/>
              </w:rPr>
              <w:t>города Казани</w:t>
            </w:r>
            <w:r>
              <w:rPr>
                <w:rFonts w:ascii="yandex-sans" w:eastAsia="Times New Roman" w:hAnsi="yandex-sans"/>
                <w:color w:val="000000"/>
                <w:sz w:val="24"/>
                <w:szCs w:val="24"/>
                <w:lang w:eastAsia="ru-RU"/>
              </w:rPr>
              <w:t xml:space="preserve"> </w:t>
            </w:r>
          </w:p>
          <w:p w:rsidR="00D3439A" w:rsidRPr="0039729C" w:rsidRDefault="00D3439A" w:rsidP="0039729C">
            <w:pPr>
              <w:shd w:val="clear" w:color="auto" w:fill="FFFFFF"/>
              <w:spacing w:after="0" w:line="240" w:lineRule="auto"/>
              <w:ind w:left="33"/>
              <w:jc w:val="both"/>
              <w:rPr>
                <w:rFonts w:ascii="yandex-sans" w:eastAsia="Times New Roman" w:hAnsi="yandex-sans"/>
                <w:color w:val="000000"/>
                <w:sz w:val="24"/>
                <w:szCs w:val="24"/>
                <w:lang w:eastAsia="ru-RU"/>
              </w:rPr>
            </w:pPr>
            <w:r>
              <w:rPr>
                <w:rFonts w:ascii="yandex-sans" w:eastAsia="Times New Roman" w:hAnsi="yandex-sans"/>
                <w:color w:val="000000"/>
                <w:sz w:val="24"/>
                <w:szCs w:val="24"/>
                <w:lang w:eastAsia="ru-RU"/>
              </w:rPr>
              <w:t>Развитие творческой личности как один из главных аспектов мотивации обучающихся в условиях дополнительного образования дете</w:t>
            </w:r>
            <w:r w:rsidR="0039729C">
              <w:rPr>
                <w:rFonts w:ascii="yandex-sans" w:eastAsia="Times New Roman" w:hAnsi="yandex-sans"/>
                <w:color w:val="000000"/>
                <w:sz w:val="24"/>
                <w:szCs w:val="24"/>
                <w:lang w:eastAsia="ru-RU"/>
              </w:rPr>
              <w:t>й</w:t>
            </w:r>
            <w:r>
              <w:rPr>
                <w:rFonts w:ascii="Times New Roman" w:eastAsia="Times New Roman" w:hAnsi="Times New Roman"/>
                <w:i/>
                <w:color w:val="000000"/>
                <w:sz w:val="24"/>
                <w:szCs w:val="24"/>
                <w:lang w:eastAsia="ru-RU"/>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861A05" w:rsidRDefault="00861A05" w:rsidP="00A62FBE">
            <w:pPr>
              <w:spacing w:after="0" w:line="240" w:lineRule="auto"/>
              <w:jc w:val="right"/>
              <w:rPr>
                <w:rFonts w:ascii="Times New Roman" w:hAnsi="Times New Roman" w:cs="Times New Roman"/>
                <w:sz w:val="24"/>
                <w:szCs w:val="24"/>
              </w:rPr>
            </w:pPr>
          </w:p>
          <w:p w:rsidR="00861A05" w:rsidRDefault="00861A05" w:rsidP="00A62FBE">
            <w:pPr>
              <w:spacing w:after="0" w:line="240" w:lineRule="auto"/>
              <w:jc w:val="right"/>
              <w:rPr>
                <w:rFonts w:ascii="Times New Roman" w:hAnsi="Times New Roman" w:cs="Times New Roman"/>
                <w:sz w:val="24"/>
                <w:szCs w:val="24"/>
              </w:rPr>
            </w:pPr>
          </w:p>
          <w:p w:rsidR="00861A05" w:rsidRPr="00E57B09" w:rsidRDefault="00861A05"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113</w:t>
            </w:r>
            <w:r w:rsidR="00D3439A" w:rsidRPr="00AB3D4E">
              <w:rPr>
                <w:rFonts w:ascii="Times New Roman" w:hAnsi="Times New Roman" w:cs="Times New Roman"/>
                <w:sz w:val="24"/>
                <w:szCs w:val="24"/>
              </w:rPr>
              <w:t>.</w:t>
            </w:r>
          </w:p>
        </w:tc>
        <w:tc>
          <w:tcPr>
            <w:tcW w:w="8964" w:type="dxa"/>
          </w:tcPr>
          <w:p w:rsidR="0039729C" w:rsidRDefault="00D3439A" w:rsidP="0039729C">
            <w:pPr>
              <w:spacing w:after="0" w:line="240" w:lineRule="auto"/>
              <w:jc w:val="both"/>
              <w:rPr>
                <w:rFonts w:ascii="Times New Roman" w:hAnsi="Times New Roman"/>
                <w:i/>
                <w:sz w:val="24"/>
                <w:szCs w:val="24"/>
              </w:rPr>
            </w:pPr>
            <w:r w:rsidRPr="00AB3D4E">
              <w:rPr>
                <w:rFonts w:ascii="Times New Roman" w:hAnsi="Times New Roman"/>
                <w:i/>
                <w:sz w:val="24"/>
                <w:szCs w:val="24"/>
              </w:rPr>
              <w:t xml:space="preserve">Шафикова </w:t>
            </w:r>
            <w:r>
              <w:rPr>
                <w:rFonts w:ascii="Times New Roman" w:hAnsi="Times New Roman"/>
                <w:i/>
                <w:sz w:val="24"/>
                <w:szCs w:val="24"/>
              </w:rPr>
              <w:t xml:space="preserve">С.В., </w:t>
            </w:r>
            <w:r w:rsidRPr="00AB3D4E">
              <w:rPr>
                <w:rFonts w:ascii="Times New Roman" w:hAnsi="Times New Roman"/>
                <w:i/>
                <w:sz w:val="24"/>
                <w:szCs w:val="24"/>
              </w:rPr>
              <w:t>преподаватель фортепиано,</w:t>
            </w:r>
            <w:r>
              <w:rPr>
                <w:rFonts w:ascii="Times New Roman" w:hAnsi="Times New Roman"/>
                <w:i/>
                <w:sz w:val="24"/>
                <w:szCs w:val="24"/>
              </w:rPr>
              <w:t xml:space="preserve"> </w:t>
            </w:r>
            <w:r w:rsidRPr="00AB3D4E">
              <w:rPr>
                <w:rFonts w:ascii="Times New Roman" w:hAnsi="Times New Roman"/>
                <w:i/>
                <w:sz w:val="24"/>
                <w:szCs w:val="24"/>
              </w:rPr>
              <w:t>Габдрахманов</w:t>
            </w:r>
            <w:r>
              <w:rPr>
                <w:rFonts w:ascii="Times New Roman" w:hAnsi="Times New Roman"/>
                <w:i/>
                <w:sz w:val="24"/>
                <w:szCs w:val="24"/>
              </w:rPr>
              <w:t xml:space="preserve"> И.В., д</w:t>
            </w:r>
            <w:r w:rsidRPr="00AB3D4E">
              <w:rPr>
                <w:rFonts w:ascii="Times New Roman" w:hAnsi="Times New Roman"/>
                <w:i/>
                <w:sz w:val="24"/>
                <w:szCs w:val="24"/>
              </w:rPr>
              <w:t>иректор</w:t>
            </w:r>
            <w:r>
              <w:rPr>
                <w:rFonts w:ascii="Times New Roman" w:hAnsi="Times New Roman"/>
                <w:i/>
                <w:sz w:val="24"/>
                <w:szCs w:val="24"/>
              </w:rPr>
              <w:t xml:space="preserve"> </w:t>
            </w:r>
            <w:r w:rsidRPr="00AB3D4E">
              <w:rPr>
                <w:rFonts w:ascii="Times New Roman" w:hAnsi="Times New Roman"/>
                <w:i/>
                <w:sz w:val="24"/>
                <w:szCs w:val="24"/>
              </w:rPr>
              <w:t>МБУДОД «</w:t>
            </w:r>
            <w:r>
              <w:rPr>
                <w:rFonts w:ascii="Times New Roman" w:hAnsi="Times New Roman"/>
                <w:i/>
                <w:sz w:val="24"/>
                <w:szCs w:val="24"/>
              </w:rPr>
              <w:t>ДМШ</w:t>
            </w:r>
            <w:r w:rsidRPr="00AB3D4E">
              <w:rPr>
                <w:rFonts w:ascii="Times New Roman" w:hAnsi="Times New Roman"/>
                <w:i/>
                <w:sz w:val="24"/>
                <w:szCs w:val="24"/>
              </w:rPr>
              <w:t xml:space="preserve"> №22»</w:t>
            </w:r>
            <w:r>
              <w:rPr>
                <w:rFonts w:ascii="Times New Roman" w:hAnsi="Times New Roman"/>
                <w:i/>
                <w:sz w:val="24"/>
                <w:szCs w:val="24"/>
              </w:rPr>
              <w:t xml:space="preserve"> </w:t>
            </w:r>
            <w:r w:rsidRPr="00AB3D4E">
              <w:rPr>
                <w:rFonts w:ascii="Times New Roman" w:hAnsi="Times New Roman"/>
                <w:i/>
                <w:sz w:val="24"/>
                <w:szCs w:val="24"/>
              </w:rPr>
              <w:t>г.</w:t>
            </w:r>
            <w:r w:rsidR="00C33E12">
              <w:rPr>
                <w:rFonts w:ascii="Times New Roman" w:hAnsi="Times New Roman"/>
                <w:i/>
                <w:sz w:val="24"/>
                <w:szCs w:val="24"/>
              </w:rPr>
              <w:t xml:space="preserve"> </w:t>
            </w:r>
            <w:r w:rsidRPr="00AB3D4E">
              <w:rPr>
                <w:rFonts w:ascii="Times New Roman" w:hAnsi="Times New Roman"/>
                <w:i/>
                <w:sz w:val="24"/>
                <w:szCs w:val="24"/>
              </w:rPr>
              <w:t>Казань</w:t>
            </w:r>
          </w:p>
          <w:p w:rsidR="00D3439A" w:rsidRPr="0039729C" w:rsidRDefault="0039729C" w:rsidP="0039729C">
            <w:pPr>
              <w:spacing w:after="0" w:line="240" w:lineRule="auto"/>
              <w:jc w:val="both"/>
              <w:rPr>
                <w:rFonts w:ascii="Times New Roman" w:hAnsi="Times New Roman"/>
                <w:sz w:val="24"/>
                <w:szCs w:val="24"/>
              </w:rPr>
            </w:pPr>
            <w:r>
              <w:rPr>
                <w:rFonts w:ascii="Times New Roman" w:hAnsi="Times New Roman"/>
                <w:sz w:val="24"/>
                <w:szCs w:val="24"/>
              </w:rPr>
              <w:t xml:space="preserve"> Развитие творческой инициативы и эмоционально-образной сферы у учащихся в условиях детской музыкальной школы…</w:t>
            </w:r>
            <w:r w:rsidR="00D3439A">
              <w:rPr>
                <w:rFonts w:ascii="Times New Roman" w:hAnsi="Times New Roman"/>
                <w:i/>
                <w:sz w:val="24"/>
                <w:szCs w:val="24"/>
              </w:rPr>
              <w:t>……………………………………………………..</w:t>
            </w:r>
          </w:p>
        </w:tc>
        <w:tc>
          <w:tcPr>
            <w:tcW w:w="710" w:type="dxa"/>
          </w:tcPr>
          <w:p w:rsidR="00D3439A" w:rsidRDefault="00D3439A" w:rsidP="005C3CB2">
            <w:pPr>
              <w:spacing w:after="0" w:line="240" w:lineRule="auto"/>
              <w:jc w:val="right"/>
              <w:rPr>
                <w:rFonts w:ascii="Times New Roman" w:hAnsi="Times New Roman" w:cs="Times New Roman"/>
                <w:sz w:val="24"/>
                <w:szCs w:val="24"/>
              </w:rPr>
            </w:pPr>
          </w:p>
          <w:p w:rsidR="00861A05" w:rsidRDefault="00861A05" w:rsidP="005C3CB2">
            <w:pPr>
              <w:spacing w:after="0" w:line="240" w:lineRule="auto"/>
              <w:jc w:val="right"/>
              <w:rPr>
                <w:rFonts w:ascii="Times New Roman" w:hAnsi="Times New Roman" w:cs="Times New Roman"/>
                <w:sz w:val="24"/>
                <w:szCs w:val="24"/>
              </w:rPr>
            </w:pPr>
          </w:p>
          <w:p w:rsidR="00861A05" w:rsidRDefault="00861A05" w:rsidP="005C3CB2">
            <w:pPr>
              <w:spacing w:after="0" w:line="240" w:lineRule="auto"/>
              <w:jc w:val="right"/>
              <w:rPr>
                <w:rFonts w:ascii="Times New Roman" w:hAnsi="Times New Roman" w:cs="Times New Roman"/>
                <w:sz w:val="24"/>
                <w:szCs w:val="24"/>
              </w:rPr>
            </w:pPr>
          </w:p>
          <w:p w:rsidR="00861A05" w:rsidRPr="00E57B09" w:rsidRDefault="00861A05" w:rsidP="005C3C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283</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11</w:t>
            </w:r>
            <w:r w:rsidR="006B2B60">
              <w:rPr>
                <w:rFonts w:ascii="Times New Roman" w:hAnsi="Times New Roman" w:cs="Times New Roman"/>
                <w:sz w:val="24"/>
                <w:szCs w:val="24"/>
              </w:rPr>
              <w:t>4</w:t>
            </w:r>
            <w:r w:rsidRPr="00AB3D4E">
              <w:rPr>
                <w:rFonts w:ascii="Times New Roman" w:hAnsi="Times New Roman" w:cs="Times New Roman"/>
                <w:sz w:val="24"/>
                <w:szCs w:val="24"/>
              </w:rPr>
              <w:t>.</w:t>
            </w:r>
          </w:p>
        </w:tc>
        <w:tc>
          <w:tcPr>
            <w:tcW w:w="8964" w:type="dxa"/>
          </w:tcPr>
          <w:p w:rsidR="002A62A7" w:rsidRDefault="002A62A7" w:rsidP="00D3439A">
            <w:pPr>
              <w:pStyle w:val="ad"/>
              <w:spacing w:before="0" w:beforeAutospacing="0" w:after="0" w:afterAutospacing="0"/>
              <w:ind w:right="-57"/>
              <w:jc w:val="both"/>
              <w:rPr>
                <w:color w:val="000000"/>
              </w:rPr>
            </w:pPr>
            <w:r w:rsidRPr="00AB3D4E">
              <w:rPr>
                <w:i/>
                <w:color w:val="000000"/>
              </w:rPr>
              <w:t xml:space="preserve">Шигаева </w:t>
            </w:r>
            <w:r>
              <w:rPr>
                <w:i/>
                <w:color w:val="000000"/>
              </w:rPr>
              <w:t>Г.А.</w:t>
            </w:r>
            <w:r w:rsidRPr="00AB3D4E">
              <w:rPr>
                <w:i/>
                <w:color w:val="000000"/>
              </w:rPr>
              <w:t>,</w:t>
            </w:r>
            <w:r>
              <w:rPr>
                <w:i/>
                <w:color w:val="000000"/>
              </w:rPr>
              <w:t xml:space="preserve"> </w:t>
            </w:r>
            <w:r w:rsidRPr="00AB3D4E">
              <w:rPr>
                <w:i/>
                <w:color w:val="000000"/>
              </w:rPr>
              <w:t>преподаватель фортепиано</w:t>
            </w:r>
            <w:r>
              <w:rPr>
                <w:i/>
                <w:color w:val="000000"/>
              </w:rPr>
              <w:t xml:space="preserve"> </w:t>
            </w:r>
            <w:r w:rsidRPr="00AB3D4E">
              <w:rPr>
                <w:i/>
                <w:color w:val="000000"/>
              </w:rPr>
              <w:t>МБУДО «</w:t>
            </w:r>
            <w:r>
              <w:rPr>
                <w:i/>
                <w:color w:val="000000"/>
              </w:rPr>
              <w:t>ДМШ</w:t>
            </w:r>
            <w:r w:rsidR="00C33E12">
              <w:rPr>
                <w:i/>
                <w:color w:val="000000"/>
              </w:rPr>
              <w:t xml:space="preserve"> №8</w:t>
            </w:r>
            <w:r w:rsidRPr="00AB3D4E">
              <w:rPr>
                <w:i/>
                <w:color w:val="000000"/>
              </w:rPr>
              <w:t>»</w:t>
            </w:r>
            <w:r>
              <w:rPr>
                <w:i/>
                <w:color w:val="000000"/>
              </w:rPr>
              <w:t xml:space="preserve"> </w:t>
            </w:r>
            <w:r w:rsidRPr="00AB3D4E">
              <w:rPr>
                <w:i/>
                <w:color w:val="000000"/>
              </w:rPr>
              <w:t>г. Казань, Приволжский район</w:t>
            </w:r>
            <w:r>
              <w:rPr>
                <w:color w:val="000000"/>
              </w:rPr>
              <w:t xml:space="preserve"> </w:t>
            </w:r>
          </w:p>
          <w:p w:rsidR="00D3439A" w:rsidRPr="002A62A7" w:rsidRDefault="00D3439A" w:rsidP="002A62A7">
            <w:pPr>
              <w:pStyle w:val="ad"/>
              <w:spacing w:before="0" w:beforeAutospacing="0" w:after="0" w:afterAutospacing="0"/>
              <w:ind w:right="-57"/>
              <w:jc w:val="both"/>
              <w:rPr>
                <w:color w:val="000000"/>
              </w:rPr>
            </w:pPr>
            <w:r>
              <w:rPr>
                <w:color w:val="000000"/>
              </w:rPr>
              <w:t>Способы практиковаться в игре на инструменте с удовольствием</w:t>
            </w:r>
            <w:r>
              <w:rPr>
                <w:i/>
                <w:color w:val="000000"/>
              </w:rPr>
              <w:t>………………………..</w:t>
            </w:r>
          </w:p>
        </w:tc>
        <w:tc>
          <w:tcPr>
            <w:tcW w:w="710" w:type="dxa"/>
          </w:tcPr>
          <w:p w:rsidR="00D3439A" w:rsidRDefault="00D3439A" w:rsidP="005C3CB2">
            <w:pPr>
              <w:spacing w:after="0" w:line="240" w:lineRule="auto"/>
              <w:jc w:val="right"/>
              <w:rPr>
                <w:rFonts w:ascii="Times New Roman" w:hAnsi="Times New Roman" w:cs="Times New Roman"/>
                <w:sz w:val="24"/>
                <w:szCs w:val="24"/>
              </w:rPr>
            </w:pPr>
          </w:p>
          <w:p w:rsidR="00861A05" w:rsidRDefault="00861A05" w:rsidP="005C3CB2">
            <w:pPr>
              <w:spacing w:after="0" w:line="240" w:lineRule="auto"/>
              <w:jc w:val="right"/>
              <w:rPr>
                <w:rFonts w:ascii="Times New Roman" w:hAnsi="Times New Roman" w:cs="Times New Roman"/>
                <w:sz w:val="24"/>
                <w:szCs w:val="24"/>
              </w:rPr>
            </w:pPr>
          </w:p>
          <w:p w:rsidR="00861A05" w:rsidRPr="00E57B09" w:rsidRDefault="00861A05" w:rsidP="005C3C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285</w:t>
            </w:r>
          </w:p>
        </w:tc>
      </w:tr>
      <w:tr w:rsidR="00D3439A" w:rsidRPr="00AB3D4E" w:rsidTr="00D3439A">
        <w:tc>
          <w:tcPr>
            <w:tcW w:w="675" w:type="dxa"/>
          </w:tcPr>
          <w:p w:rsidR="00D3439A" w:rsidRPr="00AB3D4E" w:rsidRDefault="00D3439A" w:rsidP="006B2B60">
            <w:pPr>
              <w:spacing w:after="0" w:line="240" w:lineRule="auto"/>
              <w:rPr>
                <w:rFonts w:ascii="Times New Roman" w:hAnsi="Times New Roman" w:cs="Times New Roman"/>
                <w:sz w:val="24"/>
                <w:szCs w:val="24"/>
              </w:rPr>
            </w:pPr>
            <w:r w:rsidRPr="00AB3D4E">
              <w:rPr>
                <w:rFonts w:ascii="Times New Roman" w:hAnsi="Times New Roman" w:cs="Times New Roman"/>
                <w:sz w:val="24"/>
                <w:szCs w:val="24"/>
              </w:rPr>
              <w:t>11</w:t>
            </w:r>
            <w:r w:rsidR="006B2B60">
              <w:rPr>
                <w:rFonts w:ascii="Times New Roman" w:hAnsi="Times New Roman" w:cs="Times New Roman"/>
                <w:sz w:val="24"/>
                <w:szCs w:val="24"/>
              </w:rPr>
              <w:t>5</w:t>
            </w:r>
            <w:r w:rsidRPr="00AB3D4E">
              <w:rPr>
                <w:rFonts w:ascii="Times New Roman" w:hAnsi="Times New Roman" w:cs="Times New Roman"/>
                <w:sz w:val="24"/>
                <w:szCs w:val="24"/>
              </w:rPr>
              <w:t>.</w:t>
            </w:r>
          </w:p>
        </w:tc>
        <w:tc>
          <w:tcPr>
            <w:tcW w:w="8964" w:type="dxa"/>
          </w:tcPr>
          <w:p w:rsidR="002A62A7" w:rsidRDefault="002A62A7" w:rsidP="00D3439A">
            <w:pPr>
              <w:spacing w:after="0" w:line="240" w:lineRule="auto"/>
              <w:ind w:right="-1"/>
              <w:contextualSpacing/>
              <w:jc w:val="both"/>
              <w:rPr>
                <w:rFonts w:ascii="Times New Roman" w:hAnsi="Times New Roman"/>
                <w:sz w:val="24"/>
                <w:szCs w:val="24"/>
              </w:rPr>
            </w:pPr>
            <w:r w:rsidRPr="00AB3D4E">
              <w:rPr>
                <w:rFonts w:ascii="Times New Roman" w:hAnsi="Times New Roman"/>
                <w:i/>
                <w:sz w:val="24"/>
                <w:szCs w:val="24"/>
              </w:rPr>
              <w:t xml:space="preserve">Юнусова </w:t>
            </w:r>
            <w:r>
              <w:rPr>
                <w:rFonts w:ascii="Times New Roman" w:hAnsi="Times New Roman"/>
                <w:i/>
                <w:sz w:val="24"/>
                <w:szCs w:val="24"/>
              </w:rPr>
              <w:t xml:space="preserve">Н.А., </w:t>
            </w:r>
            <w:r w:rsidRPr="00AB3D4E">
              <w:rPr>
                <w:rFonts w:ascii="Times New Roman" w:hAnsi="Times New Roman"/>
                <w:i/>
                <w:sz w:val="24"/>
                <w:szCs w:val="24"/>
              </w:rPr>
              <w:t xml:space="preserve">преподаватель по </w:t>
            </w:r>
            <w:r>
              <w:rPr>
                <w:rFonts w:ascii="Times New Roman" w:hAnsi="Times New Roman"/>
                <w:i/>
                <w:sz w:val="24"/>
                <w:szCs w:val="24"/>
              </w:rPr>
              <w:t>клас</w:t>
            </w:r>
            <w:r w:rsidRPr="00AB3D4E">
              <w:rPr>
                <w:rFonts w:ascii="Times New Roman" w:hAnsi="Times New Roman"/>
                <w:i/>
                <w:sz w:val="24"/>
                <w:szCs w:val="24"/>
              </w:rPr>
              <w:t>су скрипки</w:t>
            </w:r>
            <w:r>
              <w:rPr>
                <w:rFonts w:ascii="Times New Roman" w:hAnsi="Times New Roman"/>
                <w:i/>
                <w:sz w:val="24"/>
                <w:szCs w:val="24"/>
              </w:rPr>
              <w:t xml:space="preserve"> </w:t>
            </w:r>
            <w:r w:rsidRPr="00AB3D4E">
              <w:rPr>
                <w:rFonts w:ascii="Times New Roman" w:hAnsi="Times New Roman"/>
                <w:i/>
                <w:sz w:val="24"/>
                <w:szCs w:val="24"/>
              </w:rPr>
              <w:t>МБУДО «</w:t>
            </w:r>
            <w:r>
              <w:rPr>
                <w:rFonts w:ascii="Times New Roman" w:hAnsi="Times New Roman"/>
                <w:i/>
                <w:sz w:val="24"/>
                <w:szCs w:val="24"/>
              </w:rPr>
              <w:t>ДМХШ</w:t>
            </w:r>
            <w:r w:rsidR="00C33E12">
              <w:rPr>
                <w:rFonts w:ascii="Times New Roman" w:hAnsi="Times New Roman"/>
                <w:i/>
                <w:sz w:val="24"/>
                <w:szCs w:val="24"/>
              </w:rPr>
              <w:t xml:space="preserve"> </w:t>
            </w:r>
            <w:r w:rsidRPr="00AB3D4E">
              <w:rPr>
                <w:rFonts w:ascii="Times New Roman" w:hAnsi="Times New Roman"/>
                <w:i/>
                <w:sz w:val="24"/>
                <w:szCs w:val="24"/>
              </w:rPr>
              <w:t>№3»</w:t>
            </w:r>
            <w:r>
              <w:rPr>
                <w:rFonts w:ascii="Times New Roman" w:hAnsi="Times New Roman"/>
                <w:i/>
                <w:sz w:val="24"/>
                <w:szCs w:val="24"/>
              </w:rPr>
              <w:t xml:space="preserve"> </w:t>
            </w:r>
            <w:r w:rsidRPr="00AB3D4E">
              <w:rPr>
                <w:rFonts w:ascii="Times New Roman" w:hAnsi="Times New Roman"/>
                <w:i/>
                <w:sz w:val="24"/>
                <w:szCs w:val="24"/>
              </w:rPr>
              <w:t>Ново-Савиновского района г.Казани</w:t>
            </w:r>
            <w:r>
              <w:rPr>
                <w:rFonts w:ascii="Times New Roman" w:hAnsi="Times New Roman"/>
                <w:sz w:val="24"/>
                <w:szCs w:val="24"/>
              </w:rPr>
              <w:t xml:space="preserve"> </w:t>
            </w:r>
          </w:p>
          <w:p w:rsidR="00D3439A" w:rsidRPr="002A62A7" w:rsidRDefault="00D3439A" w:rsidP="00D3439A">
            <w:pPr>
              <w:spacing w:after="0" w:line="240" w:lineRule="auto"/>
              <w:ind w:right="-1"/>
              <w:contextualSpacing/>
              <w:jc w:val="both"/>
              <w:rPr>
                <w:rFonts w:ascii="Times New Roman" w:hAnsi="Times New Roman"/>
                <w:sz w:val="24"/>
                <w:szCs w:val="24"/>
              </w:rPr>
            </w:pPr>
            <w:r>
              <w:rPr>
                <w:rFonts w:ascii="Times New Roman" w:hAnsi="Times New Roman"/>
                <w:sz w:val="24"/>
                <w:szCs w:val="24"/>
              </w:rPr>
              <w:t>Мотивация учебной деятельности учащихся и создание условий для ее реализации</w:t>
            </w:r>
            <w:r w:rsidR="002A62A7">
              <w:rPr>
                <w:rFonts w:ascii="Times New Roman" w:hAnsi="Times New Roman"/>
                <w:sz w:val="24"/>
                <w:szCs w:val="24"/>
              </w:rPr>
              <w:t>...</w:t>
            </w:r>
          </w:p>
        </w:tc>
        <w:tc>
          <w:tcPr>
            <w:tcW w:w="710" w:type="dxa"/>
          </w:tcPr>
          <w:p w:rsidR="00D3439A" w:rsidRDefault="00D3439A" w:rsidP="005C3CB2">
            <w:pPr>
              <w:spacing w:after="0" w:line="240" w:lineRule="auto"/>
              <w:jc w:val="right"/>
              <w:rPr>
                <w:rFonts w:ascii="Times New Roman" w:hAnsi="Times New Roman" w:cs="Times New Roman"/>
                <w:sz w:val="24"/>
                <w:szCs w:val="24"/>
              </w:rPr>
            </w:pPr>
          </w:p>
          <w:p w:rsidR="00861A05" w:rsidRDefault="00861A05" w:rsidP="005C3CB2">
            <w:pPr>
              <w:spacing w:after="0" w:line="240" w:lineRule="auto"/>
              <w:jc w:val="right"/>
              <w:rPr>
                <w:rFonts w:ascii="Times New Roman" w:hAnsi="Times New Roman" w:cs="Times New Roman"/>
                <w:sz w:val="24"/>
                <w:szCs w:val="24"/>
              </w:rPr>
            </w:pPr>
          </w:p>
          <w:p w:rsidR="00861A05" w:rsidRPr="00E57B09" w:rsidRDefault="00212507" w:rsidP="005C3C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287</w:t>
            </w:r>
          </w:p>
        </w:tc>
      </w:tr>
      <w:tr w:rsidR="00D3439A" w:rsidRPr="00AB3D4E" w:rsidTr="00D3439A">
        <w:tc>
          <w:tcPr>
            <w:tcW w:w="675" w:type="dxa"/>
          </w:tcPr>
          <w:p w:rsidR="00D3439A" w:rsidRPr="00AB3D4E" w:rsidRDefault="006B2B60"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116</w:t>
            </w:r>
            <w:r w:rsidR="00D3439A" w:rsidRPr="00AB3D4E">
              <w:rPr>
                <w:rFonts w:ascii="Times New Roman" w:hAnsi="Times New Roman" w:cs="Times New Roman"/>
                <w:sz w:val="24"/>
                <w:szCs w:val="24"/>
              </w:rPr>
              <w:t>.</w:t>
            </w:r>
          </w:p>
        </w:tc>
        <w:tc>
          <w:tcPr>
            <w:tcW w:w="8964" w:type="dxa"/>
          </w:tcPr>
          <w:p w:rsidR="002A62A7" w:rsidRDefault="002A62A7" w:rsidP="00D3439A">
            <w:pPr>
              <w:spacing w:after="0" w:line="240" w:lineRule="auto"/>
              <w:jc w:val="both"/>
              <w:rPr>
                <w:rFonts w:ascii="Times New Roman" w:hAnsi="Times New Roman"/>
                <w:i/>
                <w:color w:val="000000" w:themeColor="text1"/>
                <w:sz w:val="24"/>
                <w:szCs w:val="24"/>
              </w:rPr>
            </w:pPr>
            <w:r w:rsidRPr="00AB3D4E">
              <w:rPr>
                <w:rFonts w:ascii="Times New Roman" w:hAnsi="Times New Roman"/>
                <w:i/>
                <w:color w:val="000000" w:themeColor="text1"/>
                <w:sz w:val="24"/>
                <w:szCs w:val="24"/>
              </w:rPr>
              <w:t xml:space="preserve">Юртаева </w:t>
            </w:r>
            <w:r>
              <w:rPr>
                <w:rFonts w:ascii="Times New Roman" w:hAnsi="Times New Roman"/>
                <w:i/>
                <w:color w:val="000000" w:themeColor="text1"/>
                <w:sz w:val="24"/>
                <w:szCs w:val="24"/>
              </w:rPr>
              <w:t>С.Ю.</w:t>
            </w:r>
            <w:r w:rsidRPr="00AB3D4E">
              <w:rPr>
                <w:rFonts w:ascii="Times New Roman" w:hAnsi="Times New Roman"/>
                <w:i/>
                <w:color w:val="000000" w:themeColor="text1"/>
                <w:sz w:val="24"/>
                <w:szCs w:val="24"/>
              </w:rPr>
              <w:t>,</w:t>
            </w:r>
            <w:r>
              <w:rPr>
                <w:rFonts w:ascii="Times New Roman" w:hAnsi="Times New Roman"/>
                <w:i/>
                <w:color w:val="000000" w:themeColor="text1"/>
                <w:sz w:val="24"/>
                <w:szCs w:val="24"/>
              </w:rPr>
              <w:t xml:space="preserve"> </w:t>
            </w:r>
            <w:r w:rsidRPr="00AB3D4E">
              <w:rPr>
                <w:rFonts w:ascii="Times New Roman" w:hAnsi="Times New Roman"/>
                <w:i/>
                <w:color w:val="000000" w:themeColor="text1"/>
                <w:sz w:val="24"/>
                <w:szCs w:val="24"/>
              </w:rPr>
              <w:t xml:space="preserve">Муравьева </w:t>
            </w:r>
            <w:r>
              <w:rPr>
                <w:rFonts w:ascii="Times New Roman" w:hAnsi="Times New Roman"/>
                <w:i/>
                <w:color w:val="000000" w:themeColor="text1"/>
                <w:sz w:val="24"/>
                <w:szCs w:val="24"/>
              </w:rPr>
              <w:t xml:space="preserve">Ю.Г., </w:t>
            </w:r>
            <w:r w:rsidRPr="00AB3D4E">
              <w:rPr>
                <w:rFonts w:ascii="Times New Roman" w:hAnsi="Times New Roman"/>
                <w:i/>
                <w:color w:val="000000" w:themeColor="text1"/>
                <w:sz w:val="24"/>
                <w:szCs w:val="24"/>
              </w:rPr>
              <w:t>преподаватели вокально – хорового искусства, МАУДО «</w:t>
            </w:r>
            <w:r>
              <w:rPr>
                <w:rFonts w:ascii="Times New Roman" w:hAnsi="Times New Roman"/>
                <w:i/>
                <w:color w:val="000000" w:themeColor="text1"/>
                <w:sz w:val="24"/>
                <w:szCs w:val="24"/>
              </w:rPr>
              <w:t>ДШИ</w:t>
            </w:r>
            <w:r w:rsidRPr="00AB3D4E">
              <w:rPr>
                <w:rFonts w:ascii="Times New Roman" w:hAnsi="Times New Roman"/>
                <w:i/>
                <w:color w:val="000000" w:themeColor="text1"/>
                <w:sz w:val="24"/>
                <w:szCs w:val="24"/>
              </w:rPr>
              <w:t xml:space="preserve"> № 13(т)» </w:t>
            </w:r>
            <w:r>
              <w:rPr>
                <w:rFonts w:ascii="Times New Roman" w:hAnsi="Times New Roman"/>
                <w:i/>
                <w:color w:val="000000" w:themeColor="text1"/>
                <w:sz w:val="24"/>
                <w:szCs w:val="24"/>
              </w:rPr>
              <w:t xml:space="preserve"> </w:t>
            </w:r>
            <w:r w:rsidRPr="00AB3D4E">
              <w:rPr>
                <w:rFonts w:ascii="Times New Roman" w:hAnsi="Times New Roman"/>
                <w:i/>
                <w:color w:val="000000" w:themeColor="text1"/>
                <w:sz w:val="24"/>
                <w:szCs w:val="24"/>
              </w:rPr>
              <w:t xml:space="preserve">г. Набережные Челны </w:t>
            </w:r>
          </w:p>
          <w:p w:rsidR="00D3439A" w:rsidRPr="002A62A7" w:rsidRDefault="00D3439A" w:rsidP="00D3439A">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Музыка и движение в системе музыкального воспитания Карла Орфа на примере вокального ансамбля</w:t>
            </w:r>
            <w:r w:rsidR="002A62A7">
              <w:rPr>
                <w:rFonts w:ascii="Times New Roman" w:hAnsi="Times New Roman"/>
                <w:color w:val="000000" w:themeColor="text1"/>
                <w:sz w:val="24"/>
                <w:szCs w:val="24"/>
              </w:rPr>
              <w:t>………………………………</w:t>
            </w:r>
            <w:r>
              <w:rPr>
                <w:rFonts w:ascii="Times New Roman" w:hAnsi="Times New Roman"/>
                <w:i/>
                <w:color w:val="000000" w:themeColor="text1"/>
                <w:sz w:val="24"/>
                <w:szCs w:val="24"/>
              </w:rPr>
              <w:t>……………………………………………</w:t>
            </w:r>
          </w:p>
        </w:tc>
        <w:tc>
          <w:tcPr>
            <w:tcW w:w="710" w:type="dxa"/>
          </w:tcPr>
          <w:p w:rsidR="00D3439A" w:rsidRDefault="00D3439A" w:rsidP="005C3CB2">
            <w:pPr>
              <w:spacing w:after="0" w:line="240" w:lineRule="auto"/>
              <w:jc w:val="right"/>
              <w:rPr>
                <w:rFonts w:ascii="Times New Roman" w:hAnsi="Times New Roman" w:cs="Times New Roman"/>
                <w:sz w:val="24"/>
                <w:szCs w:val="24"/>
              </w:rPr>
            </w:pPr>
          </w:p>
          <w:p w:rsidR="00212507" w:rsidRDefault="00212507" w:rsidP="005C3CB2">
            <w:pPr>
              <w:spacing w:after="0" w:line="240" w:lineRule="auto"/>
              <w:jc w:val="right"/>
              <w:rPr>
                <w:rFonts w:ascii="Times New Roman" w:hAnsi="Times New Roman" w:cs="Times New Roman"/>
                <w:sz w:val="24"/>
                <w:szCs w:val="24"/>
              </w:rPr>
            </w:pPr>
          </w:p>
          <w:p w:rsidR="00212507" w:rsidRDefault="00212507" w:rsidP="005C3CB2">
            <w:pPr>
              <w:spacing w:after="0" w:line="240" w:lineRule="auto"/>
              <w:jc w:val="right"/>
              <w:rPr>
                <w:rFonts w:ascii="Times New Roman" w:hAnsi="Times New Roman" w:cs="Times New Roman"/>
                <w:sz w:val="24"/>
                <w:szCs w:val="24"/>
              </w:rPr>
            </w:pPr>
          </w:p>
          <w:p w:rsidR="00212507" w:rsidRPr="00E57B09" w:rsidRDefault="00212507" w:rsidP="005C3C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290</w:t>
            </w:r>
          </w:p>
        </w:tc>
      </w:tr>
      <w:tr w:rsidR="00D3439A" w:rsidRPr="00AB3D4E" w:rsidTr="00D3439A">
        <w:tc>
          <w:tcPr>
            <w:tcW w:w="675" w:type="dxa"/>
          </w:tcPr>
          <w:p w:rsidR="00D3439A" w:rsidRPr="00AB3D4E" w:rsidRDefault="00D3439A" w:rsidP="00A62FBE">
            <w:pPr>
              <w:spacing w:after="0" w:line="240" w:lineRule="auto"/>
              <w:rPr>
                <w:rFonts w:ascii="Times New Roman" w:hAnsi="Times New Roman" w:cs="Times New Roman"/>
                <w:sz w:val="24"/>
                <w:szCs w:val="24"/>
              </w:rPr>
            </w:pPr>
            <w:r>
              <w:rPr>
                <w:rFonts w:ascii="Times New Roman" w:hAnsi="Times New Roman" w:cs="Times New Roman"/>
                <w:sz w:val="24"/>
                <w:szCs w:val="24"/>
              </w:rPr>
              <w:t>11</w:t>
            </w:r>
            <w:r w:rsidR="006B2B60">
              <w:rPr>
                <w:rFonts w:ascii="Times New Roman" w:hAnsi="Times New Roman" w:cs="Times New Roman"/>
                <w:sz w:val="24"/>
                <w:szCs w:val="24"/>
              </w:rPr>
              <w:t>7.</w:t>
            </w:r>
          </w:p>
        </w:tc>
        <w:tc>
          <w:tcPr>
            <w:tcW w:w="8964" w:type="dxa"/>
          </w:tcPr>
          <w:p w:rsidR="002A62A7" w:rsidRDefault="002A62A7" w:rsidP="00D3439A">
            <w:pPr>
              <w:pStyle w:val="ad"/>
              <w:shd w:val="clear" w:color="auto" w:fill="FFFFFF"/>
              <w:spacing w:before="0" w:beforeAutospacing="0" w:after="0" w:afterAutospacing="0"/>
              <w:jc w:val="both"/>
              <w:rPr>
                <w:bCs/>
                <w:color w:val="000000" w:themeColor="text1"/>
              </w:rPr>
            </w:pPr>
            <w:r w:rsidRPr="00AB3D4E">
              <w:rPr>
                <w:bCs/>
                <w:i/>
                <w:color w:val="000000" w:themeColor="text1"/>
              </w:rPr>
              <w:t xml:space="preserve">Якупова </w:t>
            </w:r>
            <w:r>
              <w:rPr>
                <w:bCs/>
                <w:i/>
                <w:color w:val="000000" w:themeColor="text1"/>
              </w:rPr>
              <w:t xml:space="preserve">Р.Х., </w:t>
            </w:r>
            <w:r w:rsidRPr="00AB3D4E">
              <w:rPr>
                <w:bCs/>
                <w:i/>
                <w:color w:val="000000" w:themeColor="text1"/>
              </w:rPr>
              <w:t>преподава</w:t>
            </w:r>
            <w:r w:rsidR="00C33E12">
              <w:rPr>
                <w:bCs/>
                <w:i/>
                <w:color w:val="000000" w:themeColor="text1"/>
              </w:rPr>
              <w:t>тель фортепиано МАУДО «ДШИ №13</w:t>
            </w:r>
            <w:r w:rsidRPr="00AB3D4E">
              <w:rPr>
                <w:bCs/>
                <w:i/>
                <w:color w:val="000000" w:themeColor="text1"/>
              </w:rPr>
              <w:t>(т</w:t>
            </w:r>
            <w:r>
              <w:rPr>
                <w:bCs/>
                <w:i/>
                <w:color w:val="000000" w:themeColor="text1"/>
              </w:rPr>
              <w:t>.</w:t>
            </w:r>
            <w:r w:rsidRPr="00AB3D4E">
              <w:rPr>
                <w:bCs/>
                <w:i/>
                <w:color w:val="000000" w:themeColor="text1"/>
              </w:rPr>
              <w:t>)</w:t>
            </w:r>
            <w:r w:rsidR="00C33E12">
              <w:rPr>
                <w:bCs/>
                <w:i/>
                <w:color w:val="000000" w:themeColor="text1"/>
              </w:rPr>
              <w:t>»</w:t>
            </w:r>
            <w:r>
              <w:rPr>
                <w:i/>
                <w:color w:val="000000" w:themeColor="text1"/>
              </w:rPr>
              <w:t xml:space="preserve">  </w:t>
            </w:r>
            <w:r w:rsidRPr="00AB3D4E">
              <w:rPr>
                <w:i/>
                <w:color w:val="000000" w:themeColor="text1"/>
              </w:rPr>
              <w:t>г. Набережные Челны</w:t>
            </w:r>
            <w:r>
              <w:rPr>
                <w:bCs/>
                <w:color w:val="000000" w:themeColor="text1"/>
              </w:rPr>
              <w:t xml:space="preserve"> </w:t>
            </w:r>
          </w:p>
          <w:p w:rsidR="00D3439A" w:rsidRPr="002A62A7" w:rsidRDefault="00D3439A" w:rsidP="002A62A7">
            <w:pPr>
              <w:pStyle w:val="ad"/>
              <w:shd w:val="clear" w:color="auto" w:fill="FFFFFF"/>
              <w:spacing w:before="0" w:beforeAutospacing="0" w:after="0" w:afterAutospacing="0"/>
              <w:jc w:val="both"/>
              <w:rPr>
                <w:bCs/>
                <w:color w:val="000000" w:themeColor="text1"/>
              </w:rPr>
            </w:pPr>
            <w:r>
              <w:rPr>
                <w:bCs/>
                <w:color w:val="000000" w:themeColor="text1"/>
              </w:rPr>
              <w:t>Участие в конкурсе, как один из аспектов мотивации детей к самореализации через творчество в условиях дополнительного образования</w:t>
            </w:r>
            <w:r w:rsidR="002A62A7">
              <w:rPr>
                <w:bCs/>
                <w:color w:val="000000" w:themeColor="text1"/>
              </w:rPr>
              <w:t>……………….</w:t>
            </w:r>
            <w:r>
              <w:rPr>
                <w:i/>
                <w:color w:val="000000" w:themeColor="text1"/>
              </w:rPr>
              <w:t>…………………...</w:t>
            </w:r>
          </w:p>
        </w:tc>
        <w:tc>
          <w:tcPr>
            <w:tcW w:w="710" w:type="dxa"/>
          </w:tcPr>
          <w:p w:rsidR="00D3439A" w:rsidRDefault="00D3439A" w:rsidP="00A62FBE">
            <w:pPr>
              <w:spacing w:after="0" w:line="240" w:lineRule="auto"/>
              <w:jc w:val="right"/>
              <w:rPr>
                <w:rFonts w:ascii="Times New Roman" w:hAnsi="Times New Roman" w:cs="Times New Roman"/>
                <w:sz w:val="24"/>
                <w:szCs w:val="24"/>
              </w:rPr>
            </w:pPr>
          </w:p>
          <w:p w:rsidR="00212507" w:rsidRDefault="00212507" w:rsidP="00A62FBE">
            <w:pPr>
              <w:spacing w:after="0" w:line="240" w:lineRule="auto"/>
              <w:jc w:val="right"/>
              <w:rPr>
                <w:rFonts w:ascii="Times New Roman" w:hAnsi="Times New Roman" w:cs="Times New Roman"/>
                <w:sz w:val="24"/>
                <w:szCs w:val="24"/>
              </w:rPr>
            </w:pPr>
          </w:p>
          <w:p w:rsidR="00212507" w:rsidRDefault="00212507" w:rsidP="00A62FBE">
            <w:pPr>
              <w:spacing w:after="0" w:line="240" w:lineRule="auto"/>
              <w:jc w:val="right"/>
              <w:rPr>
                <w:rFonts w:ascii="Times New Roman" w:hAnsi="Times New Roman" w:cs="Times New Roman"/>
                <w:sz w:val="24"/>
                <w:szCs w:val="24"/>
              </w:rPr>
            </w:pPr>
          </w:p>
          <w:p w:rsidR="00212507" w:rsidRPr="00E57B09" w:rsidRDefault="00212507" w:rsidP="00A62F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292</w:t>
            </w:r>
          </w:p>
        </w:tc>
      </w:tr>
    </w:tbl>
    <w:p w:rsidR="00A62FBE" w:rsidRDefault="00A62FBE" w:rsidP="00CD1925">
      <w:pPr>
        <w:spacing w:after="0" w:line="240" w:lineRule="auto"/>
        <w:rPr>
          <w:rFonts w:ascii="Times New Roman" w:hAnsi="Times New Roman"/>
          <w:b/>
          <w:caps/>
          <w:sz w:val="24"/>
          <w:szCs w:val="24"/>
        </w:rPr>
      </w:pPr>
      <w:bookmarkStart w:id="0" w:name="_GoBack"/>
      <w:bookmarkEnd w:id="0"/>
    </w:p>
    <w:p w:rsidR="00D3439A" w:rsidRDefault="00D3439A" w:rsidP="003E0811">
      <w:pPr>
        <w:spacing w:after="0" w:line="240" w:lineRule="auto"/>
        <w:ind w:firstLine="709"/>
        <w:jc w:val="center"/>
        <w:rPr>
          <w:rFonts w:ascii="Times New Roman" w:hAnsi="Times New Roman"/>
          <w:b/>
          <w:caps/>
          <w:sz w:val="24"/>
          <w:szCs w:val="24"/>
        </w:rPr>
      </w:pPr>
    </w:p>
    <w:p w:rsidR="00D3439A" w:rsidRDefault="00D3439A" w:rsidP="003E0811">
      <w:pPr>
        <w:spacing w:after="0" w:line="240" w:lineRule="auto"/>
        <w:ind w:firstLine="709"/>
        <w:jc w:val="center"/>
        <w:rPr>
          <w:rFonts w:ascii="Times New Roman" w:hAnsi="Times New Roman"/>
          <w:b/>
          <w:caps/>
          <w:sz w:val="24"/>
          <w:szCs w:val="24"/>
        </w:rPr>
      </w:pPr>
    </w:p>
    <w:p w:rsidR="00D3439A" w:rsidRDefault="00D3439A" w:rsidP="003E0811">
      <w:pPr>
        <w:spacing w:after="0" w:line="240" w:lineRule="auto"/>
        <w:ind w:firstLine="709"/>
        <w:jc w:val="center"/>
        <w:rPr>
          <w:rFonts w:ascii="Times New Roman" w:hAnsi="Times New Roman"/>
          <w:b/>
          <w:caps/>
          <w:sz w:val="24"/>
          <w:szCs w:val="24"/>
        </w:rPr>
      </w:pPr>
    </w:p>
    <w:p w:rsidR="00D3439A" w:rsidRDefault="00D3439A" w:rsidP="003E0811">
      <w:pPr>
        <w:spacing w:after="0" w:line="240" w:lineRule="auto"/>
        <w:ind w:firstLine="709"/>
        <w:jc w:val="center"/>
        <w:rPr>
          <w:rFonts w:ascii="Times New Roman" w:hAnsi="Times New Roman"/>
          <w:b/>
          <w:caps/>
          <w:sz w:val="24"/>
          <w:szCs w:val="24"/>
        </w:rPr>
      </w:pPr>
    </w:p>
    <w:p w:rsidR="00D3439A" w:rsidRDefault="00D3439A" w:rsidP="003E0811">
      <w:pPr>
        <w:spacing w:after="0" w:line="240" w:lineRule="auto"/>
        <w:ind w:firstLine="709"/>
        <w:jc w:val="center"/>
        <w:rPr>
          <w:rFonts w:ascii="Times New Roman" w:hAnsi="Times New Roman"/>
          <w:b/>
          <w:caps/>
          <w:sz w:val="24"/>
          <w:szCs w:val="24"/>
        </w:rPr>
      </w:pPr>
    </w:p>
    <w:p w:rsidR="00D3439A" w:rsidRDefault="00D3439A" w:rsidP="003E0811">
      <w:pPr>
        <w:spacing w:after="0" w:line="240" w:lineRule="auto"/>
        <w:ind w:firstLine="709"/>
        <w:jc w:val="center"/>
        <w:rPr>
          <w:rFonts w:ascii="Times New Roman" w:hAnsi="Times New Roman"/>
          <w:b/>
          <w:caps/>
          <w:sz w:val="24"/>
          <w:szCs w:val="24"/>
        </w:rPr>
      </w:pPr>
    </w:p>
    <w:p w:rsidR="00D3439A" w:rsidRDefault="00D3439A" w:rsidP="003E0811">
      <w:pPr>
        <w:spacing w:after="0" w:line="240" w:lineRule="auto"/>
        <w:ind w:firstLine="709"/>
        <w:jc w:val="center"/>
        <w:rPr>
          <w:rFonts w:ascii="Times New Roman" w:hAnsi="Times New Roman"/>
          <w:b/>
          <w:caps/>
          <w:sz w:val="24"/>
          <w:szCs w:val="24"/>
        </w:rPr>
      </w:pPr>
    </w:p>
    <w:p w:rsidR="00D3439A" w:rsidRDefault="00D3439A" w:rsidP="003E0811">
      <w:pPr>
        <w:spacing w:after="0" w:line="240" w:lineRule="auto"/>
        <w:ind w:firstLine="709"/>
        <w:jc w:val="center"/>
        <w:rPr>
          <w:rFonts w:ascii="Times New Roman" w:hAnsi="Times New Roman"/>
          <w:b/>
          <w:caps/>
          <w:sz w:val="24"/>
          <w:szCs w:val="24"/>
        </w:rPr>
      </w:pPr>
    </w:p>
    <w:p w:rsidR="00D3439A" w:rsidRDefault="00D3439A" w:rsidP="003E0811">
      <w:pPr>
        <w:spacing w:after="0" w:line="240" w:lineRule="auto"/>
        <w:ind w:firstLine="709"/>
        <w:jc w:val="center"/>
        <w:rPr>
          <w:rFonts w:ascii="Times New Roman" w:hAnsi="Times New Roman"/>
          <w:b/>
          <w:caps/>
          <w:sz w:val="24"/>
          <w:szCs w:val="24"/>
        </w:rPr>
      </w:pPr>
    </w:p>
    <w:p w:rsidR="00D3439A" w:rsidRDefault="00D3439A" w:rsidP="003E0811">
      <w:pPr>
        <w:spacing w:after="0" w:line="240" w:lineRule="auto"/>
        <w:ind w:firstLine="709"/>
        <w:jc w:val="center"/>
        <w:rPr>
          <w:rFonts w:ascii="Times New Roman" w:hAnsi="Times New Roman"/>
          <w:b/>
          <w:caps/>
          <w:sz w:val="24"/>
          <w:szCs w:val="24"/>
        </w:rPr>
      </w:pPr>
    </w:p>
    <w:p w:rsidR="00D3439A" w:rsidRDefault="00D3439A" w:rsidP="003E0811">
      <w:pPr>
        <w:spacing w:after="0" w:line="240" w:lineRule="auto"/>
        <w:ind w:firstLine="709"/>
        <w:jc w:val="center"/>
        <w:rPr>
          <w:rFonts w:ascii="Times New Roman" w:hAnsi="Times New Roman"/>
          <w:b/>
          <w:caps/>
          <w:sz w:val="24"/>
          <w:szCs w:val="24"/>
        </w:rPr>
      </w:pPr>
    </w:p>
    <w:p w:rsidR="00D3439A" w:rsidRDefault="00D3439A" w:rsidP="003E0811">
      <w:pPr>
        <w:spacing w:after="0" w:line="240" w:lineRule="auto"/>
        <w:ind w:firstLine="709"/>
        <w:jc w:val="center"/>
        <w:rPr>
          <w:rFonts w:ascii="Times New Roman" w:hAnsi="Times New Roman"/>
          <w:b/>
          <w:caps/>
          <w:sz w:val="24"/>
          <w:szCs w:val="24"/>
        </w:rPr>
      </w:pPr>
    </w:p>
    <w:p w:rsidR="00D3439A" w:rsidRDefault="00D3439A" w:rsidP="003E0811">
      <w:pPr>
        <w:spacing w:after="0" w:line="240" w:lineRule="auto"/>
        <w:ind w:firstLine="709"/>
        <w:jc w:val="center"/>
        <w:rPr>
          <w:rFonts w:ascii="Times New Roman" w:hAnsi="Times New Roman"/>
          <w:b/>
          <w:caps/>
          <w:sz w:val="24"/>
          <w:szCs w:val="24"/>
        </w:rPr>
      </w:pPr>
    </w:p>
    <w:p w:rsidR="00D3439A" w:rsidRDefault="00D3439A" w:rsidP="003E0811">
      <w:pPr>
        <w:spacing w:after="0" w:line="240" w:lineRule="auto"/>
        <w:ind w:firstLine="709"/>
        <w:jc w:val="center"/>
        <w:rPr>
          <w:rFonts w:ascii="Times New Roman" w:hAnsi="Times New Roman"/>
          <w:b/>
          <w:caps/>
          <w:sz w:val="24"/>
          <w:szCs w:val="24"/>
        </w:rPr>
      </w:pPr>
    </w:p>
    <w:p w:rsidR="00D3439A" w:rsidRDefault="00D3439A" w:rsidP="003E0811">
      <w:pPr>
        <w:spacing w:after="0" w:line="240" w:lineRule="auto"/>
        <w:ind w:firstLine="709"/>
        <w:jc w:val="center"/>
        <w:rPr>
          <w:rFonts w:ascii="Times New Roman" w:hAnsi="Times New Roman"/>
          <w:b/>
          <w:caps/>
          <w:sz w:val="24"/>
          <w:szCs w:val="24"/>
        </w:rPr>
      </w:pPr>
    </w:p>
    <w:p w:rsidR="00D3439A" w:rsidRDefault="00D3439A" w:rsidP="003E0811">
      <w:pPr>
        <w:spacing w:after="0" w:line="240" w:lineRule="auto"/>
        <w:ind w:firstLine="709"/>
        <w:jc w:val="center"/>
        <w:rPr>
          <w:rFonts w:ascii="Times New Roman" w:hAnsi="Times New Roman"/>
          <w:b/>
          <w:caps/>
          <w:sz w:val="24"/>
          <w:szCs w:val="24"/>
        </w:rPr>
      </w:pPr>
    </w:p>
    <w:p w:rsidR="00D3439A" w:rsidRDefault="00D3439A" w:rsidP="003E0811">
      <w:pPr>
        <w:spacing w:after="0" w:line="240" w:lineRule="auto"/>
        <w:ind w:firstLine="709"/>
        <w:jc w:val="center"/>
        <w:rPr>
          <w:rFonts w:ascii="Times New Roman" w:hAnsi="Times New Roman"/>
          <w:b/>
          <w:caps/>
          <w:sz w:val="24"/>
          <w:szCs w:val="24"/>
        </w:rPr>
      </w:pPr>
    </w:p>
    <w:p w:rsidR="00D3439A" w:rsidRDefault="00D3439A" w:rsidP="003E0811">
      <w:pPr>
        <w:spacing w:after="0" w:line="240" w:lineRule="auto"/>
        <w:ind w:firstLine="709"/>
        <w:jc w:val="center"/>
        <w:rPr>
          <w:rFonts w:ascii="Times New Roman" w:hAnsi="Times New Roman"/>
          <w:b/>
          <w:caps/>
          <w:sz w:val="24"/>
          <w:szCs w:val="24"/>
        </w:rPr>
      </w:pPr>
    </w:p>
    <w:p w:rsidR="00D3439A" w:rsidRDefault="00D3439A" w:rsidP="003E0811">
      <w:pPr>
        <w:spacing w:after="0" w:line="240" w:lineRule="auto"/>
        <w:ind w:firstLine="709"/>
        <w:jc w:val="center"/>
        <w:rPr>
          <w:rFonts w:ascii="Times New Roman" w:hAnsi="Times New Roman"/>
          <w:b/>
          <w:caps/>
          <w:sz w:val="24"/>
          <w:szCs w:val="24"/>
        </w:rPr>
      </w:pPr>
    </w:p>
    <w:p w:rsidR="00AC2CA6" w:rsidRDefault="00AC2CA6" w:rsidP="003E0811">
      <w:pPr>
        <w:spacing w:after="0" w:line="240" w:lineRule="auto"/>
        <w:ind w:firstLine="709"/>
        <w:jc w:val="center"/>
        <w:rPr>
          <w:rFonts w:ascii="Times New Roman" w:hAnsi="Times New Roman"/>
          <w:b/>
          <w:caps/>
          <w:sz w:val="24"/>
          <w:szCs w:val="24"/>
        </w:rPr>
      </w:pPr>
    </w:p>
    <w:p w:rsidR="00AC2CA6" w:rsidRDefault="00AC2CA6" w:rsidP="003E0811">
      <w:pPr>
        <w:spacing w:after="0" w:line="240" w:lineRule="auto"/>
        <w:ind w:firstLine="709"/>
        <w:jc w:val="center"/>
        <w:rPr>
          <w:rFonts w:ascii="Times New Roman" w:hAnsi="Times New Roman"/>
          <w:b/>
          <w:caps/>
          <w:sz w:val="24"/>
          <w:szCs w:val="24"/>
        </w:rPr>
      </w:pPr>
    </w:p>
    <w:p w:rsidR="00AC2CA6" w:rsidRDefault="00AC2CA6" w:rsidP="003E0811">
      <w:pPr>
        <w:spacing w:after="0" w:line="240" w:lineRule="auto"/>
        <w:ind w:firstLine="709"/>
        <w:jc w:val="center"/>
        <w:rPr>
          <w:rFonts w:ascii="Times New Roman" w:hAnsi="Times New Roman"/>
          <w:b/>
          <w:caps/>
          <w:sz w:val="24"/>
          <w:szCs w:val="24"/>
        </w:rPr>
      </w:pPr>
    </w:p>
    <w:p w:rsidR="00AC2CA6" w:rsidRDefault="00AC2CA6" w:rsidP="003E0811">
      <w:pPr>
        <w:spacing w:after="0" w:line="240" w:lineRule="auto"/>
        <w:ind w:firstLine="709"/>
        <w:jc w:val="center"/>
        <w:rPr>
          <w:rFonts w:ascii="Times New Roman" w:hAnsi="Times New Roman"/>
          <w:b/>
          <w:caps/>
          <w:sz w:val="24"/>
          <w:szCs w:val="24"/>
        </w:rPr>
      </w:pPr>
    </w:p>
    <w:p w:rsidR="00AC2CA6" w:rsidRDefault="00AC2CA6" w:rsidP="003E0811">
      <w:pPr>
        <w:spacing w:after="0" w:line="240" w:lineRule="auto"/>
        <w:ind w:firstLine="709"/>
        <w:jc w:val="center"/>
        <w:rPr>
          <w:rFonts w:ascii="Times New Roman" w:hAnsi="Times New Roman"/>
          <w:b/>
          <w:caps/>
          <w:sz w:val="24"/>
          <w:szCs w:val="24"/>
        </w:rPr>
      </w:pPr>
    </w:p>
    <w:p w:rsidR="00AC2CA6" w:rsidRDefault="00AC2CA6" w:rsidP="003E0811">
      <w:pPr>
        <w:spacing w:after="0" w:line="240" w:lineRule="auto"/>
        <w:ind w:firstLine="709"/>
        <w:jc w:val="center"/>
        <w:rPr>
          <w:rFonts w:ascii="Times New Roman" w:hAnsi="Times New Roman"/>
          <w:b/>
          <w:caps/>
          <w:sz w:val="24"/>
          <w:szCs w:val="24"/>
        </w:rPr>
      </w:pPr>
    </w:p>
    <w:p w:rsidR="00AC2CA6" w:rsidRDefault="00AC2CA6" w:rsidP="003E0811">
      <w:pPr>
        <w:spacing w:after="0" w:line="240" w:lineRule="auto"/>
        <w:ind w:firstLine="709"/>
        <w:jc w:val="center"/>
        <w:rPr>
          <w:rFonts w:ascii="Times New Roman" w:hAnsi="Times New Roman"/>
          <w:b/>
          <w:caps/>
          <w:sz w:val="24"/>
          <w:szCs w:val="24"/>
        </w:rPr>
      </w:pPr>
    </w:p>
    <w:p w:rsidR="00AC2CA6" w:rsidRDefault="00AC2CA6" w:rsidP="003E0811">
      <w:pPr>
        <w:spacing w:after="0" w:line="240" w:lineRule="auto"/>
        <w:ind w:firstLine="709"/>
        <w:jc w:val="center"/>
        <w:rPr>
          <w:rFonts w:ascii="Times New Roman" w:hAnsi="Times New Roman"/>
          <w:b/>
          <w:caps/>
          <w:sz w:val="24"/>
          <w:szCs w:val="24"/>
        </w:rPr>
      </w:pPr>
    </w:p>
    <w:p w:rsidR="00AC2CA6" w:rsidRDefault="00AC2CA6" w:rsidP="003E0811">
      <w:pPr>
        <w:spacing w:after="0" w:line="240" w:lineRule="auto"/>
        <w:ind w:firstLine="709"/>
        <w:jc w:val="center"/>
        <w:rPr>
          <w:rFonts w:ascii="Times New Roman" w:hAnsi="Times New Roman"/>
          <w:b/>
          <w:caps/>
          <w:sz w:val="24"/>
          <w:szCs w:val="24"/>
        </w:rPr>
      </w:pPr>
    </w:p>
    <w:p w:rsidR="00AC2CA6" w:rsidRDefault="00AC2CA6" w:rsidP="003E0811">
      <w:pPr>
        <w:spacing w:after="0" w:line="240" w:lineRule="auto"/>
        <w:ind w:firstLine="709"/>
        <w:jc w:val="center"/>
        <w:rPr>
          <w:rFonts w:ascii="Times New Roman" w:hAnsi="Times New Roman"/>
          <w:b/>
          <w:caps/>
          <w:sz w:val="24"/>
          <w:szCs w:val="24"/>
        </w:rPr>
      </w:pPr>
    </w:p>
    <w:p w:rsidR="00AC2CA6" w:rsidRDefault="00AC2CA6" w:rsidP="003E0811">
      <w:pPr>
        <w:spacing w:after="0" w:line="240" w:lineRule="auto"/>
        <w:ind w:firstLine="709"/>
        <w:jc w:val="center"/>
        <w:rPr>
          <w:rFonts w:ascii="Times New Roman" w:hAnsi="Times New Roman"/>
          <w:b/>
          <w:caps/>
          <w:sz w:val="24"/>
          <w:szCs w:val="24"/>
        </w:rPr>
      </w:pPr>
    </w:p>
    <w:p w:rsidR="00AC2CA6" w:rsidRDefault="00AC2CA6" w:rsidP="003E0811">
      <w:pPr>
        <w:spacing w:after="0" w:line="240" w:lineRule="auto"/>
        <w:ind w:firstLine="709"/>
        <w:jc w:val="center"/>
        <w:rPr>
          <w:rFonts w:ascii="Times New Roman" w:hAnsi="Times New Roman"/>
          <w:b/>
          <w:caps/>
          <w:sz w:val="24"/>
          <w:szCs w:val="24"/>
        </w:rPr>
      </w:pPr>
    </w:p>
    <w:p w:rsidR="00AC2CA6" w:rsidRDefault="00AC2CA6" w:rsidP="003E0811">
      <w:pPr>
        <w:spacing w:after="0" w:line="240" w:lineRule="auto"/>
        <w:ind w:firstLine="709"/>
        <w:jc w:val="center"/>
        <w:rPr>
          <w:rFonts w:ascii="Times New Roman" w:hAnsi="Times New Roman"/>
          <w:b/>
          <w:caps/>
          <w:sz w:val="24"/>
          <w:szCs w:val="24"/>
        </w:rPr>
      </w:pPr>
    </w:p>
    <w:p w:rsidR="00AC2CA6" w:rsidRDefault="00AC2CA6" w:rsidP="003E0811">
      <w:pPr>
        <w:spacing w:after="0" w:line="240" w:lineRule="auto"/>
        <w:ind w:firstLine="709"/>
        <w:jc w:val="center"/>
        <w:rPr>
          <w:rFonts w:ascii="Times New Roman" w:hAnsi="Times New Roman"/>
          <w:b/>
          <w:caps/>
          <w:sz w:val="24"/>
          <w:szCs w:val="24"/>
        </w:rPr>
      </w:pPr>
    </w:p>
    <w:p w:rsidR="003E0811" w:rsidRPr="007A46B4" w:rsidRDefault="003E0811" w:rsidP="003E0811">
      <w:pPr>
        <w:spacing w:after="0" w:line="240" w:lineRule="auto"/>
        <w:ind w:firstLine="709"/>
        <w:jc w:val="center"/>
        <w:rPr>
          <w:rFonts w:ascii="Times New Roman" w:hAnsi="Times New Roman"/>
          <w:b/>
          <w:caps/>
          <w:sz w:val="24"/>
          <w:szCs w:val="24"/>
        </w:rPr>
      </w:pPr>
      <w:r w:rsidRPr="007A46B4">
        <w:rPr>
          <w:rFonts w:ascii="Times New Roman" w:hAnsi="Times New Roman"/>
          <w:b/>
          <w:caps/>
          <w:sz w:val="24"/>
          <w:szCs w:val="24"/>
        </w:rPr>
        <w:lastRenderedPageBreak/>
        <w:t>Формирование устойчивой мотивации младших школьников к естественно-научным предметам через интеграцию курсов экологии и информатики</w:t>
      </w:r>
    </w:p>
    <w:p w:rsidR="00602D31" w:rsidRPr="007A46B4" w:rsidRDefault="00602D31" w:rsidP="003E0811">
      <w:pPr>
        <w:spacing w:after="0" w:line="240" w:lineRule="auto"/>
        <w:ind w:firstLine="709"/>
        <w:jc w:val="right"/>
        <w:rPr>
          <w:rFonts w:ascii="Times New Roman" w:hAnsi="Times New Roman"/>
          <w:i/>
          <w:sz w:val="24"/>
          <w:szCs w:val="24"/>
        </w:rPr>
      </w:pPr>
    </w:p>
    <w:p w:rsidR="003E0811" w:rsidRPr="007A46B4" w:rsidRDefault="003E0811" w:rsidP="003E0811">
      <w:pPr>
        <w:spacing w:after="0" w:line="240" w:lineRule="auto"/>
        <w:ind w:firstLine="709"/>
        <w:jc w:val="right"/>
        <w:rPr>
          <w:rFonts w:ascii="Times New Roman" w:hAnsi="Times New Roman"/>
          <w:i/>
          <w:sz w:val="24"/>
          <w:szCs w:val="24"/>
        </w:rPr>
      </w:pPr>
      <w:r w:rsidRPr="007A46B4">
        <w:rPr>
          <w:rFonts w:ascii="Times New Roman" w:hAnsi="Times New Roman"/>
          <w:i/>
          <w:sz w:val="24"/>
          <w:szCs w:val="24"/>
        </w:rPr>
        <w:t>Адамович Марина Анатольевна</w:t>
      </w:r>
    </w:p>
    <w:p w:rsidR="003E0811" w:rsidRPr="007A46B4" w:rsidRDefault="003E0811" w:rsidP="003E0811">
      <w:pPr>
        <w:spacing w:after="0" w:line="240" w:lineRule="auto"/>
        <w:ind w:firstLine="709"/>
        <w:jc w:val="right"/>
        <w:rPr>
          <w:rFonts w:ascii="Times New Roman" w:hAnsi="Times New Roman"/>
          <w:i/>
          <w:sz w:val="24"/>
          <w:szCs w:val="24"/>
        </w:rPr>
      </w:pPr>
      <w:r w:rsidRPr="007A46B4">
        <w:rPr>
          <w:rFonts w:ascii="Times New Roman" w:hAnsi="Times New Roman"/>
          <w:i/>
          <w:sz w:val="24"/>
          <w:szCs w:val="24"/>
        </w:rPr>
        <w:t>Мухаметдинова Золина Фаридовна</w:t>
      </w:r>
    </w:p>
    <w:p w:rsidR="003E0811" w:rsidRPr="007A46B4" w:rsidRDefault="003E0811" w:rsidP="003E0811">
      <w:pPr>
        <w:spacing w:after="0" w:line="240" w:lineRule="auto"/>
        <w:ind w:firstLine="709"/>
        <w:jc w:val="right"/>
        <w:rPr>
          <w:rFonts w:ascii="Times New Roman" w:hAnsi="Times New Roman"/>
          <w:i/>
          <w:sz w:val="24"/>
          <w:szCs w:val="24"/>
        </w:rPr>
      </w:pPr>
      <w:r w:rsidRPr="007A46B4">
        <w:rPr>
          <w:rFonts w:ascii="Times New Roman" w:hAnsi="Times New Roman"/>
          <w:i/>
          <w:sz w:val="24"/>
          <w:szCs w:val="24"/>
        </w:rPr>
        <w:t>Сабирова Сария Нурмухамедовна</w:t>
      </w:r>
    </w:p>
    <w:p w:rsidR="003E0811" w:rsidRPr="007A46B4" w:rsidRDefault="003E0811" w:rsidP="003E0811">
      <w:pPr>
        <w:spacing w:after="0" w:line="240" w:lineRule="auto"/>
        <w:ind w:firstLine="709"/>
        <w:jc w:val="right"/>
        <w:rPr>
          <w:rFonts w:ascii="Times New Roman" w:hAnsi="Times New Roman"/>
          <w:i/>
          <w:sz w:val="24"/>
          <w:szCs w:val="24"/>
        </w:rPr>
      </w:pPr>
      <w:r w:rsidRPr="007A46B4">
        <w:rPr>
          <w:rFonts w:ascii="Times New Roman" w:hAnsi="Times New Roman"/>
          <w:i/>
          <w:sz w:val="24"/>
          <w:szCs w:val="24"/>
        </w:rPr>
        <w:t>Семенова Юлия Владимировна</w:t>
      </w:r>
    </w:p>
    <w:p w:rsidR="003E0811" w:rsidRPr="007A46B4" w:rsidRDefault="003E0811" w:rsidP="003E0811">
      <w:pPr>
        <w:spacing w:after="0" w:line="240" w:lineRule="auto"/>
        <w:ind w:firstLine="709"/>
        <w:jc w:val="right"/>
        <w:rPr>
          <w:rFonts w:ascii="Times New Roman" w:hAnsi="Times New Roman"/>
          <w:i/>
          <w:sz w:val="24"/>
          <w:szCs w:val="24"/>
        </w:rPr>
      </w:pPr>
      <w:r w:rsidRPr="007A46B4">
        <w:rPr>
          <w:rFonts w:ascii="Times New Roman" w:hAnsi="Times New Roman"/>
          <w:i/>
          <w:sz w:val="24"/>
          <w:szCs w:val="24"/>
        </w:rPr>
        <w:t xml:space="preserve">Тарасова Марина Николаевна, </w:t>
      </w:r>
    </w:p>
    <w:p w:rsidR="003E0811" w:rsidRPr="007A46B4" w:rsidRDefault="003E0811" w:rsidP="003E0811">
      <w:pPr>
        <w:spacing w:after="0" w:line="240" w:lineRule="auto"/>
        <w:ind w:firstLine="709"/>
        <w:jc w:val="right"/>
        <w:rPr>
          <w:rFonts w:ascii="Times New Roman" w:hAnsi="Times New Roman"/>
          <w:b/>
          <w:sz w:val="24"/>
          <w:szCs w:val="24"/>
        </w:rPr>
      </w:pPr>
      <w:r w:rsidRPr="007A46B4">
        <w:rPr>
          <w:rFonts w:ascii="Times New Roman" w:hAnsi="Times New Roman"/>
          <w:i/>
          <w:sz w:val="24"/>
          <w:szCs w:val="24"/>
        </w:rPr>
        <w:t>педагоги дополнительного образования</w:t>
      </w:r>
    </w:p>
    <w:p w:rsidR="003E0811" w:rsidRPr="007A46B4" w:rsidRDefault="003E0811" w:rsidP="003E0811">
      <w:pPr>
        <w:spacing w:after="0" w:line="240" w:lineRule="auto"/>
        <w:ind w:firstLine="709"/>
        <w:jc w:val="right"/>
        <w:rPr>
          <w:rFonts w:ascii="Times New Roman" w:hAnsi="Times New Roman"/>
          <w:i/>
          <w:sz w:val="24"/>
          <w:szCs w:val="24"/>
        </w:rPr>
      </w:pPr>
      <w:r w:rsidRPr="007A46B4">
        <w:rPr>
          <w:rFonts w:ascii="Times New Roman" w:hAnsi="Times New Roman"/>
          <w:i/>
          <w:sz w:val="24"/>
          <w:szCs w:val="24"/>
        </w:rPr>
        <w:t xml:space="preserve">МБУДО «Центр внешкольной работы» </w:t>
      </w:r>
    </w:p>
    <w:p w:rsidR="003E0811" w:rsidRPr="007A46B4" w:rsidRDefault="003E0811" w:rsidP="003E0811">
      <w:pPr>
        <w:spacing w:after="0" w:line="240" w:lineRule="auto"/>
        <w:ind w:firstLine="709"/>
        <w:jc w:val="right"/>
        <w:rPr>
          <w:rFonts w:ascii="Times New Roman" w:hAnsi="Times New Roman"/>
          <w:i/>
          <w:sz w:val="24"/>
          <w:szCs w:val="24"/>
        </w:rPr>
      </w:pPr>
      <w:r w:rsidRPr="007A46B4">
        <w:rPr>
          <w:rFonts w:ascii="Times New Roman" w:hAnsi="Times New Roman"/>
          <w:i/>
          <w:sz w:val="24"/>
          <w:szCs w:val="24"/>
        </w:rPr>
        <w:t>Ново-Савиновского района г.Казани</w:t>
      </w:r>
    </w:p>
    <w:p w:rsidR="003E0811" w:rsidRPr="007A46B4" w:rsidRDefault="003E0811" w:rsidP="003E0811">
      <w:pPr>
        <w:spacing w:after="0" w:line="240" w:lineRule="auto"/>
        <w:ind w:firstLine="709"/>
        <w:jc w:val="both"/>
        <w:rPr>
          <w:rFonts w:ascii="Times New Roman" w:hAnsi="Times New Roman"/>
          <w:sz w:val="24"/>
          <w:szCs w:val="24"/>
        </w:rPr>
      </w:pP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В соответствии с Федеральным</w:t>
      </w:r>
      <w:r w:rsidR="007F0BF7">
        <w:rPr>
          <w:rFonts w:ascii="Times New Roman" w:hAnsi="Times New Roman"/>
          <w:sz w:val="24"/>
          <w:szCs w:val="24"/>
        </w:rPr>
        <w:t>и</w:t>
      </w:r>
      <w:r w:rsidRPr="007A46B4">
        <w:rPr>
          <w:rFonts w:ascii="Times New Roman" w:hAnsi="Times New Roman"/>
          <w:sz w:val="24"/>
          <w:szCs w:val="24"/>
        </w:rPr>
        <w:t xml:space="preserve"> государственным</w:t>
      </w:r>
      <w:r w:rsidR="007F0BF7">
        <w:rPr>
          <w:rFonts w:ascii="Times New Roman" w:hAnsi="Times New Roman"/>
          <w:sz w:val="24"/>
          <w:szCs w:val="24"/>
        </w:rPr>
        <w:t>и</w:t>
      </w:r>
      <w:r w:rsidRPr="007A46B4">
        <w:rPr>
          <w:rFonts w:ascii="Times New Roman" w:hAnsi="Times New Roman"/>
          <w:sz w:val="24"/>
          <w:szCs w:val="24"/>
        </w:rPr>
        <w:t xml:space="preserve"> образовательным</w:t>
      </w:r>
      <w:r w:rsidR="007F0BF7">
        <w:rPr>
          <w:rFonts w:ascii="Times New Roman" w:hAnsi="Times New Roman"/>
          <w:sz w:val="24"/>
          <w:szCs w:val="24"/>
        </w:rPr>
        <w:t>и стандартами</w:t>
      </w:r>
      <w:r w:rsidRPr="007A46B4">
        <w:rPr>
          <w:rFonts w:ascii="Times New Roman" w:hAnsi="Times New Roman"/>
          <w:sz w:val="24"/>
          <w:szCs w:val="24"/>
        </w:rPr>
        <w:t xml:space="preserve"> «Программа духовно-нравственного развития, воспитания обучающихся на ступени начального общего образования</w:t>
      </w:r>
      <w:r w:rsidR="007F0BF7">
        <w:rPr>
          <w:rFonts w:ascii="Times New Roman" w:hAnsi="Times New Roman"/>
          <w:sz w:val="24"/>
          <w:szCs w:val="24"/>
        </w:rPr>
        <w:t>»</w:t>
      </w:r>
      <w:r w:rsidRPr="007A46B4">
        <w:rPr>
          <w:rFonts w:ascii="Times New Roman" w:hAnsi="Times New Roman"/>
          <w:sz w:val="24"/>
          <w:szCs w:val="24"/>
        </w:rPr>
        <w:t xml:space="preserve"> должна быть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w:t>
      </w:r>
      <w:r w:rsidR="007F0BF7">
        <w:rPr>
          <w:rFonts w:ascii="Times New Roman" w:hAnsi="Times New Roman"/>
          <w:sz w:val="24"/>
          <w:szCs w:val="24"/>
        </w:rPr>
        <w:t>и и других институтов общества»</w:t>
      </w:r>
      <w:r w:rsidRPr="007A46B4">
        <w:rPr>
          <w:rFonts w:ascii="Times New Roman" w:hAnsi="Times New Roman"/>
          <w:sz w:val="24"/>
          <w:szCs w:val="24"/>
        </w:rPr>
        <w:t>[1]</w:t>
      </w:r>
      <w:r w:rsidR="007F0BF7">
        <w:rPr>
          <w:rFonts w:ascii="Times New Roman" w:hAnsi="Times New Roman"/>
          <w:sz w:val="24"/>
          <w:szCs w:val="24"/>
        </w:rPr>
        <w:t>.</w:t>
      </w:r>
      <w:r w:rsidRPr="007A46B4">
        <w:rPr>
          <w:rFonts w:ascii="Times New Roman" w:hAnsi="Times New Roman"/>
          <w:sz w:val="24"/>
          <w:szCs w:val="24"/>
        </w:rPr>
        <w:t xml:space="preserve"> Внешкольная деятельность реализуется через кружковую работу, общественн</w:t>
      </w:r>
      <w:r w:rsidR="00602D31" w:rsidRPr="007A46B4">
        <w:rPr>
          <w:rFonts w:ascii="Times New Roman" w:hAnsi="Times New Roman"/>
          <w:sz w:val="24"/>
          <w:szCs w:val="24"/>
        </w:rPr>
        <w:t>о-полезные практики, социальное</w:t>
      </w:r>
      <w:r w:rsidR="00212507">
        <w:rPr>
          <w:rFonts w:ascii="Times New Roman" w:hAnsi="Times New Roman"/>
          <w:sz w:val="24"/>
          <w:szCs w:val="24"/>
        </w:rPr>
        <w:t xml:space="preserve"> </w:t>
      </w:r>
      <w:r w:rsidRPr="007A46B4">
        <w:rPr>
          <w:rFonts w:ascii="Times New Roman" w:hAnsi="Times New Roman"/>
          <w:sz w:val="24"/>
          <w:szCs w:val="24"/>
        </w:rPr>
        <w:t>проектирование и др. Эффективное использование таких форм работы невозможно без интеграции общего и дополнительного образования. В связи с этим дополнительное образование необходимо рассматривать как образовательную составляющую для достижения единых образовательных результатов ФГОС. Назрела проблема поиска механизмов взаимодействия и сотрудничества общего и дополнительного образования.</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Дополнительное образование может многое дать школе для реализации новых стандартов: возможности интеграции, возможности построения индивидуального образовательного маршрута ребенка, ориентированного на личностные и метапредметные результаты, уникальные педагогические технологии развития творческих способностей, организация каникулярного времени детей и др.</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 xml:space="preserve">Чтобы встроиться в новую систему отношений, соответствовать новым требованиям </w:t>
      </w:r>
      <w:r w:rsidR="007F0BF7">
        <w:rPr>
          <w:rFonts w:ascii="Times New Roman" w:hAnsi="Times New Roman"/>
          <w:sz w:val="24"/>
          <w:szCs w:val="24"/>
        </w:rPr>
        <w:t>стандартов</w:t>
      </w:r>
      <w:r w:rsidRPr="007A46B4">
        <w:rPr>
          <w:rFonts w:ascii="Times New Roman" w:hAnsi="Times New Roman"/>
          <w:sz w:val="24"/>
          <w:szCs w:val="24"/>
        </w:rPr>
        <w:t>, дополнительному образованию необходимо пересмотреть механизмы взаимодействия с общим образованием. Для этого требуется обновление программно-методического обеспечения, при этом особое внимание следует уделить интегрированным программам, позволяющим формировать личностные и метапредметные результаты.</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 xml:space="preserve">Процесс формирования универсальных учебных </w:t>
      </w:r>
      <w:r w:rsidR="007F0BF7">
        <w:rPr>
          <w:rFonts w:ascii="Times New Roman" w:hAnsi="Times New Roman"/>
          <w:sz w:val="24"/>
          <w:szCs w:val="24"/>
        </w:rPr>
        <w:t>действий</w:t>
      </w:r>
      <w:r w:rsidRPr="007A46B4">
        <w:rPr>
          <w:rFonts w:ascii="Times New Roman" w:hAnsi="Times New Roman"/>
          <w:sz w:val="24"/>
          <w:szCs w:val="24"/>
        </w:rPr>
        <w:t xml:space="preserve">, а особенно - умения самостоятельно обновлять и совершенствовать своё образование в соответствии с условиями быстро меняющегося мира невозможно, если у учащегося не сформирована мотивация к обучению и познанию. Социологические исследования показали, что у большинства современных детей школьного возраста </w:t>
      </w:r>
      <w:r w:rsidR="007F0BF7">
        <w:rPr>
          <w:rFonts w:ascii="Times New Roman" w:hAnsi="Times New Roman"/>
          <w:sz w:val="24"/>
          <w:szCs w:val="24"/>
        </w:rPr>
        <w:t>этот навык развит</w:t>
      </w:r>
      <w:r w:rsidRPr="007A46B4">
        <w:rPr>
          <w:rFonts w:ascii="Times New Roman" w:hAnsi="Times New Roman"/>
          <w:sz w:val="24"/>
          <w:szCs w:val="24"/>
        </w:rPr>
        <w:t xml:space="preserve"> плохо, и на протяжении обучения в школе проис</w:t>
      </w:r>
      <w:r w:rsidR="00C25861">
        <w:rPr>
          <w:rFonts w:ascii="Times New Roman" w:hAnsi="Times New Roman"/>
          <w:sz w:val="24"/>
          <w:szCs w:val="24"/>
        </w:rPr>
        <w:t>ходит ее отрицательная динамика</w:t>
      </w:r>
      <w:r w:rsidRPr="007A46B4">
        <w:rPr>
          <w:rFonts w:ascii="Times New Roman" w:hAnsi="Times New Roman"/>
          <w:sz w:val="24"/>
          <w:szCs w:val="24"/>
        </w:rPr>
        <w:t>[2]</w:t>
      </w:r>
      <w:r w:rsidR="00C25861">
        <w:rPr>
          <w:rFonts w:ascii="Times New Roman" w:hAnsi="Times New Roman"/>
          <w:sz w:val="24"/>
          <w:szCs w:val="24"/>
        </w:rPr>
        <w:t>.</w:t>
      </w:r>
      <w:r w:rsidRPr="007A46B4">
        <w:rPr>
          <w:rFonts w:ascii="Times New Roman" w:hAnsi="Times New Roman"/>
          <w:sz w:val="24"/>
          <w:szCs w:val="24"/>
        </w:rPr>
        <w:t xml:space="preserve"> Особое внимание формированию мотивации к обучению и познанию следует уделять уже в начальной школе.</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В Центре внешкольной работы Ново-Савиновского района г. Казани уже несколько лет реализуется проект «Формирование устойчивой мотивации младших школьников к естественно-научным предметам через интеграцию курсов экологии и информатики», позволяющий организовать взаимодействие дополнительного образования со школой с целью формирования интереса детей младшего школьного возраста к предметам естественно-научного цикла.</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Развитие информационных технологий и опыт рабо</w:t>
      </w:r>
      <w:r w:rsidR="00C25861">
        <w:rPr>
          <w:rFonts w:ascii="Times New Roman" w:hAnsi="Times New Roman"/>
          <w:sz w:val="24"/>
          <w:szCs w:val="24"/>
        </w:rPr>
        <w:t>ты педагогов двух направлени</w:t>
      </w:r>
      <w:r w:rsidRPr="007A46B4">
        <w:rPr>
          <w:rFonts w:ascii="Times New Roman" w:hAnsi="Times New Roman"/>
          <w:sz w:val="24"/>
          <w:szCs w:val="24"/>
        </w:rPr>
        <w:t>й определили позитивную перспективу совместной учебной деятельности по программам «Игровая экология» и «Информатика». Реализация данной деятельности стала возможной благодаря наличию оснащенного компьютерного класса, разработанному информационно-</w:t>
      </w:r>
      <w:r w:rsidRPr="007A46B4">
        <w:rPr>
          <w:rFonts w:ascii="Times New Roman" w:hAnsi="Times New Roman"/>
          <w:sz w:val="24"/>
          <w:szCs w:val="24"/>
        </w:rPr>
        <w:lastRenderedPageBreak/>
        <w:t>методическому обеспечению, высокому профессионализму и сотворчеству педагогов естественно-научной и технической направленности, учителей начальной школы, родителей.</w:t>
      </w:r>
    </w:p>
    <w:p w:rsidR="00C25861" w:rsidRPr="007A46B4" w:rsidRDefault="003E0811" w:rsidP="00C25861">
      <w:pPr>
        <w:spacing w:after="0" w:line="240" w:lineRule="auto"/>
        <w:ind w:firstLine="709"/>
        <w:jc w:val="both"/>
        <w:rPr>
          <w:rFonts w:ascii="Times New Roman" w:hAnsi="Times New Roman"/>
          <w:sz w:val="24"/>
          <w:szCs w:val="24"/>
        </w:rPr>
      </w:pPr>
      <w:r w:rsidRPr="007A46B4">
        <w:rPr>
          <w:rFonts w:ascii="Times New Roman" w:hAnsi="Times New Roman"/>
          <w:sz w:val="24"/>
          <w:szCs w:val="24"/>
        </w:rPr>
        <w:t>Организация учебно-воспитательного процесса, где информационные технологии становятся не только объектом изучения, но также средством и рабочей средой обучения, использо</w:t>
      </w:r>
      <w:r w:rsidR="00C25861">
        <w:rPr>
          <w:rFonts w:ascii="Times New Roman" w:hAnsi="Times New Roman"/>
          <w:sz w:val="24"/>
          <w:szCs w:val="24"/>
        </w:rPr>
        <w:t>вание межпредметных связей помога</w:t>
      </w:r>
      <w:r w:rsidRPr="007A46B4">
        <w:rPr>
          <w:rFonts w:ascii="Times New Roman" w:hAnsi="Times New Roman"/>
          <w:sz w:val="24"/>
          <w:szCs w:val="24"/>
        </w:rPr>
        <w:t>ет формированию у учащихся цельного представления о явлениях природы и взаимосвязи между ними, сделает знания практически более значимыми и применимыми.</w:t>
      </w:r>
    </w:p>
    <w:p w:rsidR="003E0811"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Реализация данного проекта рассчитана на 4 года.</w:t>
      </w:r>
    </w:p>
    <w:p w:rsidR="00C25861" w:rsidRPr="007A46B4" w:rsidRDefault="00C25861" w:rsidP="003E0811">
      <w:pPr>
        <w:spacing w:after="0" w:line="240" w:lineRule="auto"/>
        <w:ind w:firstLine="709"/>
        <w:jc w:val="both"/>
        <w:rPr>
          <w:rFonts w:ascii="Times New Roman" w:hAnsi="Times New Roman"/>
          <w:sz w:val="24"/>
          <w:szCs w:val="24"/>
        </w:rPr>
      </w:pPr>
    </w:p>
    <w:tbl>
      <w:tblPr>
        <w:tblW w:w="92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76"/>
        <w:gridCol w:w="856"/>
        <w:gridCol w:w="2613"/>
        <w:gridCol w:w="3970"/>
        <w:gridCol w:w="7"/>
      </w:tblGrid>
      <w:tr w:rsidR="003E0811" w:rsidRPr="007A46B4" w:rsidTr="009D6248">
        <w:trPr>
          <w:gridAfter w:val="1"/>
          <w:wAfter w:w="7" w:type="dxa"/>
          <w:trHeight w:val="446"/>
        </w:trPr>
        <w:tc>
          <w:tcPr>
            <w:tcW w:w="2632" w:type="dxa"/>
            <w:gridSpan w:val="2"/>
          </w:tcPr>
          <w:p w:rsidR="003E0811" w:rsidRPr="007A46B4" w:rsidRDefault="003E0811" w:rsidP="009D6248">
            <w:pPr>
              <w:autoSpaceDE w:val="0"/>
              <w:autoSpaceDN w:val="0"/>
              <w:adjustRightInd w:val="0"/>
              <w:spacing w:after="0" w:line="240" w:lineRule="auto"/>
              <w:rPr>
                <w:rFonts w:ascii="Times New Roman" w:hAnsi="Times New Roman"/>
                <w:color w:val="000000"/>
                <w:sz w:val="24"/>
                <w:szCs w:val="24"/>
              </w:rPr>
            </w:pPr>
            <w:r w:rsidRPr="007A46B4">
              <w:rPr>
                <w:rFonts w:ascii="Times New Roman" w:hAnsi="Times New Roman"/>
                <w:b/>
                <w:bCs/>
                <w:color w:val="000000"/>
                <w:sz w:val="24"/>
                <w:szCs w:val="24"/>
              </w:rPr>
              <w:t xml:space="preserve">Этап реализации </w:t>
            </w:r>
          </w:p>
        </w:tc>
        <w:tc>
          <w:tcPr>
            <w:tcW w:w="2613" w:type="dxa"/>
          </w:tcPr>
          <w:p w:rsidR="003E0811" w:rsidRPr="007A46B4" w:rsidRDefault="003E0811" w:rsidP="009D6248">
            <w:pPr>
              <w:autoSpaceDE w:val="0"/>
              <w:autoSpaceDN w:val="0"/>
              <w:adjustRightInd w:val="0"/>
              <w:spacing w:after="0" w:line="240" w:lineRule="auto"/>
              <w:rPr>
                <w:rFonts w:ascii="Times New Roman" w:hAnsi="Times New Roman"/>
                <w:color w:val="000000"/>
                <w:sz w:val="24"/>
                <w:szCs w:val="24"/>
              </w:rPr>
            </w:pPr>
            <w:r w:rsidRPr="007A46B4">
              <w:rPr>
                <w:rFonts w:ascii="Times New Roman" w:hAnsi="Times New Roman"/>
                <w:b/>
                <w:bCs/>
                <w:color w:val="000000"/>
                <w:sz w:val="24"/>
                <w:szCs w:val="24"/>
              </w:rPr>
              <w:t xml:space="preserve">Курсы естественнонаучной направленности </w:t>
            </w:r>
          </w:p>
        </w:tc>
        <w:tc>
          <w:tcPr>
            <w:tcW w:w="3970" w:type="dxa"/>
          </w:tcPr>
          <w:p w:rsidR="003E0811" w:rsidRPr="007A46B4" w:rsidRDefault="003E0811" w:rsidP="009D6248">
            <w:pPr>
              <w:autoSpaceDE w:val="0"/>
              <w:autoSpaceDN w:val="0"/>
              <w:adjustRightInd w:val="0"/>
              <w:spacing w:after="0" w:line="240" w:lineRule="auto"/>
              <w:rPr>
                <w:rFonts w:ascii="Times New Roman" w:hAnsi="Times New Roman"/>
                <w:color w:val="000000"/>
                <w:sz w:val="24"/>
                <w:szCs w:val="24"/>
              </w:rPr>
            </w:pPr>
            <w:r w:rsidRPr="007A46B4">
              <w:rPr>
                <w:rFonts w:ascii="Times New Roman" w:hAnsi="Times New Roman"/>
                <w:b/>
                <w:bCs/>
                <w:color w:val="000000"/>
                <w:sz w:val="24"/>
                <w:szCs w:val="24"/>
              </w:rPr>
              <w:t xml:space="preserve">Курсы технической направленности </w:t>
            </w:r>
          </w:p>
        </w:tc>
      </w:tr>
      <w:tr w:rsidR="003E0811" w:rsidRPr="007A46B4" w:rsidTr="009D6248">
        <w:trPr>
          <w:gridAfter w:val="1"/>
          <w:wAfter w:w="7" w:type="dxa"/>
          <w:trHeight w:val="288"/>
        </w:trPr>
        <w:tc>
          <w:tcPr>
            <w:tcW w:w="1776" w:type="dxa"/>
            <w:vMerge w:val="restart"/>
          </w:tcPr>
          <w:p w:rsidR="003E0811" w:rsidRPr="007A46B4" w:rsidRDefault="003E0811" w:rsidP="009D6248">
            <w:pPr>
              <w:autoSpaceDE w:val="0"/>
              <w:autoSpaceDN w:val="0"/>
              <w:adjustRightInd w:val="0"/>
              <w:spacing w:after="0" w:line="240" w:lineRule="auto"/>
              <w:rPr>
                <w:rFonts w:ascii="Times New Roman" w:hAnsi="Times New Roman"/>
                <w:color w:val="000000"/>
                <w:sz w:val="24"/>
                <w:szCs w:val="24"/>
              </w:rPr>
            </w:pPr>
            <w:r w:rsidRPr="007A46B4">
              <w:rPr>
                <w:rFonts w:ascii="Times New Roman" w:hAnsi="Times New Roman"/>
                <w:color w:val="000000"/>
                <w:sz w:val="24"/>
                <w:szCs w:val="24"/>
              </w:rPr>
              <w:t xml:space="preserve">Базовый </w:t>
            </w:r>
          </w:p>
        </w:tc>
        <w:tc>
          <w:tcPr>
            <w:tcW w:w="856" w:type="dxa"/>
          </w:tcPr>
          <w:p w:rsidR="003E0811" w:rsidRPr="007A46B4" w:rsidRDefault="003E0811" w:rsidP="009D6248">
            <w:pPr>
              <w:autoSpaceDE w:val="0"/>
              <w:autoSpaceDN w:val="0"/>
              <w:adjustRightInd w:val="0"/>
              <w:spacing w:after="0" w:line="240" w:lineRule="auto"/>
              <w:rPr>
                <w:rFonts w:ascii="Times New Roman" w:hAnsi="Times New Roman"/>
                <w:color w:val="000000"/>
                <w:sz w:val="24"/>
                <w:szCs w:val="24"/>
              </w:rPr>
            </w:pPr>
            <w:r w:rsidRPr="007A46B4">
              <w:rPr>
                <w:rFonts w:ascii="Times New Roman" w:hAnsi="Times New Roman"/>
                <w:color w:val="000000"/>
                <w:sz w:val="24"/>
                <w:szCs w:val="24"/>
              </w:rPr>
              <w:t xml:space="preserve">1 год </w:t>
            </w:r>
          </w:p>
        </w:tc>
        <w:tc>
          <w:tcPr>
            <w:tcW w:w="2613" w:type="dxa"/>
          </w:tcPr>
          <w:p w:rsidR="003E0811" w:rsidRPr="007A46B4" w:rsidRDefault="003E0811" w:rsidP="009D6248">
            <w:pPr>
              <w:autoSpaceDE w:val="0"/>
              <w:autoSpaceDN w:val="0"/>
              <w:adjustRightInd w:val="0"/>
              <w:spacing w:after="0" w:line="240" w:lineRule="auto"/>
              <w:rPr>
                <w:rFonts w:ascii="Times New Roman" w:hAnsi="Times New Roman"/>
                <w:color w:val="000000"/>
                <w:sz w:val="24"/>
                <w:szCs w:val="24"/>
              </w:rPr>
            </w:pPr>
            <w:r w:rsidRPr="007A46B4">
              <w:rPr>
                <w:rFonts w:ascii="Times New Roman" w:hAnsi="Times New Roman"/>
                <w:color w:val="000000"/>
                <w:sz w:val="24"/>
                <w:szCs w:val="24"/>
              </w:rPr>
              <w:t xml:space="preserve">Игровая экология, ч.1 </w:t>
            </w:r>
          </w:p>
          <w:p w:rsidR="003E0811" w:rsidRPr="007A46B4" w:rsidRDefault="003E0811" w:rsidP="009D6248">
            <w:pPr>
              <w:autoSpaceDE w:val="0"/>
              <w:autoSpaceDN w:val="0"/>
              <w:adjustRightInd w:val="0"/>
              <w:spacing w:after="0" w:line="240" w:lineRule="auto"/>
              <w:rPr>
                <w:rFonts w:ascii="Times New Roman" w:hAnsi="Times New Roman"/>
                <w:color w:val="000000"/>
                <w:sz w:val="24"/>
                <w:szCs w:val="24"/>
              </w:rPr>
            </w:pPr>
            <w:r w:rsidRPr="007A46B4">
              <w:rPr>
                <w:rFonts w:ascii="Times New Roman" w:hAnsi="Times New Roman"/>
                <w:color w:val="000000"/>
                <w:sz w:val="24"/>
                <w:szCs w:val="24"/>
              </w:rPr>
              <w:t xml:space="preserve">Палитра природы, ч.1 </w:t>
            </w:r>
          </w:p>
        </w:tc>
        <w:tc>
          <w:tcPr>
            <w:tcW w:w="3970" w:type="dxa"/>
          </w:tcPr>
          <w:p w:rsidR="003E0811" w:rsidRPr="007A46B4" w:rsidRDefault="003E0811" w:rsidP="009D6248">
            <w:pPr>
              <w:autoSpaceDE w:val="0"/>
              <w:autoSpaceDN w:val="0"/>
              <w:adjustRightInd w:val="0"/>
              <w:spacing w:after="0" w:line="240" w:lineRule="auto"/>
              <w:ind w:firstLine="5"/>
              <w:rPr>
                <w:rFonts w:ascii="Times New Roman" w:hAnsi="Times New Roman"/>
                <w:color w:val="000000"/>
                <w:sz w:val="24"/>
                <w:szCs w:val="24"/>
              </w:rPr>
            </w:pPr>
            <w:r w:rsidRPr="007A46B4">
              <w:rPr>
                <w:rFonts w:ascii="Times New Roman" w:hAnsi="Times New Roman"/>
                <w:color w:val="000000"/>
                <w:sz w:val="24"/>
                <w:szCs w:val="24"/>
              </w:rPr>
              <w:t xml:space="preserve">Информатика в играх и задачах, ч.1 </w:t>
            </w:r>
          </w:p>
          <w:p w:rsidR="003E0811" w:rsidRPr="007A46B4" w:rsidRDefault="003E0811" w:rsidP="009D6248">
            <w:pPr>
              <w:autoSpaceDE w:val="0"/>
              <w:autoSpaceDN w:val="0"/>
              <w:adjustRightInd w:val="0"/>
              <w:spacing w:after="0" w:line="240" w:lineRule="auto"/>
              <w:ind w:firstLine="5"/>
              <w:rPr>
                <w:rFonts w:ascii="Times New Roman" w:hAnsi="Times New Roman"/>
                <w:color w:val="000000"/>
                <w:sz w:val="24"/>
                <w:szCs w:val="24"/>
              </w:rPr>
            </w:pPr>
            <w:r w:rsidRPr="007A46B4">
              <w:rPr>
                <w:rFonts w:ascii="Times New Roman" w:hAnsi="Times New Roman"/>
                <w:color w:val="000000"/>
                <w:sz w:val="24"/>
                <w:szCs w:val="24"/>
              </w:rPr>
              <w:t xml:space="preserve">Графический редактор PAINT </w:t>
            </w:r>
          </w:p>
        </w:tc>
      </w:tr>
      <w:tr w:rsidR="003E0811" w:rsidRPr="007A46B4" w:rsidTr="009D6248">
        <w:trPr>
          <w:gridAfter w:val="1"/>
          <w:wAfter w:w="7" w:type="dxa"/>
          <w:trHeight w:val="288"/>
        </w:trPr>
        <w:tc>
          <w:tcPr>
            <w:tcW w:w="1776" w:type="dxa"/>
            <w:vMerge/>
          </w:tcPr>
          <w:p w:rsidR="003E0811" w:rsidRPr="007A46B4" w:rsidRDefault="003E0811" w:rsidP="009D6248">
            <w:pPr>
              <w:autoSpaceDE w:val="0"/>
              <w:autoSpaceDN w:val="0"/>
              <w:adjustRightInd w:val="0"/>
              <w:spacing w:after="0" w:line="240" w:lineRule="auto"/>
              <w:rPr>
                <w:rFonts w:ascii="Times New Roman" w:hAnsi="Times New Roman"/>
                <w:color w:val="000000"/>
                <w:sz w:val="24"/>
                <w:szCs w:val="24"/>
              </w:rPr>
            </w:pPr>
          </w:p>
        </w:tc>
        <w:tc>
          <w:tcPr>
            <w:tcW w:w="856" w:type="dxa"/>
          </w:tcPr>
          <w:p w:rsidR="003E0811" w:rsidRPr="007A46B4" w:rsidRDefault="003E0811" w:rsidP="009D6248">
            <w:pPr>
              <w:autoSpaceDE w:val="0"/>
              <w:autoSpaceDN w:val="0"/>
              <w:adjustRightInd w:val="0"/>
              <w:spacing w:after="0" w:line="240" w:lineRule="auto"/>
              <w:rPr>
                <w:rFonts w:ascii="Times New Roman" w:hAnsi="Times New Roman"/>
                <w:color w:val="000000"/>
                <w:sz w:val="24"/>
                <w:szCs w:val="24"/>
              </w:rPr>
            </w:pPr>
            <w:r w:rsidRPr="007A46B4">
              <w:rPr>
                <w:rFonts w:ascii="Times New Roman" w:hAnsi="Times New Roman"/>
                <w:color w:val="000000"/>
                <w:sz w:val="24"/>
                <w:szCs w:val="24"/>
              </w:rPr>
              <w:t xml:space="preserve">2 год </w:t>
            </w:r>
          </w:p>
        </w:tc>
        <w:tc>
          <w:tcPr>
            <w:tcW w:w="2613" w:type="dxa"/>
          </w:tcPr>
          <w:p w:rsidR="003E0811" w:rsidRPr="007A46B4" w:rsidRDefault="003E0811" w:rsidP="009D6248">
            <w:pPr>
              <w:autoSpaceDE w:val="0"/>
              <w:autoSpaceDN w:val="0"/>
              <w:adjustRightInd w:val="0"/>
              <w:spacing w:after="0" w:line="240" w:lineRule="auto"/>
              <w:rPr>
                <w:rFonts w:ascii="Times New Roman" w:hAnsi="Times New Roman"/>
                <w:color w:val="000000"/>
                <w:sz w:val="24"/>
                <w:szCs w:val="24"/>
              </w:rPr>
            </w:pPr>
            <w:r w:rsidRPr="007A46B4">
              <w:rPr>
                <w:rFonts w:ascii="Times New Roman" w:hAnsi="Times New Roman"/>
                <w:color w:val="000000"/>
                <w:sz w:val="24"/>
                <w:szCs w:val="24"/>
              </w:rPr>
              <w:t xml:space="preserve">Игровая экология, ч.2 </w:t>
            </w:r>
          </w:p>
          <w:p w:rsidR="003E0811" w:rsidRPr="007A46B4" w:rsidRDefault="003E0811" w:rsidP="009D6248">
            <w:pPr>
              <w:autoSpaceDE w:val="0"/>
              <w:autoSpaceDN w:val="0"/>
              <w:adjustRightInd w:val="0"/>
              <w:spacing w:after="0" w:line="240" w:lineRule="auto"/>
              <w:rPr>
                <w:rFonts w:ascii="Times New Roman" w:hAnsi="Times New Roman"/>
                <w:color w:val="000000"/>
                <w:sz w:val="24"/>
                <w:szCs w:val="24"/>
              </w:rPr>
            </w:pPr>
            <w:r w:rsidRPr="007A46B4">
              <w:rPr>
                <w:rFonts w:ascii="Times New Roman" w:hAnsi="Times New Roman"/>
                <w:color w:val="000000"/>
                <w:sz w:val="24"/>
                <w:szCs w:val="24"/>
              </w:rPr>
              <w:t xml:space="preserve">Палитра природы, ч.2 </w:t>
            </w:r>
          </w:p>
        </w:tc>
        <w:tc>
          <w:tcPr>
            <w:tcW w:w="3970" w:type="dxa"/>
          </w:tcPr>
          <w:p w:rsidR="003E0811" w:rsidRPr="007A46B4" w:rsidRDefault="003E0811" w:rsidP="009D6248">
            <w:pPr>
              <w:autoSpaceDE w:val="0"/>
              <w:autoSpaceDN w:val="0"/>
              <w:adjustRightInd w:val="0"/>
              <w:spacing w:after="0" w:line="240" w:lineRule="auto"/>
              <w:ind w:firstLine="5"/>
              <w:rPr>
                <w:rFonts w:ascii="Times New Roman" w:hAnsi="Times New Roman"/>
                <w:color w:val="000000"/>
                <w:sz w:val="24"/>
                <w:szCs w:val="24"/>
              </w:rPr>
            </w:pPr>
            <w:r w:rsidRPr="007A46B4">
              <w:rPr>
                <w:rFonts w:ascii="Times New Roman" w:hAnsi="Times New Roman"/>
                <w:color w:val="000000"/>
                <w:sz w:val="24"/>
                <w:szCs w:val="24"/>
              </w:rPr>
              <w:t xml:space="preserve">Информатика в играх и задачах, ч.2 </w:t>
            </w:r>
          </w:p>
          <w:p w:rsidR="003E0811" w:rsidRPr="007A46B4" w:rsidRDefault="003E0811" w:rsidP="009D6248">
            <w:pPr>
              <w:autoSpaceDE w:val="0"/>
              <w:autoSpaceDN w:val="0"/>
              <w:adjustRightInd w:val="0"/>
              <w:spacing w:after="0" w:line="240" w:lineRule="auto"/>
              <w:ind w:firstLine="5"/>
              <w:rPr>
                <w:rFonts w:ascii="Times New Roman" w:hAnsi="Times New Roman"/>
                <w:color w:val="000000"/>
                <w:sz w:val="24"/>
                <w:szCs w:val="24"/>
              </w:rPr>
            </w:pPr>
            <w:r w:rsidRPr="007A46B4">
              <w:rPr>
                <w:rFonts w:ascii="Times New Roman" w:hAnsi="Times New Roman"/>
                <w:color w:val="000000"/>
                <w:sz w:val="24"/>
                <w:szCs w:val="24"/>
              </w:rPr>
              <w:t xml:space="preserve">Редактор анимации Flash, 1г/о </w:t>
            </w:r>
          </w:p>
        </w:tc>
      </w:tr>
      <w:tr w:rsidR="003E0811" w:rsidRPr="007A46B4" w:rsidTr="009D6248">
        <w:trPr>
          <w:gridAfter w:val="1"/>
          <w:wAfter w:w="7" w:type="dxa"/>
          <w:trHeight w:val="288"/>
        </w:trPr>
        <w:tc>
          <w:tcPr>
            <w:tcW w:w="1776" w:type="dxa"/>
          </w:tcPr>
          <w:p w:rsidR="003E0811" w:rsidRPr="007A46B4" w:rsidRDefault="003E0811" w:rsidP="009D6248">
            <w:pPr>
              <w:autoSpaceDE w:val="0"/>
              <w:autoSpaceDN w:val="0"/>
              <w:adjustRightInd w:val="0"/>
              <w:spacing w:after="0" w:line="240" w:lineRule="auto"/>
              <w:rPr>
                <w:rFonts w:ascii="Times New Roman" w:hAnsi="Times New Roman"/>
                <w:color w:val="000000"/>
                <w:sz w:val="24"/>
                <w:szCs w:val="24"/>
              </w:rPr>
            </w:pPr>
            <w:r w:rsidRPr="007A46B4">
              <w:rPr>
                <w:rFonts w:ascii="Times New Roman" w:hAnsi="Times New Roman"/>
                <w:color w:val="000000"/>
                <w:sz w:val="24"/>
                <w:szCs w:val="24"/>
              </w:rPr>
              <w:t xml:space="preserve">Комплексный </w:t>
            </w:r>
          </w:p>
        </w:tc>
        <w:tc>
          <w:tcPr>
            <w:tcW w:w="856" w:type="dxa"/>
          </w:tcPr>
          <w:p w:rsidR="003E0811" w:rsidRPr="007A46B4" w:rsidRDefault="003E0811" w:rsidP="009D6248">
            <w:pPr>
              <w:autoSpaceDE w:val="0"/>
              <w:autoSpaceDN w:val="0"/>
              <w:adjustRightInd w:val="0"/>
              <w:spacing w:after="0" w:line="240" w:lineRule="auto"/>
              <w:rPr>
                <w:rFonts w:ascii="Times New Roman" w:hAnsi="Times New Roman"/>
                <w:color w:val="000000"/>
                <w:sz w:val="24"/>
                <w:szCs w:val="24"/>
              </w:rPr>
            </w:pPr>
            <w:r w:rsidRPr="007A46B4">
              <w:rPr>
                <w:rFonts w:ascii="Times New Roman" w:hAnsi="Times New Roman"/>
                <w:color w:val="000000"/>
                <w:sz w:val="24"/>
                <w:szCs w:val="24"/>
              </w:rPr>
              <w:t xml:space="preserve">3 год </w:t>
            </w:r>
          </w:p>
        </w:tc>
        <w:tc>
          <w:tcPr>
            <w:tcW w:w="2613" w:type="dxa"/>
          </w:tcPr>
          <w:p w:rsidR="003E0811" w:rsidRPr="007A46B4" w:rsidRDefault="003E0811" w:rsidP="009D6248">
            <w:pPr>
              <w:autoSpaceDE w:val="0"/>
              <w:autoSpaceDN w:val="0"/>
              <w:adjustRightInd w:val="0"/>
              <w:spacing w:after="0" w:line="240" w:lineRule="auto"/>
              <w:rPr>
                <w:rFonts w:ascii="Times New Roman" w:hAnsi="Times New Roman"/>
                <w:color w:val="000000"/>
                <w:sz w:val="24"/>
                <w:szCs w:val="24"/>
              </w:rPr>
            </w:pPr>
            <w:r w:rsidRPr="007A46B4">
              <w:rPr>
                <w:rFonts w:ascii="Times New Roman" w:hAnsi="Times New Roman"/>
                <w:color w:val="000000"/>
                <w:sz w:val="24"/>
                <w:szCs w:val="24"/>
              </w:rPr>
              <w:t xml:space="preserve">Игровая экология, ч.3 </w:t>
            </w:r>
          </w:p>
        </w:tc>
        <w:tc>
          <w:tcPr>
            <w:tcW w:w="3970" w:type="dxa"/>
          </w:tcPr>
          <w:p w:rsidR="003E0811" w:rsidRPr="007A46B4" w:rsidRDefault="003E0811" w:rsidP="009D6248">
            <w:pPr>
              <w:autoSpaceDE w:val="0"/>
              <w:autoSpaceDN w:val="0"/>
              <w:adjustRightInd w:val="0"/>
              <w:spacing w:after="0" w:line="240" w:lineRule="auto"/>
              <w:ind w:firstLine="5"/>
              <w:rPr>
                <w:rFonts w:ascii="Times New Roman" w:hAnsi="Times New Roman"/>
                <w:color w:val="000000"/>
                <w:sz w:val="24"/>
                <w:szCs w:val="24"/>
              </w:rPr>
            </w:pPr>
            <w:r w:rsidRPr="007A46B4">
              <w:rPr>
                <w:rFonts w:ascii="Times New Roman" w:hAnsi="Times New Roman"/>
                <w:color w:val="000000"/>
                <w:sz w:val="24"/>
                <w:szCs w:val="24"/>
              </w:rPr>
              <w:t xml:space="preserve">Информатика в играх и задачах, ч.3 </w:t>
            </w:r>
          </w:p>
          <w:p w:rsidR="003E0811" w:rsidRPr="007A46B4" w:rsidRDefault="003E0811" w:rsidP="009D6248">
            <w:pPr>
              <w:autoSpaceDE w:val="0"/>
              <w:autoSpaceDN w:val="0"/>
              <w:adjustRightInd w:val="0"/>
              <w:spacing w:after="0" w:line="240" w:lineRule="auto"/>
              <w:ind w:firstLine="5"/>
              <w:rPr>
                <w:rFonts w:ascii="Times New Roman" w:hAnsi="Times New Roman"/>
                <w:color w:val="000000"/>
                <w:sz w:val="24"/>
                <w:szCs w:val="24"/>
              </w:rPr>
            </w:pPr>
            <w:r w:rsidRPr="007A46B4">
              <w:rPr>
                <w:rFonts w:ascii="Times New Roman" w:hAnsi="Times New Roman"/>
                <w:color w:val="000000"/>
                <w:sz w:val="24"/>
                <w:szCs w:val="24"/>
              </w:rPr>
              <w:t xml:space="preserve">Редактор анимации Flash, 2г/о </w:t>
            </w:r>
          </w:p>
        </w:tc>
      </w:tr>
      <w:tr w:rsidR="003E0811" w:rsidRPr="007A46B4" w:rsidTr="009D6248">
        <w:trPr>
          <w:gridAfter w:val="1"/>
          <w:wAfter w:w="7" w:type="dxa"/>
          <w:trHeight w:val="288"/>
        </w:trPr>
        <w:tc>
          <w:tcPr>
            <w:tcW w:w="1776" w:type="dxa"/>
            <w:vMerge w:val="restart"/>
          </w:tcPr>
          <w:p w:rsidR="003E0811" w:rsidRPr="007A46B4" w:rsidRDefault="003E0811" w:rsidP="009D6248">
            <w:pPr>
              <w:autoSpaceDE w:val="0"/>
              <w:autoSpaceDN w:val="0"/>
              <w:adjustRightInd w:val="0"/>
              <w:spacing w:after="0" w:line="240" w:lineRule="auto"/>
              <w:rPr>
                <w:rFonts w:ascii="Times New Roman" w:hAnsi="Times New Roman"/>
                <w:color w:val="000000"/>
                <w:sz w:val="24"/>
                <w:szCs w:val="24"/>
              </w:rPr>
            </w:pPr>
            <w:r w:rsidRPr="007A46B4">
              <w:rPr>
                <w:rFonts w:ascii="Times New Roman" w:hAnsi="Times New Roman"/>
                <w:color w:val="000000"/>
                <w:sz w:val="24"/>
                <w:szCs w:val="24"/>
              </w:rPr>
              <w:t xml:space="preserve">Проектная деятельность </w:t>
            </w:r>
          </w:p>
        </w:tc>
        <w:tc>
          <w:tcPr>
            <w:tcW w:w="856" w:type="dxa"/>
            <w:vMerge w:val="restart"/>
          </w:tcPr>
          <w:p w:rsidR="003E0811" w:rsidRPr="007A46B4" w:rsidRDefault="003E0811" w:rsidP="009D6248">
            <w:pPr>
              <w:autoSpaceDE w:val="0"/>
              <w:autoSpaceDN w:val="0"/>
              <w:adjustRightInd w:val="0"/>
              <w:spacing w:after="0" w:line="240" w:lineRule="auto"/>
              <w:rPr>
                <w:rFonts w:ascii="Times New Roman" w:hAnsi="Times New Roman"/>
                <w:color w:val="000000"/>
                <w:sz w:val="24"/>
                <w:szCs w:val="24"/>
              </w:rPr>
            </w:pPr>
            <w:r w:rsidRPr="007A46B4">
              <w:rPr>
                <w:rFonts w:ascii="Times New Roman" w:hAnsi="Times New Roman"/>
                <w:color w:val="000000"/>
                <w:sz w:val="24"/>
                <w:szCs w:val="24"/>
              </w:rPr>
              <w:t xml:space="preserve">4 год </w:t>
            </w:r>
          </w:p>
        </w:tc>
        <w:tc>
          <w:tcPr>
            <w:tcW w:w="2613" w:type="dxa"/>
          </w:tcPr>
          <w:p w:rsidR="003E0811" w:rsidRPr="007A46B4" w:rsidRDefault="003E0811" w:rsidP="009D6248">
            <w:pPr>
              <w:autoSpaceDE w:val="0"/>
              <w:autoSpaceDN w:val="0"/>
              <w:adjustRightInd w:val="0"/>
              <w:spacing w:after="0" w:line="240" w:lineRule="auto"/>
              <w:rPr>
                <w:rFonts w:ascii="Times New Roman" w:hAnsi="Times New Roman"/>
                <w:color w:val="000000"/>
                <w:sz w:val="24"/>
                <w:szCs w:val="24"/>
              </w:rPr>
            </w:pPr>
          </w:p>
        </w:tc>
        <w:tc>
          <w:tcPr>
            <w:tcW w:w="3970" w:type="dxa"/>
          </w:tcPr>
          <w:p w:rsidR="003E0811" w:rsidRPr="007A46B4" w:rsidRDefault="003E0811" w:rsidP="009D6248">
            <w:pPr>
              <w:autoSpaceDE w:val="0"/>
              <w:autoSpaceDN w:val="0"/>
              <w:adjustRightInd w:val="0"/>
              <w:spacing w:after="0" w:line="240" w:lineRule="auto"/>
              <w:ind w:firstLine="5"/>
              <w:rPr>
                <w:rFonts w:ascii="Times New Roman" w:hAnsi="Times New Roman"/>
                <w:color w:val="000000"/>
                <w:sz w:val="24"/>
                <w:szCs w:val="24"/>
              </w:rPr>
            </w:pPr>
            <w:r w:rsidRPr="007A46B4">
              <w:rPr>
                <w:rFonts w:ascii="Times New Roman" w:hAnsi="Times New Roman"/>
                <w:color w:val="000000"/>
                <w:sz w:val="24"/>
                <w:szCs w:val="24"/>
              </w:rPr>
              <w:t xml:space="preserve">Информатика в играх и задачах, ч.4 </w:t>
            </w:r>
          </w:p>
        </w:tc>
      </w:tr>
      <w:tr w:rsidR="003E0811" w:rsidRPr="007A46B4" w:rsidTr="009D6248">
        <w:trPr>
          <w:trHeight w:val="127"/>
        </w:trPr>
        <w:tc>
          <w:tcPr>
            <w:tcW w:w="1776" w:type="dxa"/>
            <w:vMerge/>
          </w:tcPr>
          <w:p w:rsidR="003E0811" w:rsidRPr="007A46B4" w:rsidRDefault="003E0811" w:rsidP="009D6248">
            <w:pPr>
              <w:autoSpaceDE w:val="0"/>
              <w:autoSpaceDN w:val="0"/>
              <w:adjustRightInd w:val="0"/>
              <w:spacing w:after="0" w:line="240" w:lineRule="auto"/>
              <w:ind w:firstLine="709"/>
              <w:rPr>
                <w:rFonts w:ascii="Times New Roman" w:hAnsi="Times New Roman"/>
                <w:color w:val="000000"/>
                <w:sz w:val="24"/>
                <w:szCs w:val="24"/>
              </w:rPr>
            </w:pPr>
          </w:p>
        </w:tc>
        <w:tc>
          <w:tcPr>
            <w:tcW w:w="856" w:type="dxa"/>
            <w:vMerge/>
          </w:tcPr>
          <w:p w:rsidR="003E0811" w:rsidRPr="007A46B4" w:rsidRDefault="003E0811" w:rsidP="009D6248">
            <w:pPr>
              <w:autoSpaceDE w:val="0"/>
              <w:autoSpaceDN w:val="0"/>
              <w:adjustRightInd w:val="0"/>
              <w:spacing w:after="0" w:line="240" w:lineRule="auto"/>
              <w:ind w:firstLine="709"/>
              <w:rPr>
                <w:rFonts w:ascii="Times New Roman" w:hAnsi="Times New Roman"/>
                <w:color w:val="000000"/>
                <w:sz w:val="24"/>
                <w:szCs w:val="24"/>
              </w:rPr>
            </w:pPr>
          </w:p>
        </w:tc>
        <w:tc>
          <w:tcPr>
            <w:tcW w:w="6590" w:type="dxa"/>
            <w:gridSpan w:val="3"/>
          </w:tcPr>
          <w:p w:rsidR="003E0811" w:rsidRPr="007A46B4" w:rsidRDefault="003E0811" w:rsidP="009D6248">
            <w:pPr>
              <w:autoSpaceDE w:val="0"/>
              <w:autoSpaceDN w:val="0"/>
              <w:adjustRightInd w:val="0"/>
              <w:spacing w:after="0" w:line="240" w:lineRule="auto"/>
              <w:rPr>
                <w:rFonts w:ascii="Times New Roman" w:hAnsi="Times New Roman"/>
                <w:color w:val="000000"/>
                <w:sz w:val="24"/>
                <w:szCs w:val="24"/>
              </w:rPr>
            </w:pPr>
            <w:r w:rsidRPr="007A46B4">
              <w:rPr>
                <w:rFonts w:ascii="Times New Roman" w:hAnsi="Times New Roman"/>
                <w:color w:val="000000"/>
                <w:sz w:val="24"/>
                <w:szCs w:val="24"/>
              </w:rPr>
              <w:t xml:space="preserve">Мультимедийный эколого-этнографический проект «Дом» </w:t>
            </w:r>
          </w:p>
        </w:tc>
      </w:tr>
    </w:tbl>
    <w:p w:rsidR="00C25861" w:rsidRDefault="00C25861" w:rsidP="003E0811">
      <w:pPr>
        <w:spacing w:after="0" w:line="240" w:lineRule="auto"/>
        <w:ind w:firstLine="709"/>
        <w:jc w:val="both"/>
        <w:rPr>
          <w:rFonts w:ascii="Times New Roman" w:hAnsi="Times New Roman"/>
          <w:sz w:val="24"/>
          <w:szCs w:val="24"/>
        </w:rPr>
      </w:pP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 xml:space="preserve">Начальный этап, рассчитан на 2 года обучения и предполагает формирование начальных знаний у учащихся по предметам «Экология» и «Информатика». </w:t>
      </w:r>
    </w:p>
    <w:p w:rsidR="003E0811" w:rsidRPr="007A46B4" w:rsidRDefault="003E0811" w:rsidP="003E0811">
      <w:pPr>
        <w:pStyle w:val="Default"/>
        <w:ind w:firstLine="709"/>
        <w:jc w:val="both"/>
        <w:rPr>
          <w:color w:val="auto"/>
        </w:rPr>
      </w:pPr>
      <w:r w:rsidRPr="007A46B4">
        <w:t xml:space="preserve">Для формирования мотивации используются как традиционные методы, уже зарекомендовавшие себя, так и нетрадиционные, активные методы и формы, побуждающие учащихся мыслить и творить, </w:t>
      </w:r>
      <w:r w:rsidRPr="007A46B4">
        <w:rPr>
          <w:color w:val="auto"/>
        </w:rPr>
        <w:t xml:space="preserve">способствующие развитию самостоятельности, ответственности за свои действия по отношению к окружающему миру. В учебном процессе широко используется игровой подход. Игровая форма обусловлена возрастными особенностями детей. Дети, как и взрослые, лучше усваивают учебный материал, когда они активно вовлечены в учебный процесс. Акцент делается на эмоционально-чувственное развитие учащихся, целью которого является умение восхищаться окружающим миром, тонко чувствовать красоту и гармонию природы. </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 xml:space="preserve">На этом этапе курсы естественно-научной и технической направленности идут параллельно, в </w:t>
      </w:r>
      <w:r w:rsidR="00C25861">
        <w:rPr>
          <w:rFonts w:ascii="Times New Roman" w:hAnsi="Times New Roman"/>
          <w:sz w:val="24"/>
          <w:szCs w:val="24"/>
        </w:rPr>
        <w:t>результате</w:t>
      </w:r>
      <w:r w:rsidRPr="007A46B4">
        <w:rPr>
          <w:rFonts w:ascii="Times New Roman" w:hAnsi="Times New Roman"/>
          <w:sz w:val="24"/>
          <w:szCs w:val="24"/>
        </w:rPr>
        <w:t xml:space="preserve"> учащиеся накапливают знания, формируют умения по преподаваемым курсам. Педагогами к каждому курсу разработаны мультимедийные презентации уроков. Разнообразие и качество используемого материала (фрагменты научно-популярных фильмов о природе, спутниковые снимки, макросъемка природных объектов и явлений) делает занятие более наглядным и интересным, эмоциональным.</w:t>
      </w:r>
    </w:p>
    <w:p w:rsidR="003E0811" w:rsidRPr="007A46B4" w:rsidRDefault="003E0811" w:rsidP="003E0811">
      <w:pPr>
        <w:pStyle w:val="Default"/>
        <w:ind w:firstLine="709"/>
        <w:jc w:val="both"/>
        <w:rPr>
          <w:color w:val="auto"/>
        </w:rPr>
      </w:pPr>
      <w:r w:rsidRPr="007A46B4">
        <w:rPr>
          <w:color w:val="auto"/>
        </w:rPr>
        <w:t xml:space="preserve">Интеграция курсов прослеживается при проведении промежуточного компьютерного тестирования по курсу «Игровая экология» и массовых мероприятий с детьми. В сценарии мероприятий включаются задания, для успешного выполнения которых учащимся необходимо использовать знания и по экологии, и по информатике. </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 xml:space="preserve">Второй этап предполагает реализацию в образовательной практике межпредметных связей. К третьему году обучения учащиеся накапливают достаточный объем знаний в области информационных технологий и приобретают навыки работы на компьютере. Педагогами Центра разработан пакет заданий по программе «Игровая экология», которые выполняются учащимися на компьютерах. Занятия по экологии проводятся в компьютерном классе, что позволяет организовать индивидуальную работу учащихся по актуализации знаний и закреплению пройденного материала с использование ИКТ. Чередование различных видов деятельности делает процесс обучения более динамичным и увлекательным. </w:t>
      </w:r>
    </w:p>
    <w:p w:rsidR="003E0811" w:rsidRPr="007A46B4" w:rsidRDefault="003E0811" w:rsidP="003E0811">
      <w:pPr>
        <w:pStyle w:val="Default"/>
        <w:ind w:firstLine="709"/>
      </w:pPr>
      <w:r w:rsidRPr="007A46B4">
        <w:lastRenderedPageBreak/>
        <w:t xml:space="preserve">Разработанные задания можно разделить на 3 группы: </w:t>
      </w:r>
    </w:p>
    <w:p w:rsidR="003E0811" w:rsidRPr="007A46B4" w:rsidRDefault="003E0811" w:rsidP="00602D31">
      <w:pPr>
        <w:pStyle w:val="Default"/>
        <w:numPr>
          <w:ilvl w:val="0"/>
          <w:numId w:val="1"/>
        </w:numPr>
        <w:tabs>
          <w:tab w:val="left" w:pos="284"/>
        </w:tabs>
        <w:ind w:left="0" w:firstLine="0"/>
        <w:jc w:val="both"/>
      </w:pPr>
      <w:r w:rsidRPr="007A46B4">
        <w:t xml:space="preserve">Для выполнения первой группы заданий достаточно иметь пользовательские навыки владения компьютером. Выполняя задания и отвечая на вопросы, учащиеся выбирают вариант ответа, вводят слова или фразы, указывают на рисунке нужный объект, перетаскивают объекты и накладывают их друг на друга. </w:t>
      </w:r>
    </w:p>
    <w:p w:rsidR="003E0811" w:rsidRPr="007A46B4" w:rsidRDefault="003E0811" w:rsidP="00602D31">
      <w:pPr>
        <w:pStyle w:val="Default"/>
        <w:numPr>
          <w:ilvl w:val="0"/>
          <w:numId w:val="1"/>
        </w:numPr>
        <w:tabs>
          <w:tab w:val="left" w:pos="284"/>
        </w:tabs>
        <w:ind w:left="0" w:firstLine="0"/>
        <w:jc w:val="both"/>
      </w:pPr>
      <w:r w:rsidRPr="007A46B4">
        <w:t xml:space="preserve">Вторая группа – это задания, для выполнения которых необходимы навыки работы в простейшем графическом редакторе. Данные задания выполняются учащимися на занятиях экологии. Контроль выполнения этих заданий осуществляет педагог по экологии, владеющий информационными технологиями. </w:t>
      </w:r>
    </w:p>
    <w:p w:rsidR="003E0811" w:rsidRPr="007A46B4" w:rsidRDefault="003E0811" w:rsidP="00C25861">
      <w:pPr>
        <w:pStyle w:val="Default"/>
        <w:numPr>
          <w:ilvl w:val="0"/>
          <w:numId w:val="1"/>
        </w:numPr>
        <w:tabs>
          <w:tab w:val="left" w:pos="284"/>
        </w:tabs>
        <w:ind w:left="0" w:firstLine="0"/>
        <w:jc w:val="both"/>
      </w:pPr>
      <w:r w:rsidRPr="007A46B4">
        <w:t xml:space="preserve">В третью группу входят интегрированные задания для закрепления тем по экологии и информатике. Эти задания, предполагают специальные знания редактора анимации. Выполняются они на занятиях информатики, а затем проверяются и обсуждаются на занятиях экологии. Например, после изучения темы «Границы биосферы» на занятиях информатики учащиеся создают анимированную схему строения биосферы, используя знания редактора анимации. Готовые работы просматриваются на следующем занятии по экологии, проверяется правильность расположения живых существ. </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Используя возможности компьютера, на занятиях информатики, учащиеся создают творческие проекты (компьютерные анимации, рисунки, мультимедийные презентации), темы которых тесно связаны с экологией. Это мультфильмы, иллюстрации сказок о животных, изображения объектов природы, пейзажи.</w:t>
      </w:r>
    </w:p>
    <w:p w:rsidR="003E0811" w:rsidRPr="007A46B4" w:rsidRDefault="003E0811" w:rsidP="00C25861">
      <w:pPr>
        <w:spacing w:after="0" w:line="240" w:lineRule="auto"/>
        <w:ind w:firstLine="709"/>
        <w:jc w:val="both"/>
        <w:rPr>
          <w:rFonts w:ascii="Times New Roman" w:hAnsi="Times New Roman"/>
          <w:sz w:val="24"/>
          <w:szCs w:val="24"/>
        </w:rPr>
      </w:pPr>
      <w:r w:rsidRPr="007A46B4">
        <w:rPr>
          <w:rFonts w:ascii="Times New Roman" w:hAnsi="Times New Roman"/>
          <w:sz w:val="24"/>
          <w:szCs w:val="24"/>
        </w:rPr>
        <w:t>На третьем этапе реализуется интегрированная программа «Мультимедийный эколого-этнографический проект «Дом», которая объединяет два направления</w:t>
      </w:r>
      <w:r w:rsidR="00C25861">
        <w:rPr>
          <w:rFonts w:ascii="Times New Roman" w:hAnsi="Times New Roman"/>
          <w:sz w:val="24"/>
          <w:szCs w:val="24"/>
        </w:rPr>
        <w:t xml:space="preserve"> - экологическое и научно-техническое. </w:t>
      </w:r>
      <w:r w:rsidRPr="007A46B4">
        <w:rPr>
          <w:rFonts w:ascii="Times New Roman" w:hAnsi="Times New Roman"/>
          <w:sz w:val="24"/>
          <w:szCs w:val="24"/>
        </w:rPr>
        <w:t xml:space="preserve">В основе проекта «Дом» лежит ключевой объект, в данном случае – животные. Он диктует темы образовательных циклов и всех мероприятий проекта: программа по экологии, программа редактора презентаций, чтение сказок, театр, литературное творчество, художественное творчество, исследовательская работа, фестиваль сказок, конференция. Проект носит название эколого-этнографический, так как ряд занятий посвящен знакомству детей с этнографией – особенностями творчества разных народов, проявляющимися в легендах и сказаниях. </w:t>
      </w:r>
    </w:p>
    <w:p w:rsidR="003E0811" w:rsidRPr="007A46B4" w:rsidRDefault="003E0811" w:rsidP="00C25861">
      <w:pPr>
        <w:pStyle w:val="Default"/>
        <w:ind w:firstLine="709"/>
        <w:jc w:val="both"/>
      </w:pPr>
      <w:r w:rsidRPr="007A46B4">
        <w:t xml:space="preserve">В проекте большое место уделяется исследовательской работе детей. Задачей этого направления является обучение детей основам исследовательской деятельности: умению работать с различными источниками информации, классифицировать, обобщать разрозненные сведения, умению формулировать общие положения, представлять результаты своих исследований </w:t>
      </w:r>
      <w:r w:rsidR="00C25861">
        <w:t xml:space="preserve">в виде доклада на конференции. </w:t>
      </w:r>
      <w:r w:rsidRPr="007A46B4">
        <w:t xml:space="preserve">Необходимой составной частью данной программы является курс «Редактор презентаций «Power Point». Возможности данного редактора позволяют детям оформить свою исследовательскую работу в виде мультимедийной презентации. </w:t>
      </w:r>
    </w:p>
    <w:p w:rsidR="00602D31" w:rsidRDefault="003E0811" w:rsidP="00FF604A">
      <w:pPr>
        <w:pStyle w:val="Default"/>
        <w:ind w:firstLine="709"/>
        <w:jc w:val="both"/>
      </w:pPr>
      <w:r w:rsidRPr="007A46B4">
        <w:t>Итогом работы по интегрированной программе «Мультимедийный эколого-этнографический проект «Дом» является практическая конференция, на которой учащиеся докладывают о результатах своих исследований, использ</w:t>
      </w:r>
      <w:r w:rsidR="00C25861">
        <w:t xml:space="preserve">уя созданную ими презентацию. </w:t>
      </w:r>
      <w:r w:rsidRPr="007A46B4">
        <w:t>Опыт реализации проекта показывает, что создание интегрированной образовательной среды, направленной на формирование устойчивой мотивации младших школьников к естественно-научным предметам позволяет более эффективно организовать экологическое образование и воспитание детей, активизировать познавательную деятельность, содействует развитию личностных и нравственных качеств обучающихся, дает новые возможности для творчества.</w:t>
      </w:r>
    </w:p>
    <w:p w:rsidR="00FF604A" w:rsidRPr="00FF604A" w:rsidRDefault="00FF604A" w:rsidP="00FF604A">
      <w:pPr>
        <w:pStyle w:val="Default"/>
        <w:ind w:firstLine="709"/>
        <w:jc w:val="both"/>
      </w:pPr>
    </w:p>
    <w:p w:rsidR="003E0811" w:rsidRPr="007A46B4" w:rsidRDefault="003E0811" w:rsidP="00C25861">
      <w:pPr>
        <w:pStyle w:val="Default"/>
        <w:jc w:val="center"/>
        <w:rPr>
          <w:b/>
        </w:rPr>
      </w:pPr>
      <w:r w:rsidRPr="007A46B4">
        <w:rPr>
          <w:b/>
        </w:rPr>
        <w:t>Литература</w:t>
      </w:r>
    </w:p>
    <w:p w:rsidR="003E0811" w:rsidRPr="007A46B4" w:rsidRDefault="003E0811" w:rsidP="00C25861">
      <w:pPr>
        <w:pStyle w:val="Default"/>
        <w:numPr>
          <w:ilvl w:val="0"/>
          <w:numId w:val="2"/>
        </w:numPr>
        <w:ind w:left="0" w:firstLine="0"/>
        <w:jc w:val="both"/>
      </w:pPr>
      <w:r w:rsidRPr="007A46B4">
        <w:t>Об утв</w:t>
      </w:r>
      <w:r w:rsidR="00C25861">
        <w:t>ерждении и введении в действие Ф</w:t>
      </w:r>
      <w:r w:rsidRPr="007A46B4">
        <w:t>едерального государственного стандарта начального общего образования: приказ Минобрнауки России от 06.10.2009 N 373 (ред. от 18.12.2012) // Российская газета. - 2011. - 16 фев. - N 5408.</w:t>
      </w:r>
    </w:p>
    <w:p w:rsidR="003E0811" w:rsidRPr="007A46B4" w:rsidRDefault="003E0811" w:rsidP="00C25861">
      <w:pPr>
        <w:pStyle w:val="Default"/>
        <w:numPr>
          <w:ilvl w:val="0"/>
          <w:numId w:val="2"/>
        </w:numPr>
        <w:ind w:left="0" w:firstLine="0"/>
        <w:jc w:val="both"/>
      </w:pPr>
      <w:r w:rsidRPr="007A46B4">
        <w:lastRenderedPageBreak/>
        <w:t xml:space="preserve">Гуткина Н.И. Развитие учебной мотивации учащихся в первых двух классах современной начальной школы (лонгитюдинальное исследование) // Культурно-историческая психология. </w:t>
      </w:r>
      <w:r w:rsidR="00C25861">
        <w:t xml:space="preserve">- </w:t>
      </w:r>
      <w:r w:rsidRPr="007A46B4">
        <w:t xml:space="preserve">2007. </w:t>
      </w:r>
      <w:r w:rsidR="00C25861">
        <w:t xml:space="preserve">- </w:t>
      </w:r>
      <w:r w:rsidRPr="007A46B4">
        <w:t xml:space="preserve">№ 2. </w:t>
      </w:r>
      <w:r w:rsidR="00C25861">
        <w:t xml:space="preserve">- </w:t>
      </w:r>
      <w:r w:rsidRPr="007A46B4">
        <w:t>С. 62–74.</w:t>
      </w:r>
    </w:p>
    <w:p w:rsidR="003E0811" w:rsidRPr="007A46B4" w:rsidRDefault="003E0811" w:rsidP="003E0811">
      <w:pPr>
        <w:pStyle w:val="Default"/>
        <w:ind w:firstLine="709"/>
        <w:jc w:val="both"/>
      </w:pPr>
    </w:p>
    <w:p w:rsidR="009D6248" w:rsidRPr="007A46B4" w:rsidRDefault="009D6248" w:rsidP="003E0811">
      <w:pPr>
        <w:spacing w:after="0" w:line="240" w:lineRule="auto"/>
        <w:jc w:val="right"/>
        <w:rPr>
          <w:rFonts w:ascii="Times New Roman" w:hAnsi="Times New Roman"/>
          <w:i/>
          <w:sz w:val="24"/>
          <w:szCs w:val="24"/>
        </w:rPr>
      </w:pPr>
    </w:p>
    <w:p w:rsidR="00602D31" w:rsidRPr="007A46B4" w:rsidRDefault="00602D31" w:rsidP="007F4C4C">
      <w:pPr>
        <w:spacing w:after="0" w:line="240" w:lineRule="auto"/>
        <w:jc w:val="center"/>
        <w:rPr>
          <w:rFonts w:ascii="Times New Roman" w:hAnsi="Times New Roman"/>
          <w:b/>
          <w:sz w:val="24"/>
          <w:szCs w:val="24"/>
        </w:rPr>
      </w:pPr>
      <w:r w:rsidRPr="007A46B4">
        <w:rPr>
          <w:rFonts w:ascii="Times New Roman" w:hAnsi="Times New Roman"/>
          <w:b/>
          <w:sz w:val="24"/>
          <w:szCs w:val="24"/>
        </w:rPr>
        <w:t>РАЗВИТИЕ СПОСОБНОСТЕЙ К ЦВЕТОВОСПРИЯТИЮ И ЦВЕТОВОСПРОИЗВЕДЕНИЮ У ХУДОЖЕСТВЕННО-ОДАРЕННЫХ ОБУЧАЮЩИХСЯ НА УРОКАХ ДИЗАЙНА</w:t>
      </w:r>
    </w:p>
    <w:p w:rsidR="007F4C4C" w:rsidRPr="007A46B4" w:rsidRDefault="007F4C4C" w:rsidP="007F4C4C">
      <w:pPr>
        <w:spacing w:after="0" w:line="240" w:lineRule="auto"/>
        <w:jc w:val="center"/>
        <w:rPr>
          <w:rFonts w:ascii="Times New Roman" w:hAnsi="Times New Roman"/>
          <w:b/>
          <w:sz w:val="24"/>
          <w:szCs w:val="24"/>
        </w:rPr>
      </w:pPr>
    </w:p>
    <w:p w:rsidR="007F4C4C" w:rsidRPr="007A46B4" w:rsidRDefault="007F4C4C" w:rsidP="007F4C4C">
      <w:pPr>
        <w:spacing w:after="0" w:line="240" w:lineRule="auto"/>
        <w:jc w:val="right"/>
        <w:rPr>
          <w:rFonts w:ascii="Times New Roman" w:hAnsi="Times New Roman"/>
          <w:i/>
          <w:sz w:val="24"/>
          <w:szCs w:val="24"/>
        </w:rPr>
      </w:pPr>
      <w:r w:rsidRPr="007A46B4">
        <w:rPr>
          <w:rFonts w:ascii="Times New Roman" w:hAnsi="Times New Roman"/>
          <w:i/>
          <w:sz w:val="24"/>
          <w:szCs w:val="24"/>
        </w:rPr>
        <w:t>Алексеева Виктория Владимировна</w:t>
      </w:r>
    </w:p>
    <w:p w:rsidR="007F4C4C" w:rsidRPr="007A46B4" w:rsidRDefault="007F4C4C" w:rsidP="007F4C4C">
      <w:pPr>
        <w:spacing w:after="0" w:line="240" w:lineRule="auto"/>
        <w:jc w:val="right"/>
        <w:rPr>
          <w:rFonts w:ascii="Times New Roman" w:hAnsi="Times New Roman"/>
          <w:i/>
          <w:sz w:val="24"/>
          <w:szCs w:val="24"/>
        </w:rPr>
      </w:pPr>
      <w:r w:rsidRPr="007A46B4">
        <w:rPr>
          <w:rFonts w:ascii="Times New Roman" w:hAnsi="Times New Roman"/>
          <w:i/>
          <w:sz w:val="24"/>
          <w:szCs w:val="24"/>
        </w:rPr>
        <w:t>преподаватель дизайна</w:t>
      </w:r>
    </w:p>
    <w:p w:rsidR="007F4C4C" w:rsidRPr="007A46B4" w:rsidRDefault="007F4C4C" w:rsidP="007F4C4C">
      <w:pPr>
        <w:spacing w:after="0" w:line="240" w:lineRule="auto"/>
        <w:jc w:val="right"/>
        <w:rPr>
          <w:rFonts w:ascii="Times New Roman" w:hAnsi="Times New Roman"/>
          <w:i/>
          <w:sz w:val="24"/>
          <w:szCs w:val="24"/>
        </w:rPr>
      </w:pPr>
      <w:r w:rsidRPr="007A46B4">
        <w:rPr>
          <w:rFonts w:ascii="Times New Roman" w:hAnsi="Times New Roman"/>
          <w:i/>
          <w:sz w:val="24"/>
          <w:szCs w:val="24"/>
        </w:rPr>
        <w:t>высшей квалификационной категории</w:t>
      </w:r>
    </w:p>
    <w:p w:rsidR="007F4C4C" w:rsidRPr="007A46B4" w:rsidRDefault="007F4C4C" w:rsidP="007F4C4C">
      <w:pPr>
        <w:spacing w:after="0" w:line="240" w:lineRule="auto"/>
        <w:jc w:val="right"/>
        <w:rPr>
          <w:rFonts w:ascii="Times New Roman" w:hAnsi="Times New Roman"/>
          <w:i/>
          <w:sz w:val="24"/>
          <w:szCs w:val="24"/>
        </w:rPr>
      </w:pPr>
      <w:r w:rsidRPr="007A46B4">
        <w:rPr>
          <w:rFonts w:ascii="Times New Roman" w:hAnsi="Times New Roman"/>
          <w:i/>
          <w:sz w:val="24"/>
          <w:szCs w:val="24"/>
        </w:rPr>
        <w:t>МАУДО «ДХШ №2»</w:t>
      </w:r>
    </w:p>
    <w:p w:rsidR="007F4C4C" w:rsidRPr="007A46B4" w:rsidRDefault="007F4C4C" w:rsidP="007F4C4C">
      <w:pPr>
        <w:spacing w:after="0" w:line="240" w:lineRule="auto"/>
        <w:jc w:val="right"/>
        <w:rPr>
          <w:rFonts w:ascii="Times New Roman" w:hAnsi="Times New Roman"/>
          <w:i/>
          <w:sz w:val="24"/>
          <w:szCs w:val="24"/>
        </w:rPr>
      </w:pPr>
      <w:r w:rsidRPr="007A46B4">
        <w:rPr>
          <w:rFonts w:ascii="Times New Roman" w:hAnsi="Times New Roman"/>
          <w:i/>
          <w:sz w:val="24"/>
          <w:szCs w:val="24"/>
        </w:rPr>
        <w:t>г. Набережные Челны</w:t>
      </w:r>
    </w:p>
    <w:p w:rsidR="007F4C4C" w:rsidRPr="007A46B4" w:rsidRDefault="007F4C4C" w:rsidP="007F4C4C">
      <w:pPr>
        <w:spacing w:after="0" w:line="240" w:lineRule="auto"/>
        <w:jc w:val="right"/>
        <w:rPr>
          <w:rFonts w:ascii="Times New Roman" w:hAnsi="Times New Roman"/>
          <w:i/>
          <w:sz w:val="24"/>
          <w:szCs w:val="24"/>
        </w:rPr>
      </w:pPr>
    </w:p>
    <w:p w:rsidR="007F4C4C" w:rsidRPr="007A46B4" w:rsidRDefault="007F4C4C" w:rsidP="007F4C4C">
      <w:pPr>
        <w:spacing w:after="0" w:line="240" w:lineRule="auto"/>
        <w:ind w:firstLine="708"/>
        <w:jc w:val="both"/>
        <w:rPr>
          <w:rFonts w:ascii="Times New Roman" w:hAnsi="Times New Roman"/>
          <w:sz w:val="24"/>
          <w:szCs w:val="24"/>
        </w:rPr>
      </w:pPr>
      <w:r w:rsidRPr="007A46B4">
        <w:rPr>
          <w:rFonts w:ascii="Times New Roman" w:hAnsi="Times New Roman"/>
          <w:sz w:val="24"/>
          <w:szCs w:val="24"/>
        </w:rPr>
        <w:t>Художественная одаренность – сочетание и взаимодействие способностей, получивших высокое развитие в процессе обучения и воспитания, обеспечивающих успешность художественной творческой деятельности. Если смотреть на вопросы одаренности в ракурсе учебного предмета «дизайн», то можно обозначить еще одно понятие: креативность – способность порождать нео</w:t>
      </w:r>
      <w:r w:rsidR="00C25861">
        <w:rPr>
          <w:rFonts w:ascii="Times New Roman" w:hAnsi="Times New Roman"/>
          <w:sz w:val="24"/>
          <w:szCs w:val="24"/>
        </w:rPr>
        <w:t>бычные идеи, отклоняться от тра</w:t>
      </w:r>
      <w:r w:rsidRPr="007A46B4">
        <w:rPr>
          <w:rFonts w:ascii="Times New Roman" w:hAnsi="Times New Roman"/>
          <w:sz w:val="24"/>
          <w:szCs w:val="24"/>
        </w:rPr>
        <w:t xml:space="preserve">диционных схем </w:t>
      </w:r>
      <w:r w:rsidR="00C25861">
        <w:rPr>
          <w:rFonts w:ascii="Times New Roman" w:hAnsi="Times New Roman"/>
          <w:sz w:val="24"/>
          <w:szCs w:val="24"/>
        </w:rPr>
        <w:t>мышления, быстро решать проблемные си</w:t>
      </w:r>
      <w:r w:rsidRPr="007A46B4">
        <w:rPr>
          <w:rFonts w:ascii="Times New Roman" w:hAnsi="Times New Roman"/>
          <w:sz w:val="24"/>
          <w:szCs w:val="24"/>
        </w:rPr>
        <w:t>туации.</w:t>
      </w:r>
    </w:p>
    <w:p w:rsidR="007F4C4C" w:rsidRPr="007A46B4" w:rsidRDefault="007F4C4C" w:rsidP="007F4C4C">
      <w:pPr>
        <w:pStyle w:val="12"/>
        <w:ind w:firstLine="708"/>
        <w:jc w:val="both"/>
        <w:rPr>
          <w:rFonts w:ascii="Times New Roman" w:hAnsi="Times New Roman" w:cs="Times New Roman"/>
          <w:sz w:val="24"/>
          <w:szCs w:val="24"/>
        </w:rPr>
      </w:pPr>
      <w:r w:rsidRPr="007A46B4">
        <w:rPr>
          <w:rFonts w:ascii="Times New Roman" w:hAnsi="Times New Roman" w:cs="Times New Roman"/>
          <w:sz w:val="24"/>
          <w:szCs w:val="24"/>
        </w:rPr>
        <w:t xml:space="preserve">Успешность художественного образования и художественно-эстетического развития обучающихся, зависит от многих факторов, в числе которых не маловажную роль играет степень сформированности цветовой культуры. Высокий уровень цветовосприятия и цветовоспроизведения, художественное восприятие цвета определяют способность человека к созданию произведений, побуждающих определенные чувства и эмоции, созданию образов, символов и аллегорий, а так же манипулирование ими. </w:t>
      </w:r>
    </w:p>
    <w:p w:rsidR="007F4C4C" w:rsidRPr="007A46B4" w:rsidRDefault="007F4C4C" w:rsidP="007F4C4C">
      <w:pPr>
        <w:pStyle w:val="12"/>
        <w:ind w:firstLine="708"/>
        <w:jc w:val="both"/>
        <w:rPr>
          <w:rFonts w:ascii="Times New Roman" w:hAnsi="Times New Roman" w:cs="Times New Roman"/>
          <w:sz w:val="24"/>
          <w:szCs w:val="24"/>
        </w:rPr>
      </w:pPr>
      <w:r w:rsidRPr="007A46B4">
        <w:rPr>
          <w:rFonts w:ascii="Times New Roman" w:hAnsi="Times New Roman" w:cs="Times New Roman"/>
          <w:sz w:val="24"/>
          <w:szCs w:val="24"/>
        </w:rPr>
        <w:t>Что такое цвет? Какое «звучание» и значение приобретает такое понятие и явление, как «цвет», если рассматривать е</w:t>
      </w:r>
      <w:r w:rsidR="00C25861">
        <w:rPr>
          <w:rFonts w:ascii="Times New Roman" w:hAnsi="Times New Roman" w:cs="Times New Roman"/>
          <w:sz w:val="24"/>
          <w:szCs w:val="24"/>
        </w:rPr>
        <w:t>го в ракурсе учебной дисциплины</w:t>
      </w:r>
      <w:r w:rsidRPr="007A46B4">
        <w:rPr>
          <w:rFonts w:ascii="Times New Roman" w:hAnsi="Times New Roman" w:cs="Times New Roman"/>
          <w:sz w:val="24"/>
          <w:szCs w:val="24"/>
        </w:rPr>
        <w:t xml:space="preserve"> «Дизайн», преподаваемой в художественной школе? Как овладеть спецификой цвета, как одного из наиболее сильных средств эмоционально-эстетического и психофизического воздействия? Что такое колорит и способы достижения или создания цветовой гармонии в творческой работе. Это не полный перечень вопросов, которые стоят, как перед обучающимися, так и, безусловно, перед педагогом художественной школы в области проблематики цвета на уроках дизайна. </w:t>
      </w:r>
    </w:p>
    <w:p w:rsidR="007F4C4C" w:rsidRPr="007A46B4" w:rsidRDefault="007F4C4C" w:rsidP="007F4C4C">
      <w:pPr>
        <w:spacing w:after="0" w:line="240" w:lineRule="auto"/>
        <w:ind w:firstLine="708"/>
        <w:jc w:val="both"/>
        <w:rPr>
          <w:rFonts w:ascii="Times New Roman" w:hAnsi="Times New Roman"/>
          <w:sz w:val="24"/>
          <w:szCs w:val="24"/>
        </w:rPr>
      </w:pPr>
      <w:r w:rsidRPr="007A46B4">
        <w:rPr>
          <w:rFonts w:ascii="Times New Roman" w:hAnsi="Times New Roman"/>
          <w:sz w:val="24"/>
          <w:szCs w:val="24"/>
        </w:rPr>
        <w:t>Важное значение приобретает уровень визуальной культуры учащихся, под которым понимается способность к осознанному восприятию, «целенаправленному» наблюдению за окружающ</w:t>
      </w:r>
      <w:r w:rsidR="00C25861">
        <w:rPr>
          <w:rFonts w:ascii="Times New Roman" w:hAnsi="Times New Roman"/>
          <w:sz w:val="24"/>
          <w:szCs w:val="24"/>
        </w:rPr>
        <w:t>им миром и его явлениями, а так</w:t>
      </w:r>
      <w:r w:rsidRPr="007A46B4">
        <w:rPr>
          <w:rFonts w:ascii="Times New Roman" w:hAnsi="Times New Roman"/>
          <w:sz w:val="24"/>
          <w:szCs w:val="24"/>
        </w:rPr>
        <w:t>же эстетическое отно</w:t>
      </w:r>
      <w:r w:rsidR="00C25861">
        <w:rPr>
          <w:rFonts w:ascii="Times New Roman" w:hAnsi="Times New Roman"/>
          <w:sz w:val="24"/>
          <w:szCs w:val="24"/>
        </w:rPr>
        <w:t xml:space="preserve">шение ко всем его проявлениям. </w:t>
      </w:r>
      <w:r w:rsidRPr="007A46B4">
        <w:rPr>
          <w:rFonts w:ascii="Times New Roman" w:hAnsi="Times New Roman"/>
          <w:sz w:val="24"/>
          <w:szCs w:val="24"/>
        </w:rPr>
        <w:t>Действительность, природа (или натура) являются источником вдохновения, оригиналом, который каждый художник интерпретирует по-новому или по-своему. Цветовой строй произведения: цветовая гармония, колорит, контрасты – есть не что иное, как переработанные творческим сознанием художника некоторые закономерности действительности. Здесь речь идет о творчестве, как о процессе деятельности, создающим качественно новые материальные и духовные ценности.</w:t>
      </w:r>
    </w:p>
    <w:p w:rsidR="007F4C4C" w:rsidRPr="007A46B4" w:rsidRDefault="007F4C4C" w:rsidP="007F4C4C">
      <w:pPr>
        <w:pStyle w:val="12"/>
        <w:ind w:firstLine="708"/>
        <w:jc w:val="both"/>
        <w:rPr>
          <w:rFonts w:ascii="Times New Roman" w:hAnsi="Times New Roman" w:cs="Times New Roman"/>
          <w:sz w:val="24"/>
          <w:szCs w:val="24"/>
        </w:rPr>
      </w:pPr>
      <w:r w:rsidRPr="007A46B4">
        <w:rPr>
          <w:rFonts w:ascii="Times New Roman" w:hAnsi="Times New Roman" w:cs="Times New Roman"/>
          <w:sz w:val="24"/>
          <w:szCs w:val="24"/>
        </w:rPr>
        <w:t>Необходимо сказать и о том, что, в процессе творчества интуиции и вкусу принадлежит весьма важная роль. Интуиция – непосредственное постижение истины без логического анализа, основанное на воображении, эмпатии и предшествующем опыте. То есть это не некое таинственное озарение, приходящее к художнику неизвестно откуда, а уже объясняемый наукой процесс, в котором эмоционально-чувственному возбуждению сопутствует скрытая от самого автора работа сознания. А о вкусе очень хорошо сказал Дидро, как о «приобретенной повторным опытом способности схватывать истину».</w:t>
      </w:r>
    </w:p>
    <w:p w:rsidR="007F4C4C" w:rsidRPr="007A46B4" w:rsidRDefault="007F4C4C" w:rsidP="0033645B">
      <w:pPr>
        <w:pStyle w:val="12"/>
        <w:ind w:firstLine="708"/>
        <w:jc w:val="both"/>
        <w:rPr>
          <w:rFonts w:ascii="Times New Roman" w:hAnsi="Times New Roman" w:cs="Times New Roman"/>
          <w:sz w:val="24"/>
          <w:szCs w:val="24"/>
        </w:rPr>
      </w:pPr>
      <w:r w:rsidRPr="007A46B4">
        <w:rPr>
          <w:rFonts w:ascii="Times New Roman" w:hAnsi="Times New Roman" w:cs="Times New Roman"/>
          <w:sz w:val="24"/>
          <w:szCs w:val="24"/>
        </w:rPr>
        <w:lastRenderedPageBreak/>
        <w:t>Следует отметить еще один немаловажный и, практически противоположный выше приведенному аспект. «Искусство объяснимо и очень логично, о нем нужно и можно знать, оно математично… Можно точно доказать, почему картина хороша и почему плоха» – писал художник Н. Крымов, возражая тем, кто считает искусство непостижимой т</w:t>
      </w:r>
      <w:r w:rsidR="0033645B">
        <w:rPr>
          <w:rFonts w:ascii="Times New Roman" w:hAnsi="Times New Roman" w:cs="Times New Roman"/>
          <w:sz w:val="24"/>
          <w:szCs w:val="24"/>
        </w:rPr>
        <w:t xml:space="preserve">айной, творчеством настроения. </w:t>
      </w:r>
      <w:r w:rsidRPr="007A46B4">
        <w:rPr>
          <w:rFonts w:ascii="Times New Roman" w:hAnsi="Times New Roman" w:cs="Times New Roman"/>
          <w:sz w:val="24"/>
          <w:szCs w:val="24"/>
        </w:rPr>
        <w:t xml:space="preserve">Художественные способности, визуальная культура, творческий потенциал, интуиция и вкус, в основе которых лежит знаниевый компонент и целенаправленная, систематическая работа педагога и ученика – залог обеспечения качества обучения и достижения цели художественного воспитания. Художественное воспитание – формирование у </w:t>
      </w:r>
      <w:r w:rsidR="0033645B">
        <w:rPr>
          <w:rFonts w:ascii="Times New Roman" w:hAnsi="Times New Roman" w:cs="Times New Roman"/>
          <w:sz w:val="24"/>
          <w:szCs w:val="24"/>
        </w:rPr>
        <w:t>обучающихся способности чувствовать, по</w:t>
      </w:r>
      <w:r w:rsidRPr="007A46B4">
        <w:rPr>
          <w:rFonts w:ascii="Times New Roman" w:hAnsi="Times New Roman" w:cs="Times New Roman"/>
          <w:sz w:val="24"/>
          <w:szCs w:val="24"/>
        </w:rPr>
        <w:t>нимать, оцен</w:t>
      </w:r>
      <w:r w:rsidR="0033645B">
        <w:rPr>
          <w:rFonts w:ascii="Times New Roman" w:hAnsi="Times New Roman" w:cs="Times New Roman"/>
          <w:sz w:val="24"/>
          <w:szCs w:val="24"/>
        </w:rPr>
        <w:t>ивать, любить искусство, наслаждаться им, разви</w:t>
      </w:r>
      <w:r w:rsidRPr="007A46B4">
        <w:rPr>
          <w:rFonts w:ascii="Times New Roman" w:hAnsi="Times New Roman" w:cs="Times New Roman"/>
          <w:sz w:val="24"/>
          <w:szCs w:val="24"/>
        </w:rPr>
        <w:t>тие по</w:t>
      </w:r>
      <w:r w:rsidR="0033645B">
        <w:rPr>
          <w:rFonts w:ascii="Times New Roman" w:hAnsi="Times New Roman" w:cs="Times New Roman"/>
          <w:sz w:val="24"/>
          <w:szCs w:val="24"/>
        </w:rPr>
        <w:t>требностей в художественно-твор</w:t>
      </w:r>
      <w:r w:rsidRPr="007A46B4">
        <w:rPr>
          <w:rFonts w:ascii="Times New Roman" w:hAnsi="Times New Roman" w:cs="Times New Roman"/>
          <w:sz w:val="24"/>
          <w:szCs w:val="24"/>
        </w:rPr>
        <w:t>ческой деятельно</w:t>
      </w:r>
      <w:r w:rsidR="0033645B">
        <w:rPr>
          <w:rFonts w:ascii="Times New Roman" w:hAnsi="Times New Roman" w:cs="Times New Roman"/>
          <w:sz w:val="24"/>
          <w:szCs w:val="24"/>
        </w:rPr>
        <w:t>сти и создании эстетических цен</w:t>
      </w:r>
      <w:r w:rsidRPr="007A46B4">
        <w:rPr>
          <w:rFonts w:ascii="Times New Roman" w:hAnsi="Times New Roman" w:cs="Times New Roman"/>
          <w:sz w:val="24"/>
          <w:szCs w:val="24"/>
        </w:rPr>
        <w:t>ностей.</w:t>
      </w:r>
    </w:p>
    <w:p w:rsidR="007F4C4C" w:rsidRPr="007A46B4" w:rsidRDefault="0033645B" w:rsidP="007F4C4C">
      <w:pPr>
        <w:spacing w:after="0" w:line="240" w:lineRule="auto"/>
        <w:ind w:firstLine="708"/>
        <w:jc w:val="both"/>
        <w:rPr>
          <w:rFonts w:ascii="Times New Roman" w:hAnsi="Times New Roman"/>
          <w:sz w:val="24"/>
          <w:szCs w:val="24"/>
        </w:rPr>
      </w:pPr>
      <w:r>
        <w:rPr>
          <w:rFonts w:ascii="Times New Roman" w:hAnsi="Times New Roman"/>
          <w:sz w:val="24"/>
          <w:szCs w:val="24"/>
          <w:lang w:eastAsia="ru-RU"/>
        </w:rPr>
        <w:t>Начиная с 10-13 лет</w:t>
      </w:r>
      <w:r w:rsidR="007F4C4C" w:rsidRPr="007A46B4">
        <w:rPr>
          <w:rFonts w:ascii="Times New Roman" w:hAnsi="Times New Roman"/>
          <w:sz w:val="24"/>
          <w:szCs w:val="24"/>
          <w:lang w:eastAsia="ru-RU"/>
        </w:rPr>
        <w:t xml:space="preserve"> у школьников все чаще возникают трудности в создании гармоничного, эмоционально-выразительного по цвету образа, все чаще в живописных работах детей встречаются однообразие, скудность и стереотипность. Однако именно этот возраст, по мнению Е.А. Флериной, И.С. Якиманской, способствует более активному развитию творческих способностей ребенка, закладываются предпосылки для дальнейшей его художественной деятельности.</w:t>
      </w:r>
    </w:p>
    <w:p w:rsidR="007F4C4C" w:rsidRPr="0033645B" w:rsidRDefault="007F4C4C" w:rsidP="0033645B">
      <w:pPr>
        <w:spacing w:after="0" w:line="240" w:lineRule="auto"/>
        <w:ind w:firstLine="708"/>
        <w:jc w:val="both"/>
        <w:rPr>
          <w:rFonts w:ascii="Times New Roman" w:hAnsi="Times New Roman"/>
          <w:sz w:val="24"/>
          <w:szCs w:val="24"/>
        </w:rPr>
      </w:pPr>
      <w:r w:rsidRPr="007A46B4">
        <w:rPr>
          <w:rFonts w:ascii="Times New Roman" w:hAnsi="Times New Roman"/>
          <w:sz w:val="24"/>
          <w:szCs w:val="24"/>
        </w:rPr>
        <w:t>Восприятие цвета и эстетическое переживание его существенно зависит от ассоциаций, вызываемых цветом. Явление цветовых ассоциаций заключается в том, что данный цвет возбуждает те или иные эмоции, представления, ощущения неадекватного характера, то есть воздействием цвета возбуждаются другие органы чувств, а также воображение, память</w:t>
      </w:r>
      <w:r w:rsidR="0033645B">
        <w:rPr>
          <w:rFonts w:ascii="Times New Roman" w:hAnsi="Times New Roman"/>
          <w:sz w:val="24"/>
          <w:szCs w:val="24"/>
        </w:rPr>
        <w:t xml:space="preserve"> о виденном или пережитом. </w:t>
      </w:r>
      <w:r w:rsidRPr="0033645B">
        <w:rPr>
          <w:rFonts w:ascii="Times New Roman" w:hAnsi="Times New Roman"/>
          <w:sz w:val="24"/>
          <w:szCs w:val="24"/>
        </w:rPr>
        <w:t>Эмоциональные ассоциации могут быть позитивными, негативными или нейтральными. Например, веселые, грустные, безразличные.</w:t>
      </w:r>
    </w:p>
    <w:p w:rsidR="007F4C4C" w:rsidRPr="007A46B4" w:rsidRDefault="007F4C4C" w:rsidP="007F4C4C">
      <w:pPr>
        <w:pStyle w:val="ad"/>
        <w:spacing w:before="0" w:beforeAutospacing="0" w:after="0" w:afterAutospacing="0"/>
        <w:ind w:firstLine="708"/>
        <w:jc w:val="both"/>
      </w:pPr>
      <w:r w:rsidRPr="007A46B4">
        <w:t>Цвет может возбуждать кроме органов зрения и другие органы чувств – осязание, слух, вкус, обоняние. То есть цвет может вызывать такие физические ассоциации, как легкий, холодный, тихий, гладкий, отступающий, тяжелый и т.д. В основе различий цветов лежат вековые ассоциации с теплыми и холодными предметами и явлениями окружающего человека природного мира. Например, красный цвет воспринимается как теплый, потому что он ассоциируется с огнем. Синий же цвет, ассоциируясь с водой, льдом, воспринимается холодным. Ван Гог очень остро чувствовал психологическое воздействие цвета и сознательно использовал его: «В моей картине «Ночное кафе» я пытался показать, что кафе—это место, где можно погибнуть, сойти с ума или совершить преступление. Словом, я пытался, сталкивая контрасты нежно-розового с кроваво-красным и винно-красным, нежно-зеленого и веронеза с желто-зеленым и жестким сине-зеленым, воспроизвести атмосферу адского пекла, цвет бледной серы, передать демоническую мощь кабака-западни».</w:t>
      </w:r>
    </w:p>
    <w:p w:rsidR="007F4C4C" w:rsidRPr="007A46B4" w:rsidRDefault="007F4C4C" w:rsidP="007F4C4C">
      <w:pPr>
        <w:pStyle w:val="ad"/>
        <w:spacing w:before="0" w:beforeAutospacing="0" w:after="0" w:afterAutospacing="0"/>
        <w:ind w:firstLine="708"/>
        <w:jc w:val="both"/>
      </w:pPr>
      <w:r w:rsidRPr="007A46B4">
        <w:t>Ряд заданий и упражнений по дизайну выстроены по определенной тематике, посвященной «Абстрактно-ассоциативной композиции». В рамках темы, оперируя основными выразительными средствами композиции, среди которых цвету принадлежит особое значение, обучающиеся должны передать различного характера состояния: физические – как «осязаемые»</w:t>
      </w:r>
      <w:r w:rsidR="0033645B">
        <w:t>,</w:t>
      </w:r>
      <w:r w:rsidRPr="007A46B4">
        <w:t xml:space="preserve"> так и «неосязаемые», явления, эмоциональные состояния. Характеристика цвета, гармония цветовых сочетаний, символичность цвета, эмоциональное восприятие цвета и цветосочетаний – это те категории, которыми оперирует обучающийся в св</w:t>
      </w:r>
      <w:r w:rsidR="0033645B">
        <w:t>о</w:t>
      </w:r>
      <w:r w:rsidRPr="007A46B4">
        <w:t>ей творческой работе.</w:t>
      </w:r>
    </w:p>
    <w:p w:rsidR="007F4C4C" w:rsidRPr="007A46B4" w:rsidRDefault="007F4C4C" w:rsidP="007F4C4C">
      <w:pPr>
        <w:pStyle w:val="ad"/>
        <w:spacing w:before="0" w:beforeAutospacing="0" w:after="0" w:afterAutospacing="0"/>
        <w:ind w:firstLine="708"/>
        <w:jc w:val="both"/>
      </w:pPr>
      <w:r w:rsidRPr="007A46B4">
        <w:t>Изначально тема абстрактной композиции была предложена учащимся старших классов в виде упражнений с разными цветовыми задачами. Позже эту тему захотелось предложить детя</w:t>
      </w:r>
      <w:r w:rsidR="0033645B">
        <w:t>м более младшего возраста. Так в теме «Континенты» учащимся н</w:t>
      </w:r>
      <w:r w:rsidRPr="007A46B4">
        <w:t xml:space="preserve">еобходимо организовать формат посредством линий и плоскостей с характером, соответствующим ассоциациям, возникшим </w:t>
      </w:r>
      <w:r w:rsidR="0033645B">
        <w:t>в связи с особенностями</w:t>
      </w:r>
      <w:r w:rsidRPr="007A46B4">
        <w:t xml:space="preserve"> выбранного континента. Представить выразительное и гармоничное цветовое решение композиции, обеспечивающее вызов ассоциаций у зрителя, соответствующих выбранной теме. </w:t>
      </w:r>
    </w:p>
    <w:p w:rsidR="007F4C4C" w:rsidRPr="007A46B4" w:rsidRDefault="007F4C4C" w:rsidP="007F4C4C">
      <w:pPr>
        <w:pStyle w:val="ad"/>
        <w:spacing w:before="0" w:beforeAutospacing="0" w:after="0" w:afterAutospacing="0"/>
        <w:ind w:firstLine="708"/>
        <w:jc w:val="both"/>
      </w:pPr>
      <w:r w:rsidRPr="007A46B4">
        <w:lastRenderedPageBreak/>
        <w:t>Следующее задание по теме «Природные явления». Тема перекликается с выше обозначенной, однако, предоставляет больше возможностей для творческой самореализации обучающихся. Другая не менее интересная тема «Музыкальные ассоциации». Процесс создания композиции происходил непосредственно во время прослушивани</w:t>
      </w:r>
      <w:r w:rsidR="0033645B">
        <w:t>я музыкальных произведений. В данном случае произведений П.И.</w:t>
      </w:r>
      <w:r w:rsidRPr="007A46B4">
        <w:t xml:space="preserve"> Чайковского. Основной акцент делается на композиционном строе, движении и характере линий и, безусловно, характере цветовых сочетаний и ритмов. В сравнении с выше обозначенными темами, где могут появиться условные изображения образов, о</w:t>
      </w:r>
      <w:r w:rsidR="0033645B">
        <w:t>бъектов, различные сочетания, в музыкальной композиции</w:t>
      </w:r>
      <w:r w:rsidRPr="007A46B4">
        <w:t xml:space="preserve"> речь идет о более глубокой абстрагированности и условности. Однако, если тема предложена для разных возрастных категорий детей, то степень стилизации, условности и формальности может различаться, так как способность к абстрагированию возрастает с во</w:t>
      </w:r>
      <w:r w:rsidR="0033645B">
        <w:t>зрастом и более уверенно в этой</w:t>
      </w:r>
      <w:r w:rsidRPr="007A46B4">
        <w:t xml:space="preserve"> области себя чувствуют обучающиеся старших классов. </w:t>
      </w:r>
    </w:p>
    <w:p w:rsidR="007F4C4C" w:rsidRPr="007A46B4" w:rsidRDefault="007F4C4C" w:rsidP="007F4C4C">
      <w:pPr>
        <w:pStyle w:val="ad"/>
        <w:spacing w:before="0" w:beforeAutospacing="0" w:after="0" w:afterAutospacing="0"/>
        <w:ind w:firstLine="708"/>
        <w:jc w:val="both"/>
      </w:pPr>
      <w:r w:rsidRPr="007A46B4">
        <w:t>В качестве показательного примера «Музыкальной живописи» можно привести удивительные картины америк</w:t>
      </w:r>
      <w:r w:rsidR="0033645B">
        <w:t>анского художника Л. Фейнингера</w:t>
      </w:r>
      <w:r w:rsidRPr="007A46B4">
        <w:t xml:space="preserve"> «Парусные лодки» и «Парусная регата». Его художественный стиль полностью сформировался под влиянием музыки, которая ощущается в линейных ритмах его полотен, в силуэтности и графичности форм. Условная форма и условное пространство являют собой единое целое. Причем эти формы кажутся испаряющимися и растворяющимися в зыбком воздухе. Цветовой строй его картин поразительно музыкален. Еще одним примером может служить творчество литовского художника М.Чюрлениса</w:t>
      </w:r>
      <w:r w:rsidR="0033645B">
        <w:t>. В его картинах</w:t>
      </w:r>
      <w:r w:rsidRPr="007A46B4">
        <w:t xml:space="preserve"> воплощены и музыка, и живопись, и поэзия – все это заключено у художника в философских образах Вселен</w:t>
      </w:r>
      <w:r w:rsidR="0033645B">
        <w:t>ной. Это картины «Соната звезд»,«</w:t>
      </w:r>
      <w:r w:rsidRPr="007A46B4">
        <w:t>Аллегро», «Анданте. Соната весны», «Аллегро. Соната солнца».</w:t>
      </w:r>
    </w:p>
    <w:p w:rsidR="007F4C4C" w:rsidRPr="007A46B4" w:rsidRDefault="0033645B" w:rsidP="007F4C4C">
      <w:pPr>
        <w:pStyle w:val="ad"/>
        <w:spacing w:before="0" w:beforeAutospacing="0" w:after="0" w:afterAutospacing="0"/>
        <w:ind w:firstLine="708"/>
        <w:jc w:val="both"/>
      </w:pPr>
      <w:r>
        <w:t xml:space="preserve">Как эксперимент </w:t>
      </w:r>
      <w:r w:rsidR="007F4C4C" w:rsidRPr="007A46B4">
        <w:t xml:space="preserve">«от обратного», родилась тема, основанная на выборе карточек с определенной цветовой палитрой. На основе возникших ассоциаций под воздействием цветовых пятен с полученной карточки, </w:t>
      </w:r>
      <w:r>
        <w:t xml:space="preserve">учащимся </w:t>
      </w:r>
      <w:r w:rsidR="007F4C4C" w:rsidRPr="007A46B4">
        <w:t xml:space="preserve">необходимо разработать линейно-плоскостное композиционное решение, передающее настроение </w:t>
      </w:r>
      <w:r>
        <w:t xml:space="preserve">или душевное </w:t>
      </w:r>
      <w:r w:rsidR="007F4C4C" w:rsidRPr="007A46B4">
        <w:t>состояние.</w:t>
      </w:r>
    </w:p>
    <w:p w:rsidR="007F4C4C" w:rsidRPr="007A46B4" w:rsidRDefault="007F4C4C" w:rsidP="007F4C4C">
      <w:pPr>
        <w:pStyle w:val="ad"/>
        <w:spacing w:before="0" w:beforeAutospacing="0" w:after="0" w:afterAutospacing="0"/>
        <w:ind w:firstLine="708"/>
        <w:jc w:val="both"/>
      </w:pPr>
      <w:r w:rsidRPr="007A46B4">
        <w:t>В поисковом этапе учащ</w:t>
      </w:r>
      <w:r w:rsidR="0033645B">
        <w:t>имся было предложено выполнить композицию</w:t>
      </w:r>
      <w:r w:rsidRPr="007A46B4">
        <w:t xml:space="preserve"> с использованием ассоциативных качеств цвета (пространственных, физических, вкусовых); раскрывающих эмоциональную сторону цвета (радость, грусть, позитивные, негативные)</w:t>
      </w:r>
    </w:p>
    <w:p w:rsidR="007F4C4C" w:rsidRDefault="007F4C4C" w:rsidP="007F4C4C">
      <w:pPr>
        <w:pStyle w:val="ad"/>
        <w:spacing w:before="0" w:beforeAutospacing="0" w:after="0" w:afterAutospacing="0"/>
        <w:ind w:firstLine="708"/>
        <w:jc w:val="both"/>
      </w:pPr>
      <w:r w:rsidRPr="007A46B4">
        <w:t>Восприятие цвета – сложный процесс и за долгий путь развития человеческого зрения, психологическое воздействие цвета совершенствовалось от элементарного цветоощущения до высоко развитого чувства цвета современного человека. Известен тот факт, что в японской системе воспитания детей учат к 5-ти летнему</w:t>
      </w:r>
      <w:r w:rsidR="00FF604A">
        <w:t xml:space="preserve"> возрасту различать 65 оттенков, что является важным фактором развития творческого мышления ребенка.</w:t>
      </w:r>
    </w:p>
    <w:p w:rsidR="00FF604A" w:rsidRPr="007A46B4" w:rsidRDefault="00FF604A" w:rsidP="007F4C4C">
      <w:pPr>
        <w:pStyle w:val="ad"/>
        <w:spacing w:before="0" w:beforeAutospacing="0" w:after="0" w:afterAutospacing="0"/>
        <w:ind w:firstLine="708"/>
        <w:jc w:val="both"/>
      </w:pPr>
    </w:p>
    <w:p w:rsidR="007F4C4C" w:rsidRPr="007A46B4" w:rsidRDefault="007A46B4" w:rsidP="00FF604A">
      <w:pPr>
        <w:pStyle w:val="ad"/>
        <w:spacing w:before="0" w:beforeAutospacing="0" w:after="0" w:afterAutospacing="0"/>
        <w:jc w:val="center"/>
        <w:rPr>
          <w:b/>
        </w:rPr>
      </w:pPr>
      <w:r w:rsidRPr="007A46B4">
        <w:rPr>
          <w:b/>
        </w:rPr>
        <w:t>Литература</w:t>
      </w:r>
    </w:p>
    <w:p w:rsidR="007F4C4C" w:rsidRPr="007A46B4" w:rsidRDefault="007F4C4C" w:rsidP="007A46B4">
      <w:pPr>
        <w:pStyle w:val="ad"/>
        <w:spacing w:before="0" w:beforeAutospacing="0" w:after="0" w:afterAutospacing="0"/>
        <w:jc w:val="both"/>
      </w:pPr>
      <w:r w:rsidRPr="007A46B4">
        <w:t xml:space="preserve">1. Кузин В.С. Психология: учебник  </w:t>
      </w:r>
      <w:r w:rsidR="00FF604A">
        <w:t>– М.: АГАР, 1997. – 304 с.</w:t>
      </w:r>
    </w:p>
    <w:p w:rsidR="007F4C4C" w:rsidRPr="007A46B4" w:rsidRDefault="007F4C4C" w:rsidP="007A46B4">
      <w:pPr>
        <w:pStyle w:val="ad"/>
        <w:spacing w:before="0" w:beforeAutospacing="0" w:after="0" w:afterAutospacing="0"/>
        <w:jc w:val="both"/>
      </w:pPr>
      <w:r w:rsidRPr="007A46B4">
        <w:t>2. Зайцев А.С. Наука о цвете и живо</w:t>
      </w:r>
      <w:r w:rsidR="00FF604A">
        <w:t>пись. – М</w:t>
      </w:r>
      <w:r w:rsidRPr="007A46B4">
        <w:t>.</w:t>
      </w:r>
      <w:r w:rsidR="00FF604A">
        <w:t>:</w:t>
      </w:r>
      <w:r w:rsidRPr="007A46B4">
        <w:t xml:space="preserve"> Искусство, 1986. – 147 с.</w:t>
      </w:r>
    </w:p>
    <w:p w:rsidR="007F4C4C" w:rsidRPr="00FF604A" w:rsidRDefault="007F4C4C" w:rsidP="00FF604A">
      <w:pPr>
        <w:pStyle w:val="ad"/>
        <w:spacing w:before="0" w:beforeAutospacing="0" w:after="0" w:afterAutospacing="0"/>
        <w:jc w:val="both"/>
      </w:pPr>
      <w:r w:rsidRPr="007A46B4">
        <w:t>3. Мелик-Пашаев А.А. Развитие у детей способности пользоваться цветом как выразительным средством: Психолого-педагогические рекомендации для преподавателей детских художественных школ и художественных отделений школ и</w:t>
      </w:r>
      <w:r w:rsidR="00FF604A">
        <w:t xml:space="preserve">скусств. – М., 1985. – 28 с. </w:t>
      </w:r>
    </w:p>
    <w:p w:rsidR="007F4C4C" w:rsidRPr="007A46B4" w:rsidRDefault="007F4C4C" w:rsidP="009D6248">
      <w:pPr>
        <w:spacing w:after="0" w:line="240" w:lineRule="auto"/>
        <w:jc w:val="center"/>
        <w:rPr>
          <w:rFonts w:ascii="Times New Roman" w:hAnsi="Times New Roman"/>
          <w:b/>
          <w:bCs/>
          <w:sz w:val="24"/>
          <w:szCs w:val="24"/>
        </w:rPr>
      </w:pPr>
    </w:p>
    <w:p w:rsidR="009D6248" w:rsidRPr="007A46B4" w:rsidRDefault="009D6248" w:rsidP="009D6248">
      <w:pPr>
        <w:spacing w:after="0" w:line="240" w:lineRule="auto"/>
        <w:jc w:val="center"/>
        <w:rPr>
          <w:rFonts w:ascii="Times New Roman" w:hAnsi="Times New Roman"/>
          <w:b/>
          <w:bCs/>
          <w:sz w:val="24"/>
          <w:szCs w:val="24"/>
        </w:rPr>
      </w:pPr>
      <w:r w:rsidRPr="007A46B4">
        <w:rPr>
          <w:rFonts w:ascii="Times New Roman" w:hAnsi="Times New Roman"/>
          <w:b/>
          <w:bCs/>
          <w:sz w:val="24"/>
          <w:szCs w:val="24"/>
        </w:rPr>
        <w:t>ЛИ</w:t>
      </w:r>
      <w:r w:rsidR="00FF604A">
        <w:rPr>
          <w:rFonts w:ascii="Times New Roman" w:hAnsi="Times New Roman"/>
          <w:b/>
          <w:bCs/>
          <w:sz w:val="24"/>
          <w:szCs w:val="24"/>
        </w:rPr>
        <w:t xml:space="preserve">ЧНОСТНО-ОРИЕНТИРОВАННЫЙ ПОДХОД </w:t>
      </w:r>
      <w:r w:rsidRPr="007A46B4">
        <w:rPr>
          <w:rFonts w:ascii="Times New Roman" w:hAnsi="Times New Roman"/>
          <w:b/>
          <w:bCs/>
          <w:sz w:val="24"/>
          <w:szCs w:val="24"/>
        </w:rPr>
        <w:t>К ТВОРЧЕСК</w:t>
      </w:r>
      <w:r w:rsidR="00FF604A">
        <w:rPr>
          <w:rFonts w:ascii="Times New Roman" w:hAnsi="Times New Roman"/>
          <w:b/>
          <w:bCs/>
          <w:sz w:val="24"/>
          <w:szCs w:val="24"/>
        </w:rPr>
        <w:t xml:space="preserve">ОЙ ДЕЯТЕЛЬНОСТИ ОБУЧАЮЩИХСЯ В </w:t>
      </w:r>
      <w:r w:rsidRPr="007A46B4">
        <w:rPr>
          <w:rFonts w:ascii="Times New Roman" w:hAnsi="Times New Roman"/>
          <w:b/>
          <w:bCs/>
          <w:sz w:val="24"/>
          <w:szCs w:val="24"/>
        </w:rPr>
        <w:t>ОБЪЕДИНЕНИЯХ</w:t>
      </w:r>
    </w:p>
    <w:p w:rsidR="009D6248" w:rsidRPr="007A46B4" w:rsidRDefault="009D6248" w:rsidP="009D6248">
      <w:pPr>
        <w:spacing w:after="0"/>
        <w:jc w:val="center"/>
        <w:rPr>
          <w:rFonts w:ascii="Times New Roman" w:hAnsi="Times New Roman"/>
          <w:b/>
          <w:bCs/>
          <w:sz w:val="24"/>
          <w:szCs w:val="24"/>
        </w:rPr>
      </w:pPr>
      <w:r w:rsidRPr="007A46B4">
        <w:rPr>
          <w:rFonts w:ascii="Times New Roman" w:hAnsi="Times New Roman"/>
          <w:b/>
          <w:bCs/>
          <w:sz w:val="24"/>
          <w:szCs w:val="24"/>
        </w:rPr>
        <w:t xml:space="preserve"> «КУКОЛЬНЫЙ ТЕАТР» И «ТВОРЧЕСКАЯ МАСТЕРСКАЯ»</w:t>
      </w:r>
    </w:p>
    <w:p w:rsidR="009D6248" w:rsidRPr="007A46B4" w:rsidRDefault="009D6248" w:rsidP="009D6248">
      <w:pPr>
        <w:spacing w:after="0" w:line="240" w:lineRule="auto"/>
        <w:jc w:val="right"/>
        <w:rPr>
          <w:rFonts w:ascii="Times New Roman" w:hAnsi="Times New Roman"/>
          <w:i/>
          <w:sz w:val="24"/>
          <w:szCs w:val="24"/>
        </w:rPr>
      </w:pPr>
    </w:p>
    <w:p w:rsidR="009D6248" w:rsidRPr="007A46B4" w:rsidRDefault="009D6248" w:rsidP="009D6248">
      <w:pPr>
        <w:spacing w:after="0" w:line="240" w:lineRule="auto"/>
        <w:jc w:val="right"/>
        <w:rPr>
          <w:rFonts w:ascii="Times New Roman" w:hAnsi="Times New Roman"/>
          <w:i/>
          <w:sz w:val="24"/>
          <w:szCs w:val="24"/>
        </w:rPr>
      </w:pPr>
      <w:r w:rsidRPr="007A46B4">
        <w:rPr>
          <w:rFonts w:ascii="Times New Roman" w:hAnsi="Times New Roman"/>
          <w:i/>
          <w:sz w:val="24"/>
          <w:szCs w:val="24"/>
        </w:rPr>
        <w:t>Алексеева Светлана Евгеньевна,</w:t>
      </w:r>
    </w:p>
    <w:p w:rsidR="009D6248" w:rsidRPr="007A46B4" w:rsidRDefault="009D6248" w:rsidP="009D6248">
      <w:pPr>
        <w:spacing w:after="0" w:line="240" w:lineRule="auto"/>
        <w:jc w:val="right"/>
        <w:rPr>
          <w:rFonts w:ascii="Times New Roman" w:hAnsi="Times New Roman"/>
          <w:i/>
          <w:sz w:val="24"/>
          <w:szCs w:val="24"/>
        </w:rPr>
      </w:pPr>
      <w:r w:rsidRPr="007A46B4">
        <w:rPr>
          <w:rFonts w:ascii="Times New Roman" w:hAnsi="Times New Roman"/>
          <w:i/>
          <w:sz w:val="24"/>
          <w:szCs w:val="24"/>
        </w:rPr>
        <w:t>педагог дополнительного образования</w:t>
      </w:r>
    </w:p>
    <w:p w:rsidR="009D6248" w:rsidRPr="007A46B4" w:rsidRDefault="009D6248" w:rsidP="009D6248">
      <w:pPr>
        <w:spacing w:after="0" w:line="240" w:lineRule="auto"/>
        <w:jc w:val="right"/>
        <w:rPr>
          <w:rFonts w:ascii="Times New Roman" w:hAnsi="Times New Roman"/>
          <w:i/>
          <w:sz w:val="24"/>
          <w:szCs w:val="24"/>
        </w:rPr>
      </w:pPr>
      <w:r w:rsidRPr="007A46B4">
        <w:rPr>
          <w:rFonts w:ascii="Times New Roman" w:hAnsi="Times New Roman"/>
          <w:i/>
          <w:sz w:val="24"/>
          <w:szCs w:val="24"/>
        </w:rPr>
        <w:t>МБУДО «Центр внешкольной работы»</w:t>
      </w:r>
    </w:p>
    <w:p w:rsidR="009D6248" w:rsidRPr="007A46B4" w:rsidRDefault="009D6248" w:rsidP="009D6248">
      <w:pPr>
        <w:spacing w:after="0" w:line="240" w:lineRule="auto"/>
        <w:jc w:val="right"/>
        <w:rPr>
          <w:rFonts w:ascii="Times New Roman" w:hAnsi="Times New Roman"/>
          <w:i/>
          <w:sz w:val="24"/>
          <w:szCs w:val="24"/>
        </w:rPr>
      </w:pPr>
      <w:r w:rsidRPr="007A46B4">
        <w:rPr>
          <w:rFonts w:ascii="Times New Roman" w:hAnsi="Times New Roman"/>
          <w:i/>
          <w:sz w:val="24"/>
          <w:szCs w:val="24"/>
        </w:rPr>
        <w:t>Московского района г.Казани</w:t>
      </w:r>
    </w:p>
    <w:p w:rsidR="009D6248" w:rsidRPr="007A46B4" w:rsidRDefault="009D6248" w:rsidP="009D6248">
      <w:pPr>
        <w:spacing w:after="0" w:line="240" w:lineRule="auto"/>
        <w:jc w:val="center"/>
        <w:rPr>
          <w:rFonts w:ascii="Times New Roman" w:hAnsi="Times New Roman"/>
          <w:sz w:val="24"/>
          <w:szCs w:val="24"/>
        </w:rPr>
      </w:pPr>
    </w:p>
    <w:p w:rsidR="009D6248" w:rsidRPr="007A46B4" w:rsidRDefault="009D6248" w:rsidP="009D6248">
      <w:pPr>
        <w:spacing w:after="0" w:line="240" w:lineRule="auto"/>
        <w:ind w:firstLine="708"/>
        <w:jc w:val="both"/>
        <w:rPr>
          <w:rFonts w:ascii="Times New Roman" w:hAnsi="Times New Roman"/>
          <w:sz w:val="24"/>
          <w:szCs w:val="24"/>
        </w:rPr>
      </w:pPr>
      <w:r w:rsidRPr="007A46B4">
        <w:rPr>
          <w:rFonts w:ascii="Times New Roman" w:hAnsi="Times New Roman"/>
          <w:sz w:val="24"/>
          <w:szCs w:val="24"/>
        </w:rPr>
        <w:t xml:space="preserve">Подготовить и провести занятие, которое предполагает творческую активность обучающегося и педагога, где каждый обучающийся чувствует себя комфортно, имеет возможность высказывать свое мнение по изучаемой проблеме, проявить собственные возможности, интересы, самостоятельность, избирательность в способах работы, ощущать атмосферу сотрудничества, почувствовать и пережить успех – это путь к развитию одаренности ребенка. </w:t>
      </w:r>
    </w:p>
    <w:p w:rsidR="009D6248" w:rsidRPr="007A46B4" w:rsidRDefault="009D6248" w:rsidP="009D6248">
      <w:pPr>
        <w:spacing w:after="0" w:line="240" w:lineRule="auto"/>
        <w:ind w:firstLine="708"/>
        <w:jc w:val="both"/>
        <w:rPr>
          <w:rFonts w:ascii="Times New Roman" w:hAnsi="Times New Roman"/>
          <w:sz w:val="24"/>
          <w:szCs w:val="24"/>
        </w:rPr>
      </w:pPr>
      <w:r w:rsidRPr="007A46B4">
        <w:rPr>
          <w:rFonts w:ascii="Times New Roman" w:hAnsi="Times New Roman"/>
          <w:sz w:val="24"/>
          <w:szCs w:val="24"/>
        </w:rPr>
        <w:t xml:space="preserve">К таким занятиям мы шли в течение многих лет работы. Немаловажную роль в овладении методикой подготовки и проведения таких занятий сыграло изучение и использование на практике всех особенностей и богатых возможностей личностно-ориентированного подхода к обучению и воспитанию, что стало возможным в результате работы над темой самообразования: «Педагогические методы и приёмы мотивации детей к творческой деятельности». </w:t>
      </w:r>
    </w:p>
    <w:p w:rsidR="009D6248" w:rsidRPr="007A46B4" w:rsidRDefault="009D6248" w:rsidP="002233B3">
      <w:pPr>
        <w:spacing w:after="0" w:line="240" w:lineRule="auto"/>
        <w:ind w:firstLine="708"/>
        <w:jc w:val="both"/>
        <w:rPr>
          <w:rFonts w:ascii="Times New Roman" w:hAnsi="Times New Roman"/>
          <w:sz w:val="24"/>
          <w:szCs w:val="24"/>
        </w:rPr>
      </w:pPr>
      <w:r w:rsidRPr="007A46B4">
        <w:rPr>
          <w:rFonts w:ascii="Times New Roman" w:hAnsi="Times New Roman"/>
          <w:color w:val="000000"/>
          <w:sz w:val="24"/>
          <w:szCs w:val="24"/>
        </w:rPr>
        <w:t>Понятие мотивации является центральным в психологии.</w:t>
      </w:r>
      <w:r w:rsidRPr="007A46B4">
        <w:rPr>
          <w:rFonts w:ascii="Times New Roman" w:hAnsi="Times New Roman"/>
          <w:sz w:val="24"/>
          <w:szCs w:val="24"/>
        </w:rPr>
        <w:t xml:space="preserve"> Мотивация – это характеристика процесса, обеспечивающая поведенческую активность на определенном уровне. Любая мотивация – это не стихийно возникающий процесс, и рассчитывать здесь только на природные задатки было бы опрометчиво и бесперспективно. Мотивацию надо специально формиров</w:t>
      </w:r>
      <w:r w:rsidR="002233B3">
        <w:rPr>
          <w:rFonts w:ascii="Times New Roman" w:hAnsi="Times New Roman"/>
          <w:sz w:val="24"/>
          <w:szCs w:val="24"/>
        </w:rPr>
        <w:t xml:space="preserve">ать, развивать и стимулировать. </w:t>
      </w:r>
      <w:r w:rsidRPr="007A46B4">
        <w:rPr>
          <w:rFonts w:ascii="Times New Roman" w:hAnsi="Times New Roman"/>
          <w:color w:val="000000"/>
          <w:sz w:val="24"/>
          <w:szCs w:val="24"/>
        </w:rPr>
        <w:t xml:space="preserve">Все психические процессы, явления в своей совокупности обусловлены мотивацией. В самом общем плане под мотивом понимается любое внутреннее побуждение человека к деятельности, поведению. Учебная мотивация определяется как частный вид мотивации, включённой в деятельность учения </w:t>
      </w:r>
      <w:r w:rsidR="002233B3">
        <w:rPr>
          <w:rFonts w:ascii="Times New Roman" w:hAnsi="Times New Roman"/>
          <w:sz w:val="24"/>
          <w:szCs w:val="24"/>
        </w:rPr>
        <w:t xml:space="preserve">[1; </w:t>
      </w:r>
      <w:r w:rsidRPr="007A46B4">
        <w:rPr>
          <w:rFonts w:ascii="Times New Roman" w:hAnsi="Times New Roman"/>
          <w:sz w:val="24"/>
          <w:szCs w:val="24"/>
        </w:rPr>
        <w:t>264].</w:t>
      </w:r>
    </w:p>
    <w:p w:rsidR="009D6248" w:rsidRPr="007A46B4" w:rsidRDefault="009D6248" w:rsidP="009D6248">
      <w:pPr>
        <w:spacing w:after="0" w:line="240" w:lineRule="auto"/>
        <w:ind w:firstLine="708"/>
        <w:jc w:val="both"/>
        <w:rPr>
          <w:rFonts w:ascii="Times New Roman" w:hAnsi="Times New Roman"/>
          <w:color w:val="000000"/>
          <w:sz w:val="24"/>
          <w:szCs w:val="24"/>
        </w:rPr>
      </w:pPr>
      <w:r w:rsidRPr="007A46B4">
        <w:rPr>
          <w:rFonts w:ascii="Times New Roman" w:hAnsi="Times New Roman"/>
          <w:color w:val="000000"/>
          <w:sz w:val="24"/>
          <w:szCs w:val="24"/>
        </w:rPr>
        <w:t xml:space="preserve">Учебная мотивация определяется целым рядом специфических для этой деятельности факторов: </w:t>
      </w:r>
    </w:p>
    <w:p w:rsidR="009D6248" w:rsidRPr="007A46B4" w:rsidRDefault="009D6248" w:rsidP="009D6248">
      <w:pPr>
        <w:spacing w:after="0" w:line="240" w:lineRule="auto"/>
        <w:ind w:firstLine="708"/>
        <w:jc w:val="both"/>
        <w:rPr>
          <w:rFonts w:ascii="Times New Roman" w:hAnsi="Times New Roman"/>
          <w:color w:val="000000"/>
          <w:sz w:val="24"/>
          <w:szCs w:val="24"/>
        </w:rPr>
      </w:pPr>
      <w:r w:rsidRPr="007A46B4">
        <w:rPr>
          <w:rFonts w:ascii="Times New Roman" w:hAnsi="Times New Roman"/>
          <w:color w:val="000000"/>
          <w:sz w:val="24"/>
          <w:szCs w:val="24"/>
        </w:rPr>
        <w:t>во-первых, она определяется самой образовательной системой, образовательным учреждением, где осуществляется учебная деятельность, является созданием системы условий и средств дл</w:t>
      </w:r>
      <w:r w:rsidR="002233B3">
        <w:rPr>
          <w:rFonts w:ascii="Times New Roman" w:hAnsi="Times New Roman"/>
          <w:color w:val="000000"/>
          <w:sz w:val="24"/>
          <w:szCs w:val="24"/>
        </w:rPr>
        <w:t>я саморазвития, самоопределения</w:t>
      </w:r>
      <w:r w:rsidRPr="007A46B4">
        <w:rPr>
          <w:rFonts w:ascii="Times New Roman" w:hAnsi="Times New Roman"/>
          <w:color w:val="000000"/>
          <w:sz w:val="24"/>
          <w:szCs w:val="24"/>
        </w:rPr>
        <w:t xml:space="preserve"> творческой личности обучающихся в различных видах жизнедеятельности; </w:t>
      </w:r>
    </w:p>
    <w:p w:rsidR="009D6248" w:rsidRPr="007A46B4" w:rsidRDefault="002233B3" w:rsidP="009D6248">
      <w:pPr>
        <w:tabs>
          <w:tab w:val="left" w:pos="-40"/>
        </w:tabs>
        <w:spacing w:after="0" w:line="240" w:lineRule="auto"/>
        <w:ind w:left="40" w:firstLine="669"/>
        <w:jc w:val="both"/>
        <w:rPr>
          <w:rFonts w:ascii="Times New Roman" w:hAnsi="Times New Roman"/>
          <w:color w:val="000000"/>
          <w:sz w:val="24"/>
          <w:szCs w:val="24"/>
        </w:rPr>
      </w:pPr>
      <w:r>
        <w:rPr>
          <w:rFonts w:ascii="Times New Roman" w:hAnsi="Times New Roman"/>
          <w:color w:val="000000"/>
          <w:sz w:val="24"/>
          <w:szCs w:val="24"/>
        </w:rPr>
        <w:t xml:space="preserve">во-вторых, </w:t>
      </w:r>
      <w:r w:rsidR="009D6248" w:rsidRPr="007A46B4">
        <w:rPr>
          <w:rFonts w:ascii="Times New Roman" w:hAnsi="Times New Roman"/>
          <w:color w:val="000000"/>
          <w:sz w:val="24"/>
          <w:szCs w:val="24"/>
        </w:rPr>
        <w:t xml:space="preserve">организацией учебного процесса с использованием различных педагогических приёмов и методов, направленных на предметные, метапредметные и личностные результаты, определенных в авторской дополнительной общеобразовательной программе «Кукольный театр», удостоенной звания </w:t>
      </w:r>
      <w:r w:rsidR="009D6248" w:rsidRPr="007A46B4">
        <w:rPr>
          <w:rFonts w:ascii="Times New Roman" w:hAnsi="Times New Roman"/>
          <w:sz w:val="24"/>
          <w:szCs w:val="24"/>
        </w:rPr>
        <w:t xml:space="preserve">Лауреата </w:t>
      </w:r>
      <w:r w:rsidR="009D6248" w:rsidRPr="007A46B4">
        <w:rPr>
          <w:rFonts w:ascii="Times New Roman" w:hAnsi="Times New Roman"/>
          <w:sz w:val="24"/>
          <w:szCs w:val="24"/>
          <w:lang w:val="en-US"/>
        </w:rPr>
        <w:t>II</w:t>
      </w:r>
      <w:r w:rsidR="009D6248" w:rsidRPr="007A46B4">
        <w:rPr>
          <w:rFonts w:ascii="Times New Roman" w:hAnsi="Times New Roman"/>
          <w:sz w:val="24"/>
          <w:szCs w:val="24"/>
        </w:rPr>
        <w:t xml:space="preserve"> степени Всероссийского творческого фестиваля «Методическая мозаика» для педагогов дополнительного образования в рамках Всероссийского творческого конкурса-фестиваля для детей и молодёжи в обла</w:t>
      </w:r>
      <w:r>
        <w:rPr>
          <w:rFonts w:ascii="Times New Roman" w:hAnsi="Times New Roman"/>
          <w:sz w:val="24"/>
          <w:szCs w:val="24"/>
        </w:rPr>
        <w:t>сти дополнительного образования</w:t>
      </w:r>
      <w:r w:rsidR="009D6248" w:rsidRPr="007A46B4">
        <w:rPr>
          <w:rFonts w:ascii="Times New Roman" w:hAnsi="Times New Roman"/>
          <w:sz w:val="24"/>
          <w:szCs w:val="24"/>
        </w:rPr>
        <w:t xml:space="preserve"> «Журавли надежды – 2017»;</w:t>
      </w:r>
    </w:p>
    <w:p w:rsidR="009D6248" w:rsidRPr="007A46B4" w:rsidRDefault="002233B3" w:rsidP="009D6248">
      <w:pPr>
        <w:spacing w:after="0" w:line="240" w:lineRule="auto"/>
        <w:ind w:firstLine="708"/>
        <w:jc w:val="both"/>
        <w:rPr>
          <w:rFonts w:ascii="Times New Roman" w:hAnsi="Times New Roman"/>
          <w:b/>
          <w:color w:val="000000"/>
          <w:sz w:val="24"/>
          <w:szCs w:val="24"/>
        </w:rPr>
      </w:pPr>
      <w:r>
        <w:rPr>
          <w:rFonts w:ascii="Times New Roman" w:hAnsi="Times New Roman"/>
          <w:color w:val="000000"/>
          <w:sz w:val="24"/>
          <w:szCs w:val="24"/>
        </w:rPr>
        <w:t xml:space="preserve">в-третьих, </w:t>
      </w:r>
      <w:r w:rsidR="009D6248" w:rsidRPr="007A46B4">
        <w:rPr>
          <w:rFonts w:ascii="Times New Roman" w:hAnsi="Times New Roman"/>
          <w:color w:val="000000"/>
          <w:sz w:val="24"/>
          <w:szCs w:val="24"/>
        </w:rPr>
        <w:t>субъектными особенностями обучающегося (возраст, пол, интеллектуальное развитие, способности, уровень притязаний, самооценка, его взаимодействи</w:t>
      </w:r>
      <w:r>
        <w:rPr>
          <w:rFonts w:ascii="Times New Roman" w:hAnsi="Times New Roman"/>
          <w:color w:val="000000"/>
          <w:sz w:val="24"/>
          <w:szCs w:val="24"/>
        </w:rPr>
        <w:t xml:space="preserve">е с другими учениками и т.д.), </w:t>
      </w:r>
      <w:r w:rsidR="009D6248" w:rsidRPr="007A46B4">
        <w:rPr>
          <w:rFonts w:ascii="Times New Roman" w:hAnsi="Times New Roman"/>
          <w:color w:val="000000"/>
          <w:sz w:val="24"/>
          <w:szCs w:val="24"/>
        </w:rPr>
        <w:t>которые определяются педагогом не только методом пед</w:t>
      </w:r>
      <w:r>
        <w:rPr>
          <w:rFonts w:ascii="Times New Roman" w:hAnsi="Times New Roman"/>
          <w:color w:val="000000"/>
          <w:sz w:val="24"/>
          <w:szCs w:val="24"/>
        </w:rPr>
        <w:t xml:space="preserve">агогического наблюдения, но и </w:t>
      </w:r>
      <w:r w:rsidR="009D6248" w:rsidRPr="007A46B4">
        <w:rPr>
          <w:rFonts w:ascii="Times New Roman" w:hAnsi="Times New Roman"/>
          <w:color w:val="000000"/>
          <w:sz w:val="24"/>
          <w:szCs w:val="24"/>
        </w:rPr>
        <w:t>использованиемразличных методик развивающей психолого-педагогической диагностики (тестов, опросников по самооценке и др.)</w:t>
      </w:r>
      <w:r w:rsidR="009D6248" w:rsidRPr="007A46B4">
        <w:rPr>
          <w:rFonts w:ascii="Times New Roman" w:hAnsi="Times New Roman"/>
          <w:b/>
          <w:color w:val="000000"/>
          <w:sz w:val="24"/>
          <w:szCs w:val="24"/>
        </w:rPr>
        <w:t xml:space="preserve">; </w:t>
      </w:r>
    </w:p>
    <w:p w:rsidR="009D6248" w:rsidRPr="007A46B4" w:rsidRDefault="002233B3" w:rsidP="009D6248">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в-четвёртых, </w:t>
      </w:r>
      <w:r w:rsidR="009D6248" w:rsidRPr="007A46B4">
        <w:rPr>
          <w:rFonts w:ascii="Times New Roman" w:hAnsi="Times New Roman"/>
          <w:color w:val="000000"/>
          <w:sz w:val="24"/>
          <w:szCs w:val="24"/>
        </w:rPr>
        <w:t xml:space="preserve">субъектными особенностями педагога и, прежде всего, системой его отношений к обучающемуся (личная направленность педагогической деятельности, педагогическая поддержка, диалог, сотрудничество, сотворчество), к делу; </w:t>
      </w:r>
    </w:p>
    <w:p w:rsidR="009D6248" w:rsidRPr="007A46B4" w:rsidRDefault="002233B3" w:rsidP="009D6248">
      <w:pPr>
        <w:spacing w:after="0" w:line="240" w:lineRule="auto"/>
        <w:ind w:firstLine="708"/>
        <w:jc w:val="both"/>
        <w:rPr>
          <w:rFonts w:ascii="Times New Roman" w:hAnsi="Times New Roman"/>
          <w:sz w:val="24"/>
          <w:szCs w:val="24"/>
        </w:rPr>
      </w:pPr>
      <w:r>
        <w:rPr>
          <w:rFonts w:ascii="Times New Roman" w:hAnsi="Times New Roman"/>
          <w:color w:val="000000"/>
          <w:sz w:val="24"/>
          <w:szCs w:val="24"/>
        </w:rPr>
        <w:t xml:space="preserve">в-пятых, </w:t>
      </w:r>
      <w:r w:rsidR="009D6248" w:rsidRPr="007A46B4">
        <w:rPr>
          <w:rFonts w:ascii="Times New Roman" w:hAnsi="Times New Roman"/>
          <w:color w:val="000000"/>
          <w:sz w:val="24"/>
          <w:szCs w:val="24"/>
        </w:rPr>
        <w:t xml:space="preserve">спецификой учебного предмета, имеющего творческий характер. </w:t>
      </w:r>
    </w:p>
    <w:p w:rsidR="009D6248" w:rsidRPr="007A46B4" w:rsidRDefault="009D6248" w:rsidP="009D6248">
      <w:pPr>
        <w:spacing w:after="0" w:line="240" w:lineRule="auto"/>
        <w:ind w:firstLine="708"/>
        <w:jc w:val="both"/>
        <w:rPr>
          <w:rFonts w:ascii="Times New Roman" w:hAnsi="Times New Roman"/>
          <w:sz w:val="24"/>
          <w:szCs w:val="24"/>
        </w:rPr>
      </w:pPr>
      <w:r w:rsidRPr="007A46B4">
        <w:rPr>
          <w:rFonts w:ascii="Times New Roman" w:hAnsi="Times New Roman"/>
          <w:color w:val="000000"/>
          <w:sz w:val="24"/>
          <w:szCs w:val="24"/>
        </w:rPr>
        <w:t xml:space="preserve">Для того чтобы повысить мотивацию обучающихся необходимо использовать весь арсенал методов организации и осуществления учебной деятельности: </w:t>
      </w:r>
      <w:r w:rsidRPr="007A46B4">
        <w:rPr>
          <w:rFonts w:ascii="Times New Roman" w:hAnsi="Times New Roman"/>
          <w:iCs/>
          <w:color w:val="000000"/>
          <w:sz w:val="24"/>
          <w:szCs w:val="24"/>
        </w:rPr>
        <w:t>словесные;наглядные и практические методы;репродуктивные и поисковые методы;методы самостоятельной учебной работы и работы под руководством педагога.</w:t>
      </w:r>
    </w:p>
    <w:p w:rsidR="009D6248" w:rsidRPr="007A46B4" w:rsidRDefault="009D6248" w:rsidP="009D6248">
      <w:pPr>
        <w:spacing w:after="0" w:line="240" w:lineRule="auto"/>
        <w:jc w:val="both"/>
        <w:rPr>
          <w:rFonts w:ascii="Times New Roman" w:hAnsi="Times New Roman"/>
          <w:sz w:val="24"/>
          <w:szCs w:val="24"/>
        </w:rPr>
      </w:pPr>
      <w:r w:rsidRPr="007A46B4">
        <w:rPr>
          <w:rFonts w:ascii="Times New Roman" w:hAnsi="Times New Roman"/>
          <w:color w:val="000000"/>
          <w:sz w:val="24"/>
          <w:szCs w:val="24"/>
        </w:rPr>
        <w:t xml:space="preserve">1) Рассказ, лекция, беседа позволяют разъяснять обучающимся значимость учения, как в общественном, так и в личностном плане - для получения желаемой профессии, для </w:t>
      </w:r>
      <w:r w:rsidRPr="007A46B4">
        <w:rPr>
          <w:rFonts w:ascii="Times New Roman" w:hAnsi="Times New Roman"/>
          <w:color w:val="000000"/>
          <w:sz w:val="24"/>
          <w:szCs w:val="24"/>
        </w:rPr>
        <w:lastRenderedPageBreak/>
        <w:t>активной общественной и культурной жизни в обществе. Яркий, образный рассказ невольно приковывает внимание обучающихся к теме занятия.</w:t>
      </w:r>
    </w:p>
    <w:p w:rsidR="009D6248" w:rsidRPr="007A46B4" w:rsidRDefault="009D6248" w:rsidP="009D6248">
      <w:pPr>
        <w:spacing w:after="0" w:line="240" w:lineRule="auto"/>
        <w:jc w:val="both"/>
        <w:rPr>
          <w:rFonts w:ascii="Times New Roman" w:hAnsi="Times New Roman"/>
          <w:sz w:val="24"/>
          <w:szCs w:val="24"/>
        </w:rPr>
      </w:pPr>
      <w:r w:rsidRPr="007A46B4">
        <w:rPr>
          <w:rFonts w:ascii="Times New Roman" w:hAnsi="Times New Roman"/>
          <w:color w:val="000000"/>
          <w:sz w:val="24"/>
          <w:szCs w:val="24"/>
        </w:rPr>
        <w:t xml:space="preserve">2) Общеизвестно стимулирующее влияние наглядности, которая повышает интерес обучающихся к изучаемым вопросам, возбуждает новые силы, позволяющие преодолеть утомляемость. Обучающиеся, особенно мальчики, проявляют повышенный интерес к практическим работам, которые в этом случае выступают в роли стимуляторов активности в учении. </w:t>
      </w:r>
    </w:p>
    <w:p w:rsidR="009D6248" w:rsidRPr="007A46B4" w:rsidRDefault="002233B3" w:rsidP="009D6248">
      <w:pPr>
        <w:spacing w:after="0" w:line="240" w:lineRule="auto"/>
        <w:jc w:val="both"/>
        <w:rPr>
          <w:rFonts w:ascii="Times New Roman" w:hAnsi="Times New Roman"/>
          <w:sz w:val="24"/>
          <w:szCs w:val="24"/>
        </w:rPr>
      </w:pPr>
      <w:r>
        <w:rPr>
          <w:rFonts w:ascii="Times New Roman" w:hAnsi="Times New Roman"/>
          <w:color w:val="000000"/>
          <w:sz w:val="24"/>
          <w:szCs w:val="24"/>
        </w:rPr>
        <w:t xml:space="preserve">3) </w:t>
      </w:r>
      <w:r w:rsidR="009D6248" w:rsidRPr="007A46B4">
        <w:rPr>
          <w:rFonts w:ascii="Times New Roman" w:hAnsi="Times New Roman"/>
          <w:color w:val="000000"/>
          <w:sz w:val="24"/>
          <w:szCs w:val="24"/>
        </w:rPr>
        <w:t>Ценным стимулирующим влиянием обладают проблемно-поисковые методы в том случае, когда проблемные ситуации находятся в зоне реальных учебных возможностей школьников, т.е. доступны для самостоятельного разрешения. В этом случае мотивом учебной деятельности обучающихся является стремление решить поставленную задачу.</w:t>
      </w:r>
    </w:p>
    <w:p w:rsidR="009D6248" w:rsidRPr="007A46B4" w:rsidRDefault="009D6248" w:rsidP="009D6248">
      <w:pPr>
        <w:spacing w:after="0" w:line="240" w:lineRule="auto"/>
        <w:jc w:val="both"/>
        <w:rPr>
          <w:rFonts w:ascii="Times New Roman" w:hAnsi="Times New Roman"/>
          <w:sz w:val="24"/>
          <w:szCs w:val="24"/>
        </w:rPr>
      </w:pPr>
      <w:r w:rsidRPr="007A46B4">
        <w:rPr>
          <w:rFonts w:ascii="Times New Roman" w:hAnsi="Times New Roman"/>
          <w:color w:val="000000"/>
          <w:sz w:val="24"/>
          <w:szCs w:val="24"/>
        </w:rPr>
        <w:t>4) Неизменно воодушевляет обучающихся введение в учебный процесс элементов самостоятельной работы, если, конечно, они обладают необходимыми умениями и навыками для ее успешного выполнения. В данном случае у обучающихся появляется стимул к выполнению задания правильно и лучше, чем у соседа</w:t>
      </w:r>
      <w:r w:rsidR="002233B3">
        <w:rPr>
          <w:rFonts w:ascii="Times New Roman" w:hAnsi="Times New Roman"/>
          <w:sz w:val="24"/>
          <w:szCs w:val="24"/>
        </w:rPr>
        <w:t xml:space="preserve"> [2; </w:t>
      </w:r>
      <w:r w:rsidRPr="007A46B4">
        <w:rPr>
          <w:rFonts w:ascii="Times New Roman" w:hAnsi="Times New Roman"/>
          <w:sz w:val="24"/>
          <w:szCs w:val="24"/>
        </w:rPr>
        <w:t>85].</w:t>
      </w:r>
    </w:p>
    <w:p w:rsidR="009D6248" w:rsidRPr="002233B3" w:rsidRDefault="009D6248" w:rsidP="002233B3">
      <w:pPr>
        <w:spacing w:after="0" w:line="240" w:lineRule="auto"/>
        <w:ind w:firstLine="708"/>
        <w:jc w:val="both"/>
        <w:rPr>
          <w:rFonts w:ascii="Times New Roman" w:hAnsi="Times New Roman"/>
          <w:color w:val="000000"/>
          <w:sz w:val="24"/>
          <w:szCs w:val="24"/>
        </w:rPr>
      </w:pPr>
      <w:r w:rsidRPr="007A46B4">
        <w:rPr>
          <w:rFonts w:ascii="Times New Roman" w:hAnsi="Times New Roman"/>
          <w:color w:val="000000"/>
          <w:sz w:val="24"/>
          <w:szCs w:val="24"/>
        </w:rPr>
        <w:t>Одна из составляющих мотивации – умение ставить цель, определять зону ближайшего развития, понимать, зачем нужно выполнить данное задание. Цель, поставленная педагогом, должна стать целью обучающегося. Для превращения цели в мотивы-цели большое значение имеет осознание обучающимся свои</w:t>
      </w:r>
      <w:r w:rsidR="002233B3">
        <w:rPr>
          <w:rFonts w:ascii="Times New Roman" w:hAnsi="Times New Roman"/>
          <w:color w:val="000000"/>
          <w:sz w:val="24"/>
          <w:szCs w:val="24"/>
        </w:rPr>
        <w:t xml:space="preserve">х успехов, продвижения вперед. </w:t>
      </w:r>
      <w:r w:rsidRPr="007A46B4">
        <w:rPr>
          <w:rFonts w:ascii="Times New Roman" w:hAnsi="Times New Roman"/>
          <w:color w:val="000000"/>
          <w:sz w:val="24"/>
          <w:szCs w:val="24"/>
        </w:rPr>
        <w:t xml:space="preserve">Для развития этих умений можно использовать следующие приёмы. В начале учебного года можно попросить ребят ответить на ряд вопросов: </w:t>
      </w:r>
    </w:p>
    <w:p w:rsidR="009D6248" w:rsidRPr="007A46B4" w:rsidRDefault="009D6248" w:rsidP="009D6248">
      <w:pPr>
        <w:spacing w:after="0" w:line="240" w:lineRule="auto"/>
        <w:jc w:val="both"/>
        <w:rPr>
          <w:rFonts w:ascii="Times New Roman" w:hAnsi="Times New Roman"/>
          <w:sz w:val="24"/>
          <w:szCs w:val="24"/>
        </w:rPr>
      </w:pPr>
      <w:r w:rsidRPr="007A46B4">
        <w:rPr>
          <w:rFonts w:ascii="Times New Roman" w:hAnsi="Times New Roman"/>
          <w:sz w:val="24"/>
          <w:szCs w:val="24"/>
        </w:rPr>
        <w:t>- На что был похож прошлый учебный год?</w:t>
      </w:r>
    </w:p>
    <w:p w:rsidR="009D6248" w:rsidRPr="007A46B4" w:rsidRDefault="009D6248" w:rsidP="009D6248">
      <w:pPr>
        <w:spacing w:after="0" w:line="240" w:lineRule="auto"/>
        <w:jc w:val="both"/>
        <w:rPr>
          <w:rFonts w:ascii="Times New Roman" w:hAnsi="Times New Roman"/>
          <w:sz w:val="24"/>
          <w:szCs w:val="24"/>
        </w:rPr>
      </w:pPr>
      <w:r w:rsidRPr="007A46B4">
        <w:rPr>
          <w:rFonts w:ascii="Times New Roman" w:hAnsi="Times New Roman"/>
          <w:sz w:val="24"/>
          <w:szCs w:val="24"/>
        </w:rPr>
        <w:t>- На что ты хочешь, чтобы он был похож в этом году?</w:t>
      </w:r>
    </w:p>
    <w:p w:rsidR="009D6248" w:rsidRPr="007A46B4" w:rsidRDefault="009D6248" w:rsidP="009D6248">
      <w:pPr>
        <w:spacing w:after="0" w:line="240" w:lineRule="auto"/>
        <w:jc w:val="both"/>
        <w:rPr>
          <w:rFonts w:ascii="Times New Roman" w:hAnsi="Times New Roman"/>
          <w:sz w:val="24"/>
          <w:szCs w:val="24"/>
        </w:rPr>
      </w:pPr>
      <w:r w:rsidRPr="007A46B4">
        <w:rPr>
          <w:rFonts w:ascii="Times New Roman" w:hAnsi="Times New Roman"/>
          <w:sz w:val="24"/>
          <w:szCs w:val="24"/>
        </w:rPr>
        <w:t>- Что тебе нужно сделать для этого?</w:t>
      </w:r>
    </w:p>
    <w:p w:rsidR="009D6248" w:rsidRPr="007A46B4" w:rsidRDefault="009D6248" w:rsidP="009D6248">
      <w:pPr>
        <w:spacing w:after="0" w:line="240" w:lineRule="auto"/>
        <w:jc w:val="both"/>
        <w:rPr>
          <w:rFonts w:ascii="Times New Roman" w:hAnsi="Times New Roman"/>
          <w:sz w:val="24"/>
          <w:szCs w:val="24"/>
        </w:rPr>
      </w:pPr>
      <w:r w:rsidRPr="007A46B4">
        <w:rPr>
          <w:rFonts w:ascii="Times New Roman" w:hAnsi="Times New Roman"/>
          <w:sz w:val="24"/>
          <w:szCs w:val="24"/>
        </w:rPr>
        <w:t>- Какая нужна помощь?</w:t>
      </w:r>
    </w:p>
    <w:p w:rsidR="009D6248" w:rsidRPr="007A46B4" w:rsidRDefault="009D6248" w:rsidP="009D6248">
      <w:pPr>
        <w:spacing w:after="0" w:line="240" w:lineRule="auto"/>
        <w:jc w:val="both"/>
        <w:rPr>
          <w:rFonts w:ascii="Times New Roman" w:hAnsi="Times New Roman"/>
          <w:sz w:val="24"/>
          <w:szCs w:val="24"/>
        </w:rPr>
      </w:pPr>
      <w:r w:rsidRPr="007A46B4">
        <w:rPr>
          <w:rFonts w:ascii="Times New Roman" w:hAnsi="Times New Roman"/>
          <w:sz w:val="24"/>
          <w:szCs w:val="24"/>
        </w:rPr>
        <w:t>Образовательная стратегия</w:t>
      </w:r>
    </w:p>
    <w:p w:rsidR="009D6248" w:rsidRPr="007A46B4" w:rsidRDefault="009D6248" w:rsidP="009D6248">
      <w:pPr>
        <w:spacing w:after="0" w:line="240" w:lineRule="auto"/>
        <w:jc w:val="both"/>
        <w:rPr>
          <w:rFonts w:ascii="Times New Roman" w:hAnsi="Times New Roman"/>
          <w:sz w:val="24"/>
          <w:szCs w:val="24"/>
        </w:rPr>
      </w:pPr>
      <w:r w:rsidRPr="007A46B4">
        <w:rPr>
          <w:rFonts w:ascii="Times New Roman" w:hAnsi="Times New Roman"/>
          <w:i/>
          <w:iCs/>
          <w:sz w:val="24"/>
          <w:szCs w:val="24"/>
        </w:rPr>
        <w:t xml:space="preserve">- </w:t>
      </w:r>
      <w:r w:rsidRPr="007A46B4">
        <w:rPr>
          <w:rFonts w:ascii="Times New Roman" w:hAnsi="Times New Roman"/>
          <w:sz w:val="24"/>
          <w:szCs w:val="24"/>
        </w:rPr>
        <w:t>Что ты сделал, чтобы выполнить эту работу хорошо?</w:t>
      </w:r>
    </w:p>
    <w:p w:rsidR="009D6248" w:rsidRPr="007A46B4" w:rsidRDefault="009D6248" w:rsidP="009D6248">
      <w:pPr>
        <w:spacing w:after="0" w:line="240" w:lineRule="auto"/>
        <w:jc w:val="both"/>
        <w:rPr>
          <w:rFonts w:ascii="Times New Roman" w:hAnsi="Times New Roman"/>
          <w:sz w:val="24"/>
          <w:szCs w:val="24"/>
        </w:rPr>
      </w:pPr>
      <w:r w:rsidRPr="007A46B4">
        <w:rPr>
          <w:rFonts w:ascii="Times New Roman" w:hAnsi="Times New Roman"/>
          <w:sz w:val="24"/>
          <w:szCs w:val="24"/>
        </w:rPr>
        <w:t>- Как ты готовился к выполнению работы, что позволило тебе сделать её хорошо?</w:t>
      </w:r>
    </w:p>
    <w:p w:rsidR="009D6248" w:rsidRPr="007A46B4" w:rsidRDefault="009D6248" w:rsidP="009D6248">
      <w:pPr>
        <w:spacing w:after="0" w:line="240" w:lineRule="auto"/>
        <w:jc w:val="both"/>
        <w:rPr>
          <w:rFonts w:ascii="Times New Roman" w:hAnsi="Times New Roman"/>
          <w:sz w:val="24"/>
          <w:szCs w:val="24"/>
        </w:rPr>
      </w:pPr>
      <w:r w:rsidRPr="007A46B4">
        <w:rPr>
          <w:rFonts w:ascii="Times New Roman" w:hAnsi="Times New Roman"/>
          <w:sz w:val="24"/>
          <w:szCs w:val="24"/>
        </w:rPr>
        <w:t xml:space="preserve">Подобные рассказы помогают обучающимся делиться успешными обучающими стратегиями. </w:t>
      </w:r>
    </w:p>
    <w:p w:rsidR="009D6248" w:rsidRPr="007A46B4" w:rsidRDefault="009D6248" w:rsidP="00C07741">
      <w:pPr>
        <w:spacing w:after="0" w:line="240" w:lineRule="auto"/>
        <w:ind w:firstLine="709"/>
        <w:jc w:val="both"/>
        <w:rPr>
          <w:rFonts w:ascii="Times New Roman" w:hAnsi="Times New Roman"/>
          <w:sz w:val="24"/>
          <w:szCs w:val="24"/>
        </w:rPr>
      </w:pPr>
      <w:r w:rsidRPr="007A46B4">
        <w:rPr>
          <w:rFonts w:ascii="Times New Roman" w:hAnsi="Times New Roman"/>
          <w:sz w:val="24"/>
          <w:szCs w:val="24"/>
        </w:rPr>
        <w:t>Создание ситуации успеха также позволяет педагогу замотивировать обучающихся на активную работу во время занятия. Во время занятия «вопрос – ответ» целесообразно научить ребят начинать свой ответ словами: «Я знаю, что…». Этот приём способствует росту уверенности обучающихся в сво</w:t>
      </w:r>
      <w:r w:rsidR="00C07741">
        <w:rPr>
          <w:rFonts w:ascii="Times New Roman" w:hAnsi="Times New Roman"/>
          <w:sz w:val="24"/>
          <w:szCs w:val="24"/>
        </w:rPr>
        <w:t xml:space="preserve">ей лингвистической компетенции. </w:t>
      </w:r>
      <w:r w:rsidRPr="007A46B4">
        <w:rPr>
          <w:rFonts w:ascii="Times New Roman" w:hAnsi="Times New Roman"/>
          <w:sz w:val="24"/>
          <w:szCs w:val="24"/>
        </w:rPr>
        <w:t>Связь изучаемого с интересами, уже существовавшими у обучающихся ранее, тоже способствует возникновен</w:t>
      </w:r>
      <w:r w:rsidR="00C07741">
        <w:rPr>
          <w:rFonts w:ascii="Times New Roman" w:hAnsi="Times New Roman"/>
          <w:sz w:val="24"/>
          <w:szCs w:val="24"/>
        </w:rPr>
        <w:t xml:space="preserve">ию интереса к новому материалу. </w:t>
      </w:r>
      <w:r w:rsidRPr="007A46B4">
        <w:rPr>
          <w:rFonts w:ascii="Times New Roman" w:hAnsi="Times New Roman"/>
          <w:sz w:val="24"/>
          <w:szCs w:val="24"/>
        </w:rPr>
        <w:t>Очень важно не только озвучить тему занятия, но и вызвать у детей эмоциональный отклик, отношение к этой теме. Это можно сделать через признание личности ребёнка, опираясь на его жизненный опыт.</w:t>
      </w:r>
    </w:p>
    <w:p w:rsidR="009D6248" w:rsidRPr="007A46B4" w:rsidRDefault="009D6248" w:rsidP="009D6248">
      <w:pPr>
        <w:spacing w:after="0" w:line="240" w:lineRule="auto"/>
        <w:ind w:firstLine="709"/>
        <w:jc w:val="both"/>
        <w:rPr>
          <w:rFonts w:ascii="Times New Roman" w:hAnsi="Times New Roman"/>
          <w:sz w:val="24"/>
          <w:szCs w:val="24"/>
        </w:rPr>
      </w:pPr>
      <w:r w:rsidRPr="007A46B4">
        <w:rPr>
          <w:rFonts w:ascii="Times New Roman" w:hAnsi="Times New Roman"/>
          <w:sz w:val="24"/>
          <w:szCs w:val="24"/>
        </w:rPr>
        <w:t xml:space="preserve">Необходимо также стремиться к организации и использованию в процессе обучения различных </w:t>
      </w:r>
      <w:r w:rsidRPr="007A46B4">
        <w:rPr>
          <w:rFonts w:ascii="Times New Roman" w:hAnsi="Times New Roman"/>
          <w:i/>
          <w:sz w:val="24"/>
          <w:szCs w:val="24"/>
        </w:rPr>
        <w:t>«обратных связей»</w:t>
      </w:r>
      <w:r w:rsidRPr="007A46B4">
        <w:rPr>
          <w:rFonts w:ascii="Times New Roman" w:hAnsi="Times New Roman"/>
          <w:sz w:val="24"/>
          <w:szCs w:val="24"/>
        </w:rPr>
        <w:t xml:space="preserve"> между педагогом и обучающимися (взаимный опрос-диалог, собеседование, дискуссия, групповые формы обучения и т.п.) В настоящее время принцип деятельностного подхода в образовании становится ведущим, и практика дополнительного образования требует конкретных технологий, обеспечивающих его реализацию. </w:t>
      </w:r>
    </w:p>
    <w:p w:rsidR="00C07741" w:rsidRDefault="009D6248" w:rsidP="00C07741">
      <w:pPr>
        <w:spacing w:after="0" w:line="240" w:lineRule="auto"/>
        <w:ind w:firstLine="709"/>
        <w:jc w:val="both"/>
        <w:rPr>
          <w:rFonts w:ascii="Times New Roman" w:hAnsi="Times New Roman"/>
          <w:sz w:val="24"/>
          <w:szCs w:val="24"/>
        </w:rPr>
      </w:pPr>
      <w:r w:rsidRPr="007A46B4">
        <w:rPr>
          <w:rFonts w:ascii="Times New Roman" w:hAnsi="Times New Roman"/>
          <w:sz w:val="24"/>
          <w:szCs w:val="24"/>
        </w:rPr>
        <w:t xml:space="preserve">Поэтому, на мой взгляд, особое место должна занять организация общения сверстников, чему могут способствовать особые (например, проектные) формы организации </w:t>
      </w:r>
      <w:r w:rsidR="00C07741">
        <w:rPr>
          <w:rFonts w:ascii="Times New Roman" w:hAnsi="Times New Roman"/>
          <w:sz w:val="24"/>
          <w:szCs w:val="24"/>
        </w:rPr>
        <w:t>об</w:t>
      </w:r>
      <w:r w:rsidRPr="007A46B4">
        <w:rPr>
          <w:rFonts w:ascii="Times New Roman" w:hAnsi="Times New Roman"/>
          <w:sz w:val="24"/>
          <w:szCs w:val="24"/>
        </w:rPr>
        <w:t>учения. В чем же суть обучения учащихся в форме проектной деятельности? Проектная деятельность – педагогическая технология, ориентированная не на интеграцию фактических знаний, а на их применение и приобретение новых путем самообразования. Метод дает простор для творческой инициативы обучающихся и педагога, подразумевает их дружеское сотрудничество, что создает положитель</w:t>
      </w:r>
      <w:r w:rsidR="00C07741">
        <w:rPr>
          <w:rFonts w:ascii="Times New Roman" w:hAnsi="Times New Roman"/>
          <w:sz w:val="24"/>
          <w:szCs w:val="24"/>
        </w:rPr>
        <w:t>ную мотивацию ребенка к учебе. «</w:t>
      </w:r>
      <w:r w:rsidRPr="007A46B4">
        <w:rPr>
          <w:rFonts w:ascii="Times New Roman" w:hAnsi="Times New Roman"/>
          <w:sz w:val="24"/>
          <w:szCs w:val="24"/>
        </w:rPr>
        <w:t>Я знаю, для чего мне надо то, что я познаю. Я знаю,</w:t>
      </w:r>
      <w:r w:rsidR="00C07741">
        <w:rPr>
          <w:rFonts w:ascii="Times New Roman" w:hAnsi="Times New Roman"/>
          <w:sz w:val="24"/>
          <w:szCs w:val="24"/>
        </w:rPr>
        <w:t xml:space="preserve"> где и как эти знания применить»</w:t>
      </w:r>
      <w:r w:rsidRPr="007A46B4">
        <w:rPr>
          <w:rFonts w:ascii="Times New Roman" w:hAnsi="Times New Roman"/>
          <w:sz w:val="24"/>
          <w:szCs w:val="24"/>
        </w:rPr>
        <w:t xml:space="preserve">. Эти слова вполне могут стать девизом тех, кто </w:t>
      </w:r>
      <w:r w:rsidR="00C07741">
        <w:rPr>
          <w:rFonts w:ascii="Times New Roman" w:hAnsi="Times New Roman"/>
          <w:sz w:val="24"/>
          <w:szCs w:val="24"/>
        </w:rPr>
        <w:t xml:space="preserve">берется за работу такого рода. </w:t>
      </w:r>
    </w:p>
    <w:p w:rsidR="009D6248" w:rsidRPr="007A46B4" w:rsidRDefault="009D6248" w:rsidP="00C07741">
      <w:pPr>
        <w:spacing w:after="0" w:line="240" w:lineRule="auto"/>
        <w:ind w:firstLine="709"/>
        <w:jc w:val="both"/>
        <w:rPr>
          <w:rFonts w:ascii="Times New Roman" w:hAnsi="Times New Roman"/>
          <w:sz w:val="24"/>
          <w:szCs w:val="24"/>
        </w:rPr>
      </w:pPr>
      <w:r w:rsidRPr="007A46B4">
        <w:rPr>
          <w:rFonts w:ascii="Times New Roman" w:hAnsi="Times New Roman"/>
          <w:sz w:val="24"/>
          <w:szCs w:val="24"/>
        </w:rPr>
        <w:lastRenderedPageBreak/>
        <w:t>Типология проектов очень обширна (исследовательские, прикладные, творческие, информационные проекты и т.д.). Мною успешно используется создание коллективных дизайнерских проектов для участия в выставках декоративно-прикладного творчества городского, российского и международного уровней.</w:t>
      </w:r>
      <w:r w:rsidRPr="007A46B4">
        <w:rPr>
          <w:rFonts w:ascii="Times New Roman" w:hAnsi="Times New Roman"/>
          <w:color w:val="000000"/>
          <w:sz w:val="24"/>
          <w:szCs w:val="24"/>
        </w:rPr>
        <w:t>Таким образом, развитию у обучающихся положительного отношения к учению способствуют все методы личностно-ориентированного образования и все средства совершенствования учебного процесса: обновление содержания и укрепление межпредметных связей, совершенствование методов обучения, использование всех видов проблемно-развивающего обучения, модернизация структуры урока, применение различных форм индивидуальной, коллективной и групповой работы и т.д.Развитие мотивации обуча</w:t>
      </w:r>
      <w:r w:rsidR="00C07741">
        <w:rPr>
          <w:rFonts w:ascii="Times New Roman" w:hAnsi="Times New Roman"/>
          <w:color w:val="000000"/>
          <w:sz w:val="24"/>
          <w:szCs w:val="24"/>
        </w:rPr>
        <w:t xml:space="preserve">ющихся к познанию и творчеству </w:t>
      </w:r>
      <w:r w:rsidRPr="007A46B4">
        <w:rPr>
          <w:rFonts w:ascii="Times New Roman" w:hAnsi="Times New Roman"/>
          <w:color w:val="000000"/>
          <w:sz w:val="24"/>
          <w:szCs w:val="24"/>
        </w:rPr>
        <w:t>в условиях объединений «Творческая мастерская» и «Кукольный театр» происходит как процесс их личностного становления.</w:t>
      </w:r>
    </w:p>
    <w:p w:rsidR="009D6248" w:rsidRPr="007A46B4" w:rsidRDefault="009D6248" w:rsidP="007A46B4">
      <w:pPr>
        <w:spacing w:after="0" w:line="240" w:lineRule="auto"/>
        <w:ind w:firstLine="708"/>
        <w:jc w:val="both"/>
        <w:rPr>
          <w:rFonts w:ascii="Times New Roman" w:hAnsi="Times New Roman"/>
          <w:b/>
          <w:color w:val="000000"/>
          <w:sz w:val="24"/>
          <w:szCs w:val="24"/>
        </w:rPr>
      </w:pPr>
    </w:p>
    <w:p w:rsidR="009D6248" w:rsidRPr="007A46B4" w:rsidRDefault="009D6248" w:rsidP="009D6248">
      <w:pPr>
        <w:spacing w:after="0" w:line="240" w:lineRule="auto"/>
        <w:jc w:val="center"/>
        <w:rPr>
          <w:rFonts w:ascii="Times New Roman" w:hAnsi="Times New Roman"/>
          <w:b/>
          <w:sz w:val="24"/>
          <w:szCs w:val="24"/>
        </w:rPr>
      </w:pPr>
      <w:r w:rsidRPr="007A46B4">
        <w:rPr>
          <w:rFonts w:ascii="Times New Roman" w:hAnsi="Times New Roman"/>
          <w:b/>
          <w:color w:val="000000"/>
          <w:sz w:val="24"/>
          <w:szCs w:val="24"/>
        </w:rPr>
        <w:t>Литература</w:t>
      </w:r>
    </w:p>
    <w:p w:rsidR="009D6248" w:rsidRPr="007A46B4" w:rsidRDefault="009D6248" w:rsidP="009D6248">
      <w:pPr>
        <w:spacing w:after="0" w:line="240" w:lineRule="auto"/>
        <w:jc w:val="both"/>
        <w:rPr>
          <w:rFonts w:ascii="Times New Roman" w:hAnsi="Times New Roman"/>
          <w:sz w:val="24"/>
          <w:szCs w:val="24"/>
        </w:rPr>
      </w:pPr>
      <w:r w:rsidRPr="007A46B4">
        <w:rPr>
          <w:rFonts w:ascii="Times New Roman" w:hAnsi="Times New Roman"/>
          <w:sz w:val="24"/>
          <w:szCs w:val="24"/>
        </w:rPr>
        <w:t>1. Воспитательная система как средство социализ</w:t>
      </w:r>
      <w:r w:rsidR="00C07741">
        <w:rPr>
          <w:rFonts w:ascii="Times New Roman" w:hAnsi="Times New Roman"/>
          <w:sz w:val="24"/>
          <w:szCs w:val="24"/>
        </w:rPr>
        <w:t>ации и самоопределения личности.</w:t>
      </w:r>
      <w:r w:rsidRPr="007A46B4">
        <w:rPr>
          <w:rFonts w:ascii="Times New Roman" w:hAnsi="Times New Roman"/>
          <w:sz w:val="24"/>
          <w:szCs w:val="24"/>
        </w:rPr>
        <w:t xml:space="preserve"> Материалы из опыта работы муниципального бюджетного образовательного учреждения дополнительного образования детей «Центр внешкольной рабо</w:t>
      </w:r>
      <w:r w:rsidR="00C07741">
        <w:rPr>
          <w:rFonts w:ascii="Times New Roman" w:hAnsi="Times New Roman"/>
          <w:sz w:val="24"/>
          <w:szCs w:val="24"/>
        </w:rPr>
        <w:t xml:space="preserve">ты» Московского района г.Казани. </w:t>
      </w:r>
      <w:r w:rsidRPr="007A46B4">
        <w:rPr>
          <w:rFonts w:ascii="Times New Roman" w:hAnsi="Times New Roman"/>
          <w:sz w:val="24"/>
          <w:szCs w:val="24"/>
        </w:rPr>
        <w:t xml:space="preserve">- Казань: Печать-Сервис </w:t>
      </w:r>
      <w:r w:rsidRPr="007A46B4">
        <w:rPr>
          <w:rFonts w:ascii="Times New Roman" w:hAnsi="Times New Roman"/>
          <w:sz w:val="24"/>
          <w:szCs w:val="24"/>
          <w:lang w:val="en-US"/>
        </w:rPr>
        <w:t>XXI</w:t>
      </w:r>
      <w:r w:rsidRPr="007A46B4">
        <w:rPr>
          <w:rFonts w:ascii="Times New Roman" w:hAnsi="Times New Roman"/>
          <w:sz w:val="24"/>
          <w:szCs w:val="24"/>
        </w:rPr>
        <w:t xml:space="preserve"> век, 2014.</w:t>
      </w:r>
      <w:r w:rsidR="00C07741">
        <w:rPr>
          <w:rFonts w:ascii="Times New Roman" w:hAnsi="Times New Roman"/>
          <w:sz w:val="24"/>
          <w:szCs w:val="24"/>
        </w:rPr>
        <w:t xml:space="preserve"> – </w:t>
      </w:r>
      <w:r w:rsidRPr="007A46B4">
        <w:rPr>
          <w:rFonts w:ascii="Times New Roman" w:hAnsi="Times New Roman"/>
          <w:sz w:val="24"/>
          <w:szCs w:val="24"/>
        </w:rPr>
        <w:t>278с.</w:t>
      </w:r>
    </w:p>
    <w:p w:rsidR="009D6248" w:rsidRPr="007A46B4" w:rsidRDefault="00C07741" w:rsidP="00C07741">
      <w:pPr>
        <w:spacing w:after="0" w:line="240" w:lineRule="auto"/>
        <w:jc w:val="both"/>
        <w:rPr>
          <w:rFonts w:ascii="Times New Roman" w:hAnsi="Times New Roman"/>
          <w:sz w:val="24"/>
          <w:szCs w:val="24"/>
        </w:rPr>
      </w:pPr>
      <w:r>
        <w:rPr>
          <w:rFonts w:ascii="Times New Roman" w:hAnsi="Times New Roman"/>
          <w:sz w:val="24"/>
          <w:szCs w:val="24"/>
        </w:rPr>
        <w:t xml:space="preserve">2. Петрусинский. В.В. </w:t>
      </w:r>
      <w:r w:rsidR="009D6248" w:rsidRPr="007A46B4">
        <w:rPr>
          <w:rFonts w:ascii="Times New Roman" w:hAnsi="Times New Roman"/>
          <w:sz w:val="24"/>
          <w:szCs w:val="24"/>
        </w:rPr>
        <w:t xml:space="preserve">Игры, обучение, тренинг, досуг. </w:t>
      </w:r>
      <w:r>
        <w:rPr>
          <w:rFonts w:ascii="Times New Roman" w:hAnsi="Times New Roman"/>
          <w:sz w:val="24"/>
          <w:szCs w:val="24"/>
        </w:rPr>
        <w:t xml:space="preserve">- </w:t>
      </w:r>
      <w:r w:rsidR="009D6248" w:rsidRPr="007A46B4">
        <w:rPr>
          <w:rFonts w:ascii="Times New Roman" w:hAnsi="Times New Roman"/>
          <w:sz w:val="24"/>
          <w:szCs w:val="24"/>
        </w:rPr>
        <w:t>М.</w:t>
      </w:r>
      <w:r>
        <w:rPr>
          <w:rFonts w:ascii="Times New Roman" w:hAnsi="Times New Roman"/>
          <w:sz w:val="24"/>
          <w:szCs w:val="24"/>
        </w:rPr>
        <w:t>: Новая школа,</w:t>
      </w:r>
      <w:r w:rsidR="009D6248" w:rsidRPr="007A46B4">
        <w:rPr>
          <w:rFonts w:ascii="Times New Roman" w:hAnsi="Times New Roman"/>
          <w:sz w:val="24"/>
          <w:szCs w:val="24"/>
        </w:rPr>
        <w:t xml:space="preserve"> 1994. </w:t>
      </w:r>
      <w:r>
        <w:rPr>
          <w:rFonts w:ascii="Times New Roman" w:hAnsi="Times New Roman"/>
          <w:sz w:val="24"/>
          <w:szCs w:val="24"/>
        </w:rPr>
        <w:t>–</w:t>
      </w:r>
      <w:r w:rsidR="009D6248" w:rsidRPr="007A46B4">
        <w:rPr>
          <w:rFonts w:ascii="Times New Roman" w:hAnsi="Times New Roman"/>
          <w:sz w:val="24"/>
          <w:szCs w:val="24"/>
        </w:rPr>
        <w:t xml:space="preserve"> 85</w:t>
      </w:r>
      <w:r w:rsidR="009D6248" w:rsidRPr="007A46B4">
        <w:rPr>
          <w:rFonts w:ascii="Times New Roman" w:hAnsi="Times New Roman"/>
          <w:sz w:val="24"/>
          <w:szCs w:val="24"/>
          <w:lang w:val="en-US"/>
        </w:rPr>
        <w:t>c</w:t>
      </w:r>
      <w:r w:rsidR="009D6248" w:rsidRPr="007A46B4">
        <w:rPr>
          <w:rFonts w:ascii="Times New Roman" w:hAnsi="Times New Roman"/>
          <w:sz w:val="24"/>
          <w:szCs w:val="24"/>
        </w:rPr>
        <w:t>.</w:t>
      </w:r>
    </w:p>
    <w:p w:rsidR="009D6248" w:rsidRPr="007A46B4" w:rsidRDefault="009D6248" w:rsidP="00C07741">
      <w:pPr>
        <w:spacing w:after="0" w:line="240" w:lineRule="auto"/>
        <w:rPr>
          <w:rFonts w:ascii="Times New Roman" w:hAnsi="Times New Roman"/>
          <w:sz w:val="24"/>
          <w:szCs w:val="24"/>
        </w:rPr>
      </w:pPr>
    </w:p>
    <w:p w:rsidR="007A46B4" w:rsidRPr="007A46B4" w:rsidRDefault="00C07741" w:rsidP="00C07741">
      <w:pPr>
        <w:pStyle w:val="ad"/>
        <w:spacing w:before="0" w:beforeAutospacing="0" w:after="0" w:afterAutospacing="0"/>
        <w:ind w:firstLine="709"/>
        <w:contextualSpacing/>
        <w:jc w:val="center"/>
        <w:rPr>
          <w:b/>
          <w:color w:val="000000"/>
        </w:rPr>
      </w:pPr>
      <w:r>
        <w:rPr>
          <w:b/>
          <w:color w:val="000000"/>
        </w:rPr>
        <w:t>ИННОВАЦИОННЫЕ АСПЕКТЫ</w:t>
      </w:r>
      <w:r w:rsidR="007A46B4" w:rsidRPr="007A46B4">
        <w:rPr>
          <w:b/>
          <w:color w:val="000000"/>
        </w:rPr>
        <w:t xml:space="preserve"> ДЕЯТЕЛЬНОСТИ КОНЦЕРТМЕЙСТЕРА В УЧРЕЖДЕНИ</w:t>
      </w:r>
      <w:r w:rsidR="007A46B4">
        <w:rPr>
          <w:b/>
          <w:color w:val="000000"/>
        </w:rPr>
        <w:t>ЯХ ДОПОЛНИТЕЛЬНОГО ОБРАЗОВАНИЯ</w:t>
      </w:r>
    </w:p>
    <w:p w:rsidR="007A46B4" w:rsidRDefault="007A46B4" w:rsidP="00C07741">
      <w:pPr>
        <w:pStyle w:val="ad"/>
        <w:spacing w:before="0" w:beforeAutospacing="0" w:after="0" w:afterAutospacing="0" w:line="360" w:lineRule="auto"/>
        <w:ind w:firstLine="709"/>
        <w:contextualSpacing/>
        <w:jc w:val="center"/>
        <w:rPr>
          <w:shd w:val="clear" w:color="auto" w:fill="FFFFFF"/>
        </w:rPr>
      </w:pPr>
    </w:p>
    <w:p w:rsidR="00EF1C8F" w:rsidRPr="007A46B4" w:rsidRDefault="00EF1C8F" w:rsidP="00C07741">
      <w:pPr>
        <w:pStyle w:val="ad"/>
        <w:spacing w:before="0" w:beforeAutospacing="0" w:after="0" w:afterAutospacing="0"/>
        <w:ind w:firstLine="709"/>
        <w:contextualSpacing/>
        <w:jc w:val="right"/>
        <w:rPr>
          <w:i/>
          <w:shd w:val="clear" w:color="auto" w:fill="FFFFFF"/>
        </w:rPr>
      </w:pPr>
      <w:r w:rsidRPr="007A46B4">
        <w:rPr>
          <w:i/>
          <w:shd w:val="clear" w:color="auto" w:fill="FFFFFF"/>
        </w:rPr>
        <w:t>Альтергот Виктория Владимировна</w:t>
      </w:r>
    </w:p>
    <w:p w:rsidR="007A46B4" w:rsidRDefault="00EF1C8F" w:rsidP="00C07741">
      <w:pPr>
        <w:pStyle w:val="ad"/>
        <w:spacing w:before="0" w:beforeAutospacing="0" w:after="0" w:afterAutospacing="0"/>
        <w:ind w:firstLine="709"/>
        <w:contextualSpacing/>
        <w:jc w:val="right"/>
        <w:rPr>
          <w:i/>
          <w:shd w:val="clear" w:color="auto" w:fill="FFFFFF"/>
        </w:rPr>
      </w:pPr>
      <w:r w:rsidRPr="007A46B4">
        <w:rPr>
          <w:i/>
          <w:shd w:val="clear" w:color="auto" w:fill="FFFFFF"/>
        </w:rPr>
        <w:t>Концертмейстер</w:t>
      </w:r>
    </w:p>
    <w:p w:rsidR="00EF1C8F" w:rsidRPr="007A46B4" w:rsidRDefault="00EF1C8F" w:rsidP="00C07741">
      <w:pPr>
        <w:pStyle w:val="ad"/>
        <w:spacing w:before="0" w:beforeAutospacing="0" w:after="0" w:afterAutospacing="0"/>
        <w:ind w:firstLine="709"/>
        <w:contextualSpacing/>
        <w:jc w:val="right"/>
        <w:rPr>
          <w:i/>
          <w:shd w:val="clear" w:color="auto" w:fill="FFFFFF"/>
        </w:rPr>
      </w:pPr>
      <w:r w:rsidRPr="007A46B4">
        <w:rPr>
          <w:i/>
          <w:shd w:val="clear" w:color="auto" w:fill="FFFFFF"/>
        </w:rPr>
        <w:t xml:space="preserve"> высшей квалификационной категории</w:t>
      </w:r>
    </w:p>
    <w:p w:rsidR="00EF1C8F" w:rsidRPr="007A46B4" w:rsidRDefault="00EF1C8F" w:rsidP="00C07741">
      <w:pPr>
        <w:pStyle w:val="ad"/>
        <w:spacing w:before="0" w:beforeAutospacing="0" w:after="0" w:afterAutospacing="0"/>
        <w:ind w:firstLine="709"/>
        <w:contextualSpacing/>
        <w:jc w:val="right"/>
        <w:rPr>
          <w:i/>
          <w:shd w:val="clear" w:color="auto" w:fill="FFFFFF"/>
        </w:rPr>
      </w:pPr>
      <w:r w:rsidRPr="007A46B4">
        <w:rPr>
          <w:i/>
          <w:shd w:val="clear" w:color="auto" w:fill="FFFFFF"/>
        </w:rPr>
        <w:t>МАУДО «ДШИ №13 (т)»</w:t>
      </w:r>
      <w:r w:rsidR="007A46B4">
        <w:rPr>
          <w:i/>
          <w:shd w:val="clear" w:color="auto" w:fill="FFFFFF"/>
        </w:rPr>
        <w:t xml:space="preserve"> г.Набережные Челны</w:t>
      </w:r>
    </w:p>
    <w:p w:rsidR="00EF1C8F" w:rsidRPr="007A46B4" w:rsidRDefault="00EF1C8F" w:rsidP="00C07741">
      <w:pPr>
        <w:pStyle w:val="c7"/>
        <w:shd w:val="clear" w:color="auto" w:fill="FFFFFF"/>
        <w:spacing w:before="0" w:beforeAutospacing="0" w:after="0" w:afterAutospacing="0"/>
        <w:ind w:right="-1" w:firstLine="709"/>
        <w:jc w:val="both"/>
        <w:rPr>
          <w:color w:val="000000"/>
        </w:rPr>
      </w:pPr>
    </w:p>
    <w:p w:rsidR="00EF1C8F" w:rsidRPr="007A46B4" w:rsidRDefault="00EF1C8F" w:rsidP="00C07741">
      <w:pPr>
        <w:spacing w:after="0" w:line="240" w:lineRule="auto"/>
        <w:ind w:right="141" w:firstLine="709"/>
        <w:jc w:val="both"/>
        <w:rPr>
          <w:rFonts w:ascii="Times New Roman" w:hAnsi="Times New Roman"/>
          <w:sz w:val="24"/>
          <w:szCs w:val="24"/>
        </w:rPr>
      </w:pPr>
      <w:r w:rsidRPr="007A46B4">
        <w:rPr>
          <w:rFonts w:ascii="Times New Roman" w:hAnsi="Times New Roman"/>
          <w:sz w:val="24"/>
          <w:szCs w:val="24"/>
        </w:rPr>
        <w:t xml:space="preserve">Дополнительное образование детей – исключительно творческое образование, направленное на открытие и развитие потенциала ребёнка. Оно формирует у ребёнка самосознание, ощущение ценности собственной личности, позволяет удовлетворить запросы различных категорий детей разного возраста (социально незащищённых, инвалидов, одарённых и т.д.), используя потенциал свободного времени. </w:t>
      </w:r>
      <w:r w:rsidRPr="007A46B4">
        <w:rPr>
          <w:rFonts w:ascii="Times New Roman" w:hAnsi="Times New Roman"/>
          <w:color w:val="000000"/>
          <w:sz w:val="24"/>
          <w:szCs w:val="24"/>
        </w:rPr>
        <w:t>Именно система дополнительного образования детей, в силу своей уникальности, способна не только раскрыть личностный потенциал любого ребенка, но и подготовить его к условиям жизни в высококонкурентной среде, развить умения бороться за себя и реализовывать свои идеи.</w:t>
      </w:r>
    </w:p>
    <w:p w:rsidR="00EF1C8F" w:rsidRPr="007A46B4" w:rsidRDefault="00EF1C8F" w:rsidP="007A46B4">
      <w:pPr>
        <w:pStyle w:val="c7"/>
        <w:shd w:val="clear" w:color="auto" w:fill="FFFFFF"/>
        <w:spacing w:before="0" w:beforeAutospacing="0" w:after="0" w:afterAutospacing="0"/>
        <w:ind w:firstLine="709"/>
        <w:jc w:val="both"/>
        <w:rPr>
          <w:color w:val="000000" w:themeColor="text1"/>
        </w:rPr>
      </w:pPr>
      <w:r w:rsidRPr="007A46B4">
        <w:rPr>
          <w:color w:val="000000"/>
        </w:rPr>
        <w:t>Современный педагог стремиться удовлетворить ожидания ребёнка в его поиске через создание новых объединений по интересам, привлечение новых педагогических технологий. Воспитанники ценят эрудицию, увлечённость, профессиональное м</w:t>
      </w:r>
      <w:r w:rsidR="007A46B4">
        <w:rPr>
          <w:color w:val="000000"/>
        </w:rPr>
        <w:t xml:space="preserve">астерство, артистизм педагога. </w:t>
      </w:r>
      <w:r w:rsidRPr="007A46B4">
        <w:rPr>
          <w:color w:val="000000"/>
        </w:rPr>
        <w:t>В современном дополнительном образовании открываются новые возможности, перспективы развития не только детей, но и самих педагогов. Не составляют исключение и концертмейстеры. В настоящее время деятельность концертмейстера предполагает не только узконаправленную деятельность (музыкальное сопровождение занятий), но и необходимость тесной взаимосвязи элементов, входящих в понятия «концертмейстер» и «педагог». При этом следует подч</w:t>
      </w:r>
      <w:r w:rsidR="00C07741">
        <w:rPr>
          <w:color w:val="000000"/>
        </w:rPr>
        <w:t>еркнуть, что именно музыкально-</w:t>
      </w:r>
      <w:r w:rsidRPr="007A46B4">
        <w:rPr>
          <w:color w:val="000000"/>
        </w:rPr>
        <w:t xml:space="preserve">педагогическая деятельность является исходным звеном во всём, что имеет отношение к его профессии. Этим </w:t>
      </w:r>
      <w:r w:rsidRPr="007A46B4">
        <w:rPr>
          <w:color w:val="000000" w:themeColor="text1"/>
        </w:rPr>
        <w:t xml:space="preserve">определяется и объём необходимых ему знаний, умений и навыков, и содержание этих знаний, и методы их передачи, и личностные качества концертмейстера в приобщении воспитанников к музыкальному искусству. </w:t>
      </w:r>
    </w:p>
    <w:p w:rsidR="00EF1C8F" w:rsidRPr="007A46B4" w:rsidRDefault="00EF1C8F" w:rsidP="007A46B4">
      <w:pPr>
        <w:pStyle w:val="c7"/>
        <w:shd w:val="clear" w:color="auto" w:fill="FFFFFF"/>
        <w:spacing w:before="0" w:beforeAutospacing="0" w:after="0" w:afterAutospacing="0"/>
        <w:ind w:firstLine="708"/>
        <w:jc w:val="both"/>
        <w:rPr>
          <w:color w:val="000000" w:themeColor="text1"/>
        </w:rPr>
      </w:pPr>
      <w:r w:rsidRPr="007A46B4">
        <w:rPr>
          <w:color w:val="000000" w:themeColor="text1"/>
          <w:shd w:val="clear" w:color="auto" w:fill="FFFFFF"/>
        </w:rPr>
        <w:t xml:space="preserve">В последние годы обучение с помощью информационных технологий получило название информатизации, использование которой повышает положительную мотивацию учащихся к учению, формирует активную жизненную позицию в современном </w:t>
      </w:r>
      <w:r w:rsidRPr="007A46B4">
        <w:rPr>
          <w:color w:val="000000" w:themeColor="text1"/>
          <w:shd w:val="clear" w:color="auto" w:fill="FFFFFF"/>
        </w:rPr>
        <w:lastRenderedPageBreak/>
        <w:t xml:space="preserve">информатизированном обществе. Работа концертмейстера — нечто большее, чем просто игра по нотам. Это творческая работа </w:t>
      </w:r>
      <w:r w:rsidR="00C07741">
        <w:rPr>
          <w:color w:val="000000" w:themeColor="text1"/>
          <w:shd w:val="clear" w:color="auto" w:fill="FFFFFF"/>
        </w:rPr>
        <w:t>по воплощению</w:t>
      </w:r>
      <w:r w:rsidRPr="007A46B4">
        <w:rPr>
          <w:color w:val="000000" w:themeColor="text1"/>
          <w:shd w:val="clear" w:color="auto" w:fill="FFFFFF"/>
        </w:rPr>
        <w:t xml:space="preserve"> замысла художественного произведения. Было бы в корне неверно низводить деятельность концертмейстера к только лишь механистическому озвучиванию исполняемой в ансамбле песни, хореографической композиции, тапёрскому заполнению необходимых пауз у солистов. Наравне с руководителем, проникаясь его творческими, художественными замыслами, концертмейстер, используя средства музыкальной выразительности, добивается решения той или иной творческой задачи, участвует в различных видах деятельности: в подготовке учебного процесса, конкурсах, концертах. Для работы концертмейстера использование информационно-компьютерных технологий открывают новые возможности: творческую перспективу, повышение уровня образованности, карьерный рост. Сегодня использование информационно-коммуникативных технологий в деятельности концертмейстера очень актуально.</w:t>
      </w:r>
    </w:p>
    <w:p w:rsidR="00EF1C8F" w:rsidRPr="007A46B4" w:rsidRDefault="00EF1C8F" w:rsidP="007A46B4">
      <w:pPr>
        <w:pStyle w:val="c7"/>
        <w:shd w:val="clear" w:color="auto" w:fill="FFFFFF"/>
        <w:spacing w:before="0" w:beforeAutospacing="0" w:after="0" w:afterAutospacing="0"/>
        <w:ind w:firstLine="708"/>
        <w:jc w:val="both"/>
        <w:rPr>
          <w:color w:val="000000"/>
        </w:rPr>
      </w:pPr>
      <w:r w:rsidRPr="007A46B4">
        <w:rPr>
          <w:color w:val="000000" w:themeColor="text1"/>
        </w:rPr>
        <w:t>Концертмейстер работает в сотворчестве с педагогом. Эта совместная деятельность является основополагающей при рассмотрении педагогической компетентности концертмейстера в условиях дополнительно</w:t>
      </w:r>
      <w:r w:rsidR="00C07741">
        <w:rPr>
          <w:color w:val="000000" w:themeColor="text1"/>
        </w:rPr>
        <w:t>го образования. Концертмейстер передает</w:t>
      </w:r>
      <w:r w:rsidRPr="007A46B4">
        <w:rPr>
          <w:color w:val="000000" w:themeColor="text1"/>
        </w:rPr>
        <w:t xml:space="preserve"> теорет</w:t>
      </w:r>
      <w:r w:rsidR="00C07741">
        <w:rPr>
          <w:color w:val="000000" w:themeColor="text1"/>
        </w:rPr>
        <w:t>ические знания по музыке, учит</w:t>
      </w:r>
      <w:r w:rsidRPr="007A46B4">
        <w:rPr>
          <w:color w:val="000000" w:themeColor="text1"/>
        </w:rPr>
        <w:t xml:space="preserve"> самой музыке, побуждая </w:t>
      </w:r>
      <w:r w:rsidR="00C07741">
        <w:rPr>
          <w:color w:val="000000" w:themeColor="text1"/>
        </w:rPr>
        <w:t>детей</w:t>
      </w:r>
      <w:r w:rsidRPr="007A46B4">
        <w:rPr>
          <w:color w:val="000000" w:themeColor="text1"/>
        </w:rPr>
        <w:t xml:space="preserve"> к творческим поискам наиболее выразительных способов</w:t>
      </w:r>
      <w:r w:rsidRPr="007A46B4">
        <w:rPr>
          <w:color w:val="000000"/>
        </w:rPr>
        <w:t xml:space="preserve"> передачи художес</w:t>
      </w:r>
      <w:r w:rsidR="00C07741">
        <w:rPr>
          <w:color w:val="000000"/>
        </w:rPr>
        <w:t>твенного образа. Тем самым он способствует формированию духовно-нравственной личности, осознающей</w:t>
      </w:r>
      <w:r w:rsidRPr="007A46B4">
        <w:rPr>
          <w:color w:val="000000"/>
        </w:rPr>
        <w:t xml:space="preserve"> ц</w:t>
      </w:r>
      <w:r w:rsidR="00C07741">
        <w:rPr>
          <w:color w:val="000000"/>
        </w:rPr>
        <w:t xml:space="preserve">енность музыкальной культуры; </w:t>
      </w:r>
      <w:r w:rsidRPr="007A46B4">
        <w:rPr>
          <w:color w:val="000000"/>
        </w:rPr>
        <w:t>реализует образовательные программы, участвует в конкурсах, фестивалях различных уровней, организации и проведении досуговых прогр</w:t>
      </w:r>
      <w:r w:rsidR="00C07741">
        <w:rPr>
          <w:color w:val="000000"/>
        </w:rPr>
        <w:t>амм. Способность «быть в форме»</w:t>
      </w:r>
      <w:r w:rsidRPr="007A46B4">
        <w:rPr>
          <w:color w:val="000000"/>
        </w:rPr>
        <w:t xml:space="preserve"> – свидетельство профессионально-исполнительск</w:t>
      </w:r>
      <w:r w:rsidR="009617C7">
        <w:rPr>
          <w:color w:val="000000"/>
        </w:rPr>
        <w:t xml:space="preserve">ой компетенции концертмейстера, которая предполагает </w:t>
      </w:r>
      <w:r w:rsidRPr="007A46B4">
        <w:rPr>
          <w:color w:val="000000"/>
        </w:rPr>
        <w:t>чтение с листа, транспонирование, аккомпанирование, художественно- образное мышление, опыт сценического поведения. У концертмейстера-педагога открываются новые возможности и перспективы развития его творческого потенциала в учреждениях дополнительного образования.</w:t>
      </w:r>
    </w:p>
    <w:p w:rsidR="00EF1C8F" w:rsidRPr="007A46B4" w:rsidRDefault="00EF1C8F" w:rsidP="007A46B4">
      <w:pPr>
        <w:pStyle w:val="c3"/>
        <w:shd w:val="clear" w:color="auto" w:fill="FFFFFF"/>
        <w:spacing w:before="0" w:beforeAutospacing="0" w:after="0" w:afterAutospacing="0"/>
        <w:ind w:firstLine="708"/>
        <w:jc w:val="both"/>
        <w:rPr>
          <w:color w:val="000000"/>
        </w:rPr>
      </w:pPr>
      <w:r w:rsidRPr="007A46B4">
        <w:rPr>
          <w:rStyle w:val="c13"/>
          <w:color w:val="000000"/>
        </w:rPr>
        <w:t>Профессиональная компетентность</w:t>
      </w:r>
      <w:r w:rsidRPr="007A46B4">
        <w:rPr>
          <w:rStyle w:val="c9"/>
          <w:i/>
          <w:iCs/>
          <w:color w:val="000000"/>
        </w:rPr>
        <w:t> </w:t>
      </w:r>
      <w:r w:rsidRPr="007A46B4">
        <w:rPr>
          <w:color w:val="000000"/>
        </w:rPr>
        <w:t>педагога - это сформированность в его труде различных сторон педагогической деятельности и педагогического общения, в которых самореализована личность педагога, на уровне, обеспечивающем устойчивые положительные результаты в обучении, воспитании и развитии учащихся. Развитие профессиональной компетентности - это развитие творческой индивидуальности, восприимчивости к педагогическим инновациям, способностей адаптироваться в меняющейся педагогической среде.</w:t>
      </w:r>
    </w:p>
    <w:p w:rsidR="00EF1C8F" w:rsidRPr="007A46B4" w:rsidRDefault="00EF1C8F" w:rsidP="007A46B4">
      <w:pPr>
        <w:pStyle w:val="c3"/>
        <w:shd w:val="clear" w:color="auto" w:fill="FFFFFF"/>
        <w:spacing w:before="0" w:beforeAutospacing="0" w:after="0" w:afterAutospacing="0"/>
        <w:ind w:firstLine="708"/>
        <w:jc w:val="both"/>
        <w:rPr>
          <w:color w:val="000000"/>
        </w:rPr>
      </w:pPr>
      <w:r w:rsidRPr="007A46B4">
        <w:rPr>
          <w:color w:val="000000"/>
        </w:rPr>
        <w:t>Научно-исследовательская, методическая работа у концертмейстера в дополнительном образовании осуществляется в нескольких направлениях:</w:t>
      </w:r>
    </w:p>
    <w:p w:rsidR="00EF1C8F" w:rsidRPr="007A46B4" w:rsidRDefault="00EF1C8F" w:rsidP="007A46B4">
      <w:pPr>
        <w:pStyle w:val="c3"/>
        <w:shd w:val="clear" w:color="auto" w:fill="FFFFFF"/>
        <w:spacing w:before="0" w:beforeAutospacing="0" w:after="0" w:afterAutospacing="0"/>
        <w:jc w:val="both"/>
        <w:rPr>
          <w:color w:val="000000"/>
        </w:rPr>
      </w:pPr>
      <w:r w:rsidRPr="007A46B4">
        <w:rPr>
          <w:color w:val="000000"/>
        </w:rPr>
        <w:t>- участие в самообразовании как форме повышения педагогического мастерства специалистов: работа в межаттестационный период над темой самообразования, накопление музыкального репертуара, изучение передового опыта коллег, анализ собственной работы, знакомство с научной литературой, подготовка публикаций, статей, разработок, методических докладов;</w:t>
      </w:r>
    </w:p>
    <w:p w:rsidR="00EF1C8F" w:rsidRPr="007A46B4" w:rsidRDefault="00EF1C8F" w:rsidP="007A46B4">
      <w:pPr>
        <w:pStyle w:val="c3"/>
        <w:shd w:val="clear" w:color="auto" w:fill="FFFFFF"/>
        <w:spacing w:before="0" w:beforeAutospacing="0" w:after="0" w:afterAutospacing="0"/>
        <w:jc w:val="both"/>
        <w:rPr>
          <w:color w:val="000000"/>
        </w:rPr>
      </w:pPr>
      <w:r w:rsidRPr="007A46B4">
        <w:rPr>
          <w:color w:val="000000"/>
        </w:rPr>
        <w:t>- участие в работе семинаров-практикумов, конференций, педагогических советах по пропаганде собственного педагогического опыта посредством открытых занятий, мастер-классов, выступлений, докладов;</w:t>
      </w:r>
    </w:p>
    <w:p w:rsidR="00EF1C8F" w:rsidRPr="007A46B4" w:rsidRDefault="009617C7" w:rsidP="007A46B4">
      <w:pPr>
        <w:pStyle w:val="c3"/>
        <w:shd w:val="clear" w:color="auto" w:fill="FFFFFF"/>
        <w:spacing w:before="0" w:beforeAutospacing="0" w:after="0" w:afterAutospacing="0"/>
        <w:jc w:val="both"/>
        <w:rPr>
          <w:color w:val="000000"/>
        </w:rPr>
      </w:pPr>
      <w:r>
        <w:rPr>
          <w:color w:val="000000"/>
        </w:rPr>
        <w:t xml:space="preserve">- создание средств </w:t>
      </w:r>
      <w:r w:rsidR="00EF1C8F" w:rsidRPr="007A46B4">
        <w:rPr>
          <w:color w:val="000000"/>
        </w:rPr>
        <w:t>программно-методического сопровождения развития отдела (образовательные программы, перспективные планы).</w:t>
      </w:r>
    </w:p>
    <w:p w:rsidR="00EF1C8F" w:rsidRPr="007A46B4" w:rsidRDefault="00EF1C8F" w:rsidP="007A46B4">
      <w:pPr>
        <w:pStyle w:val="c3"/>
        <w:shd w:val="clear" w:color="auto" w:fill="FFFFFF"/>
        <w:spacing w:before="0" w:beforeAutospacing="0" w:after="0" w:afterAutospacing="0"/>
        <w:ind w:firstLine="708"/>
        <w:jc w:val="both"/>
        <w:rPr>
          <w:color w:val="000000"/>
        </w:rPr>
      </w:pPr>
      <w:r w:rsidRPr="007A46B4">
        <w:rPr>
          <w:color w:val="000000"/>
        </w:rPr>
        <w:t xml:space="preserve">Современное развитие системы дополнительного образования детей предполагает активное внедрение инноваций в учебно-воспитательный процесс, что сказывается на повышении эффективности и результативности деятельности образовательного учреждения. В этом случае инновационные процессы в рамках дополнительного образования детей выступают инструментом создания и развития конкурентной образовательной среды, направленной на развитие личности ученика. В современной образовательной ситуации не только содержание, но и формы, технологии обучения и </w:t>
      </w:r>
      <w:r w:rsidRPr="007A46B4">
        <w:rPr>
          <w:color w:val="000000"/>
        </w:rPr>
        <w:lastRenderedPageBreak/>
        <w:t>воспитания важны для создания условий для реализации на практике личностно ориентированного подхода к образованию. Разработка и реализация инновационных продуктов в образовательном процессе способствуют обеспечению доступности, вариативности обучения, повышению активности и мобильности учащихся (познавательной, социальной и др.).</w:t>
      </w:r>
    </w:p>
    <w:p w:rsidR="00EF1C8F" w:rsidRPr="007A46B4" w:rsidRDefault="00EF1C8F" w:rsidP="009617C7">
      <w:pPr>
        <w:pStyle w:val="c3"/>
        <w:shd w:val="clear" w:color="auto" w:fill="FFFFFF"/>
        <w:spacing w:before="0" w:beforeAutospacing="0" w:after="0" w:afterAutospacing="0"/>
        <w:ind w:firstLine="708"/>
        <w:jc w:val="both"/>
        <w:rPr>
          <w:color w:val="000000"/>
        </w:rPr>
      </w:pPr>
      <w:r w:rsidRPr="007A46B4">
        <w:rPr>
          <w:color w:val="000000"/>
        </w:rPr>
        <w:t>В педагогической практике под инновациями понимается целенаправленное, осмысленное, определённое изменение педагогической деятельности (и управления этой деятельностью) через разработку и введение в образовательных учреждениях педагогических и управленческих новшеств (нового содержания обучения, воспитания, управления; новых способов работы, но</w:t>
      </w:r>
      <w:r w:rsidR="009617C7">
        <w:rPr>
          <w:color w:val="000000"/>
        </w:rPr>
        <w:t xml:space="preserve">вых организационных форм и пр. </w:t>
      </w:r>
      <w:r w:rsidRPr="007A46B4">
        <w:rPr>
          <w:color w:val="000000"/>
        </w:rPr>
        <w:t>Главной особенностью инновационной деятельности в образовании выступает направленность инноваций на конкретную личность, на развитие личности, создание мотивации успеха в предметных областях.</w:t>
      </w:r>
    </w:p>
    <w:p w:rsidR="00EF1C8F" w:rsidRPr="007A46B4" w:rsidRDefault="00EF1C8F" w:rsidP="007A46B4">
      <w:pPr>
        <w:pStyle w:val="c3"/>
        <w:shd w:val="clear" w:color="auto" w:fill="FFFFFF"/>
        <w:spacing w:before="0" w:beforeAutospacing="0" w:after="0" w:afterAutospacing="0"/>
        <w:ind w:firstLine="708"/>
        <w:jc w:val="both"/>
        <w:rPr>
          <w:color w:val="000000"/>
        </w:rPr>
      </w:pPr>
      <w:r w:rsidRPr="007A46B4">
        <w:rPr>
          <w:color w:val="000000"/>
        </w:rPr>
        <w:t>Инновационный аспект деятельности концертмейстера в учреждении дополнительного образования детей может быть выражен в следующих направлениях работы:</w:t>
      </w:r>
    </w:p>
    <w:p w:rsidR="00EF1C8F" w:rsidRPr="007A46B4" w:rsidRDefault="00EF1C8F" w:rsidP="007A46B4">
      <w:pPr>
        <w:pStyle w:val="c3"/>
        <w:shd w:val="clear" w:color="auto" w:fill="FFFFFF"/>
        <w:spacing w:before="0" w:beforeAutospacing="0" w:after="0" w:afterAutospacing="0"/>
        <w:jc w:val="both"/>
        <w:rPr>
          <w:color w:val="000000"/>
        </w:rPr>
      </w:pPr>
      <w:r w:rsidRPr="007A46B4">
        <w:rPr>
          <w:color w:val="000000"/>
        </w:rPr>
        <w:t>– реализация в деятельности концертмейстера информационно-коммуникативных технологий (имитационных, моделирующих, комплексных);</w:t>
      </w:r>
    </w:p>
    <w:p w:rsidR="00EF1C8F" w:rsidRPr="007A46B4" w:rsidRDefault="00EF1C8F" w:rsidP="007A46B4">
      <w:pPr>
        <w:pStyle w:val="c3"/>
        <w:shd w:val="clear" w:color="auto" w:fill="FFFFFF"/>
        <w:spacing w:before="0" w:beforeAutospacing="0" w:after="0" w:afterAutospacing="0"/>
        <w:jc w:val="both"/>
        <w:rPr>
          <w:color w:val="000000"/>
        </w:rPr>
      </w:pPr>
      <w:r w:rsidRPr="007A46B4">
        <w:rPr>
          <w:color w:val="000000"/>
        </w:rPr>
        <w:t>– реализация в деятельности концертмейстера современных образовательных технологий (метод решения конкретных ситуаций, игровые технологии, развивающие технологии);</w:t>
      </w:r>
    </w:p>
    <w:p w:rsidR="00EF1C8F" w:rsidRPr="007A46B4" w:rsidRDefault="00EF1C8F" w:rsidP="007A46B4">
      <w:pPr>
        <w:pStyle w:val="c3"/>
        <w:shd w:val="clear" w:color="auto" w:fill="FFFFFF"/>
        <w:spacing w:before="0" w:beforeAutospacing="0" w:after="0" w:afterAutospacing="0"/>
        <w:jc w:val="both"/>
        <w:rPr>
          <w:color w:val="000000"/>
        </w:rPr>
      </w:pPr>
      <w:r w:rsidRPr="007A46B4">
        <w:rPr>
          <w:color w:val="000000"/>
        </w:rPr>
        <w:t>– реализация в деятельности концертмейстера личностно ориентированного подхода к образованию через музыкальную деятельность, направленную на художественное, нравственное, эстетическое развитие ученика;</w:t>
      </w:r>
    </w:p>
    <w:p w:rsidR="00EF1C8F" w:rsidRPr="007A46B4" w:rsidRDefault="00EF1C8F" w:rsidP="007A46B4">
      <w:pPr>
        <w:pStyle w:val="c3"/>
        <w:shd w:val="clear" w:color="auto" w:fill="FFFFFF"/>
        <w:spacing w:before="0" w:beforeAutospacing="0" w:after="0" w:afterAutospacing="0"/>
        <w:jc w:val="both"/>
        <w:rPr>
          <w:color w:val="000000"/>
        </w:rPr>
      </w:pPr>
      <w:r w:rsidRPr="007A46B4">
        <w:rPr>
          <w:color w:val="000000"/>
        </w:rPr>
        <w:t>– совершенствование профессионализма концертмейстера как проявление его инновационной направленности в рамках учебно-воспитательного процесса (разработка музыкальных композиций, владение разными музыкальными инструментами и т. д.).</w:t>
      </w:r>
    </w:p>
    <w:p w:rsidR="00EF1C8F" w:rsidRPr="007A46B4" w:rsidRDefault="00EF1C8F" w:rsidP="007A46B4">
      <w:pPr>
        <w:pStyle w:val="c3"/>
        <w:shd w:val="clear" w:color="auto" w:fill="FFFFFF"/>
        <w:spacing w:before="0" w:beforeAutospacing="0" w:after="0" w:afterAutospacing="0"/>
        <w:ind w:firstLine="708"/>
        <w:jc w:val="both"/>
        <w:rPr>
          <w:color w:val="000000"/>
        </w:rPr>
      </w:pPr>
      <w:r w:rsidRPr="007A46B4">
        <w:rPr>
          <w:rStyle w:val="c13"/>
          <w:color w:val="000000"/>
        </w:rPr>
        <w:t>Одной из важнейших составляющих успешного обучения является мотивация ученика. Использование современных информационных технологий на уроках в детской школе искусств делает обучение ярким, интересным, запоминающимся для обучающихся любого возраста, форми</w:t>
      </w:r>
      <w:r w:rsidR="009617C7">
        <w:rPr>
          <w:rStyle w:val="c13"/>
          <w:color w:val="000000"/>
        </w:rPr>
        <w:t>рует эмоционально-положительное</w:t>
      </w:r>
      <w:r w:rsidRPr="007A46B4">
        <w:rPr>
          <w:rStyle w:val="c13"/>
          <w:color w:val="000000"/>
        </w:rPr>
        <w:t xml:space="preserve"> отношение к предмету.   </w:t>
      </w:r>
    </w:p>
    <w:p w:rsidR="00EF1C8F" w:rsidRDefault="00EF1C8F" w:rsidP="007A46B4">
      <w:pPr>
        <w:pStyle w:val="c3"/>
        <w:shd w:val="clear" w:color="auto" w:fill="FFFFFF"/>
        <w:spacing w:before="0" w:beforeAutospacing="0" w:after="0" w:afterAutospacing="0"/>
        <w:ind w:firstLine="708"/>
        <w:jc w:val="both"/>
        <w:rPr>
          <w:color w:val="000000"/>
        </w:rPr>
      </w:pPr>
      <w:r w:rsidRPr="007A46B4">
        <w:rPr>
          <w:color w:val="000000"/>
        </w:rPr>
        <w:t>Таким образом, можно сказать, что системное, комплексное сочетание всех проявлений инновационной деятельности концертмейстера учреждения дополнительного образования детей направлено на развитие личности ученика, раскрытие его способностей, обеспечение целостного педагогического процесса. А также стоить добавить, что применения инновационных методов работы требует постоянного саморазвития и повышения квалификации.</w:t>
      </w:r>
    </w:p>
    <w:p w:rsidR="00D3439A" w:rsidRDefault="00D3439A" w:rsidP="007A46B4">
      <w:pPr>
        <w:pStyle w:val="c3"/>
        <w:shd w:val="clear" w:color="auto" w:fill="FFFFFF"/>
        <w:spacing w:before="0" w:beforeAutospacing="0" w:after="0" w:afterAutospacing="0"/>
        <w:jc w:val="center"/>
        <w:rPr>
          <w:b/>
          <w:color w:val="000000"/>
        </w:rPr>
      </w:pPr>
    </w:p>
    <w:p w:rsidR="00EF1C8F" w:rsidRPr="007A46B4" w:rsidRDefault="007A46B4" w:rsidP="007A46B4">
      <w:pPr>
        <w:pStyle w:val="c3"/>
        <w:shd w:val="clear" w:color="auto" w:fill="FFFFFF"/>
        <w:spacing w:before="0" w:beforeAutospacing="0" w:after="0" w:afterAutospacing="0"/>
        <w:jc w:val="center"/>
        <w:rPr>
          <w:b/>
          <w:color w:val="000000"/>
        </w:rPr>
      </w:pPr>
      <w:r w:rsidRPr="007A46B4">
        <w:rPr>
          <w:b/>
          <w:color w:val="000000"/>
        </w:rPr>
        <w:t>Литература</w:t>
      </w:r>
    </w:p>
    <w:p w:rsidR="00EF1C8F" w:rsidRPr="009617C7" w:rsidRDefault="009617C7" w:rsidP="007A46B4">
      <w:pPr>
        <w:pStyle w:val="c3"/>
        <w:shd w:val="clear" w:color="auto" w:fill="FFFFFF"/>
        <w:spacing w:before="0" w:beforeAutospacing="0" w:after="0" w:afterAutospacing="0"/>
        <w:jc w:val="both"/>
      </w:pPr>
      <w:r>
        <w:rPr>
          <w:shd w:val="clear" w:color="auto" w:fill="FFFFFF"/>
        </w:rPr>
        <w:t>1. Березина В.</w:t>
      </w:r>
      <w:r w:rsidR="00EF1C8F" w:rsidRPr="009617C7">
        <w:rPr>
          <w:shd w:val="clear" w:color="auto" w:fill="FFFFFF"/>
        </w:rPr>
        <w:t>А. Дополнительное образование детей в России</w:t>
      </w:r>
      <w:r>
        <w:rPr>
          <w:shd w:val="clear" w:color="auto" w:fill="FFFFFF"/>
        </w:rPr>
        <w:t>. -</w:t>
      </w:r>
      <w:r w:rsidR="00EF1C8F" w:rsidRPr="009617C7">
        <w:rPr>
          <w:shd w:val="clear" w:color="auto" w:fill="FFFFFF"/>
        </w:rPr>
        <w:t xml:space="preserve"> М., 2007.</w:t>
      </w:r>
    </w:p>
    <w:p w:rsidR="00EF1C8F" w:rsidRPr="009617C7" w:rsidRDefault="009617C7" w:rsidP="007A46B4">
      <w:pPr>
        <w:pStyle w:val="c3"/>
        <w:shd w:val="clear" w:color="auto" w:fill="FFFFFF"/>
        <w:spacing w:before="0" w:beforeAutospacing="0" w:after="0" w:afterAutospacing="0"/>
        <w:jc w:val="both"/>
      </w:pPr>
      <w:r>
        <w:t>2. Ерыгина Л.В., Самохвалова С.</w:t>
      </w:r>
      <w:r w:rsidR="00EF1C8F" w:rsidRPr="009617C7">
        <w:t>М. Инновации в образовании: проблемы оценки эффективности: монография. – Красноярск, 2006.</w:t>
      </w:r>
    </w:p>
    <w:p w:rsidR="007A46B4" w:rsidRPr="009617C7" w:rsidRDefault="009617C7" w:rsidP="007A46B4">
      <w:pPr>
        <w:pStyle w:val="c3"/>
        <w:shd w:val="clear" w:color="auto" w:fill="FFFFFF"/>
        <w:spacing w:before="0" w:beforeAutospacing="0" w:after="0" w:afterAutospacing="0"/>
        <w:jc w:val="both"/>
        <w:rPr>
          <w:shd w:val="clear" w:color="auto" w:fill="FFFFFF"/>
        </w:rPr>
      </w:pPr>
      <w:r>
        <w:rPr>
          <w:shd w:val="clear" w:color="auto" w:fill="FFFFFF"/>
        </w:rPr>
        <w:t xml:space="preserve">3. Сахарова С.П. </w:t>
      </w:r>
      <w:r w:rsidR="00EF1C8F" w:rsidRPr="009617C7">
        <w:rPr>
          <w:shd w:val="clear" w:color="auto" w:fill="FFFFFF"/>
        </w:rPr>
        <w:t>Воспитание концертмейстера</w:t>
      </w:r>
      <w:r>
        <w:rPr>
          <w:shd w:val="clear" w:color="auto" w:fill="FFFFFF"/>
        </w:rPr>
        <w:t>: сборник методических статей – Р/</w:t>
      </w:r>
      <w:r w:rsidR="00EF1C8F" w:rsidRPr="009617C7">
        <w:rPr>
          <w:shd w:val="clear" w:color="auto" w:fill="FFFFFF"/>
        </w:rPr>
        <w:t>на-Дону: И</w:t>
      </w:r>
      <w:r>
        <w:rPr>
          <w:shd w:val="clear" w:color="auto" w:fill="FFFFFF"/>
        </w:rPr>
        <w:t>зд-во Ростовской гос.</w:t>
      </w:r>
      <w:r w:rsidR="00EF1C8F" w:rsidRPr="009617C7">
        <w:rPr>
          <w:shd w:val="clear" w:color="auto" w:fill="FFFFFF"/>
        </w:rPr>
        <w:t xml:space="preserve"> консерватории им. С.</w:t>
      </w:r>
      <w:r w:rsidR="00EF1C8F" w:rsidRPr="009617C7">
        <w:rPr>
          <w:shd w:val="clear" w:color="auto" w:fill="FFFFFF"/>
          <w:lang w:val="en-US"/>
        </w:rPr>
        <w:t> </w:t>
      </w:r>
      <w:r w:rsidR="00EF1C8F" w:rsidRPr="009617C7">
        <w:rPr>
          <w:shd w:val="clear" w:color="auto" w:fill="FFFFFF"/>
        </w:rPr>
        <w:t>В.</w:t>
      </w:r>
      <w:r w:rsidR="00EF1C8F" w:rsidRPr="009617C7">
        <w:rPr>
          <w:shd w:val="clear" w:color="auto" w:fill="FFFFFF"/>
          <w:lang w:val="en-US"/>
        </w:rPr>
        <w:t> </w:t>
      </w:r>
      <w:r w:rsidR="00EF1C8F" w:rsidRPr="009617C7">
        <w:rPr>
          <w:shd w:val="clear" w:color="auto" w:fill="FFFFFF"/>
        </w:rPr>
        <w:t>Рахманинова, 2001.</w:t>
      </w:r>
    </w:p>
    <w:p w:rsidR="00EF1C8F" w:rsidRPr="009617C7" w:rsidRDefault="009617C7" w:rsidP="007A46B4">
      <w:pPr>
        <w:pStyle w:val="c3"/>
        <w:shd w:val="clear" w:color="auto" w:fill="FFFFFF"/>
        <w:spacing w:before="0" w:beforeAutospacing="0" w:after="0" w:afterAutospacing="0"/>
        <w:jc w:val="both"/>
      </w:pPr>
      <w:r>
        <w:t>4. Вахрушев А.</w:t>
      </w:r>
      <w:r w:rsidR="00EF1C8F" w:rsidRPr="009617C7">
        <w:t xml:space="preserve">М. Инновационный аспект деятельности концертмейстера в учреждении дополнительного образования детей. – </w:t>
      </w:r>
      <w:r>
        <w:t xml:space="preserve">СПб.: </w:t>
      </w:r>
      <w:r w:rsidR="00EF1C8F" w:rsidRPr="009617C7">
        <w:t xml:space="preserve">Дом детского творчества «Преображенский», </w:t>
      </w:r>
      <w:r>
        <w:t>2016.</w:t>
      </w:r>
    </w:p>
    <w:p w:rsidR="00EF1C8F" w:rsidRPr="009617C7" w:rsidRDefault="00EF1C8F" w:rsidP="007A46B4">
      <w:pPr>
        <w:pStyle w:val="c3"/>
        <w:shd w:val="clear" w:color="auto" w:fill="FFFFFF"/>
        <w:spacing w:before="0" w:beforeAutospacing="0" w:after="0" w:afterAutospacing="0"/>
        <w:jc w:val="both"/>
      </w:pPr>
      <w:r w:rsidRPr="009617C7">
        <w:t>5. Люблинский А.П. Теория и практика аккомпанемента: Методологические основы. – Л.: Музыка, 1972</w:t>
      </w:r>
      <w:r w:rsidR="009617C7">
        <w:t>.</w:t>
      </w:r>
    </w:p>
    <w:p w:rsidR="007A46B4" w:rsidRDefault="007A46B4" w:rsidP="004F7517">
      <w:pPr>
        <w:pStyle w:val="c3"/>
        <w:spacing w:before="0" w:beforeAutospacing="0" w:after="0" w:afterAutospacing="0"/>
        <w:ind w:left="709"/>
        <w:jc w:val="center"/>
        <w:rPr>
          <w:rStyle w:val="c0"/>
          <w:b/>
          <w:bCs/>
          <w:color w:val="000000"/>
        </w:rPr>
      </w:pPr>
    </w:p>
    <w:p w:rsidR="00D3439A" w:rsidRDefault="00D3439A" w:rsidP="004F7517">
      <w:pPr>
        <w:pStyle w:val="c3"/>
        <w:spacing w:before="0" w:beforeAutospacing="0" w:after="0" w:afterAutospacing="0"/>
        <w:ind w:left="709"/>
        <w:jc w:val="center"/>
        <w:rPr>
          <w:rStyle w:val="c0"/>
          <w:b/>
          <w:bCs/>
          <w:color w:val="000000"/>
        </w:rPr>
      </w:pPr>
    </w:p>
    <w:p w:rsidR="00D3439A" w:rsidRDefault="00D3439A" w:rsidP="004F7517">
      <w:pPr>
        <w:pStyle w:val="c3"/>
        <w:spacing w:before="0" w:beforeAutospacing="0" w:after="0" w:afterAutospacing="0"/>
        <w:ind w:left="709"/>
        <w:jc w:val="center"/>
        <w:rPr>
          <w:rStyle w:val="c0"/>
          <w:b/>
          <w:bCs/>
          <w:color w:val="000000"/>
        </w:rPr>
      </w:pPr>
    </w:p>
    <w:p w:rsidR="007A46B4" w:rsidRPr="00A35298" w:rsidRDefault="007A46B4" w:rsidP="004F7517">
      <w:pPr>
        <w:pStyle w:val="c3"/>
        <w:spacing w:before="0" w:beforeAutospacing="0" w:after="0" w:afterAutospacing="0"/>
        <w:ind w:left="709"/>
        <w:jc w:val="center"/>
        <w:rPr>
          <w:rStyle w:val="c0"/>
          <w:b/>
          <w:bCs/>
          <w:color w:val="000000"/>
        </w:rPr>
      </w:pPr>
      <w:r w:rsidRPr="00A35298">
        <w:rPr>
          <w:rStyle w:val="c0"/>
          <w:b/>
          <w:bCs/>
          <w:color w:val="000000"/>
        </w:rPr>
        <w:lastRenderedPageBreak/>
        <w:t>РОЛЬ КОНЦЕНРТМЕЙСТЕРА В ПОПУЛЯРИЗАЦИИ ЛУЧШИХ ОБРАЗОВ КЛАССИЧЕСКОЙ И НАРОДНОЙ МУЗЫКИ НА УЧЕБНЫХ ЗАНЯТИЯХ ПО ХОРЕОГРАФИИ В ХОРЕОГРАФИЧЕСКОМ АНСАМБЛЕ «НАДЕЖДА»</w:t>
      </w:r>
    </w:p>
    <w:p w:rsidR="004F7517" w:rsidRPr="00A35298" w:rsidRDefault="004F7517" w:rsidP="004F7517">
      <w:pPr>
        <w:pStyle w:val="c3"/>
        <w:spacing w:before="0" w:beforeAutospacing="0" w:after="0" w:afterAutospacing="0"/>
        <w:ind w:left="709"/>
        <w:jc w:val="center"/>
        <w:rPr>
          <w:rStyle w:val="c0"/>
          <w:b/>
          <w:bCs/>
          <w:color w:val="000000"/>
        </w:rPr>
      </w:pPr>
    </w:p>
    <w:p w:rsidR="004F7517" w:rsidRPr="00A35298" w:rsidRDefault="004F7517" w:rsidP="007A46B4">
      <w:pPr>
        <w:pStyle w:val="c3"/>
        <w:spacing w:before="0" w:beforeAutospacing="0" w:after="0" w:afterAutospacing="0"/>
        <w:ind w:left="709"/>
        <w:jc w:val="right"/>
        <w:rPr>
          <w:rStyle w:val="c0"/>
          <w:bCs/>
          <w:i/>
          <w:color w:val="000000"/>
        </w:rPr>
      </w:pPr>
      <w:r w:rsidRPr="00A35298">
        <w:rPr>
          <w:rStyle w:val="c0"/>
          <w:bCs/>
          <w:i/>
          <w:color w:val="000000"/>
        </w:rPr>
        <w:t xml:space="preserve">Аракчеев Александр Михайлович, </w:t>
      </w:r>
    </w:p>
    <w:p w:rsidR="007A46B4" w:rsidRPr="00A35298" w:rsidRDefault="004F7517" w:rsidP="007A46B4">
      <w:pPr>
        <w:pStyle w:val="c3"/>
        <w:spacing w:before="0" w:beforeAutospacing="0" w:after="0" w:afterAutospacing="0"/>
        <w:ind w:left="709"/>
        <w:jc w:val="right"/>
        <w:rPr>
          <w:rStyle w:val="c0"/>
          <w:bCs/>
          <w:i/>
          <w:color w:val="000000"/>
        </w:rPr>
      </w:pPr>
      <w:r w:rsidRPr="00A35298">
        <w:rPr>
          <w:rStyle w:val="c0"/>
          <w:bCs/>
          <w:i/>
          <w:color w:val="000000"/>
        </w:rPr>
        <w:t xml:space="preserve">                                                        концертмейстер </w:t>
      </w:r>
    </w:p>
    <w:p w:rsidR="004F7517" w:rsidRPr="00A35298" w:rsidRDefault="004F7517" w:rsidP="007A46B4">
      <w:pPr>
        <w:pStyle w:val="c3"/>
        <w:spacing w:before="0" w:beforeAutospacing="0" w:after="0" w:afterAutospacing="0"/>
        <w:ind w:left="709"/>
        <w:jc w:val="right"/>
        <w:rPr>
          <w:rStyle w:val="c0"/>
          <w:bCs/>
          <w:i/>
          <w:color w:val="000000"/>
        </w:rPr>
      </w:pPr>
      <w:r w:rsidRPr="00A35298">
        <w:rPr>
          <w:rStyle w:val="c0"/>
          <w:bCs/>
          <w:i/>
          <w:color w:val="000000"/>
        </w:rPr>
        <w:t>МБУ ДО «</w:t>
      </w:r>
      <w:r w:rsidR="007A46B4" w:rsidRPr="00A35298">
        <w:rPr>
          <w:rStyle w:val="c0"/>
          <w:bCs/>
          <w:i/>
          <w:color w:val="000000"/>
        </w:rPr>
        <w:t>ЦДТ</w:t>
      </w:r>
      <w:r w:rsidR="00D3439A">
        <w:rPr>
          <w:rStyle w:val="c0"/>
          <w:bCs/>
          <w:i/>
          <w:color w:val="000000"/>
        </w:rPr>
        <w:t xml:space="preserve"> </w:t>
      </w:r>
      <w:r w:rsidRPr="00A35298">
        <w:rPr>
          <w:rStyle w:val="c0"/>
          <w:bCs/>
          <w:i/>
          <w:color w:val="000000"/>
        </w:rPr>
        <w:t>пос.</w:t>
      </w:r>
      <w:r w:rsidR="00D3439A">
        <w:rPr>
          <w:rStyle w:val="c0"/>
          <w:bCs/>
          <w:i/>
          <w:color w:val="000000"/>
        </w:rPr>
        <w:t xml:space="preserve"> </w:t>
      </w:r>
      <w:r w:rsidRPr="00A35298">
        <w:rPr>
          <w:rStyle w:val="c0"/>
          <w:bCs/>
          <w:i/>
          <w:color w:val="000000"/>
        </w:rPr>
        <w:t xml:space="preserve">Дербышки» </w:t>
      </w:r>
    </w:p>
    <w:p w:rsidR="004F7517" w:rsidRPr="00A35298" w:rsidRDefault="004F7517" w:rsidP="002C7A4A">
      <w:pPr>
        <w:pStyle w:val="c3"/>
        <w:spacing w:before="0" w:beforeAutospacing="0" w:after="0" w:afterAutospacing="0"/>
        <w:jc w:val="right"/>
        <w:rPr>
          <w:rStyle w:val="c0"/>
          <w:bCs/>
          <w:i/>
          <w:color w:val="000000"/>
        </w:rPr>
      </w:pPr>
      <w:r w:rsidRPr="00A35298">
        <w:rPr>
          <w:rStyle w:val="c0"/>
          <w:bCs/>
          <w:i/>
          <w:color w:val="000000"/>
        </w:rPr>
        <w:t xml:space="preserve">                              Советского района </w:t>
      </w:r>
      <w:r w:rsidR="007A46B4" w:rsidRPr="00A35298">
        <w:rPr>
          <w:rStyle w:val="c0"/>
          <w:bCs/>
          <w:i/>
          <w:color w:val="000000"/>
        </w:rPr>
        <w:t>г.Казань</w:t>
      </w:r>
    </w:p>
    <w:p w:rsidR="00A35298" w:rsidRDefault="00A35298" w:rsidP="002C7A4A">
      <w:pPr>
        <w:pStyle w:val="c3"/>
        <w:spacing w:before="0" w:beforeAutospacing="0" w:after="0" w:afterAutospacing="0"/>
        <w:ind w:firstLine="708"/>
        <w:jc w:val="both"/>
        <w:rPr>
          <w:rStyle w:val="c0"/>
          <w:b/>
          <w:bCs/>
          <w:color w:val="000000"/>
        </w:rPr>
      </w:pPr>
    </w:p>
    <w:p w:rsidR="004F7517" w:rsidRPr="00A35298" w:rsidRDefault="004F7517" w:rsidP="00A35298">
      <w:pPr>
        <w:pStyle w:val="c3"/>
        <w:spacing w:before="0" w:beforeAutospacing="0" w:after="0" w:afterAutospacing="0"/>
        <w:ind w:firstLine="708"/>
        <w:jc w:val="both"/>
        <w:rPr>
          <w:rStyle w:val="c0"/>
          <w:bCs/>
          <w:color w:val="000000"/>
        </w:rPr>
      </w:pPr>
      <w:r w:rsidRPr="00A35298">
        <w:rPr>
          <w:rStyle w:val="c0"/>
          <w:bCs/>
          <w:color w:val="000000"/>
        </w:rPr>
        <w:t>Специфика концертмейстеров хореографии представляет важную сферу деятельности музыкантов, призванных участвовать в повседневной творческой работе педагогов-хореографов. Творческая атмосфера в хореографическом коллективе не позволяет ему ограничиваться формальным о</w:t>
      </w:r>
      <w:r w:rsidR="00A35298">
        <w:rPr>
          <w:rStyle w:val="c0"/>
          <w:bCs/>
          <w:color w:val="000000"/>
        </w:rPr>
        <w:t xml:space="preserve">тношением к своим обязанностям. </w:t>
      </w:r>
      <w:r w:rsidRPr="00A35298">
        <w:rPr>
          <w:rStyle w:val="c0"/>
          <w:bCs/>
          <w:color w:val="000000"/>
        </w:rPr>
        <w:t>Концертмейстерская работа в любом учебном заведении отличается от работы преподавателя своей универсальностью и многогранностью: помимо исполнительских функций, концертмейстер, наряду с преподавателем, так же отвечает и за качество подготовки воспитанников. Работа концертмейстера требует постоянных занятий за инструментом, изучения и освоения концертного и учебного репертуара. Такая работа расширяет творческий кругозор музыканта, формирует и совершенствует его артистизм, позволяет быть активным пропагандистом музыки.</w:t>
      </w:r>
    </w:p>
    <w:p w:rsidR="00A35298" w:rsidRDefault="004F7517" w:rsidP="00A35298">
      <w:pPr>
        <w:pStyle w:val="c4"/>
        <w:spacing w:before="0" w:beforeAutospacing="0" w:after="0" w:afterAutospacing="0"/>
        <w:ind w:firstLine="708"/>
        <w:jc w:val="both"/>
        <w:rPr>
          <w:color w:val="000000"/>
        </w:rPr>
      </w:pPr>
      <w:r w:rsidRPr="00A35298">
        <w:rPr>
          <w:color w:val="000000"/>
        </w:rPr>
        <w:t>Педагогическая деятельность концертмейстера - это сфера музыкального творчества, где соединяются воедино несколько задач: подбор музыкального материала, связанного с работой данного хореографического коллектива, учет возрастных особенностей детей, яркость и выразительность художественных образов. Важной специфической чертой в работе концертмейстера является знание</w:t>
      </w:r>
      <w:r w:rsidRPr="007A46B4">
        <w:rPr>
          <w:color w:val="000000"/>
        </w:rPr>
        <w:t xml:space="preserve"> исполнения всех хореографических упражнений, которые дети изучаю</w:t>
      </w:r>
      <w:r w:rsidR="00A35298">
        <w:rPr>
          <w:color w:val="000000"/>
        </w:rPr>
        <w:t xml:space="preserve">т на уроках. </w:t>
      </w:r>
    </w:p>
    <w:p w:rsidR="004F7517" w:rsidRPr="007A46B4" w:rsidRDefault="00A35298" w:rsidP="00A35298">
      <w:pPr>
        <w:pStyle w:val="c4"/>
        <w:spacing w:before="0" w:beforeAutospacing="0" w:after="0" w:afterAutospacing="0"/>
        <w:ind w:firstLine="708"/>
        <w:jc w:val="both"/>
        <w:rPr>
          <w:color w:val="000000"/>
        </w:rPr>
      </w:pPr>
      <w:r>
        <w:rPr>
          <w:color w:val="000000"/>
        </w:rPr>
        <w:t xml:space="preserve">Концертмейстер </w:t>
      </w:r>
      <w:r w:rsidR="004F7517" w:rsidRPr="007A46B4">
        <w:rPr>
          <w:color w:val="000000"/>
        </w:rPr>
        <w:t>должен понимать педагога-хореографа, чтобы правильно подобрать музыкальное сопровождение к тому или иному упражнению. Для этого необходимо хорошо знать специфическую терминоло</w:t>
      </w:r>
      <w:r>
        <w:rPr>
          <w:color w:val="000000"/>
        </w:rPr>
        <w:t>гию хореографических движений, н</w:t>
      </w:r>
      <w:r w:rsidR="004F7517" w:rsidRPr="007A46B4">
        <w:rPr>
          <w:color w:val="000000"/>
        </w:rPr>
        <w:t>апример,</w:t>
      </w:r>
      <w:r w:rsidR="00D3439A">
        <w:rPr>
          <w:color w:val="000000"/>
        </w:rPr>
        <w:t xml:space="preserve"> </w:t>
      </w:r>
      <w:r>
        <w:rPr>
          <w:rStyle w:val="c1"/>
          <w:color w:val="000000"/>
        </w:rPr>
        <w:t xml:space="preserve">Plie, Demi plie, Grands </w:t>
      </w:r>
      <w:r w:rsidR="004F7517" w:rsidRPr="007A46B4">
        <w:rPr>
          <w:rStyle w:val="c1"/>
          <w:color w:val="000000"/>
        </w:rPr>
        <w:t xml:space="preserve">plie (фр.) </w:t>
      </w:r>
      <w:r w:rsidR="004F7517" w:rsidRPr="007A46B4">
        <w:rPr>
          <w:color w:val="000000"/>
        </w:rPr>
        <w:t xml:space="preserve">- это упражнение, основанное на приседаниях разной амплитуды: полуприседание или полное, глубокое приседание. Значит, музыкальное сопровождение плавного, мягкого характера </w:t>
      </w:r>
      <w:r>
        <w:rPr>
          <w:color w:val="000000"/>
        </w:rPr>
        <w:t xml:space="preserve">в медленном темпе (размер 4/4, 3/4), </w:t>
      </w:r>
      <w:r w:rsidR="004F7517" w:rsidRPr="007A46B4">
        <w:rPr>
          <w:color w:val="000000"/>
        </w:rPr>
        <w:t>например</w:t>
      </w:r>
      <w:r>
        <w:rPr>
          <w:color w:val="000000"/>
        </w:rPr>
        <w:t>,</w:t>
      </w:r>
      <w:r w:rsidR="004F7517" w:rsidRPr="007A46B4">
        <w:rPr>
          <w:color w:val="000000"/>
        </w:rPr>
        <w:t xml:space="preserve"> я использую произве</w:t>
      </w:r>
      <w:r>
        <w:rPr>
          <w:color w:val="000000"/>
        </w:rPr>
        <w:t>дение Ш. Гуно «Вальс Джульетты» и «</w:t>
      </w:r>
      <w:r w:rsidRPr="007A46B4">
        <w:rPr>
          <w:color w:val="000000"/>
        </w:rPr>
        <w:t xml:space="preserve">Романс» </w:t>
      </w:r>
      <w:r w:rsidR="004F7517" w:rsidRPr="007A46B4">
        <w:rPr>
          <w:color w:val="000000"/>
        </w:rPr>
        <w:t>Д.</w:t>
      </w:r>
      <w:r>
        <w:rPr>
          <w:color w:val="000000"/>
        </w:rPr>
        <w:t xml:space="preserve"> Шостаковича </w:t>
      </w:r>
      <w:r w:rsidR="004F7517" w:rsidRPr="007A46B4">
        <w:rPr>
          <w:color w:val="000000"/>
        </w:rPr>
        <w:t xml:space="preserve">из кинофильма «Овод». </w:t>
      </w:r>
      <w:r w:rsidR="004F7517" w:rsidRPr="007A46B4">
        <w:rPr>
          <w:rStyle w:val="c1"/>
          <w:color w:val="000000"/>
        </w:rPr>
        <w:t xml:space="preserve">Battements  tendus </w:t>
      </w:r>
      <w:r w:rsidR="00F435A9">
        <w:rPr>
          <w:rStyle w:val="c1"/>
          <w:color w:val="000000"/>
        </w:rPr>
        <w:t>означает</w:t>
      </w:r>
      <w:r w:rsidR="00D3439A">
        <w:rPr>
          <w:rStyle w:val="c1"/>
          <w:color w:val="000000"/>
        </w:rPr>
        <w:t xml:space="preserve"> </w:t>
      </w:r>
      <w:r w:rsidR="004F7517" w:rsidRPr="007A46B4">
        <w:rPr>
          <w:color w:val="000000"/>
        </w:rPr>
        <w:t xml:space="preserve">оппозицию. </w:t>
      </w:r>
      <w:r w:rsidR="00F435A9">
        <w:rPr>
          <w:color w:val="000000"/>
        </w:rPr>
        <w:t>В этом случае целесообразно использовать</w:t>
      </w:r>
      <w:r w:rsidR="004F7517" w:rsidRPr="007A46B4">
        <w:rPr>
          <w:color w:val="000000"/>
        </w:rPr>
        <w:t xml:space="preserve"> произведение И.</w:t>
      </w:r>
      <w:r w:rsidR="00F435A9">
        <w:rPr>
          <w:color w:val="000000"/>
        </w:rPr>
        <w:t xml:space="preserve"> Штрауса</w:t>
      </w:r>
      <w:r w:rsidR="004F7517" w:rsidRPr="007A46B4">
        <w:rPr>
          <w:color w:val="000000"/>
        </w:rPr>
        <w:t xml:space="preserve"> «Полька - Анна». </w:t>
      </w:r>
      <w:r w:rsidR="00F435A9">
        <w:rPr>
          <w:color w:val="000000"/>
        </w:rPr>
        <w:t>М</w:t>
      </w:r>
      <w:r w:rsidR="004F7517" w:rsidRPr="007A46B4">
        <w:rPr>
          <w:color w:val="000000"/>
        </w:rPr>
        <w:t xml:space="preserve">узыкальное оформление должно быть очень четким. Музыкальный размер для обоих упражнений – 2/4, 4/4. Впрочем, в народном танце многие движения могут носить совершенно другой характер, амплитуду и ритм, чем в классическом танце, или вообще не иметь аналогов. Все эти тонкости, мне как концертмейстеру </w:t>
      </w:r>
      <w:r w:rsidR="00F435A9">
        <w:rPr>
          <w:color w:val="000000"/>
        </w:rPr>
        <w:t>необходимо</w:t>
      </w:r>
      <w:r w:rsidR="004F7517" w:rsidRPr="007A46B4">
        <w:rPr>
          <w:color w:val="000000"/>
        </w:rPr>
        <w:t xml:space="preserve"> использовать в своей работе.</w:t>
      </w:r>
    </w:p>
    <w:p w:rsidR="004F7517" w:rsidRPr="007A46B4" w:rsidRDefault="004F7517" w:rsidP="002C7A4A">
      <w:pPr>
        <w:pStyle w:val="c4"/>
        <w:spacing w:before="0" w:beforeAutospacing="0" w:after="0" w:afterAutospacing="0"/>
        <w:ind w:firstLine="708"/>
        <w:jc w:val="both"/>
        <w:rPr>
          <w:rStyle w:val="c0"/>
          <w:bCs/>
          <w:color w:val="000000"/>
        </w:rPr>
      </w:pPr>
      <w:r w:rsidRPr="007A46B4">
        <w:rPr>
          <w:rStyle w:val="c0"/>
          <w:bCs/>
          <w:color w:val="000000"/>
        </w:rPr>
        <w:t>Чтобы подобрать музыкальные материалы для соп</w:t>
      </w:r>
      <w:r w:rsidR="00F435A9">
        <w:rPr>
          <w:rStyle w:val="c0"/>
          <w:bCs/>
          <w:color w:val="000000"/>
        </w:rPr>
        <w:t xml:space="preserve">ровождения уроков хореографии </w:t>
      </w:r>
      <w:r w:rsidRPr="007A46B4">
        <w:rPr>
          <w:rStyle w:val="c0"/>
          <w:bCs/>
          <w:color w:val="000000"/>
        </w:rPr>
        <w:t xml:space="preserve">существуют два метода: </w:t>
      </w:r>
    </w:p>
    <w:p w:rsidR="004F7517" w:rsidRPr="007A46B4" w:rsidRDefault="004F7517" w:rsidP="002C7A4A">
      <w:pPr>
        <w:pStyle w:val="c4"/>
        <w:spacing w:before="0" w:beforeAutospacing="0" w:after="0" w:afterAutospacing="0"/>
        <w:ind w:firstLine="708"/>
        <w:jc w:val="both"/>
        <w:rPr>
          <w:rStyle w:val="c0"/>
          <w:bCs/>
          <w:color w:val="000000"/>
        </w:rPr>
      </w:pPr>
      <w:r w:rsidRPr="007A46B4">
        <w:rPr>
          <w:rStyle w:val="c0"/>
          <w:bCs/>
          <w:color w:val="000000"/>
        </w:rPr>
        <w:t xml:space="preserve">а) импровизационный; </w:t>
      </w:r>
    </w:p>
    <w:p w:rsidR="004F7517" w:rsidRPr="007A46B4" w:rsidRDefault="004F7517" w:rsidP="002C7A4A">
      <w:pPr>
        <w:pStyle w:val="c4"/>
        <w:spacing w:before="0" w:beforeAutospacing="0" w:after="0" w:afterAutospacing="0"/>
        <w:ind w:firstLine="708"/>
        <w:jc w:val="both"/>
        <w:rPr>
          <w:rStyle w:val="c0"/>
          <w:bCs/>
          <w:color w:val="000000"/>
        </w:rPr>
      </w:pPr>
      <w:r w:rsidRPr="007A46B4">
        <w:rPr>
          <w:rStyle w:val="c0"/>
          <w:bCs/>
          <w:color w:val="000000"/>
        </w:rPr>
        <w:t>б) исп</w:t>
      </w:r>
      <w:r w:rsidR="00F435A9">
        <w:rPr>
          <w:rStyle w:val="c0"/>
          <w:bCs/>
          <w:color w:val="000000"/>
        </w:rPr>
        <w:t xml:space="preserve">ользование готовых музыкальных </w:t>
      </w:r>
      <w:r w:rsidRPr="007A46B4">
        <w:rPr>
          <w:rStyle w:val="c0"/>
          <w:bCs/>
          <w:color w:val="000000"/>
        </w:rPr>
        <w:t xml:space="preserve">произведений.  </w:t>
      </w:r>
    </w:p>
    <w:p w:rsidR="00F435A9" w:rsidRDefault="004F7517" w:rsidP="00F435A9">
      <w:pPr>
        <w:pStyle w:val="c4"/>
        <w:spacing w:before="0" w:beforeAutospacing="0" w:after="0" w:afterAutospacing="0"/>
        <w:ind w:firstLine="708"/>
        <w:jc w:val="both"/>
        <w:rPr>
          <w:rStyle w:val="c0"/>
          <w:bCs/>
          <w:color w:val="000000"/>
        </w:rPr>
      </w:pPr>
      <w:r w:rsidRPr="007A46B4">
        <w:rPr>
          <w:rStyle w:val="c0"/>
          <w:bCs/>
          <w:color w:val="000000"/>
        </w:rPr>
        <w:t xml:space="preserve">В своей работе </w:t>
      </w:r>
      <w:r w:rsidR="00F435A9">
        <w:rPr>
          <w:rStyle w:val="c0"/>
          <w:bCs/>
          <w:color w:val="000000"/>
        </w:rPr>
        <w:t>я</w:t>
      </w:r>
      <w:r w:rsidRPr="007A46B4">
        <w:rPr>
          <w:rStyle w:val="c0"/>
          <w:bCs/>
          <w:color w:val="000000"/>
        </w:rPr>
        <w:t xml:space="preserve"> предпочитаю импровизационный метод, так как на практике подобрать готовое музыкальное произведение под заданную хореографическую композицию бывает очень </w:t>
      </w:r>
      <w:r w:rsidR="00F435A9">
        <w:rPr>
          <w:rStyle w:val="c0"/>
          <w:bCs/>
          <w:color w:val="000000"/>
        </w:rPr>
        <w:t>сложно. Поэтому концертмейстеру</w:t>
      </w:r>
      <w:r w:rsidRPr="007A46B4">
        <w:rPr>
          <w:rStyle w:val="c0"/>
          <w:bCs/>
          <w:color w:val="000000"/>
        </w:rPr>
        <w:t xml:space="preserve"> необходимо иметь композиторские навыки работы, а именно: уметь сочинять несложные мелодии, аранжировать народную и классическую музыку, уметь выразительно использовать модуляцию, провести смену размера или</w:t>
      </w:r>
      <w:r w:rsidR="00F435A9">
        <w:rPr>
          <w:rStyle w:val="c0"/>
          <w:bCs/>
          <w:color w:val="000000"/>
        </w:rPr>
        <w:t xml:space="preserve"> темпа, не нарушая стиля и т.п.</w:t>
      </w:r>
      <w:r w:rsidRPr="007A46B4">
        <w:rPr>
          <w:rStyle w:val="c0"/>
          <w:bCs/>
          <w:color w:val="000000"/>
        </w:rPr>
        <w:t xml:space="preserve"> Удачная импровизация повышает эффективность занятий. Мелодия с разнообразной гармонизацией выявляет эмоциональную окраску самого музыкального движения, подчиняя его музыке, и </w:t>
      </w:r>
      <w:r w:rsidRPr="007A46B4">
        <w:rPr>
          <w:rStyle w:val="c0"/>
          <w:bCs/>
          <w:color w:val="000000"/>
        </w:rPr>
        <w:lastRenderedPageBreak/>
        <w:t>дети с большим интересом воспринимают урок, эмоционально заряжаются, бы</w:t>
      </w:r>
      <w:r w:rsidR="00F435A9">
        <w:rPr>
          <w:rStyle w:val="c0"/>
          <w:bCs/>
          <w:color w:val="000000"/>
        </w:rPr>
        <w:t>стрее осваивают движения танца.</w:t>
      </w:r>
    </w:p>
    <w:p w:rsidR="00F435A9" w:rsidRDefault="00F435A9" w:rsidP="00F435A9">
      <w:pPr>
        <w:pStyle w:val="c4"/>
        <w:spacing w:before="0" w:beforeAutospacing="0" w:after="0" w:afterAutospacing="0"/>
        <w:ind w:firstLine="708"/>
        <w:jc w:val="both"/>
        <w:rPr>
          <w:bCs/>
          <w:color w:val="000000"/>
        </w:rPr>
      </w:pPr>
      <w:r>
        <w:rPr>
          <w:color w:val="000000"/>
        </w:rPr>
        <w:t xml:space="preserve">Концертмейстер постоянно расширяет </w:t>
      </w:r>
      <w:r w:rsidR="004F7517" w:rsidRPr="007A46B4">
        <w:rPr>
          <w:color w:val="000000"/>
        </w:rPr>
        <w:t>реп</w:t>
      </w:r>
      <w:r>
        <w:rPr>
          <w:color w:val="000000"/>
        </w:rPr>
        <w:t xml:space="preserve">ертуарный кругозор, чтобы идти </w:t>
      </w:r>
      <w:r w:rsidR="004F7517" w:rsidRPr="007A46B4">
        <w:rPr>
          <w:color w:val="000000"/>
        </w:rPr>
        <w:t>в ногу со временем и воспитывать</w:t>
      </w:r>
      <w:r>
        <w:rPr>
          <w:color w:val="000000"/>
        </w:rPr>
        <w:t xml:space="preserve"> чувство прекрасного у своих учеников</w:t>
      </w:r>
      <w:r w:rsidR="004F7517" w:rsidRPr="007A46B4">
        <w:rPr>
          <w:color w:val="000000"/>
        </w:rPr>
        <w:t xml:space="preserve"> на примерах высокохудожественных произведений, создавать свою базу музыкальных композиций. Репертуар с годами накапливается и используется на занятиях с детьми разных возрастных групп. </w:t>
      </w:r>
      <w:r w:rsidR="004F7517" w:rsidRPr="007A46B4">
        <w:rPr>
          <w:rStyle w:val="c0"/>
          <w:bCs/>
          <w:color w:val="000000"/>
        </w:rPr>
        <w:t>М</w:t>
      </w:r>
      <w:r>
        <w:rPr>
          <w:rStyle w:val="c0"/>
          <w:bCs/>
          <w:color w:val="000000"/>
        </w:rPr>
        <w:t xml:space="preserve">узыкальное </w:t>
      </w:r>
      <w:r>
        <w:rPr>
          <w:rStyle w:val="c0c1"/>
          <w:bCs/>
          <w:color w:val="000000"/>
        </w:rPr>
        <w:t>сопровождение</w:t>
      </w:r>
      <w:r w:rsidR="00D3439A">
        <w:rPr>
          <w:rStyle w:val="c0c1"/>
          <w:bCs/>
          <w:color w:val="000000"/>
        </w:rPr>
        <w:t xml:space="preserve"> </w:t>
      </w:r>
      <w:r w:rsidR="004F7517" w:rsidRPr="007A46B4">
        <w:rPr>
          <w:rStyle w:val="c0"/>
          <w:bCs/>
          <w:color w:val="000000"/>
        </w:rPr>
        <w:t>урока в значительной мере зависит и от возрастных особенностей учащихся</w:t>
      </w:r>
      <w:r w:rsidR="004F7517" w:rsidRPr="007A46B4">
        <w:rPr>
          <w:rStyle w:val="c0"/>
          <w:b/>
          <w:bCs/>
          <w:color w:val="000000"/>
        </w:rPr>
        <w:t xml:space="preserve">. </w:t>
      </w:r>
      <w:r w:rsidR="004F7517" w:rsidRPr="007A46B4">
        <w:rPr>
          <w:color w:val="000000"/>
        </w:rPr>
        <w:t>Так у детей младшего возраста преоблада</w:t>
      </w:r>
      <w:r>
        <w:rPr>
          <w:color w:val="000000"/>
        </w:rPr>
        <w:t xml:space="preserve">ет наглядное мышление. Поэтому для них </w:t>
      </w:r>
      <w:r w:rsidR="004F7517" w:rsidRPr="007A46B4">
        <w:rPr>
          <w:color w:val="000000"/>
        </w:rPr>
        <w:t>подбираю музыку с четкими, простыми ритмами, несложной мелодией: хоровод, полька, вальс и другие. В данной подгруппе учащихся на занятиях я использую свои</w:t>
      </w:r>
      <w:r>
        <w:rPr>
          <w:color w:val="000000"/>
        </w:rPr>
        <w:t xml:space="preserve"> авторские произведения: «Полька </w:t>
      </w:r>
      <w:r w:rsidR="004F7517" w:rsidRPr="007A46B4">
        <w:rPr>
          <w:color w:val="000000"/>
        </w:rPr>
        <w:t>Лошадки», «Зимний вальс», а также белорусскую польку «Янка», польку немецкого композитора Г.К. Гурлитта и др. Если в композиторском оригинале мелодия дана в слишком сложной разработке, подвергаю определенной аранжировке, несколько упрощаю. Также для облегчения и ускорения процесса обучения детей движению танца в музыкальном материале может быть изменен ритмический рисунок и по-иному расставлены или подчеркнуты музыкальные акценты.</w:t>
      </w:r>
    </w:p>
    <w:p w:rsidR="004F7517" w:rsidRPr="00F435A9" w:rsidRDefault="004F7517" w:rsidP="00F435A9">
      <w:pPr>
        <w:pStyle w:val="c4"/>
        <w:spacing w:before="0" w:beforeAutospacing="0" w:after="0" w:afterAutospacing="0"/>
        <w:ind w:firstLine="708"/>
        <w:jc w:val="both"/>
        <w:rPr>
          <w:bCs/>
          <w:color w:val="000000"/>
        </w:rPr>
      </w:pPr>
      <w:r w:rsidRPr="007A46B4">
        <w:rPr>
          <w:color w:val="000000"/>
        </w:rPr>
        <w:t>В подростковом возрасте происходит осознание своих возможностей, утверждение себя</w:t>
      </w:r>
      <w:r w:rsidR="00F435A9">
        <w:rPr>
          <w:color w:val="000000"/>
        </w:rPr>
        <w:t xml:space="preserve"> как личности; а значит, уровень </w:t>
      </w:r>
      <w:r w:rsidRPr="007A46B4">
        <w:rPr>
          <w:color w:val="000000"/>
        </w:rPr>
        <w:t>музыкального репертуара также приходится менять. На этом этапе использую произве</w:t>
      </w:r>
      <w:r w:rsidR="00F435A9">
        <w:rPr>
          <w:color w:val="000000"/>
        </w:rPr>
        <w:t>дения с более сложной фактурой,</w:t>
      </w:r>
      <w:r w:rsidRPr="007A46B4">
        <w:rPr>
          <w:color w:val="000000"/>
        </w:rPr>
        <w:t xml:space="preserve"> более быстрым темпом исполнения, а именно краковяк, тарантелла, кадриль и др. Но самое главное, во всех возрастных группах музыкальное сопровождение и исполнение всегда должно быть ярким и эмоциональным, что лучше способствует усвоению танцевальных движений.</w:t>
      </w:r>
    </w:p>
    <w:p w:rsidR="004F7517" w:rsidRPr="007A46B4" w:rsidRDefault="004F7517" w:rsidP="002C7A4A">
      <w:pPr>
        <w:pStyle w:val="c4"/>
        <w:spacing w:before="0" w:beforeAutospacing="0" w:after="0" w:afterAutospacing="0"/>
        <w:ind w:firstLine="708"/>
        <w:jc w:val="both"/>
        <w:rPr>
          <w:color w:val="000000"/>
        </w:rPr>
      </w:pPr>
      <w:r w:rsidRPr="007A46B4">
        <w:rPr>
          <w:color w:val="000000"/>
        </w:rPr>
        <w:t xml:space="preserve">Особая роль в хореографическом коллективе отводится народной музыке, народным танцам. Ведь народная музыка </w:t>
      </w:r>
      <w:r w:rsidR="00F435A9">
        <w:rPr>
          <w:color w:val="000000"/>
        </w:rPr>
        <w:t xml:space="preserve">- </w:t>
      </w:r>
      <w:r w:rsidRPr="007A46B4">
        <w:rPr>
          <w:color w:val="000000"/>
        </w:rPr>
        <w:t>это духовное наследие и богатство. С помощью народной музыки развивается в детях духовность, красота, преемственность поколений. Мы живем в республике, где бок обок трудятся представители разных национальностей. Исторически переплелись судьбы и культуры двух народов: русского и татарского, поэтому в хореографических коллективах изучаются русские и татарские народные танцы</w:t>
      </w:r>
      <w:r w:rsidR="00F435A9">
        <w:rPr>
          <w:color w:val="000000"/>
        </w:rPr>
        <w:t xml:space="preserve">. К репертуару народных танцев </w:t>
      </w:r>
      <w:r w:rsidRPr="007A46B4">
        <w:rPr>
          <w:color w:val="000000"/>
        </w:rPr>
        <w:t>подхожу ответственно, выбирая лучшие образцы музыки. Так я использую произведения композиторов и баянистов Е.Кузнецова, В.Корнева, И.Паницко</w:t>
      </w:r>
      <w:r w:rsidR="00F435A9">
        <w:rPr>
          <w:color w:val="000000"/>
        </w:rPr>
        <w:t>го на хореографических занятиях</w:t>
      </w:r>
      <w:r w:rsidRPr="007A46B4">
        <w:rPr>
          <w:color w:val="000000"/>
        </w:rPr>
        <w:t xml:space="preserve"> по русскому танцу. Татарские народные мелодии в обработке известных татарских композиторов А.Ключа</w:t>
      </w:r>
      <w:r w:rsidR="00F435A9">
        <w:rPr>
          <w:color w:val="000000"/>
        </w:rPr>
        <w:t xml:space="preserve">рева, </w:t>
      </w:r>
      <w:r w:rsidRPr="007A46B4">
        <w:rPr>
          <w:color w:val="000000"/>
        </w:rPr>
        <w:t>Р.Курамшина и др. авторов я использую на занятиях по татарскому танцу.</w:t>
      </w:r>
    </w:p>
    <w:p w:rsidR="004F7517" w:rsidRPr="007A46B4" w:rsidRDefault="00B253E6" w:rsidP="00B253E6">
      <w:pPr>
        <w:pStyle w:val="c4"/>
        <w:spacing w:before="0" w:beforeAutospacing="0" w:after="0" w:afterAutospacing="0"/>
        <w:ind w:firstLine="708"/>
        <w:jc w:val="both"/>
        <w:rPr>
          <w:color w:val="000000"/>
        </w:rPr>
      </w:pPr>
      <w:r>
        <w:rPr>
          <w:color w:val="000000"/>
        </w:rPr>
        <w:t xml:space="preserve">Познакомить ребенка </w:t>
      </w:r>
      <w:r w:rsidR="004F7517" w:rsidRPr="007A46B4">
        <w:rPr>
          <w:color w:val="000000"/>
        </w:rPr>
        <w:t xml:space="preserve">с духовным наследием </w:t>
      </w:r>
      <w:r>
        <w:rPr>
          <w:color w:val="000000"/>
        </w:rPr>
        <w:t>своего</w:t>
      </w:r>
      <w:r w:rsidR="004F7517" w:rsidRPr="007A46B4">
        <w:rPr>
          <w:color w:val="000000"/>
        </w:rPr>
        <w:t xml:space="preserve"> народа, к которому я отношу русские и татарские танцы и песни, помочь полюбить и гордиться народной культурой - в этом я вижу одну из своих задач к</w:t>
      </w:r>
      <w:r>
        <w:rPr>
          <w:color w:val="000000"/>
        </w:rPr>
        <w:t xml:space="preserve">ак педагога – концертмейстера. </w:t>
      </w:r>
      <w:r w:rsidR="004F7517" w:rsidRPr="007A46B4">
        <w:rPr>
          <w:color w:val="000000"/>
        </w:rPr>
        <w:t>В заключение хочу отметить, что с первых уроков по освоению основных элементов танца до построения сложных танцевальных композиций преподаватель – хореограф совместно с концертмейстером стремится к тому, чтобы музыкальное сопровождение было высокохудожественным, и включало лучшие образцы классической и народной музыки. Наша общая цель – развить художественный вкус, гармонизировать личность ребенка с помощью музыки и танца.</w:t>
      </w:r>
    </w:p>
    <w:p w:rsidR="004F7517" w:rsidRPr="007A46B4" w:rsidRDefault="004F7517" w:rsidP="002C7A4A">
      <w:pPr>
        <w:pStyle w:val="c4"/>
        <w:spacing w:before="0" w:beforeAutospacing="0" w:after="0" w:afterAutospacing="0"/>
        <w:jc w:val="both"/>
        <w:rPr>
          <w:color w:val="000000"/>
        </w:rPr>
      </w:pPr>
    </w:p>
    <w:p w:rsidR="004F7517" w:rsidRPr="007A46B4" w:rsidRDefault="007A46B4" w:rsidP="002C7A4A">
      <w:pPr>
        <w:pStyle w:val="c4"/>
        <w:spacing w:before="0" w:beforeAutospacing="0" w:after="0" w:afterAutospacing="0"/>
        <w:jc w:val="center"/>
        <w:rPr>
          <w:b/>
          <w:color w:val="000000"/>
        </w:rPr>
      </w:pPr>
      <w:r>
        <w:rPr>
          <w:b/>
          <w:color w:val="000000"/>
        </w:rPr>
        <w:t>Л</w:t>
      </w:r>
      <w:r w:rsidRPr="007A46B4">
        <w:rPr>
          <w:b/>
          <w:color w:val="000000"/>
        </w:rPr>
        <w:t>итература</w:t>
      </w:r>
    </w:p>
    <w:p w:rsidR="004F7517" w:rsidRPr="00FA34C4" w:rsidRDefault="004F7517" w:rsidP="002C7A4A">
      <w:pPr>
        <w:pStyle w:val="c4"/>
        <w:spacing w:before="0" w:beforeAutospacing="0" w:after="0" w:afterAutospacing="0"/>
        <w:rPr>
          <w:color w:val="000000"/>
        </w:rPr>
      </w:pPr>
      <w:r w:rsidRPr="007A46B4">
        <w:rPr>
          <w:color w:val="000000"/>
        </w:rPr>
        <w:t>1</w:t>
      </w:r>
      <w:r w:rsidRPr="00FA34C4">
        <w:rPr>
          <w:color w:val="000000"/>
        </w:rPr>
        <w:t xml:space="preserve">. Асафьев И.В. Избранные статьи о музыкальном просвещении и образовании. </w:t>
      </w:r>
      <w:r w:rsidR="00FA34C4" w:rsidRPr="00FA34C4">
        <w:rPr>
          <w:color w:val="000000"/>
        </w:rPr>
        <w:t>– М.: Музыка, 1973</w:t>
      </w:r>
      <w:r w:rsidRPr="00FA34C4">
        <w:rPr>
          <w:color w:val="000000"/>
        </w:rPr>
        <w:t xml:space="preserve">. </w:t>
      </w:r>
    </w:p>
    <w:p w:rsidR="00FA34C4" w:rsidRPr="00FA34C4" w:rsidRDefault="004F7517" w:rsidP="002C7A4A">
      <w:pPr>
        <w:pStyle w:val="c4"/>
        <w:spacing w:before="0" w:beforeAutospacing="0" w:after="0" w:afterAutospacing="0"/>
        <w:rPr>
          <w:color w:val="000000"/>
        </w:rPr>
      </w:pPr>
      <w:r w:rsidRPr="00FA34C4">
        <w:rPr>
          <w:color w:val="000000"/>
        </w:rPr>
        <w:t>2. Кабалевский Д.Б. Воспитание ума и сердца: Кн. для учителя– М.</w:t>
      </w:r>
      <w:r w:rsidR="00FA34C4" w:rsidRPr="00FA34C4">
        <w:rPr>
          <w:color w:val="000000"/>
        </w:rPr>
        <w:t>: Просвещение, 1984</w:t>
      </w:r>
      <w:r w:rsidRPr="00FA34C4">
        <w:rPr>
          <w:color w:val="000000"/>
        </w:rPr>
        <w:t>. 3. Кирнарская Д.К. П</w:t>
      </w:r>
      <w:r w:rsidR="00FA34C4" w:rsidRPr="00FA34C4">
        <w:rPr>
          <w:color w:val="000000"/>
        </w:rPr>
        <w:t>роцессы музыкального творчества. В</w:t>
      </w:r>
      <w:r w:rsidRPr="00FA34C4">
        <w:rPr>
          <w:color w:val="000000"/>
        </w:rPr>
        <w:t>ып.4</w:t>
      </w:r>
      <w:r w:rsidR="00FA34C4" w:rsidRPr="00FA34C4">
        <w:rPr>
          <w:color w:val="000000"/>
        </w:rPr>
        <w:t xml:space="preserve">. - </w:t>
      </w:r>
      <w:r w:rsidRPr="00FA34C4">
        <w:rPr>
          <w:color w:val="000000"/>
        </w:rPr>
        <w:t xml:space="preserve"> М.:РАМ им. Г</w:t>
      </w:r>
      <w:r w:rsidR="00FA34C4" w:rsidRPr="00FA34C4">
        <w:rPr>
          <w:color w:val="000000"/>
        </w:rPr>
        <w:t>несиных, 2000</w:t>
      </w:r>
      <w:r w:rsidRPr="00FA34C4">
        <w:rPr>
          <w:color w:val="000000"/>
        </w:rPr>
        <w:t xml:space="preserve">. </w:t>
      </w:r>
    </w:p>
    <w:p w:rsidR="00FA34C4" w:rsidRPr="00FA34C4" w:rsidRDefault="004F7517" w:rsidP="002C7A4A">
      <w:pPr>
        <w:pStyle w:val="c4"/>
        <w:spacing w:before="0" w:beforeAutospacing="0" w:after="0" w:afterAutospacing="0"/>
        <w:rPr>
          <w:color w:val="000000"/>
        </w:rPr>
      </w:pPr>
      <w:r w:rsidRPr="00FA34C4">
        <w:rPr>
          <w:color w:val="000000"/>
        </w:rPr>
        <w:t>4. Кирнарская Д.К. Музыкальные способности –</w:t>
      </w:r>
      <w:r w:rsidR="00FA34C4" w:rsidRPr="00FA34C4">
        <w:rPr>
          <w:color w:val="000000"/>
        </w:rPr>
        <w:t xml:space="preserve"> М.: Таланты – XXI век, 2004. - 496 с</w:t>
      </w:r>
      <w:r w:rsidRPr="00FA34C4">
        <w:rPr>
          <w:color w:val="000000"/>
        </w:rPr>
        <w:t xml:space="preserve">. </w:t>
      </w:r>
    </w:p>
    <w:p w:rsidR="004F7517" w:rsidRPr="007A46B4" w:rsidRDefault="004F7517" w:rsidP="002C7A4A">
      <w:pPr>
        <w:pStyle w:val="c4"/>
        <w:spacing w:before="0" w:beforeAutospacing="0" w:after="0" w:afterAutospacing="0"/>
        <w:rPr>
          <w:color w:val="000000"/>
        </w:rPr>
      </w:pPr>
      <w:r w:rsidRPr="00FA34C4">
        <w:rPr>
          <w:color w:val="000000"/>
        </w:rPr>
        <w:t xml:space="preserve">5. Теплов Б. Психология музыкальных способностей. </w:t>
      </w:r>
      <w:r w:rsidR="00FA34C4" w:rsidRPr="00FA34C4">
        <w:rPr>
          <w:color w:val="000000"/>
        </w:rPr>
        <w:t>- М.: Педагогика, 2002</w:t>
      </w:r>
      <w:r w:rsidRPr="00FA34C4">
        <w:rPr>
          <w:color w:val="000000"/>
        </w:rPr>
        <w:t>.</w:t>
      </w:r>
    </w:p>
    <w:p w:rsidR="004F7517" w:rsidRPr="007A46B4" w:rsidRDefault="004F7517" w:rsidP="002C7A4A">
      <w:pPr>
        <w:spacing w:after="0"/>
        <w:rPr>
          <w:rFonts w:ascii="Times New Roman" w:hAnsi="Times New Roman"/>
          <w:sz w:val="24"/>
          <w:szCs w:val="24"/>
        </w:rPr>
      </w:pPr>
    </w:p>
    <w:p w:rsidR="007A46B4" w:rsidRPr="00817ECE" w:rsidRDefault="007A46B4" w:rsidP="00EF1C8F">
      <w:pPr>
        <w:spacing w:after="0" w:line="240" w:lineRule="auto"/>
        <w:ind w:firstLine="709"/>
        <w:jc w:val="center"/>
        <w:rPr>
          <w:rFonts w:ascii="Times New Roman" w:hAnsi="Times New Roman"/>
          <w:b/>
          <w:color w:val="000000" w:themeColor="text1"/>
          <w:sz w:val="24"/>
          <w:szCs w:val="24"/>
        </w:rPr>
      </w:pPr>
      <w:r w:rsidRPr="00817ECE">
        <w:rPr>
          <w:rFonts w:ascii="Times New Roman" w:hAnsi="Times New Roman"/>
          <w:b/>
          <w:color w:val="000000" w:themeColor="text1"/>
          <w:sz w:val="24"/>
          <w:szCs w:val="24"/>
        </w:rPr>
        <w:lastRenderedPageBreak/>
        <w:t xml:space="preserve">МОТИВАЦИЯ УЧАЩИХСЯ В КЛАССЕ ФОРТЕПИАНО: </w:t>
      </w:r>
    </w:p>
    <w:p w:rsidR="007A46B4" w:rsidRPr="00817ECE" w:rsidRDefault="007A46B4" w:rsidP="00EF1C8F">
      <w:pPr>
        <w:spacing w:after="0" w:line="240" w:lineRule="auto"/>
        <w:ind w:firstLine="709"/>
        <w:jc w:val="center"/>
        <w:rPr>
          <w:rFonts w:ascii="Times New Roman" w:hAnsi="Times New Roman"/>
          <w:b/>
          <w:color w:val="000000" w:themeColor="text1"/>
          <w:sz w:val="24"/>
          <w:szCs w:val="24"/>
        </w:rPr>
      </w:pPr>
      <w:r w:rsidRPr="00817ECE">
        <w:rPr>
          <w:rFonts w:ascii="Times New Roman" w:hAnsi="Times New Roman"/>
          <w:b/>
          <w:color w:val="000000" w:themeColor="text1"/>
          <w:sz w:val="24"/>
          <w:szCs w:val="24"/>
        </w:rPr>
        <w:t>ФОРМЫ И МЕТОДЫ</w:t>
      </w:r>
    </w:p>
    <w:p w:rsidR="007A46B4" w:rsidRDefault="007A46B4" w:rsidP="00EF1C8F">
      <w:pPr>
        <w:spacing w:after="0" w:line="240" w:lineRule="auto"/>
        <w:ind w:firstLine="709"/>
        <w:jc w:val="center"/>
        <w:rPr>
          <w:rFonts w:ascii="Times New Roman" w:hAnsi="Times New Roman"/>
          <w:b/>
          <w:color w:val="333333"/>
          <w:sz w:val="24"/>
          <w:szCs w:val="24"/>
        </w:rPr>
      </w:pPr>
    </w:p>
    <w:p w:rsidR="00EF1C8F" w:rsidRPr="007A46B4" w:rsidRDefault="00EF1C8F" w:rsidP="00EF1C8F">
      <w:pPr>
        <w:pStyle w:val="ad"/>
        <w:spacing w:before="0" w:beforeAutospacing="0" w:after="0" w:afterAutospacing="0"/>
        <w:jc w:val="right"/>
        <w:rPr>
          <w:i/>
          <w:color w:val="000000"/>
        </w:rPr>
      </w:pPr>
      <w:r w:rsidRPr="007A46B4">
        <w:rPr>
          <w:i/>
          <w:color w:val="000000"/>
        </w:rPr>
        <w:t>Ахметханова Гульнара Ислахтиновна,</w:t>
      </w:r>
    </w:p>
    <w:p w:rsidR="00EF1C8F" w:rsidRPr="007A46B4" w:rsidRDefault="00EF1C8F" w:rsidP="00EF1C8F">
      <w:pPr>
        <w:pStyle w:val="ad"/>
        <w:spacing w:before="0" w:beforeAutospacing="0" w:after="0" w:afterAutospacing="0"/>
        <w:jc w:val="right"/>
        <w:rPr>
          <w:i/>
          <w:color w:val="000000"/>
        </w:rPr>
      </w:pPr>
      <w:r w:rsidRPr="007A46B4">
        <w:rPr>
          <w:i/>
          <w:color w:val="000000"/>
        </w:rPr>
        <w:t>преподаватель фортепиано</w:t>
      </w:r>
    </w:p>
    <w:p w:rsidR="00EF1C8F" w:rsidRPr="007A46B4" w:rsidRDefault="00EF1C8F" w:rsidP="00EF1C8F">
      <w:pPr>
        <w:pStyle w:val="ad"/>
        <w:spacing w:before="0" w:beforeAutospacing="0" w:after="0" w:afterAutospacing="0"/>
        <w:jc w:val="right"/>
        <w:rPr>
          <w:i/>
          <w:color w:val="000000"/>
        </w:rPr>
      </w:pPr>
      <w:r w:rsidRPr="007A46B4">
        <w:rPr>
          <w:i/>
          <w:color w:val="000000"/>
        </w:rPr>
        <w:t>МАУДО «Детская школа искусств №13 (татарская)»</w:t>
      </w:r>
    </w:p>
    <w:p w:rsidR="00EF1C8F" w:rsidRDefault="00EF1C8F" w:rsidP="00EF1C8F">
      <w:pPr>
        <w:pStyle w:val="ad"/>
        <w:spacing w:before="0" w:beforeAutospacing="0" w:after="0" w:afterAutospacing="0"/>
        <w:jc w:val="right"/>
        <w:rPr>
          <w:i/>
          <w:color w:val="000000"/>
        </w:rPr>
      </w:pPr>
      <w:r w:rsidRPr="007A46B4">
        <w:rPr>
          <w:i/>
          <w:color w:val="000000"/>
        </w:rPr>
        <w:t>г. Набережные Челны</w:t>
      </w:r>
    </w:p>
    <w:p w:rsidR="00E31B7A" w:rsidRPr="007A46B4" w:rsidRDefault="00E31B7A" w:rsidP="00EF1C8F">
      <w:pPr>
        <w:pStyle w:val="ad"/>
        <w:spacing w:before="0" w:beforeAutospacing="0" w:after="0" w:afterAutospacing="0"/>
        <w:jc w:val="right"/>
        <w:rPr>
          <w:i/>
          <w:color w:val="000000"/>
        </w:rPr>
      </w:pPr>
    </w:p>
    <w:p w:rsidR="00EF1C8F" w:rsidRPr="00FA34C4" w:rsidRDefault="00FA34C4" w:rsidP="00FA34C4">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Сформировать на начальном этапе обучения мотивы, придающие </w:t>
      </w:r>
      <w:r w:rsidR="00EF1C8F" w:rsidRPr="00FA34C4">
        <w:rPr>
          <w:rFonts w:ascii="Times New Roman" w:hAnsi="Times New Roman"/>
          <w:sz w:val="24"/>
          <w:szCs w:val="24"/>
        </w:rPr>
        <w:t>учебе ребенка значимый для него смысл, является важной задачей, стоящей перед учителем</w:t>
      </w:r>
      <w:r>
        <w:rPr>
          <w:rFonts w:ascii="Times New Roman" w:hAnsi="Times New Roman"/>
          <w:sz w:val="24"/>
          <w:szCs w:val="24"/>
        </w:rPr>
        <w:t xml:space="preserve">, без чего дальнейшая учеба </w:t>
      </w:r>
      <w:r w:rsidR="00EF1C8F" w:rsidRPr="00FA34C4">
        <w:rPr>
          <w:rFonts w:ascii="Times New Roman" w:hAnsi="Times New Roman"/>
          <w:sz w:val="24"/>
          <w:szCs w:val="24"/>
        </w:rPr>
        <w:t>може</w:t>
      </w:r>
      <w:r>
        <w:rPr>
          <w:rFonts w:ascii="Times New Roman" w:hAnsi="Times New Roman"/>
          <w:sz w:val="24"/>
          <w:szCs w:val="24"/>
        </w:rPr>
        <w:t>т оказаться просто невозможной. Иногда</w:t>
      </w:r>
      <w:r w:rsidR="00EF1C8F" w:rsidRPr="00FA34C4">
        <w:rPr>
          <w:rFonts w:ascii="Times New Roman" w:hAnsi="Times New Roman"/>
          <w:sz w:val="24"/>
          <w:szCs w:val="24"/>
        </w:rPr>
        <w:t xml:space="preserve"> выс</w:t>
      </w:r>
      <w:r>
        <w:rPr>
          <w:rFonts w:ascii="Times New Roman" w:hAnsi="Times New Roman"/>
          <w:sz w:val="24"/>
          <w:szCs w:val="24"/>
        </w:rPr>
        <w:t xml:space="preserve">окий уровень мотивации учения </w:t>
      </w:r>
      <w:r w:rsidR="00EF1C8F" w:rsidRPr="00FA34C4">
        <w:rPr>
          <w:rFonts w:ascii="Times New Roman" w:hAnsi="Times New Roman"/>
          <w:sz w:val="24"/>
          <w:szCs w:val="24"/>
        </w:rPr>
        <w:t xml:space="preserve">восполняет недостаток специальных способностей, поэтому учитель должен сформировать у ученика </w:t>
      </w:r>
      <w:r w:rsidR="00EF1C8F" w:rsidRPr="00FA34C4">
        <w:rPr>
          <w:rFonts w:ascii="Times New Roman" w:hAnsi="Times New Roman"/>
          <w:sz w:val="24"/>
          <w:szCs w:val="24"/>
          <w:shd w:val="clear" w:color="auto" w:fill="FFFFFF"/>
        </w:rPr>
        <w:t>сильные, яркие, глубокие мотивы, вызывающие желание действовать активно, с полной отдачей сил, преодолевать неизбежные трудности, неблагоприятные условия и другие обстоятельства, настойчиво продвигаясь к намеченной цели.</w:t>
      </w:r>
      <w:r>
        <w:rPr>
          <w:rFonts w:ascii="Times New Roman" w:hAnsi="Times New Roman"/>
          <w:sz w:val="24"/>
          <w:szCs w:val="24"/>
        </w:rPr>
        <w:t xml:space="preserve"> С.</w:t>
      </w:r>
      <w:r w:rsidR="00EF1C8F" w:rsidRPr="00FA34C4">
        <w:rPr>
          <w:rFonts w:ascii="Times New Roman" w:hAnsi="Times New Roman"/>
          <w:sz w:val="24"/>
          <w:szCs w:val="24"/>
        </w:rPr>
        <w:t>Л</w:t>
      </w:r>
      <w:r>
        <w:rPr>
          <w:rFonts w:ascii="Times New Roman" w:hAnsi="Times New Roman"/>
          <w:sz w:val="24"/>
          <w:szCs w:val="24"/>
        </w:rPr>
        <w:t>.</w:t>
      </w:r>
      <w:r w:rsidR="00EF1C8F" w:rsidRPr="00FA34C4">
        <w:rPr>
          <w:rFonts w:ascii="Times New Roman" w:hAnsi="Times New Roman"/>
          <w:sz w:val="24"/>
          <w:szCs w:val="24"/>
        </w:rPr>
        <w:t xml:space="preserve"> Рубинштейн отмечал: «для того, чтобы учащийся по-настоящему включился в работу, нужно сделать поставленные в ходе учебной деятельности задачи не только понятными, но и внутренне принятыми им», т.е. чтобы они приоб</w:t>
      </w:r>
      <w:r>
        <w:rPr>
          <w:rFonts w:ascii="Times New Roman" w:hAnsi="Times New Roman"/>
          <w:sz w:val="24"/>
          <w:szCs w:val="24"/>
        </w:rPr>
        <w:t>рели значимость для учащегося, нашли</w:t>
      </w:r>
      <w:r w:rsidR="00EF1C8F" w:rsidRPr="00FA34C4">
        <w:rPr>
          <w:rFonts w:ascii="Times New Roman" w:hAnsi="Times New Roman"/>
          <w:sz w:val="24"/>
          <w:szCs w:val="24"/>
        </w:rPr>
        <w:t xml:space="preserve"> отклик и опорную точку в его переживании. </w:t>
      </w:r>
    </w:p>
    <w:p w:rsidR="00EF1C8F" w:rsidRPr="00FA34C4" w:rsidRDefault="00EF1C8F" w:rsidP="00EF1C8F">
      <w:pPr>
        <w:spacing w:after="0" w:line="240" w:lineRule="auto"/>
        <w:ind w:firstLine="709"/>
        <w:jc w:val="both"/>
        <w:rPr>
          <w:rFonts w:ascii="Times New Roman" w:hAnsi="Times New Roman"/>
          <w:sz w:val="24"/>
          <w:szCs w:val="24"/>
        </w:rPr>
      </w:pPr>
      <w:r w:rsidRPr="00FA34C4">
        <w:rPr>
          <w:rFonts w:ascii="Times New Roman" w:hAnsi="Times New Roman"/>
          <w:sz w:val="24"/>
          <w:szCs w:val="24"/>
        </w:rPr>
        <w:t>Музыка – это радость. Этот девиз должен сопр</w:t>
      </w:r>
      <w:r w:rsidR="00FA34C4">
        <w:rPr>
          <w:rFonts w:ascii="Times New Roman" w:hAnsi="Times New Roman"/>
          <w:sz w:val="24"/>
          <w:szCs w:val="24"/>
        </w:rPr>
        <w:t>овождать учителя и</w:t>
      </w:r>
      <w:r w:rsidRPr="00FA34C4">
        <w:rPr>
          <w:rFonts w:ascii="Times New Roman" w:hAnsi="Times New Roman"/>
          <w:sz w:val="24"/>
          <w:szCs w:val="24"/>
        </w:rPr>
        <w:t xml:space="preserve"> ученика во всем. Музыкальные занятия дома – это не урок и не наказание, — это хобби и увлечение. Не нужно играть часами. Пусть ребёнок играет в перерывах между выполнением уроков, придаваясь не труду, а своему хобби. Но играет сосредоточенно – без работающих телевизоров, компьютеров и прочих отвлекающих факторов. </w:t>
      </w:r>
    </w:p>
    <w:p w:rsidR="00EF1C8F" w:rsidRPr="00FA34C4" w:rsidRDefault="00EF1C8F" w:rsidP="00EF1C8F">
      <w:pPr>
        <w:spacing w:after="0" w:line="240" w:lineRule="auto"/>
        <w:ind w:firstLine="709"/>
        <w:jc w:val="both"/>
        <w:rPr>
          <w:rFonts w:ascii="Times New Roman" w:hAnsi="Times New Roman"/>
          <w:sz w:val="24"/>
          <w:szCs w:val="24"/>
          <w:shd w:val="clear" w:color="auto" w:fill="FFFFFF"/>
        </w:rPr>
      </w:pPr>
      <w:r w:rsidRPr="00FA34C4">
        <w:rPr>
          <w:rFonts w:ascii="Times New Roman" w:hAnsi="Times New Roman"/>
          <w:sz w:val="24"/>
          <w:szCs w:val="24"/>
        </w:rPr>
        <w:t>Интерес и радость должны быть основ</w:t>
      </w:r>
      <w:r w:rsidR="00FA34C4">
        <w:rPr>
          <w:rFonts w:ascii="Times New Roman" w:hAnsi="Times New Roman"/>
          <w:sz w:val="24"/>
          <w:szCs w:val="24"/>
        </w:rPr>
        <w:t>ными переживаниями ребенка дома</w:t>
      </w:r>
      <w:r w:rsidRPr="00FA34C4">
        <w:rPr>
          <w:rFonts w:ascii="Times New Roman" w:hAnsi="Times New Roman"/>
          <w:sz w:val="24"/>
          <w:szCs w:val="24"/>
        </w:rPr>
        <w:t xml:space="preserve"> и на уроках. Очень хорошо об этом написал Ш.А. Амонашвили: «Каждый ребенок на уроке должен быть охвачен чувством ожидания чего-то интересного, захватывающего, нового. Он должен радоваться трудностям познания, чувствуя, что рядом есть педагог, который немедленно придет ему на помощь». Интерес — это лучшее побуждение. Если у ребенка возник интерес к фортепиано, он делает большие успехи в короткое время, иногда превосходя всякие ожидания преподавателя. Чем больше определились интересы ученика, чем они более устойчивы и сильны, чем больше он уверен в своих возможностях и силах, тем более он настойчив в своих действия</w:t>
      </w:r>
      <w:r w:rsidR="00FA34C4">
        <w:rPr>
          <w:rFonts w:ascii="Times New Roman" w:hAnsi="Times New Roman"/>
          <w:sz w:val="24"/>
          <w:szCs w:val="24"/>
        </w:rPr>
        <w:t>х, тем выше уровень его</w:t>
      </w:r>
      <w:r w:rsidRPr="00FA34C4">
        <w:rPr>
          <w:rFonts w:ascii="Times New Roman" w:hAnsi="Times New Roman"/>
          <w:sz w:val="24"/>
          <w:szCs w:val="24"/>
        </w:rPr>
        <w:t xml:space="preserve"> активности. </w:t>
      </w:r>
    </w:p>
    <w:p w:rsidR="00EF1C8F" w:rsidRPr="00FA34C4" w:rsidRDefault="00EF1C8F" w:rsidP="00EF1C8F">
      <w:pPr>
        <w:spacing w:after="0" w:line="240" w:lineRule="auto"/>
        <w:ind w:firstLine="709"/>
        <w:jc w:val="both"/>
        <w:rPr>
          <w:rFonts w:ascii="Times New Roman" w:hAnsi="Times New Roman"/>
          <w:sz w:val="24"/>
          <w:szCs w:val="24"/>
          <w:shd w:val="clear" w:color="auto" w:fill="FFFFFF"/>
        </w:rPr>
      </w:pPr>
      <w:r w:rsidRPr="00FA34C4">
        <w:rPr>
          <w:rFonts w:ascii="Times New Roman" w:hAnsi="Times New Roman"/>
          <w:sz w:val="24"/>
          <w:szCs w:val="24"/>
          <w:shd w:val="clear" w:color="auto" w:fill="FFFFFF"/>
        </w:rPr>
        <w:t>Познавательная активность – это деятельное состояние личности, которое характеризуется стремлением к учению, умственному напряжению и проявлению волевых усилий в процессе овладения знаниями. Быть активным — значит, находиться в состоянии действования. В</w:t>
      </w:r>
      <w:r w:rsidR="00FA34C4">
        <w:rPr>
          <w:rFonts w:ascii="Times New Roman" w:hAnsi="Times New Roman"/>
          <w:sz w:val="24"/>
          <w:szCs w:val="24"/>
          <w:shd w:val="clear" w:color="auto" w:fill="FFFFFF"/>
        </w:rPr>
        <w:t xml:space="preserve">едь только в действии совершая </w:t>
      </w:r>
      <w:r w:rsidRPr="00FA34C4">
        <w:rPr>
          <w:rFonts w:ascii="Times New Roman" w:hAnsi="Times New Roman"/>
          <w:sz w:val="24"/>
          <w:szCs w:val="24"/>
          <w:shd w:val="clear" w:color="auto" w:fill="FFFFFF"/>
        </w:rPr>
        <w:t>упражн</w:t>
      </w:r>
      <w:r w:rsidR="00FA34C4">
        <w:rPr>
          <w:rFonts w:ascii="Times New Roman" w:hAnsi="Times New Roman"/>
          <w:sz w:val="24"/>
          <w:szCs w:val="24"/>
          <w:shd w:val="clear" w:color="auto" w:fill="FFFFFF"/>
        </w:rPr>
        <w:t xml:space="preserve">ения, можно развить, например, </w:t>
      </w:r>
      <w:r w:rsidRPr="00FA34C4">
        <w:rPr>
          <w:rFonts w:ascii="Times New Roman" w:hAnsi="Times New Roman"/>
          <w:sz w:val="24"/>
          <w:szCs w:val="24"/>
          <w:shd w:val="clear" w:color="auto" w:fill="FFFFFF"/>
        </w:rPr>
        <w:t>ловкость и координацию движений рук. Регулярно и постепенно повышая требования к детям соответственно их продвижению, педагог мобилизует активность каждого ученика, побуждая его к усилию, необходимому для решения более трудной задачи сравнительно с теми, которыми ему удавалось решить вчера. Чтобы решить более трудную задачу, ученик должен обдумать, сделать усилие и найти пути решения, мобилизовать и отобрать нужные для данного случая знания, умения, навыки и системы действий, которыми он владеет. В такой активной деятельности упражняются, а значит, и формируются те способности и черты характера, которых данная деятельность требует.</w:t>
      </w:r>
    </w:p>
    <w:p w:rsidR="00EF1C8F" w:rsidRPr="00FA34C4" w:rsidRDefault="00FA34C4" w:rsidP="00EF1C8F">
      <w:pPr>
        <w:spacing w:after="0" w:line="240" w:lineRule="auto"/>
        <w:ind w:firstLine="709"/>
        <w:jc w:val="both"/>
        <w:rPr>
          <w:rFonts w:ascii="Times New Roman" w:hAnsi="Times New Roman"/>
          <w:sz w:val="24"/>
          <w:szCs w:val="24"/>
        </w:rPr>
      </w:pPr>
      <w:r>
        <w:rPr>
          <w:rFonts w:ascii="Times New Roman" w:hAnsi="Times New Roman"/>
          <w:sz w:val="24"/>
          <w:szCs w:val="24"/>
        </w:rPr>
        <w:t>Важно найти</w:t>
      </w:r>
      <w:r w:rsidR="00EF1C8F" w:rsidRPr="00FA34C4">
        <w:rPr>
          <w:rFonts w:ascii="Times New Roman" w:hAnsi="Times New Roman"/>
          <w:sz w:val="24"/>
          <w:szCs w:val="24"/>
        </w:rPr>
        <w:t xml:space="preserve"> такие формы мотивации, которые поддержали бы эффективную и плодотворную учебную работу каждого ученика и были бы основой для его самообучения и самосовершенствования в будущем. </w:t>
      </w:r>
    </w:p>
    <w:p w:rsidR="00EF1C8F" w:rsidRPr="00FA34C4" w:rsidRDefault="00EF1C8F" w:rsidP="00EF1C8F">
      <w:pPr>
        <w:spacing w:after="0" w:line="240" w:lineRule="auto"/>
        <w:ind w:firstLine="709"/>
        <w:jc w:val="both"/>
        <w:rPr>
          <w:rFonts w:ascii="Times New Roman" w:hAnsi="Times New Roman"/>
          <w:sz w:val="24"/>
          <w:szCs w:val="24"/>
        </w:rPr>
      </w:pPr>
      <w:r w:rsidRPr="00FA34C4">
        <w:rPr>
          <w:rFonts w:ascii="Times New Roman" w:hAnsi="Times New Roman"/>
          <w:sz w:val="24"/>
          <w:szCs w:val="24"/>
        </w:rPr>
        <w:t>Для повышения и поддержани</w:t>
      </w:r>
      <w:r w:rsidR="00FA34C4">
        <w:rPr>
          <w:rFonts w:ascii="Times New Roman" w:hAnsi="Times New Roman"/>
          <w:sz w:val="24"/>
          <w:szCs w:val="24"/>
        </w:rPr>
        <w:t xml:space="preserve">я учебной мотивации в арсенале </w:t>
      </w:r>
      <w:r w:rsidRPr="00FA34C4">
        <w:rPr>
          <w:rFonts w:ascii="Times New Roman" w:hAnsi="Times New Roman"/>
          <w:sz w:val="24"/>
          <w:szCs w:val="24"/>
        </w:rPr>
        <w:t xml:space="preserve">педагога  могут быть </w:t>
      </w:r>
      <w:r w:rsidR="00FA34C4">
        <w:rPr>
          <w:rFonts w:ascii="Times New Roman" w:hAnsi="Times New Roman"/>
          <w:sz w:val="24"/>
          <w:szCs w:val="24"/>
        </w:rPr>
        <w:t>такие приемы как</w:t>
      </w:r>
    </w:p>
    <w:p w:rsidR="00EF1C8F" w:rsidRPr="00FA34C4" w:rsidRDefault="00EF1C8F" w:rsidP="00EF1C8F">
      <w:pPr>
        <w:pStyle w:val="a3"/>
        <w:numPr>
          <w:ilvl w:val="0"/>
          <w:numId w:val="27"/>
        </w:numPr>
        <w:spacing w:after="0" w:line="240" w:lineRule="auto"/>
        <w:rPr>
          <w:rFonts w:ascii="Times New Roman" w:hAnsi="Times New Roman"/>
          <w:sz w:val="24"/>
          <w:szCs w:val="24"/>
        </w:rPr>
      </w:pPr>
      <w:r w:rsidRPr="00FA34C4">
        <w:rPr>
          <w:rFonts w:ascii="Times New Roman" w:hAnsi="Times New Roman"/>
          <w:sz w:val="24"/>
          <w:szCs w:val="24"/>
        </w:rPr>
        <w:t>учет возрастных особенностей школьников;</w:t>
      </w:r>
    </w:p>
    <w:p w:rsidR="00EF1C8F" w:rsidRPr="00FA34C4" w:rsidRDefault="00EF1C8F" w:rsidP="00EF1C8F">
      <w:pPr>
        <w:pStyle w:val="a3"/>
        <w:numPr>
          <w:ilvl w:val="0"/>
          <w:numId w:val="27"/>
        </w:numPr>
        <w:spacing w:after="0" w:line="240" w:lineRule="auto"/>
        <w:rPr>
          <w:rFonts w:ascii="Times New Roman" w:hAnsi="Times New Roman"/>
          <w:sz w:val="24"/>
          <w:szCs w:val="24"/>
        </w:rPr>
      </w:pPr>
      <w:r w:rsidRPr="00FA34C4">
        <w:rPr>
          <w:rFonts w:ascii="Times New Roman" w:hAnsi="Times New Roman"/>
          <w:sz w:val="24"/>
          <w:szCs w:val="24"/>
        </w:rPr>
        <w:t>создание ситуаций успеха; </w:t>
      </w:r>
    </w:p>
    <w:p w:rsidR="00EF1C8F" w:rsidRPr="00FA34C4" w:rsidRDefault="00EF1C8F" w:rsidP="00EF1C8F">
      <w:pPr>
        <w:pStyle w:val="a3"/>
        <w:numPr>
          <w:ilvl w:val="0"/>
          <w:numId w:val="27"/>
        </w:numPr>
        <w:spacing w:after="0" w:line="240" w:lineRule="auto"/>
        <w:rPr>
          <w:rFonts w:ascii="Times New Roman" w:hAnsi="Times New Roman"/>
          <w:sz w:val="24"/>
          <w:szCs w:val="24"/>
        </w:rPr>
      </w:pPr>
      <w:r w:rsidRPr="00FA34C4">
        <w:rPr>
          <w:rFonts w:ascii="Times New Roman" w:hAnsi="Times New Roman"/>
          <w:sz w:val="24"/>
          <w:szCs w:val="24"/>
        </w:rPr>
        <w:lastRenderedPageBreak/>
        <w:t>формирование адекватной самооценки учащихся;</w:t>
      </w:r>
    </w:p>
    <w:p w:rsidR="00EF1C8F" w:rsidRPr="00FA34C4" w:rsidRDefault="00EF1C8F" w:rsidP="00EF1C8F">
      <w:pPr>
        <w:pStyle w:val="a3"/>
        <w:numPr>
          <w:ilvl w:val="0"/>
          <w:numId w:val="27"/>
        </w:numPr>
        <w:spacing w:after="0" w:line="240" w:lineRule="auto"/>
        <w:rPr>
          <w:rFonts w:ascii="Times New Roman" w:hAnsi="Times New Roman"/>
          <w:sz w:val="24"/>
          <w:szCs w:val="24"/>
        </w:rPr>
      </w:pPr>
      <w:r w:rsidRPr="00FA34C4">
        <w:rPr>
          <w:rFonts w:ascii="Times New Roman" w:hAnsi="Times New Roman"/>
          <w:sz w:val="24"/>
          <w:szCs w:val="24"/>
        </w:rPr>
        <w:t>выбор действия в соответствии с возможностями ученика;</w:t>
      </w:r>
    </w:p>
    <w:p w:rsidR="00EF1C8F" w:rsidRPr="00FA34C4" w:rsidRDefault="00EF1C8F" w:rsidP="00EF1C8F">
      <w:pPr>
        <w:pStyle w:val="a3"/>
        <w:numPr>
          <w:ilvl w:val="0"/>
          <w:numId w:val="27"/>
        </w:numPr>
        <w:spacing w:after="0" w:line="240" w:lineRule="auto"/>
        <w:rPr>
          <w:rFonts w:ascii="Times New Roman" w:hAnsi="Times New Roman"/>
          <w:sz w:val="24"/>
          <w:szCs w:val="24"/>
        </w:rPr>
      </w:pPr>
      <w:r w:rsidRPr="00FA34C4">
        <w:rPr>
          <w:rFonts w:ascii="Times New Roman" w:hAnsi="Times New Roman"/>
          <w:sz w:val="24"/>
          <w:szCs w:val="24"/>
        </w:rPr>
        <w:t>использование проблемных ситуаций и дискуссий;</w:t>
      </w:r>
    </w:p>
    <w:p w:rsidR="00EF1C8F" w:rsidRPr="00FA34C4" w:rsidRDefault="00EF1C8F" w:rsidP="00EF1C8F">
      <w:pPr>
        <w:pStyle w:val="a3"/>
        <w:numPr>
          <w:ilvl w:val="0"/>
          <w:numId w:val="27"/>
        </w:numPr>
        <w:spacing w:after="0" w:line="240" w:lineRule="auto"/>
        <w:rPr>
          <w:rFonts w:ascii="Times New Roman" w:hAnsi="Times New Roman"/>
          <w:sz w:val="24"/>
          <w:szCs w:val="24"/>
        </w:rPr>
      </w:pPr>
      <w:r w:rsidRPr="00FA34C4">
        <w:rPr>
          <w:rFonts w:ascii="Times New Roman" w:hAnsi="Times New Roman"/>
          <w:sz w:val="24"/>
          <w:szCs w:val="24"/>
        </w:rPr>
        <w:t>создание атмосферы взаимопонимания и сотрудничества;</w:t>
      </w:r>
    </w:p>
    <w:p w:rsidR="00EF1C8F" w:rsidRPr="00FA34C4" w:rsidRDefault="00EF1C8F" w:rsidP="00EF1C8F">
      <w:pPr>
        <w:pStyle w:val="a3"/>
        <w:numPr>
          <w:ilvl w:val="0"/>
          <w:numId w:val="27"/>
        </w:numPr>
        <w:spacing w:after="0" w:line="240" w:lineRule="auto"/>
        <w:rPr>
          <w:rFonts w:ascii="Times New Roman" w:hAnsi="Times New Roman"/>
          <w:sz w:val="24"/>
          <w:szCs w:val="24"/>
        </w:rPr>
      </w:pPr>
      <w:r w:rsidRPr="00FA34C4">
        <w:rPr>
          <w:rFonts w:ascii="Times New Roman" w:hAnsi="Times New Roman"/>
          <w:sz w:val="24"/>
          <w:szCs w:val="24"/>
        </w:rPr>
        <w:t>эмоциональная речь учителя;</w:t>
      </w:r>
    </w:p>
    <w:p w:rsidR="00EF1C8F" w:rsidRPr="00FA34C4" w:rsidRDefault="00EF1C8F" w:rsidP="00EF1C8F">
      <w:pPr>
        <w:pStyle w:val="a3"/>
        <w:numPr>
          <w:ilvl w:val="0"/>
          <w:numId w:val="27"/>
        </w:numPr>
        <w:spacing w:after="0" w:line="240" w:lineRule="auto"/>
        <w:rPr>
          <w:rFonts w:ascii="Times New Roman" w:hAnsi="Times New Roman"/>
          <w:sz w:val="24"/>
          <w:szCs w:val="24"/>
        </w:rPr>
      </w:pPr>
      <w:r w:rsidRPr="00FA34C4">
        <w:rPr>
          <w:rFonts w:ascii="Times New Roman" w:hAnsi="Times New Roman"/>
          <w:sz w:val="24"/>
          <w:szCs w:val="24"/>
        </w:rPr>
        <w:t>нестандартная форма проведения уроков;</w:t>
      </w:r>
    </w:p>
    <w:p w:rsidR="00EF1C8F" w:rsidRPr="00FA34C4" w:rsidRDefault="00EF1C8F" w:rsidP="00EF1C8F">
      <w:pPr>
        <w:pStyle w:val="a3"/>
        <w:numPr>
          <w:ilvl w:val="0"/>
          <w:numId w:val="27"/>
        </w:numPr>
        <w:spacing w:after="0" w:line="240" w:lineRule="auto"/>
        <w:rPr>
          <w:rFonts w:ascii="Times New Roman" w:hAnsi="Times New Roman"/>
          <w:sz w:val="24"/>
          <w:szCs w:val="24"/>
        </w:rPr>
      </w:pPr>
      <w:r w:rsidRPr="00FA34C4">
        <w:rPr>
          <w:rFonts w:ascii="Times New Roman" w:hAnsi="Times New Roman"/>
          <w:sz w:val="24"/>
          <w:szCs w:val="24"/>
        </w:rPr>
        <w:t>использование познавательных и дидактических материалов, игровых технологий.</w:t>
      </w:r>
    </w:p>
    <w:p w:rsidR="00EF1C8F" w:rsidRPr="00FA34C4" w:rsidRDefault="00EF1C8F" w:rsidP="00EF1C8F">
      <w:pPr>
        <w:spacing w:after="0" w:line="240" w:lineRule="auto"/>
        <w:ind w:firstLine="709"/>
        <w:jc w:val="both"/>
        <w:rPr>
          <w:rFonts w:ascii="Times New Roman" w:hAnsi="Times New Roman"/>
          <w:sz w:val="24"/>
          <w:szCs w:val="24"/>
        </w:rPr>
      </w:pPr>
      <w:r w:rsidRPr="00FA34C4">
        <w:rPr>
          <w:rFonts w:ascii="Times New Roman" w:hAnsi="Times New Roman"/>
          <w:sz w:val="24"/>
          <w:szCs w:val="24"/>
        </w:rPr>
        <w:t>Формирование мотивации к обучению в музыкальной школе носит специфический характер и предполагает дополнительные приемы в работе:</w:t>
      </w:r>
    </w:p>
    <w:p w:rsidR="00EF1C8F" w:rsidRPr="00FA34C4" w:rsidRDefault="00EF1C8F" w:rsidP="00EF1C8F">
      <w:pPr>
        <w:pStyle w:val="a3"/>
        <w:numPr>
          <w:ilvl w:val="0"/>
          <w:numId w:val="28"/>
        </w:numPr>
        <w:spacing w:after="0" w:line="240" w:lineRule="auto"/>
        <w:rPr>
          <w:rFonts w:ascii="Times New Roman" w:hAnsi="Times New Roman"/>
          <w:sz w:val="24"/>
          <w:szCs w:val="24"/>
        </w:rPr>
      </w:pPr>
      <w:r w:rsidRPr="00FA34C4">
        <w:rPr>
          <w:rFonts w:ascii="Times New Roman" w:hAnsi="Times New Roman"/>
          <w:sz w:val="24"/>
          <w:szCs w:val="24"/>
        </w:rPr>
        <w:t>увеличение работы по подбору на слух с фактурным аккомпанементом,  освоение композиционных навыков; </w:t>
      </w:r>
    </w:p>
    <w:p w:rsidR="00EF1C8F" w:rsidRPr="00FA34C4" w:rsidRDefault="00EF1C8F" w:rsidP="00EF1C8F">
      <w:pPr>
        <w:pStyle w:val="a3"/>
        <w:numPr>
          <w:ilvl w:val="0"/>
          <w:numId w:val="28"/>
        </w:numPr>
        <w:spacing w:after="0" w:line="240" w:lineRule="auto"/>
        <w:rPr>
          <w:rFonts w:ascii="Times New Roman" w:hAnsi="Times New Roman"/>
          <w:sz w:val="24"/>
          <w:szCs w:val="24"/>
        </w:rPr>
      </w:pPr>
      <w:r w:rsidRPr="00FA34C4">
        <w:rPr>
          <w:rFonts w:ascii="Times New Roman" w:hAnsi="Times New Roman"/>
          <w:sz w:val="24"/>
          <w:szCs w:val="24"/>
        </w:rPr>
        <w:t>общность классной и внеурочной работы; </w:t>
      </w:r>
    </w:p>
    <w:p w:rsidR="00EF1C8F" w:rsidRPr="00FA34C4" w:rsidRDefault="00EF1C8F" w:rsidP="00EF1C8F">
      <w:pPr>
        <w:pStyle w:val="a3"/>
        <w:numPr>
          <w:ilvl w:val="0"/>
          <w:numId w:val="28"/>
        </w:numPr>
        <w:spacing w:after="0" w:line="240" w:lineRule="auto"/>
        <w:rPr>
          <w:rFonts w:ascii="Times New Roman" w:hAnsi="Times New Roman"/>
          <w:sz w:val="24"/>
          <w:szCs w:val="24"/>
        </w:rPr>
      </w:pPr>
      <w:r w:rsidRPr="00FA34C4">
        <w:rPr>
          <w:rFonts w:ascii="Times New Roman" w:hAnsi="Times New Roman"/>
          <w:sz w:val="24"/>
          <w:szCs w:val="24"/>
        </w:rPr>
        <w:t>формирование самостоятельности;</w:t>
      </w:r>
    </w:p>
    <w:p w:rsidR="00EF1C8F" w:rsidRPr="00FA34C4" w:rsidRDefault="00EF1C8F" w:rsidP="00EF1C8F">
      <w:pPr>
        <w:pStyle w:val="a3"/>
        <w:numPr>
          <w:ilvl w:val="0"/>
          <w:numId w:val="28"/>
        </w:numPr>
        <w:spacing w:after="0" w:line="240" w:lineRule="auto"/>
        <w:rPr>
          <w:rFonts w:ascii="Times New Roman" w:hAnsi="Times New Roman"/>
          <w:sz w:val="24"/>
          <w:szCs w:val="24"/>
        </w:rPr>
      </w:pPr>
      <w:r w:rsidRPr="00FA34C4">
        <w:rPr>
          <w:rFonts w:ascii="Times New Roman" w:hAnsi="Times New Roman"/>
          <w:sz w:val="24"/>
          <w:szCs w:val="24"/>
        </w:rPr>
        <w:t>формирование особой эстетической среды, создающей атмосферу творческого поиска.</w:t>
      </w:r>
    </w:p>
    <w:p w:rsidR="00EF1C8F" w:rsidRPr="00FA34C4" w:rsidRDefault="00EF1C8F" w:rsidP="00EF1C8F">
      <w:pPr>
        <w:pStyle w:val="a3"/>
        <w:numPr>
          <w:ilvl w:val="0"/>
          <w:numId w:val="28"/>
        </w:numPr>
        <w:spacing w:after="0" w:line="240" w:lineRule="auto"/>
        <w:rPr>
          <w:rFonts w:ascii="Times New Roman" w:hAnsi="Times New Roman"/>
          <w:sz w:val="24"/>
          <w:szCs w:val="24"/>
        </w:rPr>
      </w:pPr>
      <w:r w:rsidRPr="00FA34C4">
        <w:rPr>
          <w:rFonts w:ascii="Times New Roman" w:hAnsi="Times New Roman"/>
          <w:sz w:val="24"/>
          <w:szCs w:val="24"/>
        </w:rPr>
        <w:t>Привлечение детей к активной концертной деятельности;</w:t>
      </w:r>
    </w:p>
    <w:p w:rsidR="00EF1C8F" w:rsidRPr="00FA34C4" w:rsidRDefault="00EF1C8F" w:rsidP="00EF1C8F">
      <w:pPr>
        <w:pStyle w:val="a3"/>
        <w:numPr>
          <w:ilvl w:val="0"/>
          <w:numId w:val="28"/>
        </w:numPr>
        <w:spacing w:after="0" w:line="240" w:lineRule="auto"/>
        <w:rPr>
          <w:rFonts w:ascii="Times New Roman" w:hAnsi="Times New Roman"/>
          <w:sz w:val="24"/>
          <w:szCs w:val="24"/>
        </w:rPr>
      </w:pPr>
      <w:r w:rsidRPr="00FA34C4">
        <w:rPr>
          <w:rFonts w:ascii="Times New Roman" w:hAnsi="Times New Roman"/>
          <w:sz w:val="24"/>
          <w:szCs w:val="24"/>
        </w:rPr>
        <w:t>Разнообразие репертуара</w:t>
      </w:r>
    </w:p>
    <w:p w:rsidR="00EF1C8F" w:rsidRPr="00FA34C4" w:rsidRDefault="00EF1C8F" w:rsidP="00EF1C8F">
      <w:pPr>
        <w:spacing w:after="0" w:line="240" w:lineRule="auto"/>
        <w:ind w:firstLine="709"/>
        <w:jc w:val="both"/>
        <w:rPr>
          <w:rFonts w:ascii="Times New Roman" w:eastAsia="Times New Roman" w:hAnsi="Times New Roman"/>
          <w:sz w:val="24"/>
          <w:szCs w:val="24"/>
          <w:lang w:eastAsia="ru-RU"/>
        </w:rPr>
      </w:pPr>
      <w:r w:rsidRPr="00FA34C4">
        <w:rPr>
          <w:rFonts w:ascii="Times New Roman" w:eastAsia="Times New Roman" w:hAnsi="Times New Roman"/>
          <w:sz w:val="24"/>
          <w:szCs w:val="24"/>
          <w:lang w:eastAsia="ru-RU"/>
        </w:rPr>
        <w:t>Главная задача педагога дополнительного образования – найти такую форму работы с детьми, чтобы занятия музыкой стали увлека</w:t>
      </w:r>
      <w:r w:rsidR="00FA34C4">
        <w:rPr>
          <w:rFonts w:ascii="Times New Roman" w:eastAsia="Times New Roman" w:hAnsi="Times New Roman"/>
          <w:sz w:val="24"/>
          <w:szCs w:val="24"/>
          <w:lang w:eastAsia="ru-RU"/>
        </w:rPr>
        <w:t xml:space="preserve">тельными и любимыми, развивали </w:t>
      </w:r>
      <w:r w:rsidRPr="00FA34C4">
        <w:rPr>
          <w:rFonts w:ascii="Times New Roman" w:eastAsia="Times New Roman" w:hAnsi="Times New Roman"/>
          <w:sz w:val="24"/>
          <w:szCs w:val="24"/>
          <w:lang w:eastAsia="ru-RU"/>
        </w:rPr>
        <w:t>творческую индивидуальность ученика и желание самостоятельно познавать мир музыки.</w:t>
      </w:r>
    </w:p>
    <w:p w:rsidR="00FA34C4" w:rsidRDefault="00FA34C4" w:rsidP="00FA34C4">
      <w:pPr>
        <w:spacing w:after="0" w:line="240" w:lineRule="auto"/>
        <w:jc w:val="center"/>
        <w:rPr>
          <w:rFonts w:ascii="Times New Roman" w:eastAsia="Times New Roman" w:hAnsi="Times New Roman"/>
          <w:b/>
          <w:sz w:val="24"/>
          <w:szCs w:val="24"/>
          <w:lang w:eastAsia="ru-RU"/>
        </w:rPr>
      </w:pPr>
    </w:p>
    <w:p w:rsidR="00EF1C8F" w:rsidRPr="00FA34C4" w:rsidRDefault="00EF1C8F" w:rsidP="00FA34C4">
      <w:pPr>
        <w:spacing w:after="0" w:line="240" w:lineRule="auto"/>
        <w:jc w:val="center"/>
        <w:rPr>
          <w:rFonts w:ascii="Times New Roman" w:eastAsia="Times New Roman" w:hAnsi="Times New Roman"/>
          <w:b/>
          <w:sz w:val="24"/>
          <w:szCs w:val="24"/>
          <w:lang w:eastAsia="ru-RU"/>
        </w:rPr>
      </w:pPr>
      <w:r w:rsidRPr="00FA34C4">
        <w:rPr>
          <w:rFonts w:ascii="Times New Roman" w:eastAsia="Times New Roman" w:hAnsi="Times New Roman"/>
          <w:b/>
          <w:sz w:val="24"/>
          <w:szCs w:val="24"/>
          <w:lang w:eastAsia="ru-RU"/>
        </w:rPr>
        <w:t>Литература</w:t>
      </w:r>
    </w:p>
    <w:p w:rsidR="00EF1C8F" w:rsidRPr="00FA34C4" w:rsidRDefault="00FA34C4" w:rsidP="00EF1C8F">
      <w:pPr>
        <w:pStyle w:val="a3"/>
        <w:numPr>
          <w:ilvl w:val="0"/>
          <w:numId w:val="26"/>
        </w:numPr>
        <w:spacing w:after="0" w:line="240" w:lineRule="auto"/>
        <w:jc w:val="both"/>
        <w:rPr>
          <w:rFonts w:ascii="Times New Roman" w:hAnsi="Times New Roman"/>
          <w:sz w:val="24"/>
          <w:szCs w:val="24"/>
        </w:rPr>
      </w:pPr>
      <w:r>
        <w:rPr>
          <w:rFonts w:ascii="Times New Roman" w:hAnsi="Times New Roman"/>
          <w:sz w:val="24"/>
          <w:szCs w:val="24"/>
        </w:rPr>
        <w:t>Божович Л.</w:t>
      </w:r>
      <w:r w:rsidR="00EF1C8F" w:rsidRPr="00FA34C4">
        <w:rPr>
          <w:rFonts w:ascii="Times New Roman" w:hAnsi="Times New Roman"/>
          <w:sz w:val="24"/>
          <w:szCs w:val="24"/>
        </w:rPr>
        <w:t>И. Изучение мотивации повед</w:t>
      </w:r>
      <w:r>
        <w:rPr>
          <w:rFonts w:ascii="Times New Roman" w:hAnsi="Times New Roman"/>
          <w:sz w:val="24"/>
          <w:szCs w:val="24"/>
        </w:rPr>
        <w:t xml:space="preserve">ения детей и подростков. – М., </w:t>
      </w:r>
      <w:r w:rsidR="00EF1C8F" w:rsidRPr="00FA34C4">
        <w:rPr>
          <w:rFonts w:ascii="Times New Roman" w:hAnsi="Times New Roman"/>
          <w:sz w:val="24"/>
          <w:szCs w:val="24"/>
        </w:rPr>
        <w:t>1972.</w:t>
      </w:r>
    </w:p>
    <w:p w:rsidR="00EF1C8F" w:rsidRPr="00FA34C4" w:rsidRDefault="00FA34C4" w:rsidP="00EF1C8F">
      <w:pPr>
        <w:pStyle w:val="a3"/>
        <w:numPr>
          <w:ilvl w:val="0"/>
          <w:numId w:val="26"/>
        </w:numPr>
        <w:spacing w:after="0" w:line="240" w:lineRule="auto"/>
        <w:jc w:val="both"/>
        <w:rPr>
          <w:rFonts w:ascii="Times New Roman" w:hAnsi="Times New Roman"/>
          <w:sz w:val="24"/>
          <w:szCs w:val="24"/>
        </w:rPr>
      </w:pPr>
      <w:r>
        <w:rPr>
          <w:rFonts w:ascii="Times New Roman" w:hAnsi="Times New Roman"/>
          <w:sz w:val="24"/>
          <w:szCs w:val="24"/>
        </w:rPr>
        <w:t>Воронцов А.Б., Чудинова Е.</w:t>
      </w:r>
      <w:r w:rsidR="00EF1C8F" w:rsidRPr="00FA34C4">
        <w:rPr>
          <w:rFonts w:ascii="Times New Roman" w:hAnsi="Times New Roman"/>
          <w:sz w:val="24"/>
          <w:szCs w:val="24"/>
        </w:rPr>
        <w:t xml:space="preserve">В. Учебная деятельность. </w:t>
      </w:r>
      <w:r>
        <w:rPr>
          <w:rFonts w:ascii="Times New Roman" w:hAnsi="Times New Roman"/>
          <w:sz w:val="24"/>
          <w:szCs w:val="24"/>
        </w:rPr>
        <w:t xml:space="preserve">- </w:t>
      </w:r>
      <w:r w:rsidR="00EF1C8F" w:rsidRPr="00FA34C4">
        <w:rPr>
          <w:rFonts w:ascii="Times New Roman" w:hAnsi="Times New Roman"/>
          <w:sz w:val="24"/>
          <w:szCs w:val="24"/>
        </w:rPr>
        <w:t>М., 2004.</w:t>
      </w:r>
    </w:p>
    <w:p w:rsidR="00EF1C8F" w:rsidRPr="00FA34C4" w:rsidRDefault="00FA34C4" w:rsidP="00EF1C8F">
      <w:pPr>
        <w:pStyle w:val="a3"/>
        <w:numPr>
          <w:ilvl w:val="0"/>
          <w:numId w:val="26"/>
        </w:numPr>
        <w:spacing w:after="0" w:line="240" w:lineRule="auto"/>
        <w:jc w:val="both"/>
        <w:rPr>
          <w:rFonts w:ascii="Times New Roman" w:hAnsi="Times New Roman"/>
          <w:sz w:val="24"/>
          <w:szCs w:val="24"/>
        </w:rPr>
      </w:pPr>
      <w:r>
        <w:rPr>
          <w:rFonts w:ascii="Times New Roman" w:hAnsi="Times New Roman"/>
          <w:sz w:val="24"/>
          <w:szCs w:val="24"/>
        </w:rPr>
        <w:t>Маркова А.К., Матис Т.А., Орлов, А.</w:t>
      </w:r>
      <w:r w:rsidR="00EF1C8F" w:rsidRPr="00FA34C4">
        <w:rPr>
          <w:rFonts w:ascii="Times New Roman" w:hAnsi="Times New Roman"/>
          <w:sz w:val="24"/>
          <w:szCs w:val="24"/>
        </w:rPr>
        <w:t>Б. Формирование мотивации учения.</w:t>
      </w:r>
      <w:r>
        <w:rPr>
          <w:rFonts w:ascii="Times New Roman" w:hAnsi="Times New Roman"/>
          <w:sz w:val="24"/>
          <w:szCs w:val="24"/>
        </w:rPr>
        <w:t xml:space="preserve"> – СПб.</w:t>
      </w:r>
      <w:r w:rsidR="00EF1C8F" w:rsidRPr="00FA34C4">
        <w:rPr>
          <w:rFonts w:ascii="Times New Roman" w:hAnsi="Times New Roman"/>
          <w:sz w:val="24"/>
          <w:szCs w:val="24"/>
        </w:rPr>
        <w:t>, 2006.</w:t>
      </w:r>
    </w:p>
    <w:p w:rsidR="00EF1C8F" w:rsidRPr="00FA34C4" w:rsidRDefault="00FA34C4" w:rsidP="00EF1C8F">
      <w:pPr>
        <w:pStyle w:val="a3"/>
        <w:numPr>
          <w:ilvl w:val="0"/>
          <w:numId w:val="26"/>
        </w:numPr>
        <w:spacing w:after="0" w:line="240" w:lineRule="auto"/>
        <w:jc w:val="both"/>
        <w:rPr>
          <w:rFonts w:ascii="Times New Roman" w:hAnsi="Times New Roman"/>
          <w:sz w:val="24"/>
          <w:szCs w:val="24"/>
        </w:rPr>
      </w:pPr>
      <w:r>
        <w:rPr>
          <w:rFonts w:ascii="Times New Roman" w:hAnsi="Times New Roman"/>
          <w:sz w:val="24"/>
          <w:szCs w:val="24"/>
        </w:rPr>
        <w:t>Маслоу А.</w:t>
      </w:r>
      <w:r w:rsidR="00EF1C8F" w:rsidRPr="00FA34C4">
        <w:rPr>
          <w:rFonts w:ascii="Times New Roman" w:hAnsi="Times New Roman"/>
          <w:sz w:val="24"/>
          <w:szCs w:val="24"/>
        </w:rPr>
        <w:t xml:space="preserve"> Мотивация и личность.</w:t>
      </w:r>
      <w:r>
        <w:rPr>
          <w:rFonts w:ascii="Times New Roman" w:hAnsi="Times New Roman"/>
          <w:sz w:val="24"/>
          <w:szCs w:val="24"/>
        </w:rPr>
        <w:t xml:space="preserve"> – М.</w:t>
      </w:r>
      <w:r w:rsidR="00EF1C8F" w:rsidRPr="00FA34C4">
        <w:rPr>
          <w:rFonts w:ascii="Times New Roman" w:hAnsi="Times New Roman"/>
          <w:sz w:val="24"/>
          <w:szCs w:val="24"/>
        </w:rPr>
        <w:t>, 2004.</w:t>
      </w:r>
    </w:p>
    <w:p w:rsidR="00EF1C8F" w:rsidRPr="00FA34C4" w:rsidRDefault="00EF1C8F" w:rsidP="00EF1C8F">
      <w:pPr>
        <w:pStyle w:val="a3"/>
        <w:numPr>
          <w:ilvl w:val="0"/>
          <w:numId w:val="26"/>
        </w:numPr>
        <w:spacing w:after="0" w:line="240" w:lineRule="auto"/>
        <w:jc w:val="both"/>
        <w:rPr>
          <w:rFonts w:ascii="Times New Roman" w:hAnsi="Times New Roman"/>
          <w:sz w:val="24"/>
          <w:szCs w:val="24"/>
        </w:rPr>
      </w:pPr>
      <w:r w:rsidRPr="00FA34C4">
        <w:rPr>
          <w:rFonts w:ascii="Times New Roman" w:hAnsi="Times New Roman"/>
          <w:sz w:val="24"/>
          <w:szCs w:val="24"/>
        </w:rPr>
        <w:t xml:space="preserve">Милич. Б. Воспитание ученика – пианиста. </w:t>
      </w:r>
      <w:r w:rsidR="009350C8">
        <w:rPr>
          <w:rFonts w:ascii="Times New Roman" w:hAnsi="Times New Roman"/>
          <w:sz w:val="24"/>
          <w:szCs w:val="24"/>
        </w:rPr>
        <w:t>- М</w:t>
      </w:r>
      <w:r w:rsidRPr="00FA34C4">
        <w:rPr>
          <w:rFonts w:ascii="Times New Roman" w:hAnsi="Times New Roman"/>
          <w:sz w:val="24"/>
          <w:szCs w:val="24"/>
        </w:rPr>
        <w:t>.</w:t>
      </w:r>
      <w:r w:rsidR="009350C8">
        <w:rPr>
          <w:rFonts w:ascii="Times New Roman" w:hAnsi="Times New Roman"/>
          <w:sz w:val="24"/>
          <w:szCs w:val="24"/>
        </w:rPr>
        <w:t>: Кифара,</w:t>
      </w:r>
      <w:r w:rsidRPr="00FA34C4">
        <w:rPr>
          <w:rFonts w:ascii="Times New Roman" w:hAnsi="Times New Roman"/>
          <w:sz w:val="24"/>
          <w:szCs w:val="24"/>
        </w:rPr>
        <w:t xml:space="preserve"> 2002.</w:t>
      </w:r>
    </w:p>
    <w:p w:rsidR="00EF1C8F" w:rsidRPr="00FA34C4" w:rsidRDefault="009350C8" w:rsidP="00EF1C8F">
      <w:pPr>
        <w:pStyle w:val="a3"/>
        <w:numPr>
          <w:ilvl w:val="0"/>
          <w:numId w:val="26"/>
        </w:numPr>
        <w:spacing w:after="0" w:line="240" w:lineRule="auto"/>
        <w:jc w:val="both"/>
        <w:rPr>
          <w:rFonts w:ascii="Times New Roman" w:hAnsi="Times New Roman"/>
          <w:sz w:val="24"/>
          <w:szCs w:val="24"/>
        </w:rPr>
      </w:pPr>
      <w:r>
        <w:rPr>
          <w:rFonts w:ascii="Times New Roman" w:hAnsi="Times New Roman"/>
          <w:sz w:val="24"/>
          <w:szCs w:val="24"/>
        </w:rPr>
        <w:t>Нейгауз Г.</w:t>
      </w:r>
      <w:r w:rsidR="00EF1C8F" w:rsidRPr="00FA34C4">
        <w:rPr>
          <w:rFonts w:ascii="Times New Roman" w:hAnsi="Times New Roman"/>
          <w:sz w:val="24"/>
          <w:szCs w:val="24"/>
        </w:rPr>
        <w:t>Г. Об искусстве фортепианной игры. -М.: Музыка, 1982.</w:t>
      </w:r>
    </w:p>
    <w:p w:rsidR="00EF1C8F" w:rsidRPr="00FA34C4" w:rsidRDefault="00EF1C8F" w:rsidP="00EF1C8F">
      <w:pPr>
        <w:pStyle w:val="a3"/>
        <w:numPr>
          <w:ilvl w:val="0"/>
          <w:numId w:val="26"/>
        </w:numPr>
        <w:spacing w:after="0" w:line="240" w:lineRule="auto"/>
        <w:jc w:val="both"/>
        <w:rPr>
          <w:rFonts w:ascii="Times New Roman" w:hAnsi="Times New Roman"/>
          <w:sz w:val="24"/>
          <w:szCs w:val="24"/>
        </w:rPr>
      </w:pPr>
      <w:r w:rsidRPr="00FA34C4">
        <w:rPr>
          <w:rFonts w:ascii="Times New Roman" w:hAnsi="Times New Roman"/>
          <w:sz w:val="24"/>
          <w:szCs w:val="24"/>
        </w:rPr>
        <w:t>Ниязов</w:t>
      </w:r>
      <w:r w:rsidR="009350C8">
        <w:rPr>
          <w:rFonts w:ascii="Times New Roman" w:hAnsi="Times New Roman"/>
          <w:sz w:val="24"/>
          <w:szCs w:val="24"/>
        </w:rPr>
        <w:t xml:space="preserve"> М</w:t>
      </w:r>
      <w:r w:rsidRPr="00FA34C4">
        <w:rPr>
          <w:rFonts w:ascii="Times New Roman" w:hAnsi="Times New Roman"/>
          <w:sz w:val="24"/>
          <w:szCs w:val="24"/>
        </w:rPr>
        <w:t>. О методике работы с детьми.</w:t>
      </w:r>
      <w:r w:rsidR="009350C8">
        <w:rPr>
          <w:rFonts w:ascii="Times New Roman" w:hAnsi="Times New Roman"/>
          <w:sz w:val="24"/>
          <w:szCs w:val="24"/>
        </w:rPr>
        <w:t xml:space="preserve"> – СПб.</w:t>
      </w:r>
      <w:r w:rsidRPr="00FA34C4">
        <w:rPr>
          <w:rFonts w:ascii="Times New Roman" w:hAnsi="Times New Roman"/>
          <w:sz w:val="24"/>
          <w:szCs w:val="24"/>
        </w:rPr>
        <w:t>, 2001.</w:t>
      </w:r>
    </w:p>
    <w:p w:rsidR="00EF1C8F" w:rsidRPr="00FA34C4" w:rsidRDefault="009350C8" w:rsidP="00EF1C8F">
      <w:pPr>
        <w:pStyle w:val="a3"/>
        <w:numPr>
          <w:ilvl w:val="0"/>
          <w:numId w:val="26"/>
        </w:numPr>
        <w:spacing w:after="0" w:line="240" w:lineRule="auto"/>
        <w:jc w:val="both"/>
        <w:rPr>
          <w:rFonts w:ascii="Times New Roman" w:hAnsi="Times New Roman"/>
          <w:sz w:val="24"/>
          <w:szCs w:val="24"/>
        </w:rPr>
      </w:pPr>
      <w:r>
        <w:rPr>
          <w:rFonts w:ascii="Times New Roman" w:hAnsi="Times New Roman"/>
          <w:sz w:val="24"/>
          <w:szCs w:val="24"/>
        </w:rPr>
        <w:t>Петрушин В.</w:t>
      </w:r>
      <w:r w:rsidR="00EF1C8F" w:rsidRPr="00FA34C4">
        <w:rPr>
          <w:rFonts w:ascii="Times New Roman" w:hAnsi="Times New Roman"/>
          <w:sz w:val="24"/>
          <w:szCs w:val="24"/>
        </w:rPr>
        <w:t>И. Музыкальная психология.- М.: Пассим, 1994.</w:t>
      </w:r>
    </w:p>
    <w:p w:rsidR="00EF1C8F" w:rsidRPr="00FA34C4" w:rsidRDefault="009350C8" w:rsidP="00EF1C8F">
      <w:pPr>
        <w:pStyle w:val="a3"/>
        <w:numPr>
          <w:ilvl w:val="0"/>
          <w:numId w:val="26"/>
        </w:numPr>
        <w:spacing w:after="0" w:line="240" w:lineRule="auto"/>
        <w:jc w:val="both"/>
        <w:rPr>
          <w:rFonts w:ascii="Times New Roman" w:hAnsi="Times New Roman"/>
          <w:sz w:val="24"/>
          <w:szCs w:val="24"/>
        </w:rPr>
      </w:pPr>
      <w:r>
        <w:rPr>
          <w:rFonts w:ascii="Times New Roman" w:hAnsi="Times New Roman"/>
          <w:sz w:val="24"/>
          <w:szCs w:val="24"/>
        </w:rPr>
        <w:t>Сухомлинский В.</w:t>
      </w:r>
      <w:r w:rsidR="00EF1C8F" w:rsidRPr="00FA34C4">
        <w:rPr>
          <w:rFonts w:ascii="Times New Roman" w:hAnsi="Times New Roman"/>
          <w:sz w:val="24"/>
          <w:szCs w:val="24"/>
        </w:rPr>
        <w:t xml:space="preserve">А. Сердце отдаю детям. – М.: Просвещение, 1979. </w:t>
      </w:r>
    </w:p>
    <w:p w:rsidR="00EF1C8F" w:rsidRPr="00FA34C4" w:rsidRDefault="00EF1C8F" w:rsidP="00EF1C8F">
      <w:pPr>
        <w:pStyle w:val="a3"/>
        <w:numPr>
          <w:ilvl w:val="0"/>
          <w:numId w:val="26"/>
        </w:numPr>
        <w:spacing w:after="0" w:line="240" w:lineRule="auto"/>
        <w:jc w:val="both"/>
        <w:rPr>
          <w:rFonts w:ascii="Times New Roman" w:hAnsi="Times New Roman"/>
          <w:sz w:val="24"/>
          <w:szCs w:val="24"/>
        </w:rPr>
      </w:pPr>
      <w:r w:rsidRPr="00FA34C4">
        <w:rPr>
          <w:rFonts w:ascii="Times New Roman" w:hAnsi="Times New Roman"/>
          <w:sz w:val="24"/>
          <w:szCs w:val="24"/>
        </w:rPr>
        <w:t>Теплов</w:t>
      </w:r>
      <w:r w:rsidR="009350C8">
        <w:rPr>
          <w:rFonts w:ascii="Times New Roman" w:hAnsi="Times New Roman"/>
          <w:sz w:val="24"/>
          <w:szCs w:val="24"/>
        </w:rPr>
        <w:t xml:space="preserve"> Б.</w:t>
      </w:r>
      <w:r w:rsidRPr="00FA34C4">
        <w:rPr>
          <w:rFonts w:ascii="Times New Roman" w:hAnsi="Times New Roman"/>
          <w:sz w:val="24"/>
          <w:szCs w:val="24"/>
        </w:rPr>
        <w:t>М. Психологические воп</w:t>
      </w:r>
      <w:r w:rsidR="009350C8">
        <w:rPr>
          <w:rFonts w:ascii="Times New Roman" w:hAnsi="Times New Roman"/>
          <w:sz w:val="24"/>
          <w:szCs w:val="24"/>
        </w:rPr>
        <w:t>росы художественного воспитания. В</w:t>
      </w:r>
      <w:r w:rsidRPr="00FA34C4">
        <w:rPr>
          <w:rFonts w:ascii="Times New Roman" w:hAnsi="Times New Roman"/>
          <w:sz w:val="24"/>
          <w:szCs w:val="24"/>
        </w:rPr>
        <w:t>ып.11. – М.-Л.: Известия АПН РСФСР, 1998</w:t>
      </w:r>
      <w:r w:rsidR="009350C8">
        <w:rPr>
          <w:rFonts w:ascii="Times New Roman" w:hAnsi="Times New Roman"/>
          <w:sz w:val="24"/>
          <w:szCs w:val="24"/>
        </w:rPr>
        <w:t>.</w:t>
      </w:r>
    </w:p>
    <w:p w:rsidR="00EF1C8F" w:rsidRPr="009350C8" w:rsidRDefault="009350C8" w:rsidP="009350C8">
      <w:pPr>
        <w:pStyle w:val="a3"/>
        <w:numPr>
          <w:ilvl w:val="0"/>
          <w:numId w:val="26"/>
        </w:numPr>
        <w:spacing w:after="0" w:line="240" w:lineRule="auto"/>
        <w:jc w:val="both"/>
        <w:rPr>
          <w:rFonts w:ascii="Times New Roman" w:hAnsi="Times New Roman"/>
          <w:sz w:val="24"/>
          <w:szCs w:val="24"/>
        </w:rPr>
      </w:pPr>
      <w:r>
        <w:rPr>
          <w:rFonts w:ascii="Times New Roman" w:hAnsi="Times New Roman"/>
          <w:sz w:val="24"/>
          <w:szCs w:val="24"/>
        </w:rPr>
        <w:t>Шпик И.</w:t>
      </w:r>
      <w:r w:rsidR="00EF1C8F" w:rsidRPr="00FA34C4">
        <w:rPr>
          <w:rFonts w:ascii="Times New Roman" w:hAnsi="Times New Roman"/>
          <w:sz w:val="24"/>
          <w:szCs w:val="24"/>
        </w:rPr>
        <w:t>В. Учебная мотивация как показатель качества обучения младших школьников.</w:t>
      </w:r>
      <w:r>
        <w:rPr>
          <w:rFonts w:ascii="Times New Roman" w:hAnsi="Times New Roman"/>
          <w:sz w:val="24"/>
          <w:szCs w:val="24"/>
        </w:rPr>
        <w:t xml:space="preserve"> //</w:t>
      </w:r>
      <w:r w:rsidR="00EF1C8F" w:rsidRPr="00FA34C4">
        <w:rPr>
          <w:rFonts w:ascii="Times New Roman" w:hAnsi="Times New Roman"/>
          <w:sz w:val="24"/>
          <w:szCs w:val="24"/>
        </w:rPr>
        <w:t xml:space="preserve"> Начальная школа</w:t>
      </w:r>
      <w:r>
        <w:rPr>
          <w:rFonts w:ascii="Times New Roman" w:hAnsi="Times New Roman"/>
          <w:sz w:val="24"/>
          <w:szCs w:val="24"/>
        </w:rPr>
        <w:t>. -</w:t>
      </w:r>
      <w:r w:rsidR="00EF1C8F" w:rsidRPr="00FA34C4">
        <w:rPr>
          <w:rFonts w:ascii="Times New Roman" w:hAnsi="Times New Roman"/>
          <w:sz w:val="24"/>
          <w:szCs w:val="24"/>
        </w:rPr>
        <w:t xml:space="preserve"> 2007.</w:t>
      </w:r>
      <w:r>
        <w:rPr>
          <w:rFonts w:ascii="Times New Roman" w:hAnsi="Times New Roman"/>
          <w:sz w:val="24"/>
          <w:szCs w:val="24"/>
        </w:rPr>
        <w:t>- № 2.</w:t>
      </w:r>
    </w:p>
    <w:p w:rsidR="00EF1C8F" w:rsidRPr="00FA34C4" w:rsidRDefault="00EF1C8F" w:rsidP="00EF1C8F">
      <w:pPr>
        <w:spacing w:after="0" w:line="240" w:lineRule="auto"/>
        <w:ind w:firstLine="709"/>
        <w:jc w:val="center"/>
        <w:rPr>
          <w:rFonts w:ascii="Times New Roman" w:hAnsi="Times New Roman"/>
          <w:b/>
          <w:sz w:val="24"/>
          <w:szCs w:val="24"/>
        </w:rPr>
      </w:pPr>
    </w:p>
    <w:p w:rsidR="009D6248" w:rsidRPr="007A46B4" w:rsidRDefault="007A46B4" w:rsidP="007A46B4">
      <w:pPr>
        <w:spacing w:after="0" w:line="240" w:lineRule="auto"/>
        <w:jc w:val="center"/>
        <w:rPr>
          <w:rFonts w:ascii="Times New Roman" w:hAnsi="Times New Roman"/>
          <w:b/>
          <w:sz w:val="24"/>
          <w:szCs w:val="24"/>
        </w:rPr>
      </w:pPr>
      <w:r>
        <w:rPr>
          <w:rFonts w:ascii="Times New Roman" w:hAnsi="Times New Roman"/>
          <w:b/>
          <w:sz w:val="24"/>
          <w:szCs w:val="24"/>
        </w:rPr>
        <w:t>ОСОБЕННОСТИ ОБУЧЕНИЯ ИМПРОВИЗАЦИИ В ДМШ И ДШИ</w:t>
      </w:r>
    </w:p>
    <w:p w:rsidR="009D6248" w:rsidRPr="007A46B4" w:rsidRDefault="009D6248" w:rsidP="003E0811">
      <w:pPr>
        <w:spacing w:after="0" w:line="240" w:lineRule="auto"/>
        <w:jc w:val="right"/>
        <w:rPr>
          <w:rFonts w:ascii="Times New Roman" w:hAnsi="Times New Roman"/>
          <w:i/>
          <w:sz w:val="24"/>
          <w:szCs w:val="24"/>
        </w:rPr>
      </w:pPr>
    </w:p>
    <w:p w:rsidR="003E0811" w:rsidRPr="007A46B4" w:rsidRDefault="003E0811" w:rsidP="003E0811">
      <w:pPr>
        <w:spacing w:after="0" w:line="240" w:lineRule="auto"/>
        <w:jc w:val="right"/>
        <w:rPr>
          <w:rFonts w:ascii="Times New Roman" w:hAnsi="Times New Roman"/>
          <w:i/>
          <w:sz w:val="24"/>
          <w:szCs w:val="24"/>
        </w:rPr>
      </w:pPr>
      <w:r w:rsidRPr="007A46B4">
        <w:rPr>
          <w:rFonts w:ascii="Times New Roman" w:hAnsi="Times New Roman"/>
          <w:i/>
          <w:sz w:val="24"/>
          <w:szCs w:val="24"/>
        </w:rPr>
        <w:t>Бакшандаева Мария Деомидовна</w:t>
      </w:r>
    </w:p>
    <w:p w:rsidR="003E0811" w:rsidRPr="007A46B4" w:rsidRDefault="003E0811" w:rsidP="003E0811">
      <w:pPr>
        <w:spacing w:after="0" w:line="240" w:lineRule="auto"/>
        <w:jc w:val="right"/>
        <w:rPr>
          <w:rFonts w:ascii="Times New Roman" w:hAnsi="Times New Roman"/>
          <w:i/>
          <w:sz w:val="24"/>
          <w:szCs w:val="24"/>
        </w:rPr>
      </w:pPr>
      <w:r w:rsidRPr="007A46B4">
        <w:rPr>
          <w:rFonts w:ascii="Times New Roman" w:hAnsi="Times New Roman"/>
          <w:i/>
          <w:sz w:val="24"/>
          <w:szCs w:val="24"/>
        </w:rPr>
        <w:t>преподаватель музыкально-теоретических дисциплин</w:t>
      </w:r>
    </w:p>
    <w:p w:rsidR="003E0811" w:rsidRPr="007A46B4" w:rsidRDefault="003E0811" w:rsidP="009350C8">
      <w:pPr>
        <w:spacing w:after="0" w:line="240" w:lineRule="auto"/>
        <w:jc w:val="right"/>
        <w:rPr>
          <w:rFonts w:ascii="Times New Roman" w:hAnsi="Times New Roman"/>
          <w:i/>
          <w:sz w:val="24"/>
          <w:szCs w:val="24"/>
        </w:rPr>
      </w:pPr>
      <w:r w:rsidRPr="007A46B4">
        <w:rPr>
          <w:rFonts w:ascii="Times New Roman" w:hAnsi="Times New Roman"/>
          <w:i/>
          <w:sz w:val="24"/>
          <w:szCs w:val="24"/>
        </w:rPr>
        <w:t>МАОУ ДОД "ДШИ №13(т)" города Набережные Челны</w:t>
      </w:r>
    </w:p>
    <w:p w:rsidR="003E0811" w:rsidRPr="007A46B4" w:rsidRDefault="003E0811" w:rsidP="009350C8">
      <w:pPr>
        <w:spacing w:after="0"/>
        <w:jc w:val="right"/>
        <w:rPr>
          <w:rFonts w:ascii="Times New Roman" w:hAnsi="Times New Roman"/>
          <w:sz w:val="24"/>
          <w:szCs w:val="24"/>
        </w:rPr>
      </w:pPr>
    </w:p>
    <w:p w:rsidR="003E0811" w:rsidRPr="007A46B4" w:rsidRDefault="003E0811" w:rsidP="009350C8">
      <w:pPr>
        <w:spacing w:after="0" w:line="240" w:lineRule="auto"/>
        <w:ind w:firstLine="709"/>
        <w:jc w:val="both"/>
        <w:rPr>
          <w:rFonts w:ascii="Times New Roman" w:hAnsi="Times New Roman"/>
          <w:sz w:val="24"/>
          <w:szCs w:val="24"/>
        </w:rPr>
      </w:pPr>
      <w:r w:rsidRPr="007A46B4">
        <w:rPr>
          <w:rFonts w:ascii="Times New Roman" w:hAnsi="Times New Roman"/>
          <w:sz w:val="24"/>
          <w:szCs w:val="24"/>
        </w:rPr>
        <w:t>Обращение к детскому творчеству как к средству и методу воспитания</w:t>
      </w:r>
      <w:r w:rsidR="009350C8">
        <w:rPr>
          <w:rFonts w:ascii="Times New Roman" w:hAnsi="Times New Roman"/>
          <w:sz w:val="24"/>
          <w:szCs w:val="24"/>
        </w:rPr>
        <w:t xml:space="preserve"> едва ли не самая главная тема </w:t>
      </w:r>
      <w:r w:rsidRPr="007A46B4">
        <w:rPr>
          <w:rFonts w:ascii="Times New Roman" w:hAnsi="Times New Roman"/>
          <w:sz w:val="24"/>
          <w:szCs w:val="24"/>
        </w:rPr>
        <w:t>музыкальной педагогики</w:t>
      </w:r>
      <w:r w:rsidR="009350C8">
        <w:rPr>
          <w:rFonts w:ascii="Times New Roman" w:hAnsi="Times New Roman"/>
          <w:sz w:val="24"/>
          <w:szCs w:val="24"/>
        </w:rPr>
        <w:t xml:space="preserve"> нашего времени. </w:t>
      </w:r>
      <w:r w:rsidRPr="007A46B4">
        <w:rPr>
          <w:rFonts w:ascii="Times New Roman" w:hAnsi="Times New Roman"/>
          <w:sz w:val="24"/>
          <w:szCs w:val="24"/>
        </w:rPr>
        <w:t>Музыканты-педагоги все более часто обращаются к творческим видам музыкальной деятельности – импровизации и композиции. Настоящее вр</w:t>
      </w:r>
      <w:r w:rsidR="009350C8">
        <w:rPr>
          <w:rFonts w:ascii="Times New Roman" w:hAnsi="Times New Roman"/>
          <w:sz w:val="24"/>
          <w:szCs w:val="24"/>
        </w:rPr>
        <w:t>емя борьбы, столкновения мнений</w:t>
      </w:r>
      <w:r w:rsidRPr="007A46B4">
        <w:rPr>
          <w:rFonts w:ascii="Times New Roman" w:hAnsi="Times New Roman"/>
          <w:sz w:val="24"/>
          <w:szCs w:val="24"/>
        </w:rPr>
        <w:t xml:space="preserve"> требует от школы подготовки поколения, способного к репродуктивной деятельности, к смелому поиску новых путей развития социальной и экономической сферы. Этот факт определяет интерес современной, в частности, музыкальной педагогики к импровизации, которая представляется одним из </w:t>
      </w:r>
      <w:r w:rsidRPr="007A46B4">
        <w:rPr>
          <w:rFonts w:ascii="Times New Roman" w:hAnsi="Times New Roman"/>
          <w:sz w:val="24"/>
          <w:szCs w:val="24"/>
        </w:rPr>
        <w:lastRenderedPageBreak/>
        <w:t>эффективных средств формирования творческой личности, способной к созданию нового, ранее не существовавшего, материального либо духовного продукта.</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Практика показывает, что</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1.</w:t>
      </w:r>
      <w:r w:rsidR="009350C8">
        <w:rPr>
          <w:rFonts w:ascii="Times New Roman" w:hAnsi="Times New Roman"/>
          <w:sz w:val="24"/>
          <w:szCs w:val="24"/>
        </w:rPr>
        <w:t>«</w:t>
      </w:r>
      <w:r w:rsidRPr="007A46B4">
        <w:rPr>
          <w:rFonts w:ascii="Times New Roman" w:hAnsi="Times New Roman"/>
          <w:sz w:val="24"/>
          <w:szCs w:val="24"/>
        </w:rPr>
        <w:t>Все могут заниматься художественным творчеством. Известно, что все дети любят играть, выдумывать, фантазировать...</w:t>
      </w:r>
      <w:r w:rsidR="009350C8">
        <w:rPr>
          <w:rFonts w:ascii="Times New Roman" w:hAnsi="Times New Roman"/>
          <w:sz w:val="24"/>
          <w:szCs w:val="24"/>
        </w:rPr>
        <w:t>И это</w:t>
      </w:r>
      <w:r w:rsidRPr="007A46B4">
        <w:rPr>
          <w:rFonts w:ascii="Times New Roman" w:hAnsi="Times New Roman"/>
          <w:sz w:val="24"/>
          <w:szCs w:val="24"/>
        </w:rPr>
        <w:t xml:space="preserve"> не что иное, как своеобразные формы проявления творческих данных. Известно также, что все любят музыку: кто - частушку, кто - симфонию, кто - джаз, а кто - туристские песни, но нет людей, которые бы вообще не любили музыку. Это говорит о том, что музыкальные данные имеются у всех людей.</w:t>
      </w:r>
    </w:p>
    <w:p w:rsidR="003E0811" w:rsidRPr="009350C8"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2.Всем необходимо заниматься художественным творчеством. Необходимо, во-первых, для воспитания человека, ибо ничто не раскрывает так полно и рельефно натуру человека, его душу, как то, что он творит. Во-вторых, для воспитания культурного слушателя, слушателя-художника, ибо тот, кто сам ощутил радость творчества в какой-либо области искусства, способен лучше воспринимать и оценивать то, что делают другие. В-третьих, для воспитания профессионального музыканта, музыканта-художника, ибо полноценным музыкантом может стать лишь то</w:t>
      </w:r>
      <w:r w:rsidR="009350C8">
        <w:rPr>
          <w:rFonts w:ascii="Times New Roman" w:hAnsi="Times New Roman"/>
          <w:sz w:val="24"/>
          <w:szCs w:val="24"/>
        </w:rPr>
        <w:t xml:space="preserve">т, кто прошел через творчество» </w:t>
      </w:r>
      <w:r w:rsidR="009350C8" w:rsidRPr="009350C8">
        <w:rPr>
          <w:rFonts w:ascii="Times New Roman" w:hAnsi="Times New Roman"/>
          <w:sz w:val="24"/>
          <w:szCs w:val="24"/>
        </w:rPr>
        <w:t>[2]</w:t>
      </w:r>
      <w:r w:rsidR="009350C8">
        <w:rPr>
          <w:rFonts w:ascii="Times New Roman" w:hAnsi="Times New Roman"/>
          <w:sz w:val="24"/>
          <w:szCs w:val="24"/>
        </w:rPr>
        <w:t>.</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С точки зрения психологии в человеке, благодаря творчеству, раскрываются закономерности и механизмы творческого процесса и креативности, такие как:</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цельность восприятия - спосо</w:t>
      </w:r>
      <w:r w:rsidR="009350C8">
        <w:rPr>
          <w:rFonts w:ascii="Times New Roman" w:hAnsi="Times New Roman"/>
          <w:sz w:val="24"/>
          <w:szCs w:val="24"/>
        </w:rPr>
        <w:t>бность воспринимать художестве</w:t>
      </w:r>
      <w:r w:rsidRPr="007A46B4">
        <w:rPr>
          <w:rFonts w:ascii="Times New Roman" w:hAnsi="Times New Roman"/>
          <w:sz w:val="24"/>
          <w:szCs w:val="24"/>
        </w:rPr>
        <w:t>нный образ целиком, не дробя его;</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оригинальность мышления - способность субъективно воспринимать предметы и явления окружающего мира посредством чувств, через личностное, оригинальное восприятие и материализовывать в определенных оригинальных образах;</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гибкость, вариативность мышления - способность переходить от одного предмета к другому, далекому по содержанию (например</w:t>
      </w:r>
      <w:r w:rsidR="009350C8">
        <w:rPr>
          <w:rFonts w:ascii="Times New Roman" w:hAnsi="Times New Roman"/>
          <w:sz w:val="24"/>
          <w:szCs w:val="24"/>
        </w:rPr>
        <w:t>,</w:t>
      </w:r>
      <w:r w:rsidRPr="007A46B4">
        <w:rPr>
          <w:rFonts w:ascii="Times New Roman" w:hAnsi="Times New Roman"/>
          <w:sz w:val="24"/>
          <w:szCs w:val="24"/>
        </w:rPr>
        <w:t xml:space="preserve"> музыка и литература);</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легкость генерир</w:t>
      </w:r>
      <w:r w:rsidR="009350C8">
        <w:rPr>
          <w:rFonts w:ascii="Times New Roman" w:hAnsi="Times New Roman"/>
          <w:sz w:val="24"/>
          <w:szCs w:val="24"/>
        </w:rPr>
        <w:t>ования идей - способность легко</w:t>
      </w:r>
      <w:r w:rsidRPr="007A46B4">
        <w:rPr>
          <w:rFonts w:ascii="Times New Roman" w:hAnsi="Times New Roman"/>
          <w:sz w:val="24"/>
          <w:szCs w:val="24"/>
        </w:rPr>
        <w:t>, в короткий промежуток времени выдавать несколько разнообразных идей;</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сближение понятий - способность находить причинно-следственные связи, ассоциировать отдаленные понятия;</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работа подсознания - необходимое условие при выдвижении гипотез и генерировании идей, поэтому предвидение и интуиция - необходимая составляющая для любого творческого процесса;</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способность к открытию - это установление не</w:t>
      </w:r>
      <w:r w:rsidR="009350C8">
        <w:rPr>
          <w:rFonts w:ascii="Times New Roman" w:hAnsi="Times New Roman"/>
          <w:sz w:val="24"/>
          <w:szCs w:val="24"/>
        </w:rPr>
        <w:t>и</w:t>
      </w:r>
      <w:r w:rsidRPr="007A46B4">
        <w:rPr>
          <w:rFonts w:ascii="Times New Roman" w:hAnsi="Times New Roman"/>
          <w:sz w:val="24"/>
          <w:szCs w:val="24"/>
        </w:rPr>
        <w:t>звестных ранее, объективно существующих закономерностей предметов и явлений окружающего нас мира, вносящих коренные изменения в уровень познания;</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способность к рефлексии - способность к оценочным действиям;</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воображение или фантазия - способность не только воспроизводить, но и с</w:t>
      </w:r>
      <w:r w:rsidR="009350C8">
        <w:rPr>
          <w:rFonts w:ascii="Times New Roman" w:hAnsi="Times New Roman"/>
          <w:sz w:val="24"/>
          <w:szCs w:val="24"/>
        </w:rPr>
        <w:t>оздавать образы или действия.</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Задача творческого развития заключается в том, чтобы целенаправленно и систематически развивать составляющие творческого процесса и в то же время формировать потребность в творчестве и общении с искусством. То есть, чтобы ребенок смог научиться не только читать заложенный в том или ином произведении искусства авторский замысел, но и свободно выражать свое собственное отношение к тем или иным явлениям жизни.</w:t>
      </w:r>
    </w:p>
    <w:p w:rsidR="003E0811" w:rsidRPr="007A46B4" w:rsidRDefault="009350C8" w:rsidP="009350C8">
      <w:pPr>
        <w:spacing w:after="0" w:line="240" w:lineRule="auto"/>
        <w:ind w:firstLine="709"/>
        <w:jc w:val="both"/>
        <w:rPr>
          <w:rFonts w:ascii="Times New Roman" w:hAnsi="Times New Roman"/>
          <w:sz w:val="24"/>
          <w:szCs w:val="24"/>
        </w:rPr>
      </w:pPr>
      <w:r>
        <w:rPr>
          <w:rFonts w:ascii="Times New Roman" w:hAnsi="Times New Roman"/>
          <w:sz w:val="24"/>
          <w:szCs w:val="24"/>
        </w:rPr>
        <w:t>«</w:t>
      </w:r>
      <w:r w:rsidR="003E0811" w:rsidRPr="007A46B4">
        <w:rPr>
          <w:rFonts w:ascii="Times New Roman" w:hAnsi="Times New Roman"/>
          <w:sz w:val="24"/>
          <w:szCs w:val="24"/>
        </w:rPr>
        <w:t>Обучение, основанное не на пассивном изучении материала, а на активном практическом овладении им, более результативно. Тем самым объект познания (музыкальное искусство) актуализируется, то есть приближается к человеку. Так, творческая деятельность способствует разрушению стены равнодушия, вызывая у учащихся положительные эмоции и ст</w:t>
      </w:r>
      <w:r>
        <w:rPr>
          <w:rFonts w:ascii="Times New Roman" w:hAnsi="Times New Roman"/>
          <w:sz w:val="24"/>
          <w:szCs w:val="24"/>
        </w:rPr>
        <w:t>имулируя увлеченность школьника»</w:t>
      </w:r>
      <w:r w:rsidRPr="009350C8">
        <w:rPr>
          <w:rFonts w:ascii="Times New Roman" w:hAnsi="Times New Roman"/>
          <w:sz w:val="24"/>
          <w:szCs w:val="24"/>
        </w:rPr>
        <w:t>[</w:t>
      </w:r>
      <w:r>
        <w:rPr>
          <w:rFonts w:ascii="Times New Roman" w:hAnsi="Times New Roman"/>
          <w:sz w:val="24"/>
          <w:szCs w:val="24"/>
        </w:rPr>
        <w:t>1</w:t>
      </w:r>
      <w:r w:rsidRPr="009350C8">
        <w:rPr>
          <w:rFonts w:ascii="Times New Roman" w:hAnsi="Times New Roman"/>
          <w:sz w:val="24"/>
          <w:szCs w:val="24"/>
        </w:rPr>
        <w:t>]</w:t>
      </w:r>
      <w:r>
        <w:rPr>
          <w:rFonts w:ascii="Times New Roman" w:hAnsi="Times New Roman"/>
          <w:sz w:val="24"/>
          <w:szCs w:val="24"/>
        </w:rPr>
        <w:t xml:space="preserve">. </w:t>
      </w:r>
      <w:r w:rsidR="003E0811" w:rsidRPr="007A46B4">
        <w:rPr>
          <w:rFonts w:ascii="Times New Roman" w:hAnsi="Times New Roman"/>
          <w:sz w:val="24"/>
          <w:szCs w:val="24"/>
        </w:rPr>
        <w:t>Основа работы по импровизации – индивидуальное обучение в классе. Индивидуальный характер урока дает возможность учитывать при преподавании индивидуальные способности и личностные качества каждого ученика. Таким образом, можно выбирать методы, соответствующие возрасту, интересам, способностям и характеру определенного ученика.</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lastRenderedPageBreak/>
        <w:t>Импровизация и композиция в детских творческих опытах тесно связаны и взаимообусловлены: без умения сочинять невозможно, импровизировать и, наоборот, без умения импровизировать невозможно, сочинять. Опыт работы позволил установить отличительные черты учебного процесса в формировании навыков импровизации в условиях ДМШ и ДШИ. Они сводятся к следующему:</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-вводится предельно раннее (с 1 класса) изучение основ функциональной гармонии и аккордики с нормами соединения аккордов по правилам классической традиционной гармонии;</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-вводится также предельно рано изучение способов мелодической фигурации, различных ладов;</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-с первых уроков идет знакомство с формообразующими средствами;</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-предусматривается развитие навыка мыслить укрупненными музыкальными единицами (стереотипные фигуры ладового тяготения, группы функций, секвенционные построения и пр.);</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-происходит знакомство с музыкальными жанрами, стилями.</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Важным элементом раннего обучения импровизации является использование с первого урока сразу двух рук на клавиатуре. Не является трагичным некоторая «корявость» в постановке рук. Важнее психологически естественное чувство комфорта, ансамблевого музицирования.</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Нотная фиксация на начальном этапе вообще может отсутствовать: музыка осваивается через звуки, а не через ноты. В последующем большую часть тетради ученика со</w:t>
      </w:r>
      <w:r w:rsidR="009350C8">
        <w:rPr>
          <w:rFonts w:ascii="Times New Roman" w:hAnsi="Times New Roman"/>
          <w:sz w:val="24"/>
          <w:szCs w:val="24"/>
        </w:rPr>
        <w:t xml:space="preserve">ставляют всевозможные каталоги </w:t>
      </w:r>
      <w:r w:rsidRPr="007A46B4">
        <w:rPr>
          <w:rFonts w:ascii="Times New Roman" w:hAnsi="Times New Roman"/>
          <w:sz w:val="24"/>
          <w:szCs w:val="24"/>
        </w:rPr>
        <w:t>(фактур, моделей форм, орнаментики, гармонических оборотов) играющие роль вспомогательного средст</w:t>
      </w:r>
      <w:r w:rsidR="009350C8">
        <w:rPr>
          <w:rFonts w:ascii="Times New Roman" w:hAnsi="Times New Roman"/>
          <w:sz w:val="24"/>
          <w:szCs w:val="24"/>
        </w:rPr>
        <w:t xml:space="preserve">ва в развитии слуховой памяти. </w:t>
      </w:r>
    </w:p>
    <w:p w:rsidR="003E0811" w:rsidRPr="007A46B4" w:rsidRDefault="003E0811" w:rsidP="00DE3475">
      <w:pPr>
        <w:spacing w:after="0" w:line="240" w:lineRule="auto"/>
        <w:ind w:firstLine="709"/>
        <w:jc w:val="both"/>
        <w:rPr>
          <w:rFonts w:ascii="Times New Roman" w:hAnsi="Times New Roman"/>
          <w:sz w:val="24"/>
          <w:szCs w:val="24"/>
        </w:rPr>
      </w:pPr>
      <w:r w:rsidRPr="007A46B4">
        <w:rPr>
          <w:rFonts w:ascii="Times New Roman" w:hAnsi="Times New Roman"/>
          <w:sz w:val="24"/>
          <w:szCs w:val="24"/>
        </w:rPr>
        <w:t>Уроки импровизации- это уроки совместного музицирования педагога и ученика. В этом тоже есть эмоциональный эффект: ученик с первых уроков чувствует себя муз</w:t>
      </w:r>
      <w:r w:rsidR="00DE3475">
        <w:rPr>
          <w:rFonts w:ascii="Times New Roman" w:hAnsi="Times New Roman"/>
          <w:sz w:val="24"/>
          <w:szCs w:val="24"/>
        </w:rPr>
        <w:t xml:space="preserve">ыкантом, на равных с педагогом. </w:t>
      </w:r>
      <w:r w:rsidRPr="007A46B4">
        <w:rPr>
          <w:rFonts w:ascii="Times New Roman" w:hAnsi="Times New Roman"/>
          <w:sz w:val="24"/>
          <w:szCs w:val="24"/>
        </w:rPr>
        <w:t>Для успешного ведения курса необходимо желание и воля. С первых уроков ребенок должен чувствовать успешность своих действий. Педагог должен демонстрировать ученику свое «восхищение», «радость» по поводу его игры. Ребенок должен чувствовать азарт, веру в свои возможности. По мере нарастающего интереса ученика, эмоциональная эйф</w:t>
      </w:r>
      <w:r w:rsidR="00DE3475">
        <w:rPr>
          <w:rFonts w:ascii="Times New Roman" w:hAnsi="Times New Roman"/>
          <w:sz w:val="24"/>
          <w:szCs w:val="24"/>
        </w:rPr>
        <w:t xml:space="preserve">ория педагога может снижаться. </w:t>
      </w:r>
      <w:r w:rsidRPr="007A46B4">
        <w:rPr>
          <w:rFonts w:ascii="Times New Roman" w:hAnsi="Times New Roman"/>
          <w:sz w:val="24"/>
          <w:szCs w:val="24"/>
        </w:rPr>
        <w:t>Не всегда уместны арифметические оценки на первых порах.</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Ансамблевое обучение предполагает использование двух инструментов в классе. За первым - ученик, за вторым - педагог. Ученик сразу должен ощущать собственное пространство и получать всю необходимую информацию со второго инструмента, то есть на расстоянии и на слух. Должен быть исключен показ с клавиш на одном инструменте. Следует деликатно запретить ученику смотреть на клавиатуру второго инструмента. Все, что показывает педагог, точнее озвучивает — воспринимается на слух и переносится учеником на собственный инструмент. Ансамблевое музицирование удобно по причине того, что принцип копирования и подражания естественным образом отвечает детской натуре.</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Важным стимулирующим фактором также являются внеурочные формы работы. Нельзя забывать, что импровизация и концертность тесно связаны, поэтому чаще следует выносить творческие опыты учеников за пределы классной аудитории. На первых порах это могут быть выступления перед узким кругом родителей, где ученики показывают заранее подготовленные музыкальные «эскизы». Строго говоря, импровизацией это назвать еще нельзя, но здесь важна психологическая адаптация к «экстремальным» условиям концерта. От нее в будущем зависит степень хладнокровия уже при собственно импровизации. Надо заметить, что лишь чисто внешне импровизация выглядит как стихийный поток мысли. На самом деле она воплощает строгую рационализированную работу при высокой художественной одухотворенности исполнителя.</w:t>
      </w:r>
    </w:p>
    <w:p w:rsidR="003E0811" w:rsidRDefault="003E0811" w:rsidP="00DE3475">
      <w:pPr>
        <w:spacing w:after="0" w:line="240" w:lineRule="auto"/>
        <w:ind w:firstLine="709"/>
        <w:jc w:val="both"/>
        <w:rPr>
          <w:rFonts w:ascii="Times New Roman" w:hAnsi="Times New Roman"/>
          <w:sz w:val="24"/>
          <w:szCs w:val="24"/>
        </w:rPr>
      </w:pPr>
      <w:r w:rsidRPr="007A46B4">
        <w:rPr>
          <w:rFonts w:ascii="Times New Roman" w:hAnsi="Times New Roman"/>
          <w:sz w:val="24"/>
          <w:szCs w:val="24"/>
        </w:rPr>
        <w:t xml:space="preserve">Самостоятельное художественное творчество детей - это способ привести к синтезу все компоненты музыкального образования, то есть применить на практике все имеющиеся </w:t>
      </w:r>
      <w:r w:rsidRPr="007A46B4">
        <w:rPr>
          <w:rFonts w:ascii="Times New Roman" w:hAnsi="Times New Roman"/>
          <w:sz w:val="24"/>
          <w:szCs w:val="24"/>
        </w:rPr>
        <w:lastRenderedPageBreak/>
        <w:t>знания в области сольфеджио, музыкальной литературы, а также исполнительские навыки. В процессе воспитания и обучения все предметы должны</w:t>
      </w:r>
      <w:r w:rsidR="00DE3475">
        <w:rPr>
          <w:rFonts w:ascii="Times New Roman" w:hAnsi="Times New Roman"/>
          <w:sz w:val="24"/>
          <w:szCs w:val="24"/>
        </w:rPr>
        <w:t xml:space="preserve"> быть тесно связаны между собой. </w:t>
      </w:r>
      <w:r w:rsidRPr="007A46B4">
        <w:rPr>
          <w:rFonts w:ascii="Times New Roman" w:hAnsi="Times New Roman"/>
          <w:sz w:val="24"/>
          <w:szCs w:val="24"/>
        </w:rPr>
        <w:t>В личностном плане детское творчество не столько основано на имеющихся задатках, знаниях, умениях, навыках, сколько развивает их, способствуя становлению личности, созиданию самого себя, оно более средство саморазвития, нежели самореализации.</w:t>
      </w:r>
    </w:p>
    <w:p w:rsidR="00DE3475" w:rsidRPr="007A46B4" w:rsidRDefault="00DE3475" w:rsidP="00DE3475">
      <w:pPr>
        <w:spacing w:after="0" w:line="240" w:lineRule="auto"/>
        <w:ind w:firstLine="709"/>
        <w:jc w:val="both"/>
        <w:rPr>
          <w:rFonts w:ascii="Times New Roman" w:hAnsi="Times New Roman"/>
          <w:sz w:val="24"/>
          <w:szCs w:val="24"/>
        </w:rPr>
      </w:pPr>
    </w:p>
    <w:p w:rsidR="003E0811" w:rsidRPr="007A46B4" w:rsidRDefault="007A46B4" w:rsidP="007A46B4">
      <w:pPr>
        <w:spacing w:after="0" w:line="240" w:lineRule="auto"/>
        <w:jc w:val="center"/>
        <w:rPr>
          <w:rFonts w:ascii="Times New Roman" w:hAnsi="Times New Roman"/>
          <w:b/>
          <w:sz w:val="24"/>
          <w:szCs w:val="24"/>
        </w:rPr>
      </w:pPr>
      <w:r>
        <w:rPr>
          <w:rFonts w:ascii="Times New Roman" w:hAnsi="Times New Roman"/>
          <w:b/>
          <w:sz w:val="24"/>
          <w:szCs w:val="24"/>
        </w:rPr>
        <w:t>Литература</w:t>
      </w:r>
    </w:p>
    <w:p w:rsidR="003E0811" w:rsidRPr="007A46B4" w:rsidRDefault="003E0811" w:rsidP="007A46B4">
      <w:pPr>
        <w:pStyle w:val="aa"/>
        <w:rPr>
          <w:rFonts w:ascii="Times New Roman" w:hAnsi="Times New Roman" w:cs="Times New Roman"/>
          <w:sz w:val="24"/>
          <w:szCs w:val="24"/>
        </w:rPr>
      </w:pPr>
      <w:r w:rsidRPr="007A46B4">
        <w:rPr>
          <w:rFonts w:ascii="Times New Roman" w:hAnsi="Times New Roman" w:cs="Times New Roman"/>
          <w:sz w:val="24"/>
          <w:szCs w:val="24"/>
        </w:rPr>
        <w:t>1. Данчина Е.Ю. Формирование навыков импровизации у младших школьников в классе фортеп</w:t>
      </w:r>
      <w:r w:rsidR="00DE3475">
        <w:rPr>
          <w:rFonts w:ascii="Times New Roman" w:hAnsi="Times New Roman" w:cs="Times New Roman"/>
          <w:sz w:val="24"/>
          <w:szCs w:val="24"/>
        </w:rPr>
        <w:t>иано, методическая разработка</w:t>
      </w:r>
      <w:r w:rsidRPr="007A46B4">
        <w:rPr>
          <w:rFonts w:ascii="Times New Roman" w:hAnsi="Times New Roman" w:cs="Times New Roman"/>
          <w:sz w:val="24"/>
          <w:szCs w:val="24"/>
        </w:rPr>
        <w:t>.</w:t>
      </w:r>
      <w:r w:rsidR="00DE3475">
        <w:rPr>
          <w:rFonts w:ascii="Times New Roman" w:hAnsi="Times New Roman" w:cs="Times New Roman"/>
          <w:sz w:val="24"/>
          <w:szCs w:val="24"/>
        </w:rPr>
        <w:t xml:space="preserve"> - </w:t>
      </w:r>
      <w:r w:rsidRPr="007A46B4">
        <w:rPr>
          <w:rFonts w:ascii="Times New Roman" w:hAnsi="Times New Roman" w:cs="Times New Roman"/>
          <w:sz w:val="24"/>
          <w:szCs w:val="24"/>
        </w:rPr>
        <w:t>Саранск,2014</w:t>
      </w:r>
      <w:r w:rsidR="00DE3475">
        <w:rPr>
          <w:rFonts w:ascii="Times New Roman" w:hAnsi="Times New Roman" w:cs="Times New Roman"/>
          <w:sz w:val="24"/>
          <w:szCs w:val="24"/>
        </w:rPr>
        <w:t>.</w:t>
      </w:r>
    </w:p>
    <w:p w:rsidR="003E0811" w:rsidRPr="007A46B4" w:rsidRDefault="00DE3475" w:rsidP="003E0811">
      <w:pPr>
        <w:pStyle w:val="aa"/>
        <w:rPr>
          <w:rFonts w:ascii="Times New Roman" w:hAnsi="Times New Roman" w:cs="Times New Roman"/>
          <w:sz w:val="24"/>
          <w:szCs w:val="24"/>
        </w:rPr>
      </w:pPr>
      <w:r>
        <w:rPr>
          <w:rFonts w:ascii="Times New Roman" w:hAnsi="Times New Roman" w:cs="Times New Roman"/>
          <w:sz w:val="24"/>
          <w:szCs w:val="24"/>
        </w:rPr>
        <w:t xml:space="preserve">2. </w:t>
      </w:r>
      <w:r w:rsidR="003E0811" w:rsidRPr="007A46B4">
        <w:rPr>
          <w:rFonts w:ascii="Times New Roman" w:hAnsi="Times New Roman" w:cs="Times New Roman"/>
          <w:sz w:val="24"/>
          <w:szCs w:val="24"/>
        </w:rPr>
        <w:t xml:space="preserve">Шатковский </w:t>
      </w:r>
      <w:r>
        <w:rPr>
          <w:rFonts w:ascii="Times New Roman" w:hAnsi="Times New Roman" w:cs="Times New Roman"/>
          <w:sz w:val="24"/>
          <w:szCs w:val="24"/>
        </w:rPr>
        <w:t xml:space="preserve">Г.И. </w:t>
      </w:r>
      <w:r w:rsidR="003E0811" w:rsidRPr="007A46B4">
        <w:rPr>
          <w:rFonts w:ascii="Times New Roman" w:hAnsi="Times New Roman" w:cs="Times New Roman"/>
          <w:sz w:val="24"/>
          <w:szCs w:val="24"/>
        </w:rPr>
        <w:t>Развитие музыкального слуха и на</w:t>
      </w:r>
      <w:r>
        <w:rPr>
          <w:rFonts w:ascii="Times New Roman" w:hAnsi="Times New Roman" w:cs="Times New Roman"/>
          <w:sz w:val="24"/>
          <w:szCs w:val="24"/>
        </w:rPr>
        <w:t>выков творческого музицирования. – М., 1986.</w:t>
      </w:r>
    </w:p>
    <w:p w:rsidR="003E0811" w:rsidRPr="007A46B4" w:rsidRDefault="003E0811" w:rsidP="00DE3475">
      <w:pPr>
        <w:spacing w:after="0"/>
        <w:rPr>
          <w:rFonts w:ascii="Times New Roman" w:hAnsi="Times New Roman"/>
          <w:sz w:val="24"/>
          <w:szCs w:val="24"/>
        </w:rPr>
      </w:pPr>
    </w:p>
    <w:p w:rsidR="003E5948" w:rsidRDefault="007A46B4" w:rsidP="00DE3475">
      <w:pPr>
        <w:spacing w:after="0" w:line="240" w:lineRule="auto"/>
        <w:ind w:firstLine="567"/>
        <w:jc w:val="center"/>
        <w:rPr>
          <w:rFonts w:ascii="Times New Roman" w:hAnsi="Times New Roman"/>
          <w:b/>
          <w:sz w:val="24"/>
          <w:szCs w:val="24"/>
        </w:rPr>
      </w:pPr>
      <w:r>
        <w:rPr>
          <w:rFonts w:ascii="Times New Roman" w:hAnsi="Times New Roman"/>
          <w:b/>
          <w:sz w:val="24"/>
          <w:szCs w:val="24"/>
        </w:rPr>
        <w:t>ФОРМИРОВАНИЕ И РАЗВИТИЕ ПАТРИОТИЗМА У ПОДРОСТКОВ</w:t>
      </w:r>
    </w:p>
    <w:p w:rsidR="007A46B4" w:rsidRDefault="007A46B4" w:rsidP="00DE3475">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 В ПРОЦЕССЕ ОБУЧЕНИЯ В ДЕТСКОЙ МУЗЫКАЛЬНОЙ ШКОЛЕ</w:t>
      </w:r>
    </w:p>
    <w:p w:rsidR="007A46B4" w:rsidRDefault="007A46B4" w:rsidP="00DE3475">
      <w:pPr>
        <w:spacing w:after="0" w:line="240" w:lineRule="auto"/>
        <w:ind w:firstLine="567"/>
        <w:jc w:val="center"/>
        <w:rPr>
          <w:rFonts w:ascii="Times New Roman" w:hAnsi="Times New Roman"/>
          <w:b/>
          <w:sz w:val="24"/>
          <w:szCs w:val="24"/>
        </w:rPr>
      </w:pPr>
    </w:p>
    <w:p w:rsidR="009D6248" w:rsidRPr="007A46B4" w:rsidRDefault="009D6248" w:rsidP="00DE3475">
      <w:pPr>
        <w:spacing w:after="0" w:line="240" w:lineRule="auto"/>
        <w:ind w:firstLine="567"/>
        <w:jc w:val="right"/>
        <w:rPr>
          <w:rFonts w:ascii="Times New Roman" w:hAnsi="Times New Roman"/>
          <w:i/>
          <w:sz w:val="24"/>
          <w:szCs w:val="24"/>
        </w:rPr>
      </w:pPr>
      <w:r w:rsidRPr="007A46B4">
        <w:rPr>
          <w:rFonts w:ascii="Times New Roman" w:hAnsi="Times New Roman"/>
          <w:i/>
          <w:sz w:val="24"/>
          <w:szCs w:val="24"/>
        </w:rPr>
        <w:t>Баранова Светлана Александровна,</w:t>
      </w:r>
    </w:p>
    <w:p w:rsidR="009D6248" w:rsidRPr="007A46B4" w:rsidRDefault="009D6248" w:rsidP="009D6248">
      <w:pPr>
        <w:spacing w:after="0" w:line="240" w:lineRule="auto"/>
        <w:ind w:firstLine="567"/>
        <w:jc w:val="right"/>
        <w:rPr>
          <w:rFonts w:ascii="Times New Roman" w:hAnsi="Times New Roman"/>
          <w:i/>
          <w:sz w:val="24"/>
          <w:szCs w:val="24"/>
        </w:rPr>
      </w:pPr>
      <w:r w:rsidRPr="007A46B4">
        <w:rPr>
          <w:rFonts w:ascii="Times New Roman" w:hAnsi="Times New Roman"/>
          <w:i/>
          <w:sz w:val="24"/>
          <w:szCs w:val="24"/>
        </w:rPr>
        <w:t>концертмейстер</w:t>
      </w:r>
    </w:p>
    <w:p w:rsidR="009D6248" w:rsidRPr="007A46B4" w:rsidRDefault="009D6248" w:rsidP="009D6248">
      <w:pPr>
        <w:spacing w:after="0" w:line="240" w:lineRule="auto"/>
        <w:ind w:firstLine="567"/>
        <w:jc w:val="right"/>
        <w:rPr>
          <w:rFonts w:ascii="Times New Roman" w:hAnsi="Times New Roman"/>
          <w:i/>
          <w:sz w:val="24"/>
          <w:szCs w:val="24"/>
        </w:rPr>
      </w:pPr>
      <w:r w:rsidRPr="007A46B4">
        <w:rPr>
          <w:rFonts w:ascii="Times New Roman" w:hAnsi="Times New Roman"/>
          <w:i/>
          <w:sz w:val="24"/>
          <w:szCs w:val="24"/>
        </w:rPr>
        <w:t xml:space="preserve">МБУДО «Детская музыкальная школа №8» </w:t>
      </w:r>
    </w:p>
    <w:p w:rsidR="009D6248" w:rsidRPr="007A46B4" w:rsidRDefault="009D6248" w:rsidP="009D6248">
      <w:pPr>
        <w:spacing w:after="0" w:line="240" w:lineRule="auto"/>
        <w:ind w:firstLine="567"/>
        <w:jc w:val="right"/>
        <w:rPr>
          <w:rFonts w:ascii="Times New Roman" w:hAnsi="Times New Roman"/>
          <w:i/>
          <w:sz w:val="24"/>
          <w:szCs w:val="24"/>
        </w:rPr>
      </w:pPr>
      <w:r w:rsidRPr="007A46B4">
        <w:rPr>
          <w:rFonts w:ascii="Times New Roman" w:hAnsi="Times New Roman"/>
          <w:i/>
          <w:sz w:val="24"/>
          <w:szCs w:val="24"/>
        </w:rPr>
        <w:t>Приволжского района г. Казани,</w:t>
      </w:r>
    </w:p>
    <w:p w:rsidR="009D6248" w:rsidRPr="007A46B4" w:rsidRDefault="009D6248" w:rsidP="009D6248">
      <w:pPr>
        <w:spacing w:after="0" w:line="240" w:lineRule="auto"/>
        <w:ind w:firstLine="567"/>
        <w:jc w:val="right"/>
        <w:rPr>
          <w:rFonts w:ascii="Times New Roman" w:hAnsi="Times New Roman"/>
          <w:i/>
          <w:sz w:val="24"/>
          <w:szCs w:val="24"/>
        </w:rPr>
      </w:pPr>
      <w:r w:rsidRPr="007A46B4">
        <w:rPr>
          <w:rFonts w:ascii="Times New Roman" w:hAnsi="Times New Roman"/>
          <w:i/>
          <w:sz w:val="24"/>
          <w:szCs w:val="24"/>
        </w:rPr>
        <w:t>Мухаметзянова Диана Радиковна,</w:t>
      </w:r>
    </w:p>
    <w:p w:rsidR="009D6248" w:rsidRPr="007A46B4" w:rsidRDefault="009D6248" w:rsidP="009D6248">
      <w:pPr>
        <w:spacing w:after="0" w:line="240" w:lineRule="auto"/>
        <w:ind w:firstLine="567"/>
        <w:jc w:val="right"/>
        <w:rPr>
          <w:rFonts w:ascii="Times New Roman" w:hAnsi="Times New Roman"/>
          <w:i/>
          <w:sz w:val="24"/>
          <w:szCs w:val="24"/>
        </w:rPr>
      </w:pPr>
      <w:r w:rsidRPr="007A46B4">
        <w:rPr>
          <w:rFonts w:ascii="Times New Roman" w:hAnsi="Times New Roman"/>
          <w:i/>
          <w:sz w:val="24"/>
          <w:szCs w:val="24"/>
        </w:rPr>
        <w:t>преподаватель хора, вокала</w:t>
      </w:r>
    </w:p>
    <w:p w:rsidR="009D6248" w:rsidRPr="007A46B4" w:rsidRDefault="009D6248" w:rsidP="009D6248">
      <w:pPr>
        <w:spacing w:after="0" w:line="240" w:lineRule="auto"/>
        <w:ind w:firstLine="567"/>
        <w:jc w:val="right"/>
        <w:rPr>
          <w:rFonts w:ascii="Times New Roman" w:hAnsi="Times New Roman"/>
          <w:i/>
          <w:sz w:val="24"/>
          <w:szCs w:val="24"/>
        </w:rPr>
      </w:pPr>
      <w:r w:rsidRPr="007A46B4">
        <w:rPr>
          <w:rFonts w:ascii="Times New Roman" w:hAnsi="Times New Roman"/>
          <w:i/>
          <w:sz w:val="24"/>
          <w:szCs w:val="24"/>
        </w:rPr>
        <w:t>МБУДО «Детская музыкальная школа №8»</w:t>
      </w:r>
    </w:p>
    <w:p w:rsidR="009D6248" w:rsidRPr="007A46B4" w:rsidRDefault="009D6248" w:rsidP="009D6248">
      <w:pPr>
        <w:spacing w:after="0" w:line="240" w:lineRule="auto"/>
        <w:ind w:firstLine="567"/>
        <w:jc w:val="right"/>
        <w:rPr>
          <w:rFonts w:ascii="Times New Roman" w:hAnsi="Times New Roman"/>
          <w:i/>
          <w:sz w:val="24"/>
          <w:szCs w:val="24"/>
        </w:rPr>
      </w:pPr>
      <w:r w:rsidRPr="007A46B4">
        <w:rPr>
          <w:rFonts w:ascii="Times New Roman" w:hAnsi="Times New Roman"/>
          <w:i/>
          <w:sz w:val="24"/>
          <w:szCs w:val="24"/>
        </w:rPr>
        <w:t>Приволжского района г. Казани,</w:t>
      </w:r>
    </w:p>
    <w:p w:rsidR="009D6248" w:rsidRPr="007A46B4" w:rsidRDefault="009D6248" w:rsidP="009D6248">
      <w:pPr>
        <w:spacing w:after="0" w:line="240" w:lineRule="auto"/>
        <w:ind w:firstLine="567"/>
        <w:jc w:val="right"/>
        <w:rPr>
          <w:rFonts w:ascii="Times New Roman" w:hAnsi="Times New Roman"/>
          <w:i/>
          <w:sz w:val="24"/>
          <w:szCs w:val="24"/>
        </w:rPr>
      </w:pPr>
      <w:r w:rsidRPr="007A46B4">
        <w:rPr>
          <w:rFonts w:ascii="Times New Roman" w:hAnsi="Times New Roman"/>
          <w:i/>
          <w:sz w:val="24"/>
          <w:szCs w:val="24"/>
        </w:rPr>
        <w:t>Филатова-Сафронова Маргарита Александровна,</w:t>
      </w:r>
    </w:p>
    <w:p w:rsidR="009D6248" w:rsidRPr="007A46B4" w:rsidRDefault="009D6248" w:rsidP="009D6248">
      <w:pPr>
        <w:spacing w:after="0" w:line="240" w:lineRule="auto"/>
        <w:ind w:firstLine="567"/>
        <w:jc w:val="right"/>
        <w:rPr>
          <w:rFonts w:ascii="Times New Roman" w:hAnsi="Times New Roman"/>
          <w:i/>
          <w:sz w:val="24"/>
          <w:szCs w:val="24"/>
        </w:rPr>
      </w:pPr>
      <w:r w:rsidRPr="007A46B4">
        <w:rPr>
          <w:rFonts w:ascii="Times New Roman" w:hAnsi="Times New Roman"/>
          <w:i/>
          <w:sz w:val="24"/>
          <w:szCs w:val="24"/>
        </w:rPr>
        <w:t>к.псих.н.,доцент кафедры психологии</w:t>
      </w:r>
    </w:p>
    <w:p w:rsidR="009D6248" w:rsidRPr="007A46B4" w:rsidRDefault="009D6248" w:rsidP="009D6248">
      <w:pPr>
        <w:spacing w:after="0" w:line="240" w:lineRule="auto"/>
        <w:ind w:firstLine="567"/>
        <w:jc w:val="right"/>
        <w:rPr>
          <w:rFonts w:ascii="Times New Roman" w:hAnsi="Times New Roman"/>
          <w:i/>
          <w:sz w:val="24"/>
          <w:szCs w:val="24"/>
        </w:rPr>
      </w:pPr>
      <w:r w:rsidRPr="007A46B4">
        <w:rPr>
          <w:rFonts w:ascii="Times New Roman" w:hAnsi="Times New Roman"/>
          <w:i/>
          <w:sz w:val="24"/>
          <w:szCs w:val="24"/>
        </w:rPr>
        <w:t xml:space="preserve"> развития и психофизиологии</w:t>
      </w:r>
    </w:p>
    <w:p w:rsidR="009D6248" w:rsidRPr="007A46B4" w:rsidRDefault="009D6248" w:rsidP="009D6248">
      <w:pPr>
        <w:spacing w:after="0" w:line="240" w:lineRule="auto"/>
        <w:ind w:firstLine="567"/>
        <w:jc w:val="right"/>
        <w:rPr>
          <w:rFonts w:ascii="Times New Roman" w:hAnsi="Times New Roman"/>
          <w:i/>
          <w:sz w:val="24"/>
          <w:szCs w:val="24"/>
        </w:rPr>
      </w:pPr>
      <w:r w:rsidRPr="007A46B4">
        <w:rPr>
          <w:rFonts w:ascii="Times New Roman" w:hAnsi="Times New Roman"/>
          <w:i/>
          <w:sz w:val="24"/>
          <w:szCs w:val="24"/>
        </w:rPr>
        <w:t>КИУ им. В.Г. Тимирясова</w:t>
      </w:r>
    </w:p>
    <w:p w:rsidR="009D6248" w:rsidRPr="007A46B4" w:rsidRDefault="009D6248" w:rsidP="009D6248">
      <w:pPr>
        <w:spacing w:after="0" w:line="240" w:lineRule="auto"/>
        <w:ind w:firstLine="709"/>
        <w:jc w:val="right"/>
        <w:rPr>
          <w:rFonts w:ascii="Times New Roman" w:hAnsi="Times New Roman"/>
          <w:i/>
          <w:sz w:val="24"/>
          <w:szCs w:val="24"/>
        </w:rPr>
      </w:pPr>
    </w:p>
    <w:p w:rsidR="009D6248" w:rsidRPr="00DE3475" w:rsidRDefault="009D6248" w:rsidP="00DE3475">
      <w:pPr>
        <w:spacing w:after="0" w:line="240" w:lineRule="auto"/>
        <w:ind w:firstLine="709"/>
        <w:jc w:val="both"/>
        <w:rPr>
          <w:rFonts w:ascii="Times New Roman" w:hAnsi="Times New Roman"/>
          <w:sz w:val="24"/>
          <w:szCs w:val="24"/>
        </w:rPr>
      </w:pPr>
      <w:r w:rsidRPr="007A46B4">
        <w:rPr>
          <w:rFonts w:ascii="Times New Roman" w:hAnsi="Times New Roman"/>
          <w:sz w:val="24"/>
          <w:szCs w:val="24"/>
        </w:rPr>
        <w:t>В последнее время, на фоне бурных политических событий, в России происходят серьезные изменения в общественном сознании, все ярче проявляется стремление к возрождению престижа страны, сохранению сильного могучего государства. Политика мира заставляет нас задумываться о нашем патриотизм</w:t>
      </w:r>
      <w:r w:rsidR="00DE3475">
        <w:rPr>
          <w:rFonts w:ascii="Times New Roman" w:hAnsi="Times New Roman"/>
          <w:sz w:val="24"/>
          <w:szCs w:val="24"/>
        </w:rPr>
        <w:t xml:space="preserve">е, о нашем долге перед родиной. </w:t>
      </w:r>
      <w:r w:rsidRPr="007A46B4">
        <w:rPr>
          <w:rFonts w:ascii="Times New Roman" w:hAnsi="Times New Roman"/>
          <w:color w:val="000000"/>
          <w:sz w:val="24"/>
          <w:szCs w:val="24"/>
          <w:lang w:eastAsia="ru-RU"/>
        </w:rPr>
        <w:t>Воспитание детей и молодежи в современном российском обществе осуществляется в условиях экономического и политического реформирования, в ходе которого существенно изменились типы молодежных организаций, содержание информации, подаваемой в средствах массовой информации. Вследствие этого выдвигаются новые задачи по формированию у подрастающего поколения высоких нравственных, морально-психологических и этических качеств, среди которых ва</w:t>
      </w:r>
      <w:r w:rsidR="00DE3475">
        <w:rPr>
          <w:rFonts w:ascii="Times New Roman" w:hAnsi="Times New Roman"/>
          <w:color w:val="000000"/>
          <w:sz w:val="24"/>
          <w:szCs w:val="24"/>
          <w:lang w:eastAsia="ru-RU"/>
        </w:rPr>
        <w:t>жная роль отводится патриотизму</w:t>
      </w:r>
      <w:r w:rsidRPr="007A46B4">
        <w:rPr>
          <w:rFonts w:ascii="Times New Roman" w:hAnsi="Times New Roman"/>
          <w:sz w:val="24"/>
          <w:szCs w:val="24"/>
          <w:lang w:eastAsia="ru-RU"/>
        </w:rPr>
        <w:t>[1]</w:t>
      </w:r>
      <w:r w:rsidR="00DE3475">
        <w:rPr>
          <w:rFonts w:ascii="Times New Roman" w:hAnsi="Times New Roman"/>
          <w:sz w:val="24"/>
          <w:szCs w:val="24"/>
        </w:rPr>
        <w:t xml:space="preserve">. </w:t>
      </w:r>
      <w:r w:rsidRPr="007A46B4">
        <w:rPr>
          <w:rFonts w:ascii="Times New Roman" w:hAnsi="Times New Roman"/>
          <w:bCs/>
          <w:iCs/>
          <w:color w:val="000000"/>
          <w:sz w:val="24"/>
          <w:szCs w:val="24"/>
          <w:lang w:eastAsia="ru-RU"/>
        </w:rPr>
        <w:t>Патриотизм (от греч. patriótes — соотечественник, patrís — родина, отечество) означает любовь индивида к отечеству, преданность ему, стремление своими действиями служить его интересам. Исторически патриотизм формировался в виде привязанности к родной земле, языку, традициям. Патриотизм тесно связан с процессом социализации- усвоением человеком определённой системы знаний, норм и ценностей, позволяющих ему функционировать в качестве полноправного члена общества. В связи с этим, патриотизм – процесс неодномоментный, зависящий от множества факторов – семьи, образовательной и воспитательной среды, информационного пространства, конкретного возраста индивида и др.</w:t>
      </w:r>
    </w:p>
    <w:p w:rsidR="009D6248" w:rsidRPr="007A46B4" w:rsidRDefault="009D6248" w:rsidP="009D6248">
      <w:pPr>
        <w:spacing w:after="0" w:line="240" w:lineRule="auto"/>
        <w:ind w:firstLine="709"/>
        <w:jc w:val="both"/>
        <w:rPr>
          <w:rFonts w:ascii="Times New Roman" w:hAnsi="Times New Roman"/>
          <w:sz w:val="24"/>
          <w:szCs w:val="24"/>
        </w:rPr>
      </w:pPr>
      <w:r w:rsidRPr="007A46B4">
        <w:rPr>
          <w:rFonts w:ascii="Times New Roman" w:hAnsi="Times New Roman"/>
          <w:sz w:val="24"/>
          <w:szCs w:val="24"/>
        </w:rPr>
        <w:t xml:space="preserve">Государственная программа «Патриотическое воспитание граждан Российской Федерации на 2011-2015 годы», утвержденная Постановлением Правительства РФ от 05.10.2010 года, определили основные пути патриотического воспитания, цели и задачи, которые направлены на «формирование и развитие личности, обладающей качествами </w:t>
      </w:r>
      <w:r w:rsidRPr="007A46B4">
        <w:rPr>
          <w:rFonts w:ascii="Times New Roman" w:hAnsi="Times New Roman"/>
          <w:sz w:val="24"/>
          <w:szCs w:val="24"/>
        </w:rPr>
        <w:lastRenderedPageBreak/>
        <w:t>гражданина-патриота Родины и способной успешно выполнять гражданские обязанност</w:t>
      </w:r>
      <w:r w:rsidR="00DE3475">
        <w:rPr>
          <w:rFonts w:ascii="Times New Roman" w:hAnsi="Times New Roman"/>
          <w:sz w:val="24"/>
          <w:szCs w:val="24"/>
        </w:rPr>
        <w:t>и в мирное и военное время»</w:t>
      </w:r>
      <w:r w:rsidRPr="007A46B4">
        <w:rPr>
          <w:rFonts w:ascii="Times New Roman" w:hAnsi="Times New Roman"/>
          <w:sz w:val="24"/>
          <w:szCs w:val="24"/>
        </w:rPr>
        <w:t>[3]</w:t>
      </w:r>
      <w:r w:rsidR="00DE3475">
        <w:rPr>
          <w:rFonts w:ascii="Times New Roman" w:hAnsi="Times New Roman"/>
          <w:sz w:val="24"/>
          <w:szCs w:val="24"/>
        </w:rPr>
        <w:t>.</w:t>
      </w:r>
    </w:p>
    <w:p w:rsidR="009D6248" w:rsidRPr="007A46B4" w:rsidRDefault="009D6248" w:rsidP="009D6248">
      <w:pPr>
        <w:spacing w:after="0" w:line="240" w:lineRule="auto"/>
        <w:ind w:firstLine="709"/>
        <w:jc w:val="both"/>
        <w:rPr>
          <w:rFonts w:ascii="Times New Roman" w:hAnsi="Times New Roman"/>
          <w:bCs/>
          <w:iCs/>
          <w:color w:val="000000"/>
          <w:sz w:val="24"/>
          <w:szCs w:val="24"/>
          <w:lang w:eastAsia="ru-RU"/>
        </w:rPr>
      </w:pPr>
      <w:r w:rsidRPr="007A46B4">
        <w:rPr>
          <w:rFonts w:ascii="Times New Roman" w:hAnsi="Times New Roman"/>
          <w:bCs/>
          <w:iCs/>
          <w:color w:val="000000"/>
          <w:sz w:val="24"/>
          <w:szCs w:val="24"/>
          <w:lang w:eastAsia="ru-RU"/>
        </w:rPr>
        <w:t>«…Вопрос патриотического воспитания не может быть формальным, он должен именно сообразовываться с личными представлениями каждого человека о его месте, с его восприятием страны, Родины. Поэтому, конечно, этим нужно заниматься, заниматься и в школе, и в студенческих коллективах, но заниматься так, чтобы это создавало соответствующее желание у наших молодых людей, школьников и студентов изучать историю страны, создавало ощущение причастности к сегодняшнему дню и гордости, конечно, за те события,</w:t>
      </w:r>
      <w:r w:rsidR="00DE3475">
        <w:rPr>
          <w:rFonts w:ascii="Times New Roman" w:hAnsi="Times New Roman"/>
          <w:bCs/>
          <w:iCs/>
          <w:color w:val="000000"/>
          <w:sz w:val="24"/>
          <w:szCs w:val="24"/>
          <w:lang w:eastAsia="ru-RU"/>
        </w:rPr>
        <w:t xml:space="preserve"> которые были в прежний период»</w:t>
      </w:r>
      <w:r w:rsidRPr="007A46B4">
        <w:rPr>
          <w:rFonts w:ascii="Times New Roman" w:hAnsi="Times New Roman"/>
          <w:bCs/>
          <w:iCs/>
          <w:color w:val="000000"/>
          <w:sz w:val="24"/>
          <w:szCs w:val="24"/>
          <w:lang w:eastAsia="ru-RU"/>
        </w:rPr>
        <w:t>[4]</w:t>
      </w:r>
      <w:r w:rsidR="00DE3475">
        <w:rPr>
          <w:rFonts w:ascii="Times New Roman" w:hAnsi="Times New Roman"/>
          <w:bCs/>
          <w:iCs/>
          <w:color w:val="000000"/>
          <w:sz w:val="24"/>
          <w:szCs w:val="24"/>
          <w:lang w:eastAsia="ru-RU"/>
        </w:rPr>
        <w:t>.</w:t>
      </w:r>
    </w:p>
    <w:p w:rsidR="009D6248" w:rsidRPr="007A46B4" w:rsidRDefault="009D6248" w:rsidP="009D6248">
      <w:pPr>
        <w:spacing w:after="0" w:line="240" w:lineRule="auto"/>
        <w:ind w:firstLine="709"/>
        <w:jc w:val="both"/>
        <w:rPr>
          <w:rFonts w:ascii="Times New Roman" w:hAnsi="Times New Roman"/>
          <w:sz w:val="24"/>
          <w:szCs w:val="24"/>
          <w:lang w:eastAsia="ru-RU"/>
        </w:rPr>
      </w:pPr>
      <w:r w:rsidRPr="007A46B4">
        <w:rPr>
          <w:rFonts w:ascii="Times New Roman" w:hAnsi="Times New Roman"/>
          <w:bCs/>
          <w:iCs/>
          <w:color w:val="000000"/>
          <w:sz w:val="24"/>
          <w:szCs w:val="24"/>
          <w:lang w:eastAsia="ru-RU"/>
        </w:rPr>
        <w:t>В современной России патриотическое воспитание молодого поколения, прежде всего, связано с военным прошлым нашей Родины.</w:t>
      </w:r>
      <w:r w:rsidRPr="007A46B4">
        <w:rPr>
          <w:rFonts w:ascii="Times New Roman" w:hAnsi="Times New Roman"/>
          <w:sz w:val="24"/>
          <w:szCs w:val="24"/>
          <w:lang w:eastAsia="ru-RU"/>
        </w:rPr>
        <w:t xml:space="preserve"> Для воспитания молодежи необходимы яркие примеры, способные пробудить в подрастающем поколении данное чувство. Победа советского народа в Великой Отечественной войне является одним из них.Героические события отечественной истории сохранили качества нравственных идеалов, что создает реальные предпосылки для разработки комплекса мероприятий по патриотическому воспитанию учащихся. </w:t>
      </w:r>
    </w:p>
    <w:p w:rsidR="009D6248" w:rsidRPr="007A46B4" w:rsidRDefault="009D6248" w:rsidP="009D6248">
      <w:pPr>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По мнению И.А. Пашкович, Т.А. Касимовой, Н.К. Беспятовой, Т.С Буториной, Т.А. Орешкиной пaтриoтичecкoe вocпитaниe дoлжнo cтрoитьcя c учeтoм трeх ocнoвных зaдaч:</w:t>
      </w:r>
    </w:p>
    <w:p w:rsidR="009D6248" w:rsidRPr="007A46B4" w:rsidRDefault="009D6248" w:rsidP="009D6248">
      <w:pPr>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1. Духoвнo-нрaвcтвeннoe вocпитaниe – фoрмирoвaниe пoнимaния личнocтью знaчимocти выcoких идeaлoв и цeннocтeй, вaжных для oбщecтвa прoцeccoв и явлeний жизни, cпocoбнocть рукoвoдcтвoвaтьcя этими принципaми в рeaльнoй жизни. Этo тaкжe выcoкaя культурa и oбрaзoвaннocть, фoрмирoвaниe этичecких выcoкoнрaвcтвeнных нoрм пoвeдeния.</w:t>
      </w:r>
    </w:p>
    <w:p w:rsidR="009D6248" w:rsidRPr="007A46B4" w:rsidRDefault="009D6248" w:rsidP="009D6248">
      <w:pPr>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2. Фoрмирoвaниe иcтoричecкoгo caмocoз</w:t>
      </w:r>
      <w:r w:rsidR="00DE3475">
        <w:rPr>
          <w:rFonts w:ascii="Times New Roman" w:hAnsi="Times New Roman"/>
          <w:sz w:val="24"/>
          <w:szCs w:val="24"/>
          <w:lang w:eastAsia="ru-RU"/>
        </w:rPr>
        <w:t xml:space="preserve">нaния – изучeниe cвoих кoрнeй, </w:t>
      </w:r>
      <w:r w:rsidRPr="007A46B4">
        <w:rPr>
          <w:rFonts w:ascii="Times New Roman" w:hAnsi="Times New Roman"/>
          <w:sz w:val="24"/>
          <w:szCs w:val="24"/>
          <w:lang w:eastAsia="ru-RU"/>
        </w:rPr>
        <w:t>нeпoвтoримocти cвoeй cтрaны, ee cудьбы, oщущeниe нeрaзрывнoй cвязи c нeй, чувcтвo гoрдocти зa coпричacтнocть к вeликим дeлaм, oтвeтcтвeннocти зa прoиcхoдящee в oбщecтвe и гocудaрcтвe ceгoдня. Этo вcя мнoгoвeкoвaя иcтoрия Рoccии, ocoзнaниe ee мecтa и рoли в мирoвoм иcтoричecкoм прoцecce, пoнимaниe ocoбeннocтeй мeнтaлитeтa, oбычaeв, нрaвoв, вeрoвaний и трaдиций н</w:t>
      </w:r>
      <w:r w:rsidR="00DE3475">
        <w:rPr>
          <w:rFonts w:ascii="Times New Roman" w:hAnsi="Times New Roman"/>
          <w:sz w:val="24"/>
          <w:szCs w:val="24"/>
          <w:lang w:eastAsia="ru-RU"/>
        </w:rPr>
        <w:t>aших нaрoдoв, прeклoнeниe пeрeд</w:t>
      </w:r>
      <w:r w:rsidRPr="007A46B4">
        <w:rPr>
          <w:rFonts w:ascii="Times New Roman" w:hAnsi="Times New Roman"/>
          <w:sz w:val="24"/>
          <w:szCs w:val="24"/>
          <w:lang w:eastAsia="ru-RU"/>
        </w:rPr>
        <w:t xml:space="preserve"> гeрoичecким прoшлым, бoрьбoй зa нeзaвиcимocть и caмocтoятeльнocть cтрaны.</w:t>
      </w:r>
    </w:p>
    <w:p w:rsidR="009D6248" w:rsidRPr="007A46B4" w:rsidRDefault="009D6248" w:rsidP="009D6248">
      <w:pPr>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 xml:space="preserve">3. Интeрнaциoнaльнoe вocпитaниe – фoрмирoвaниe в coзнaнии вaжнeйших духoвнo-нрaвcтвeнных и культурнo-иcтoричecких цeннocтeй, являющихcя рeзультaтoм рaзвития нaшeгo oбщecтвa и гocудaрcтвa, вocпитaниe гoрдocти зa принaдлeжнocть к вeликoму нaрoду, к eгo cвeршeниям, иcпытaниям и труднocтям, пoчтeниe к нaциoнaльным cвятыням и cимвoлaм. Прoпaгaндa интeрнaциoнaлизмa, мирнoгo </w:t>
      </w:r>
      <w:r w:rsidR="00DE3475">
        <w:rPr>
          <w:rFonts w:ascii="Times New Roman" w:hAnsi="Times New Roman"/>
          <w:sz w:val="24"/>
          <w:szCs w:val="24"/>
          <w:lang w:eastAsia="ru-RU"/>
        </w:rPr>
        <w:t>cocущecтвoвaния, дружбы нaрoдoв</w:t>
      </w:r>
      <w:r w:rsidRPr="007A46B4">
        <w:rPr>
          <w:rFonts w:ascii="Times New Roman" w:hAnsi="Times New Roman"/>
          <w:sz w:val="24"/>
          <w:szCs w:val="24"/>
          <w:lang w:eastAsia="ru-RU"/>
        </w:rPr>
        <w:t>[2]</w:t>
      </w:r>
      <w:r w:rsidR="00DE3475">
        <w:rPr>
          <w:rFonts w:ascii="Times New Roman" w:hAnsi="Times New Roman"/>
          <w:sz w:val="24"/>
          <w:szCs w:val="24"/>
          <w:lang w:eastAsia="ru-RU"/>
        </w:rPr>
        <w:t>.</w:t>
      </w:r>
    </w:p>
    <w:p w:rsidR="009D6248" w:rsidRPr="007A46B4" w:rsidRDefault="009D6248" w:rsidP="00DE3475">
      <w:pPr>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Все эти линии воспитания гармонично сочетаются при организации обучен</w:t>
      </w:r>
      <w:r w:rsidR="00DE3475">
        <w:rPr>
          <w:rFonts w:ascii="Times New Roman" w:hAnsi="Times New Roman"/>
          <w:sz w:val="24"/>
          <w:szCs w:val="24"/>
          <w:lang w:eastAsia="ru-RU"/>
        </w:rPr>
        <w:t xml:space="preserve">ия в детской музыкальной школе. </w:t>
      </w:r>
      <w:r w:rsidRPr="007A46B4">
        <w:rPr>
          <w:rFonts w:ascii="Times New Roman" w:hAnsi="Times New Roman"/>
          <w:sz w:val="24"/>
          <w:szCs w:val="24"/>
          <w:lang w:eastAsia="ru-RU"/>
        </w:rPr>
        <w:t xml:space="preserve">Учёба в ДМШ имеет следующие преимущества: </w:t>
      </w:r>
    </w:p>
    <w:p w:rsidR="009D6248" w:rsidRPr="007A46B4" w:rsidRDefault="009D6248" w:rsidP="009D6248">
      <w:pPr>
        <w:numPr>
          <w:ilvl w:val="0"/>
          <w:numId w:val="8"/>
        </w:numPr>
        <w:tabs>
          <w:tab w:val="left" w:pos="0"/>
          <w:tab w:val="left" w:pos="284"/>
        </w:tabs>
        <w:spacing w:after="0" w:line="240" w:lineRule="auto"/>
        <w:ind w:left="0" w:firstLine="709"/>
        <w:jc w:val="both"/>
        <w:rPr>
          <w:rFonts w:ascii="Times New Roman" w:hAnsi="Times New Roman"/>
          <w:sz w:val="24"/>
          <w:szCs w:val="24"/>
          <w:lang w:eastAsia="ru-RU"/>
        </w:rPr>
      </w:pPr>
      <w:r w:rsidRPr="007A46B4">
        <w:rPr>
          <w:rFonts w:ascii="Times New Roman" w:hAnsi="Times New Roman"/>
          <w:sz w:val="24"/>
          <w:szCs w:val="24"/>
          <w:lang w:eastAsia="ru-RU"/>
        </w:rPr>
        <w:t xml:space="preserve">комплексная подготовка учащихся. Учебная программа включает сольфеджио, изучение специальной литературы, посещение курсов фортепиано, хоровых занятий. Учебным планом предусмотрено получение качественной теоретической, практической базы; </w:t>
      </w:r>
    </w:p>
    <w:p w:rsidR="009D6248" w:rsidRPr="007A46B4" w:rsidRDefault="009D6248" w:rsidP="009D6248">
      <w:pPr>
        <w:numPr>
          <w:ilvl w:val="0"/>
          <w:numId w:val="8"/>
        </w:numPr>
        <w:tabs>
          <w:tab w:val="left" w:pos="0"/>
          <w:tab w:val="left" w:pos="284"/>
        </w:tabs>
        <w:spacing w:after="0" w:line="240" w:lineRule="auto"/>
        <w:ind w:left="0" w:firstLine="709"/>
        <w:jc w:val="both"/>
        <w:rPr>
          <w:rFonts w:ascii="Times New Roman" w:hAnsi="Times New Roman"/>
          <w:sz w:val="24"/>
          <w:szCs w:val="24"/>
          <w:lang w:eastAsia="ru-RU"/>
        </w:rPr>
      </w:pPr>
      <w:r w:rsidRPr="007A46B4">
        <w:rPr>
          <w:rFonts w:ascii="Times New Roman" w:hAnsi="Times New Roman"/>
          <w:sz w:val="24"/>
          <w:szCs w:val="24"/>
          <w:lang w:eastAsia="ru-RU"/>
        </w:rPr>
        <w:t xml:space="preserve">профессиональные педагоги. Хороших певческих и исполнительских навыков недостаточно для обучения музыке других людей, в особенности детей. Эффективно передавать знания помогает специализированная педагогическая подготовка, опыт работы в музыкально-образовательной сфере; </w:t>
      </w:r>
    </w:p>
    <w:p w:rsidR="009D6248" w:rsidRPr="007A46B4" w:rsidRDefault="009D6248" w:rsidP="009D6248">
      <w:pPr>
        <w:numPr>
          <w:ilvl w:val="0"/>
          <w:numId w:val="8"/>
        </w:numPr>
        <w:tabs>
          <w:tab w:val="left" w:pos="0"/>
          <w:tab w:val="left" w:pos="284"/>
        </w:tabs>
        <w:spacing w:after="0" w:line="240" w:lineRule="auto"/>
        <w:ind w:left="0" w:firstLine="709"/>
        <w:jc w:val="both"/>
        <w:rPr>
          <w:rFonts w:ascii="Times New Roman" w:hAnsi="Times New Roman"/>
          <w:sz w:val="24"/>
          <w:szCs w:val="24"/>
          <w:lang w:eastAsia="ru-RU"/>
        </w:rPr>
      </w:pPr>
      <w:r w:rsidRPr="007A46B4">
        <w:rPr>
          <w:rFonts w:ascii="Times New Roman" w:hAnsi="Times New Roman"/>
          <w:sz w:val="24"/>
          <w:szCs w:val="24"/>
          <w:lang w:eastAsia="ru-RU"/>
        </w:rPr>
        <w:t xml:space="preserve">организация для учащихся регулярных концертов, показательных выступлений, смотров талантов; </w:t>
      </w:r>
    </w:p>
    <w:p w:rsidR="009D6248" w:rsidRPr="007A46B4" w:rsidRDefault="009D6248" w:rsidP="009D6248">
      <w:pPr>
        <w:numPr>
          <w:ilvl w:val="0"/>
          <w:numId w:val="8"/>
        </w:numPr>
        <w:tabs>
          <w:tab w:val="left" w:pos="0"/>
          <w:tab w:val="left" w:pos="284"/>
        </w:tabs>
        <w:spacing w:after="0" w:line="240" w:lineRule="auto"/>
        <w:ind w:left="0" w:firstLine="709"/>
        <w:jc w:val="both"/>
        <w:rPr>
          <w:rFonts w:ascii="Times New Roman" w:hAnsi="Times New Roman"/>
          <w:sz w:val="24"/>
          <w:szCs w:val="24"/>
          <w:lang w:eastAsia="ru-RU"/>
        </w:rPr>
      </w:pPr>
      <w:r w:rsidRPr="007A46B4">
        <w:rPr>
          <w:rFonts w:ascii="Times New Roman" w:hAnsi="Times New Roman"/>
          <w:sz w:val="24"/>
          <w:szCs w:val="24"/>
          <w:lang w:eastAsia="ru-RU"/>
        </w:rPr>
        <w:t xml:space="preserve">полное погружение в музыкальную среду. Ученик находится среди профессиональных исполнителей, начинающих музыкантов. Может сравнить свои результаты с достижениями сверстников, выбрать ориентиры, примеры для подражания; </w:t>
      </w:r>
    </w:p>
    <w:p w:rsidR="009D6248" w:rsidRPr="007A46B4" w:rsidRDefault="009D6248" w:rsidP="009D6248">
      <w:pPr>
        <w:numPr>
          <w:ilvl w:val="0"/>
          <w:numId w:val="8"/>
        </w:numPr>
        <w:tabs>
          <w:tab w:val="left" w:pos="0"/>
          <w:tab w:val="left" w:pos="284"/>
        </w:tabs>
        <w:spacing w:after="0" w:line="240" w:lineRule="auto"/>
        <w:ind w:left="0" w:firstLine="709"/>
        <w:jc w:val="both"/>
        <w:rPr>
          <w:rFonts w:ascii="Times New Roman" w:hAnsi="Times New Roman"/>
          <w:sz w:val="24"/>
          <w:szCs w:val="24"/>
          <w:lang w:eastAsia="ru-RU"/>
        </w:rPr>
      </w:pPr>
      <w:r w:rsidRPr="007A46B4">
        <w:rPr>
          <w:rFonts w:ascii="Times New Roman" w:hAnsi="Times New Roman"/>
          <w:sz w:val="24"/>
          <w:szCs w:val="24"/>
          <w:lang w:eastAsia="ru-RU"/>
        </w:rPr>
        <w:t xml:space="preserve">хорошая материально-техническая база; </w:t>
      </w:r>
    </w:p>
    <w:p w:rsidR="009D6248" w:rsidRPr="007A46B4" w:rsidRDefault="009D6248" w:rsidP="009D6248">
      <w:pPr>
        <w:numPr>
          <w:ilvl w:val="0"/>
          <w:numId w:val="8"/>
        </w:numPr>
        <w:tabs>
          <w:tab w:val="left" w:pos="0"/>
          <w:tab w:val="left" w:pos="284"/>
        </w:tabs>
        <w:spacing w:after="0" w:line="240" w:lineRule="auto"/>
        <w:ind w:left="0" w:firstLine="709"/>
        <w:jc w:val="both"/>
        <w:rPr>
          <w:rFonts w:ascii="Times New Roman" w:hAnsi="Times New Roman"/>
          <w:sz w:val="24"/>
          <w:szCs w:val="24"/>
          <w:lang w:eastAsia="ru-RU"/>
        </w:rPr>
      </w:pPr>
      <w:r w:rsidRPr="007A46B4">
        <w:rPr>
          <w:rFonts w:ascii="Times New Roman" w:hAnsi="Times New Roman"/>
          <w:sz w:val="24"/>
          <w:szCs w:val="24"/>
          <w:lang w:eastAsia="ru-RU"/>
        </w:rPr>
        <w:lastRenderedPageBreak/>
        <w:t>возможность заниматься на музыкальных ин</w:t>
      </w:r>
      <w:r w:rsidR="00DE3475">
        <w:rPr>
          <w:rFonts w:ascii="Times New Roman" w:hAnsi="Times New Roman"/>
          <w:sz w:val="24"/>
          <w:szCs w:val="24"/>
          <w:lang w:eastAsia="ru-RU"/>
        </w:rPr>
        <w:t>струментах, принадлежащих школе</w:t>
      </w:r>
      <w:r w:rsidRPr="007A46B4">
        <w:rPr>
          <w:rFonts w:ascii="Times New Roman" w:hAnsi="Times New Roman"/>
          <w:sz w:val="24"/>
          <w:szCs w:val="24"/>
          <w:lang w:eastAsia="ru-RU"/>
        </w:rPr>
        <w:t>[5]</w:t>
      </w:r>
      <w:r w:rsidR="00DE3475">
        <w:rPr>
          <w:rFonts w:ascii="Times New Roman" w:hAnsi="Times New Roman"/>
          <w:sz w:val="24"/>
          <w:szCs w:val="24"/>
          <w:lang w:eastAsia="ru-RU"/>
        </w:rPr>
        <w:t>.</w:t>
      </w:r>
    </w:p>
    <w:p w:rsidR="009D6248" w:rsidRPr="007A46B4" w:rsidRDefault="009D6248" w:rsidP="00DE3475">
      <w:pPr>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Учебно-воспитательный процесс в дополнительном образовании имеет большие возможности для патриотического воспитания, осуществление которого в условиях детской музыкальной школы возможно на всех учебных предметах. Самыми эффективными являются уроки хора, м</w:t>
      </w:r>
      <w:r w:rsidR="00DE3475">
        <w:rPr>
          <w:rFonts w:ascii="Times New Roman" w:hAnsi="Times New Roman"/>
          <w:sz w:val="24"/>
          <w:szCs w:val="24"/>
          <w:lang w:eastAsia="ru-RU"/>
        </w:rPr>
        <w:t xml:space="preserve">узыкальной литературы. </w:t>
      </w:r>
      <w:r w:rsidRPr="007A46B4">
        <w:rPr>
          <w:rFonts w:ascii="Times New Roman" w:hAnsi="Times New Roman"/>
          <w:sz w:val="24"/>
          <w:szCs w:val="24"/>
          <w:lang w:eastAsia="ru-RU"/>
        </w:rPr>
        <w:t>В качестве иллюстрации вышесказанного приводим пример</w:t>
      </w:r>
      <w:r w:rsidR="00D3439A">
        <w:rPr>
          <w:rFonts w:ascii="Times New Roman" w:hAnsi="Times New Roman"/>
          <w:sz w:val="24"/>
          <w:szCs w:val="24"/>
          <w:lang w:eastAsia="ru-RU"/>
        </w:rPr>
        <w:t xml:space="preserve"> </w:t>
      </w:r>
      <w:r w:rsidRPr="007A46B4">
        <w:rPr>
          <w:rFonts w:ascii="Times New Roman" w:hAnsi="Times New Roman"/>
          <w:sz w:val="24"/>
          <w:szCs w:val="24"/>
          <w:lang w:eastAsia="ru-RU"/>
        </w:rPr>
        <w:t>осуществления патриотического воспитания подростков, обучающихся в детской музыкальной школе.</w:t>
      </w:r>
    </w:p>
    <w:p w:rsidR="009D6248" w:rsidRPr="007A46B4" w:rsidRDefault="009D6248" w:rsidP="009D6248">
      <w:pPr>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 xml:space="preserve">Исследование проводилось в 2014-2016 учебных годах в МБУДО «Детская музыкальная школа №8» Приволжского района г. Казани, МБОУ «Татарско-русская средняя общеобразовательная школа №10 с углубленным изучением отдельных предметов» Приволжского района г. Казани. Общее количество испытуемых составило 70 человек в возрасте 9-13 лет. </w:t>
      </w:r>
    </w:p>
    <w:p w:rsidR="009D6248" w:rsidRPr="007A46B4" w:rsidRDefault="009D6248" w:rsidP="009D6248">
      <w:pPr>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Экспериментальную группу составили 35 мальчиков (солисты и участники хора «Канцона» МБУДО ДМШ №8 г. Казани) в возрасте от 9 до 13 лет. Контр</w:t>
      </w:r>
      <w:r w:rsidR="00DE3475">
        <w:rPr>
          <w:rFonts w:ascii="Times New Roman" w:hAnsi="Times New Roman"/>
          <w:sz w:val="24"/>
          <w:szCs w:val="24"/>
          <w:lang w:eastAsia="ru-RU"/>
        </w:rPr>
        <w:t xml:space="preserve">ольную группу – 35 мальчиков - </w:t>
      </w:r>
      <w:r w:rsidRPr="007A46B4">
        <w:rPr>
          <w:rFonts w:ascii="Times New Roman" w:hAnsi="Times New Roman"/>
          <w:sz w:val="24"/>
          <w:szCs w:val="24"/>
          <w:lang w:eastAsia="ru-RU"/>
        </w:rPr>
        <w:t>ученики МБОУ «Татарско-русская средняя общеобразовательная школа №10 с углубленным изучением отдельных предметов» Приволжского района г. Казани в возрасте от 9 до 13 лет.</w:t>
      </w:r>
    </w:p>
    <w:p w:rsidR="009D6248" w:rsidRPr="007A46B4" w:rsidRDefault="009D6248" w:rsidP="009D6248">
      <w:pPr>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 xml:space="preserve">Исследование предусматривало поэтапную реализацию. </w:t>
      </w:r>
    </w:p>
    <w:p w:rsidR="009D6248" w:rsidRPr="007A46B4" w:rsidRDefault="009D6248" w:rsidP="009D6248">
      <w:pPr>
        <w:spacing w:after="0" w:line="240" w:lineRule="auto"/>
        <w:ind w:firstLine="709"/>
        <w:jc w:val="both"/>
        <w:rPr>
          <w:rFonts w:ascii="Times New Roman" w:hAnsi="Times New Roman"/>
          <w:sz w:val="24"/>
          <w:szCs w:val="24"/>
          <w:lang w:eastAsia="ru-RU"/>
        </w:rPr>
      </w:pPr>
      <w:r w:rsidRPr="007A46B4">
        <w:rPr>
          <w:rFonts w:ascii="Times New Roman" w:hAnsi="Times New Roman"/>
          <w:b/>
          <w:sz w:val="24"/>
          <w:szCs w:val="24"/>
          <w:lang w:eastAsia="ru-RU"/>
        </w:rPr>
        <w:t>Первый этап</w:t>
      </w:r>
      <w:r w:rsidRPr="007A46B4">
        <w:rPr>
          <w:rFonts w:ascii="Times New Roman" w:hAnsi="Times New Roman"/>
          <w:sz w:val="24"/>
          <w:szCs w:val="24"/>
          <w:lang w:eastAsia="ru-RU"/>
        </w:rPr>
        <w:t xml:space="preserve"> включал в себя первичную диагностику уровня патриотического воспитания всех респондентов.</w:t>
      </w:r>
    </w:p>
    <w:p w:rsidR="009D6248" w:rsidRPr="007A46B4" w:rsidRDefault="009D6248" w:rsidP="009D6248">
      <w:pPr>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На</w:t>
      </w:r>
      <w:r w:rsidRPr="007A46B4">
        <w:rPr>
          <w:rFonts w:ascii="Times New Roman" w:hAnsi="Times New Roman"/>
          <w:b/>
          <w:sz w:val="24"/>
          <w:szCs w:val="24"/>
          <w:lang w:eastAsia="ru-RU"/>
        </w:rPr>
        <w:t xml:space="preserve"> втором этапе </w:t>
      </w:r>
      <w:r w:rsidRPr="007A46B4">
        <w:rPr>
          <w:rFonts w:ascii="Times New Roman" w:hAnsi="Times New Roman"/>
          <w:sz w:val="24"/>
          <w:szCs w:val="24"/>
          <w:lang w:eastAsia="ru-RU"/>
        </w:rPr>
        <w:t xml:space="preserve">осуществлялась разработка и внедрение программы патриотического воспитания. Все испытуемые были поделены на две выборки. С экспериментальной группой проводился формирующий эксперимент с использованием программы патриотического воспитания. </w:t>
      </w:r>
    </w:p>
    <w:p w:rsidR="009D6248" w:rsidRPr="007A46B4" w:rsidRDefault="009D6248" w:rsidP="009D6248">
      <w:pPr>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 xml:space="preserve">На </w:t>
      </w:r>
      <w:r w:rsidRPr="007A46B4">
        <w:rPr>
          <w:rFonts w:ascii="Times New Roman" w:hAnsi="Times New Roman"/>
          <w:b/>
          <w:sz w:val="24"/>
          <w:szCs w:val="24"/>
          <w:lang w:eastAsia="ru-RU"/>
        </w:rPr>
        <w:t xml:space="preserve">третьем этапе </w:t>
      </w:r>
      <w:r w:rsidRPr="007A46B4">
        <w:rPr>
          <w:rFonts w:ascii="Times New Roman" w:hAnsi="Times New Roman"/>
          <w:sz w:val="24"/>
          <w:szCs w:val="24"/>
          <w:lang w:eastAsia="ru-RU"/>
        </w:rPr>
        <w:t>проводилась вторичная диагностика в обеих группах. Проводилось статистическое сравнение результатов. Определялась эффективность программы. Подводились итоги, выработка практических рекомендаций.</w:t>
      </w:r>
    </w:p>
    <w:p w:rsidR="009D6248" w:rsidRPr="007A46B4" w:rsidRDefault="009D6248" w:rsidP="009D6248">
      <w:pPr>
        <w:spacing w:after="0" w:line="240" w:lineRule="auto"/>
        <w:ind w:firstLine="709"/>
        <w:jc w:val="both"/>
        <w:rPr>
          <w:rFonts w:ascii="Times New Roman" w:hAnsi="Times New Roman"/>
          <w:sz w:val="24"/>
          <w:szCs w:val="24"/>
        </w:rPr>
      </w:pPr>
      <w:r w:rsidRPr="007A46B4">
        <w:rPr>
          <w:rFonts w:ascii="Times New Roman" w:hAnsi="Times New Roman"/>
          <w:sz w:val="24"/>
          <w:szCs w:val="24"/>
          <w:lang w:eastAsia="ru-RU"/>
        </w:rPr>
        <w:t xml:space="preserve">Для выявления уровня патриотического воспитания была разработана анкета, состоящая из 10 вопросов. В анкете использовались, как открытые, так и закрытые вопросы. </w:t>
      </w:r>
      <w:r w:rsidRPr="007A46B4">
        <w:rPr>
          <w:rFonts w:ascii="Times New Roman" w:hAnsi="Times New Roman"/>
          <w:sz w:val="24"/>
          <w:szCs w:val="24"/>
        </w:rPr>
        <w:t xml:space="preserve">Анкета с вопросами, требующими самостоятельных ответов, была построена на основе предполагаемых знаний детей и уровня сформированности у них личностных патриотических ценностей. Анкетирование проводилось в начале года и в конце, что позволило увидеть довольно четкую картину процесса формирования патриотических ценностей личности. </w:t>
      </w:r>
    </w:p>
    <w:p w:rsidR="009D6248" w:rsidRPr="007A46B4" w:rsidRDefault="009D6248" w:rsidP="00DE3475">
      <w:pPr>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В результате обработки полученных данных были сделаны следующие выводы: подростки имеют низкий уровень сформированности патриотизма, слабое представление по многим вопросам, у большинства детей либо вообще нет никаких знаний по данно</w:t>
      </w:r>
      <w:r w:rsidR="00DE3475">
        <w:rPr>
          <w:rFonts w:ascii="Times New Roman" w:hAnsi="Times New Roman"/>
          <w:sz w:val="24"/>
          <w:szCs w:val="24"/>
          <w:lang w:eastAsia="ru-RU"/>
        </w:rPr>
        <w:t xml:space="preserve">й тематике, либо они искажены. </w:t>
      </w:r>
      <w:r w:rsidRPr="007A46B4">
        <w:rPr>
          <w:rFonts w:ascii="Times New Roman" w:hAnsi="Times New Roman"/>
          <w:sz w:val="24"/>
          <w:szCs w:val="24"/>
          <w:lang w:eastAsia="ru-RU"/>
        </w:rPr>
        <w:t>Таким образом, ответы детей позволили выявить пробелы в знаниях, зафиксировать самые проблемные вопросы, что стало основой для определения задач патриотической работы и разработки программы патриотического воспитания.</w:t>
      </w:r>
      <w:r w:rsidR="00D3439A">
        <w:rPr>
          <w:rFonts w:ascii="Times New Roman" w:hAnsi="Times New Roman"/>
          <w:sz w:val="24"/>
          <w:szCs w:val="24"/>
          <w:lang w:eastAsia="ru-RU"/>
        </w:rPr>
        <w:t xml:space="preserve"> </w:t>
      </w:r>
      <w:r w:rsidRPr="007A46B4">
        <w:rPr>
          <w:rFonts w:ascii="Times New Roman" w:hAnsi="Times New Roman"/>
          <w:sz w:val="24"/>
          <w:szCs w:val="24"/>
          <w:lang w:eastAsia="ru-RU"/>
        </w:rPr>
        <w:t>Целью данной программы стало осуществление патриотического воспитания подрастающего поколения на примере Великой Отечественной войны. Для достижения вышеуказанной цели в процессе учебно-воспитательной работы в музыкальной школе на занятиях хором, были решены следующие задачи:</w:t>
      </w:r>
    </w:p>
    <w:p w:rsidR="009D6248" w:rsidRPr="007A46B4" w:rsidRDefault="009D6248" w:rsidP="009D6248">
      <w:pPr>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Обучающая: ознакомление детей и подростков с решающими событиями Великой Отечественной войны, музыкальными произведениями, посвященными ВОВ, формирование интереса детей и подростков к истории страны через личное, семейное прошлое;</w:t>
      </w:r>
    </w:p>
    <w:p w:rsidR="009D6248" w:rsidRPr="007A46B4" w:rsidRDefault="009D6248" w:rsidP="009D6248">
      <w:pPr>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Воспитательная: воспитание у обучающихся патриотических ценностей и норм современного гражданского общества;</w:t>
      </w:r>
    </w:p>
    <w:p w:rsidR="009D6248" w:rsidRPr="007A46B4" w:rsidRDefault="009D6248" w:rsidP="009D6248">
      <w:pPr>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lastRenderedPageBreak/>
        <w:t>Развивающая: формирование учебных и исследовательских, социально-личностных и коммуникативных компетентностей детей и подростков через сотрудничество и организаторскую деятельность, путем включения в общешкольные, городские мероприятия гражданско-патриотической направленности.</w:t>
      </w:r>
    </w:p>
    <w:p w:rsidR="009D6248" w:rsidRPr="007A46B4" w:rsidRDefault="009D6248" w:rsidP="009D6248">
      <w:pPr>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Были использованы следующие формы работы по патриотическому воспитанию:</w:t>
      </w:r>
    </w:p>
    <w:p w:rsidR="009D6248" w:rsidRPr="007A46B4" w:rsidRDefault="009D6248" w:rsidP="009D6248">
      <w:pPr>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 Беседы, посвященные событиям Великой Отечественной войны;</w:t>
      </w:r>
    </w:p>
    <w:p w:rsidR="009D6248" w:rsidRPr="007A46B4" w:rsidRDefault="009D6248" w:rsidP="009D6248">
      <w:pPr>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 Просмотр документальных и художественных фильмов, посвященных Великой Отечественной войне;</w:t>
      </w:r>
    </w:p>
    <w:p w:rsidR="009D6248" w:rsidRPr="007A46B4" w:rsidRDefault="009D6248" w:rsidP="009D6248">
      <w:pPr>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 Участие в концертах, фестивалях, посвященных Великой Отечественной войне;</w:t>
      </w:r>
    </w:p>
    <w:p w:rsidR="009D6248" w:rsidRPr="007A46B4" w:rsidRDefault="009D6248" w:rsidP="009D6248">
      <w:pPr>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 Посещение музеев;</w:t>
      </w:r>
    </w:p>
    <w:p w:rsidR="009D6248" w:rsidRPr="007A46B4" w:rsidRDefault="009D6248" w:rsidP="009D6248">
      <w:pPr>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 Поисковая деятельность.</w:t>
      </w:r>
    </w:p>
    <w:p w:rsidR="003E5948" w:rsidRDefault="009D6248" w:rsidP="009D6248">
      <w:pPr>
        <w:spacing w:after="0" w:line="240" w:lineRule="auto"/>
        <w:ind w:firstLine="709"/>
        <w:jc w:val="both"/>
        <w:rPr>
          <w:rFonts w:ascii="Times New Roman" w:hAnsi="Times New Roman"/>
          <w:color w:val="000000"/>
          <w:sz w:val="24"/>
          <w:szCs w:val="24"/>
          <w:shd w:val="clear" w:color="auto" w:fill="FFFFFF"/>
        </w:rPr>
      </w:pPr>
      <w:r w:rsidRPr="007A46B4">
        <w:rPr>
          <w:rFonts w:ascii="Times New Roman" w:hAnsi="Times New Roman"/>
          <w:sz w:val="24"/>
          <w:szCs w:val="24"/>
          <w:lang w:eastAsia="ru-RU"/>
        </w:rPr>
        <w:t xml:space="preserve">Наиболее эффективной, на наш взгляд, стала поисковая активность учеников и их участие в концертах. При подготовке концерта </w:t>
      </w:r>
      <w:r w:rsidRPr="007A46B4">
        <w:rPr>
          <w:rFonts w:ascii="Times New Roman" w:hAnsi="Times New Roman"/>
          <w:i/>
          <w:sz w:val="24"/>
          <w:szCs w:val="24"/>
        </w:rPr>
        <w:t xml:space="preserve">«Наши родные сражались за Родину», </w:t>
      </w:r>
      <w:r w:rsidRPr="007A46B4">
        <w:rPr>
          <w:rFonts w:ascii="Times New Roman" w:hAnsi="Times New Roman"/>
          <w:sz w:val="24"/>
          <w:szCs w:val="24"/>
        </w:rPr>
        <w:t>посвященному бабушкам и дедушкам, которые участвовали в боях Великой Отечественной войны, работали в тылу, пережили трудное военное детство, подростки изучали семейный архив, искали информацию о своих родственниках, подбирали их фото.</w:t>
      </w:r>
      <w:r w:rsidRPr="007A46B4">
        <w:rPr>
          <w:rFonts w:ascii="Times New Roman" w:hAnsi="Times New Roman"/>
          <w:color w:val="000000"/>
          <w:sz w:val="24"/>
          <w:szCs w:val="24"/>
          <w:shd w:val="clear" w:color="auto" w:fill="FFFFFF"/>
        </w:rPr>
        <w:t xml:space="preserve"> На этот </w:t>
      </w:r>
      <w:r w:rsidRPr="003E5948">
        <w:rPr>
          <w:rFonts w:ascii="Times New Roman" w:hAnsi="Times New Roman"/>
          <w:color w:val="000000"/>
          <w:sz w:val="24"/>
          <w:szCs w:val="24"/>
          <w:shd w:val="clear" w:color="auto" w:fill="FFFFFF"/>
        </w:rPr>
        <w:t xml:space="preserve">концерт были приглашены ветераны ВОВ, которые </w:t>
      </w:r>
      <w:r w:rsidR="003E5948">
        <w:rPr>
          <w:rFonts w:ascii="Times New Roman" w:hAnsi="Times New Roman"/>
          <w:color w:val="000000"/>
          <w:sz w:val="24"/>
          <w:szCs w:val="24"/>
          <w:shd w:val="clear" w:color="auto" w:fill="FFFFFF"/>
        </w:rPr>
        <w:t>поделись с ребятами своими воспоминаниями и пожеланиями.</w:t>
      </w:r>
    </w:p>
    <w:p w:rsidR="003E5948" w:rsidRDefault="003E5948" w:rsidP="009D6248">
      <w:pPr>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Выездные концерты на площадках города, посвященные Дню Победы, также явились важнейшими мероприятиями, на которых дети могли пообщаться с ветеранами ВОВ. Участие в различных фестивалях (им.</w:t>
      </w:r>
      <w:r w:rsidR="00D3439A">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С.В.Смоленского; «Мужское певческое братство» и др.), в которых исторические события страны и подвиги нашего народа являются основным лейтмотивом, способствовали переживанию особого ощущения единства и мощи наших мужчин, чувства гордости за нашу Родину!</w:t>
      </w:r>
    </w:p>
    <w:p w:rsidR="009D6248" w:rsidRPr="007A46B4" w:rsidRDefault="009D6248" w:rsidP="009D6248">
      <w:pPr>
        <w:pStyle w:val="11"/>
        <w:spacing w:after="0" w:line="240" w:lineRule="auto"/>
        <w:ind w:left="0" w:firstLine="709"/>
        <w:jc w:val="both"/>
        <w:rPr>
          <w:rFonts w:ascii="Times New Roman" w:hAnsi="Times New Roman"/>
          <w:color w:val="000000"/>
          <w:sz w:val="24"/>
          <w:szCs w:val="24"/>
          <w:shd w:val="clear" w:color="auto" w:fill="FFFFFF"/>
        </w:rPr>
      </w:pPr>
      <w:r w:rsidRPr="003E5948">
        <w:rPr>
          <w:rFonts w:ascii="Times New Roman" w:hAnsi="Times New Roman"/>
          <w:color w:val="000000"/>
          <w:sz w:val="24"/>
          <w:szCs w:val="24"/>
          <w:shd w:val="clear" w:color="auto" w:fill="FFFFFF"/>
        </w:rPr>
        <w:t xml:space="preserve">Особенной и самой любимой подростками стала </w:t>
      </w:r>
      <w:r w:rsidRPr="003E5948">
        <w:rPr>
          <w:rFonts w:ascii="Times New Roman" w:hAnsi="Times New Roman"/>
          <w:color w:val="000000"/>
          <w:sz w:val="24"/>
          <w:szCs w:val="24"/>
          <w:lang w:eastAsia="ru-RU"/>
        </w:rPr>
        <w:t>концертная программа «Служу Отечеству», представленная на Сборном пункте Республики Татарстан во время весеннего</w:t>
      </w:r>
      <w:r w:rsidRPr="007A46B4">
        <w:rPr>
          <w:rFonts w:ascii="Times New Roman" w:hAnsi="Times New Roman"/>
          <w:color w:val="000000"/>
          <w:sz w:val="24"/>
          <w:szCs w:val="24"/>
          <w:lang w:eastAsia="ru-RU"/>
        </w:rPr>
        <w:t xml:space="preserve"> призыва граждан на военную службу. Выступление хора высоко оценили призывники, убывающие в Вооруженные Силы. </w:t>
      </w:r>
      <w:r w:rsidRPr="007A46B4">
        <w:rPr>
          <w:rFonts w:ascii="Times New Roman" w:hAnsi="Times New Roman"/>
          <w:color w:val="000000"/>
          <w:sz w:val="24"/>
          <w:szCs w:val="24"/>
          <w:shd w:val="clear" w:color="auto" w:fill="FFFFFF"/>
        </w:rPr>
        <w:t>Данная работа была отмечена Военным комиссариатом Республики Татарстан как один из эффективных методов воспитания патриотизма и нравственности в молодежной среде.</w:t>
      </w:r>
    </w:p>
    <w:p w:rsidR="009D6248" w:rsidRPr="007A46B4" w:rsidRDefault="009D6248" w:rsidP="009D6248">
      <w:pPr>
        <w:pStyle w:val="11"/>
        <w:spacing w:after="0" w:line="240" w:lineRule="auto"/>
        <w:ind w:left="0" w:firstLine="709"/>
        <w:jc w:val="both"/>
        <w:rPr>
          <w:rFonts w:ascii="Times New Roman" w:hAnsi="Times New Roman"/>
          <w:color w:val="000000"/>
          <w:sz w:val="24"/>
          <w:szCs w:val="24"/>
          <w:shd w:val="clear" w:color="auto" w:fill="FFFFFF"/>
        </w:rPr>
      </w:pPr>
      <w:r w:rsidRPr="007A46B4">
        <w:rPr>
          <w:rFonts w:ascii="Times New Roman" w:hAnsi="Times New Roman"/>
          <w:color w:val="000000"/>
          <w:sz w:val="24"/>
          <w:szCs w:val="24"/>
          <w:shd w:val="clear" w:color="auto" w:fill="FFFFFF"/>
        </w:rPr>
        <w:t xml:space="preserve">Руководство военкомата в награду за выступление провело экскурсию по Сборному пункту РТ. В солдатской столовой ребят накормили замечательным обедом. В завершении ознакомления со Сборным пунктом РТ, мальчикам разрешили побегать по полосе препятствий, спуститься в окопы и </w:t>
      </w:r>
      <w:r w:rsidR="003202A5">
        <w:rPr>
          <w:rFonts w:ascii="Times New Roman" w:hAnsi="Times New Roman"/>
          <w:color w:val="000000"/>
          <w:sz w:val="24"/>
          <w:szCs w:val="24"/>
          <w:shd w:val="clear" w:color="auto" w:fill="FFFFFF"/>
        </w:rPr>
        <w:t>осмотреть</w:t>
      </w:r>
      <w:r w:rsidRPr="007A46B4">
        <w:rPr>
          <w:rFonts w:ascii="Times New Roman" w:hAnsi="Times New Roman"/>
          <w:color w:val="000000"/>
          <w:sz w:val="24"/>
          <w:szCs w:val="24"/>
          <w:shd w:val="clear" w:color="auto" w:fill="FFFFFF"/>
        </w:rPr>
        <w:t xml:space="preserve"> военную технику, которая находится на территории Сборного пункта.</w:t>
      </w:r>
    </w:p>
    <w:p w:rsidR="009D6248" w:rsidRPr="007A46B4" w:rsidRDefault="009D6248" w:rsidP="009D6248">
      <w:pPr>
        <w:spacing w:after="0" w:line="240" w:lineRule="auto"/>
        <w:ind w:firstLine="709"/>
        <w:jc w:val="both"/>
        <w:rPr>
          <w:rFonts w:ascii="Times New Roman" w:hAnsi="Times New Roman"/>
          <w:sz w:val="24"/>
          <w:szCs w:val="24"/>
        </w:rPr>
      </w:pPr>
      <w:r w:rsidRPr="007A46B4">
        <w:rPr>
          <w:rFonts w:ascii="Times New Roman" w:hAnsi="Times New Roman"/>
          <w:sz w:val="24"/>
          <w:szCs w:val="24"/>
          <w:lang w:eastAsia="ru-RU"/>
        </w:rPr>
        <w:t>В конце учебного года, по окончанию реализации программы, было проведено повторное анкетирование. Помимо основных вопросов, содержащихся в первом варианте анкеты, было добавлено еще несколько, с целью узнать, насколько расширился кругозор и мировоззрение подростков. Можно констатировать, что существенно изменилось количество подростков, продемонстрировавших познания в вопросах, что такое Родина, Отечество. Изменилось распределение ответов относительно знаний о ВОВ. Практически все мальчики стали знать точные даты начала, окончания ВОВ, ее героев, события. Внедренная программа помогла подросткам стать более любознательными к истории не только своей Родины, но и семьи, тем самым стать более патриотичными.</w:t>
      </w:r>
    </w:p>
    <w:p w:rsidR="009D6248" w:rsidRPr="007A46B4" w:rsidRDefault="009D6248" w:rsidP="009D6248">
      <w:pPr>
        <w:jc w:val="center"/>
        <w:rPr>
          <w:rFonts w:ascii="Times New Roman" w:hAnsi="Times New Roman"/>
          <w:b/>
          <w:sz w:val="24"/>
          <w:szCs w:val="24"/>
        </w:rPr>
      </w:pPr>
      <w:r w:rsidRPr="007A46B4">
        <w:rPr>
          <w:rFonts w:ascii="Times New Roman" w:hAnsi="Times New Roman"/>
          <w:b/>
          <w:sz w:val="24"/>
          <w:szCs w:val="24"/>
        </w:rPr>
        <w:t>Литература</w:t>
      </w:r>
    </w:p>
    <w:p w:rsidR="009D6248" w:rsidRPr="007A46B4" w:rsidRDefault="009D6248" w:rsidP="009D6248">
      <w:pPr>
        <w:spacing w:after="0" w:line="240" w:lineRule="auto"/>
        <w:jc w:val="both"/>
        <w:rPr>
          <w:rFonts w:ascii="Times New Roman" w:hAnsi="Times New Roman"/>
          <w:sz w:val="24"/>
          <w:szCs w:val="24"/>
          <w:lang w:eastAsia="ru-RU"/>
        </w:rPr>
      </w:pPr>
      <w:r w:rsidRPr="007A46B4">
        <w:rPr>
          <w:rFonts w:ascii="Times New Roman" w:hAnsi="Times New Roman"/>
          <w:sz w:val="24"/>
          <w:szCs w:val="24"/>
          <w:lang w:eastAsia="ru-RU"/>
        </w:rPr>
        <w:t>1. Абросимова Г.Н., Трубачева М.Е. Опыт патриотического воспитания младших школьников средствами краеведо-туристской деятельности: Пособие по реализ</w:t>
      </w:r>
      <w:r w:rsidR="003202A5">
        <w:rPr>
          <w:rFonts w:ascii="Times New Roman" w:hAnsi="Times New Roman"/>
          <w:sz w:val="24"/>
          <w:szCs w:val="24"/>
          <w:lang w:eastAsia="ru-RU"/>
        </w:rPr>
        <w:t>ации Государственной программы «</w:t>
      </w:r>
      <w:r w:rsidRPr="007A46B4">
        <w:rPr>
          <w:rFonts w:ascii="Times New Roman" w:hAnsi="Times New Roman"/>
          <w:sz w:val="24"/>
          <w:szCs w:val="24"/>
          <w:lang w:eastAsia="ru-RU"/>
        </w:rPr>
        <w:t xml:space="preserve">Патриотическое </w:t>
      </w:r>
      <w:r w:rsidR="003202A5">
        <w:rPr>
          <w:rFonts w:ascii="Times New Roman" w:hAnsi="Times New Roman"/>
          <w:sz w:val="24"/>
          <w:szCs w:val="24"/>
          <w:lang w:eastAsia="ru-RU"/>
        </w:rPr>
        <w:t>воспитание граждан РФ на 2001-2005 годы». - М.: АРКТИ.</w:t>
      </w:r>
      <w:r w:rsidRPr="007A46B4">
        <w:rPr>
          <w:rFonts w:ascii="Times New Roman" w:hAnsi="Times New Roman"/>
          <w:sz w:val="24"/>
          <w:szCs w:val="24"/>
          <w:lang w:eastAsia="ru-RU"/>
        </w:rPr>
        <w:t xml:space="preserve"> - 2004.</w:t>
      </w:r>
      <w:r w:rsidR="003202A5">
        <w:rPr>
          <w:rFonts w:ascii="Times New Roman" w:hAnsi="Times New Roman"/>
          <w:sz w:val="24"/>
          <w:szCs w:val="24"/>
          <w:lang w:eastAsia="ru-RU"/>
        </w:rPr>
        <w:t xml:space="preserve">- </w:t>
      </w:r>
      <w:r w:rsidRPr="007A46B4">
        <w:rPr>
          <w:rFonts w:ascii="Times New Roman" w:hAnsi="Times New Roman"/>
          <w:sz w:val="24"/>
          <w:szCs w:val="24"/>
          <w:lang w:eastAsia="ru-RU"/>
        </w:rPr>
        <w:t>С</w:t>
      </w:r>
      <w:r w:rsidR="003202A5">
        <w:rPr>
          <w:rFonts w:ascii="Times New Roman" w:hAnsi="Times New Roman"/>
          <w:sz w:val="24"/>
          <w:szCs w:val="24"/>
          <w:lang w:eastAsia="ru-RU"/>
        </w:rPr>
        <w:t>.</w:t>
      </w:r>
      <w:r w:rsidRPr="007A46B4">
        <w:rPr>
          <w:rFonts w:ascii="Times New Roman" w:hAnsi="Times New Roman"/>
          <w:sz w:val="24"/>
          <w:szCs w:val="24"/>
          <w:lang w:eastAsia="ru-RU"/>
        </w:rPr>
        <w:t xml:space="preserve"> - 3-4.</w:t>
      </w:r>
    </w:p>
    <w:p w:rsidR="009D6248" w:rsidRPr="007A46B4" w:rsidRDefault="009D6248" w:rsidP="009D6248">
      <w:pPr>
        <w:spacing w:after="0" w:line="240" w:lineRule="auto"/>
        <w:jc w:val="both"/>
        <w:rPr>
          <w:rFonts w:ascii="Times New Roman" w:hAnsi="Times New Roman"/>
          <w:sz w:val="24"/>
          <w:szCs w:val="24"/>
          <w:lang w:eastAsia="ru-RU"/>
        </w:rPr>
      </w:pPr>
      <w:r w:rsidRPr="007A46B4">
        <w:rPr>
          <w:rFonts w:ascii="Times New Roman" w:hAnsi="Times New Roman"/>
          <w:sz w:val="24"/>
          <w:szCs w:val="24"/>
          <w:lang w:eastAsia="ru-RU"/>
        </w:rPr>
        <w:t xml:space="preserve">2. Богачева И.В., Гиненский В.Л., Губанова С.И. и др. Мое Отечество - Россия! Система воспитания патриотизма у дошкольников и младших школьников. - М.: Гном и Д, 2005. </w:t>
      </w:r>
      <w:r w:rsidR="003202A5">
        <w:rPr>
          <w:rFonts w:ascii="Times New Roman" w:hAnsi="Times New Roman"/>
          <w:sz w:val="24"/>
          <w:szCs w:val="24"/>
          <w:lang w:eastAsia="ru-RU"/>
        </w:rPr>
        <w:t xml:space="preserve">– </w:t>
      </w:r>
      <w:r w:rsidRPr="007A46B4">
        <w:rPr>
          <w:rFonts w:ascii="Times New Roman" w:hAnsi="Times New Roman"/>
          <w:sz w:val="24"/>
          <w:szCs w:val="24"/>
          <w:lang w:eastAsia="ru-RU"/>
        </w:rPr>
        <w:t>С</w:t>
      </w:r>
      <w:r w:rsidR="003202A5">
        <w:rPr>
          <w:rFonts w:ascii="Times New Roman" w:hAnsi="Times New Roman"/>
          <w:sz w:val="24"/>
          <w:szCs w:val="24"/>
          <w:lang w:eastAsia="ru-RU"/>
        </w:rPr>
        <w:t>.</w:t>
      </w:r>
      <w:r w:rsidRPr="007A46B4">
        <w:rPr>
          <w:rFonts w:ascii="Times New Roman" w:hAnsi="Times New Roman"/>
          <w:sz w:val="24"/>
          <w:szCs w:val="24"/>
          <w:lang w:eastAsia="ru-RU"/>
        </w:rPr>
        <w:t xml:space="preserve"> 143- 148.</w:t>
      </w:r>
    </w:p>
    <w:p w:rsidR="009D6248" w:rsidRPr="007A46B4" w:rsidRDefault="009D6248" w:rsidP="009D6248">
      <w:pPr>
        <w:spacing w:after="0" w:line="240" w:lineRule="auto"/>
        <w:jc w:val="both"/>
        <w:rPr>
          <w:rFonts w:ascii="Times New Roman" w:hAnsi="Times New Roman"/>
          <w:sz w:val="24"/>
          <w:szCs w:val="24"/>
          <w:lang w:eastAsia="ru-RU"/>
        </w:rPr>
      </w:pPr>
      <w:r w:rsidRPr="007A46B4">
        <w:rPr>
          <w:rFonts w:ascii="Times New Roman" w:hAnsi="Times New Roman"/>
          <w:sz w:val="24"/>
          <w:szCs w:val="24"/>
          <w:lang w:eastAsia="ru-RU"/>
        </w:rPr>
        <w:lastRenderedPageBreak/>
        <w:t>3.Интернет-сайт «Госпатриотпрограмма.РФ» Государственная программа «Патриотическое воспитание граждан Российской Федерации на 2011-2015 годы». Утверждена постановлением Правительства Российской Федерации от 5 октября 2010 г. № 795</w:t>
      </w:r>
    </w:p>
    <w:p w:rsidR="009D6248" w:rsidRPr="007A46B4" w:rsidRDefault="009D6248" w:rsidP="009D6248">
      <w:pPr>
        <w:spacing w:after="0" w:line="240" w:lineRule="auto"/>
        <w:jc w:val="both"/>
        <w:rPr>
          <w:rFonts w:ascii="Times New Roman" w:eastAsia="Times New Roman" w:hAnsi="Times New Roman"/>
          <w:sz w:val="24"/>
          <w:szCs w:val="24"/>
          <w:lang w:eastAsia="ru-RU"/>
        </w:rPr>
      </w:pPr>
      <w:r w:rsidRPr="007A46B4">
        <w:rPr>
          <w:rFonts w:ascii="Times New Roman" w:hAnsi="Times New Roman"/>
          <w:sz w:val="24"/>
          <w:szCs w:val="24"/>
          <w:lang w:eastAsia="ru-RU"/>
        </w:rPr>
        <w:t xml:space="preserve">4. Медведев Д.А. </w:t>
      </w:r>
      <w:r w:rsidRPr="007A46B4">
        <w:rPr>
          <w:rFonts w:ascii="Times New Roman" w:eastAsia="Times New Roman" w:hAnsi="Times New Roman"/>
          <w:sz w:val="24"/>
          <w:szCs w:val="24"/>
          <w:lang w:eastAsia="ru-RU"/>
        </w:rPr>
        <w:t>Из видеоконференции в приемной Президента России, 9 апреля 2009 г.</w:t>
      </w:r>
    </w:p>
    <w:p w:rsidR="009D6248" w:rsidRPr="007A46B4" w:rsidRDefault="009D6248" w:rsidP="003202A5">
      <w:pPr>
        <w:pStyle w:val="af0"/>
        <w:widowControl w:val="0"/>
        <w:autoSpaceDE w:val="0"/>
        <w:autoSpaceDN w:val="0"/>
        <w:adjustRightInd w:val="0"/>
        <w:spacing w:after="0"/>
        <w:ind w:left="0"/>
        <w:jc w:val="both"/>
      </w:pPr>
      <w:r w:rsidRPr="007A46B4">
        <w:t>5. Филатова-Сафронова М.А., Баранова С.А. Психология преподавания в детской музыкальной школе</w:t>
      </w:r>
      <w:r w:rsidR="003202A5">
        <w:t>. М</w:t>
      </w:r>
      <w:r w:rsidRPr="007A46B4">
        <w:t>етодические</w:t>
      </w:r>
      <w:r w:rsidR="003202A5">
        <w:t xml:space="preserve"> рекомендации для учителей ДМШ. – Казань: Познание, ИЭУП</w:t>
      </w:r>
      <w:r w:rsidRPr="007A46B4">
        <w:t xml:space="preserve">, 2009. </w:t>
      </w:r>
      <w:r w:rsidR="003202A5">
        <w:t>– С.</w:t>
      </w:r>
      <w:r w:rsidRPr="007A46B4">
        <w:t xml:space="preserve"> 23.</w:t>
      </w:r>
    </w:p>
    <w:p w:rsidR="009D6248" w:rsidRPr="007A46B4" w:rsidRDefault="009D6248" w:rsidP="003202A5">
      <w:pPr>
        <w:spacing w:after="0"/>
        <w:ind w:firstLine="709"/>
        <w:jc w:val="center"/>
        <w:rPr>
          <w:rFonts w:ascii="Times New Roman" w:hAnsi="Times New Roman"/>
          <w:b/>
          <w:sz w:val="24"/>
          <w:szCs w:val="24"/>
        </w:rPr>
      </w:pPr>
    </w:p>
    <w:p w:rsidR="009D6248" w:rsidRDefault="009D6248" w:rsidP="003202A5">
      <w:pPr>
        <w:spacing w:after="0"/>
        <w:jc w:val="center"/>
        <w:rPr>
          <w:rFonts w:ascii="Times New Roman" w:hAnsi="Times New Roman"/>
          <w:b/>
          <w:sz w:val="24"/>
          <w:szCs w:val="24"/>
        </w:rPr>
      </w:pPr>
      <w:r w:rsidRPr="007A46B4">
        <w:rPr>
          <w:rFonts w:ascii="Times New Roman" w:hAnsi="Times New Roman"/>
          <w:b/>
          <w:sz w:val="24"/>
          <w:szCs w:val="24"/>
        </w:rPr>
        <w:t>АНСАМБЛЕВОЕ МУЗИЦИРОВАНИЕ, КАК МЕТОД ПОВЫШЕНИЯ МОТИВАЦИИ К ОБУЧЕНИЮ ДЕТЕЙ В ДЕТСКОЙ МУЗЫКАЛЬНОЙ ШКОЛЕ</w:t>
      </w:r>
    </w:p>
    <w:p w:rsidR="003202A5" w:rsidRPr="007A46B4" w:rsidRDefault="003202A5" w:rsidP="003202A5">
      <w:pPr>
        <w:spacing w:after="0"/>
        <w:jc w:val="center"/>
        <w:rPr>
          <w:rFonts w:ascii="Times New Roman" w:hAnsi="Times New Roman"/>
          <w:b/>
          <w:sz w:val="24"/>
          <w:szCs w:val="24"/>
        </w:rPr>
      </w:pPr>
    </w:p>
    <w:p w:rsidR="009D6248" w:rsidRPr="007A46B4" w:rsidRDefault="009D6248" w:rsidP="009D6248">
      <w:pPr>
        <w:spacing w:line="240" w:lineRule="auto"/>
        <w:ind w:firstLine="709"/>
        <w:contextualSpacing/>
        <w:jc w:val="right"/>
        <w:rPr>
          <w:rFonts w:ascii="Times New Roman" w:hAnsi="Times New Roman"/>
          <w:i/>
          <w:sz w:val="24"/>
          <w:szCs w:val="24"/>
        </w:rPr>
      </w:pPr>
      <w:r w:rsidRPr="007A46B4">
        <w:rPr>
          <w:rFonts w:ascii="Times New Roman" w:hAnsi="Times New Roman"/>
          <w:i/>
          <w:sz w:val="24"/>
          <w:szCs w:val="24"/>
        </w:rPr>
        <w:t>Баринова Наиля Николаевна</w:t>
      </w:r>
    </w:p>
    <w:p w:rsidR="009D6248" w:rsidRPr="007A46B4" w:rsidRDefault="009D6248" w:rsidP="009D6248">
      <w:pPr>
        <w:spacing w:line="240" w:lineRule="auto"/>
        <w:ind w:firstLine="709"/>
        <w:contextualSpacing/>
        <w:jc w:val="right"/>
        <w:rPr>
          <w:rFonts w:ascii="Times New Roman" w:hAnsi="Times New Roman"/>
          <w:i/>
          <w:sz w:val="24"/>
          <w:szCs w:val="24"/>
        </w:rPr>
      </w:pPr>
      <w:r w:rsidRPr="007A46B4">
        <w:rPr>
          <w:rFonts w:ascii="Times New Roman" w:hAnsi="Times New Roman"/>
          <w:i/>
          <w:sz w:val="24"/>
          <w:szCs w:val="24"/>
        </w:rPr>
        <w:t>преподаватель скрипки</w:t>
      </w:r>
    </w:p>
    <w:p w:rsidR="009D6248" w:rsidRPr="007A46B4" w:rsidRDefault="009D6248" w:rsidP="009D6248">
      <w:pPr>
        <w:spacing w:line="240" w:lineRule="auto"/>
        <w:ind w:firstLine="709"/>
        <w:contextualSpacing/>
        <w:jc w:val="right"/>
        <w:rPr>
          <w:rFonts w:ascii="Times New Roman" w:hAnsi="Times New Roman"/>
          <w:i/>
          <w:sz w:val="24"/>
          <w:szCs w:val="24"/>
        </w:rPr>
      </w:pPr>
      <w:r w:rsidRPr="007A46B4">
        <w:rPr>
          <w:rFonts w:ascii="Times New Roman" w:hAnsi="Times New Roman"/>
          <w:i/>
          <w:sz w:val="24"/>
          <w:szCs w:val="24"/>
        </w:rPr>
        <w:t>Рафикова Зульфия Рифатовна</w:t>
      </w:r>
    </w:p>
    <w:p w:rsidR="009D6248" w:rsidRPr="007A46B4" w:rsidRDefault="009D6248" w:rsidP="009D6248">
      <w:pPr>
        <w:spacing w:line="240" w:lineRule="auto"/>
        <w:ind w:firstLine="709"/>
        <w:contextualSpacing/>
        <w:jc w:val="right"/>
        <w:rPr>
          <w:rFonts w:ascii="Times New Roman" w:hAnsi="Times New Roman"/>
          <w:i/>
          <w:sz w:val="24"/>
          <w:szCs w:val="24"/>
        </w:rPr>
      </w:pPr>
      <w:r w:rsidRPr="007A46B4">
        <w:rPr>
          <w:rFonts w:ascii="Times New Roman" w:hAnsi="Times New Roman"/>
          <w:i/>
          <w:sz w:val="24"/>
          <w:szCs w:val="24"/>
        </w:rPr>
        <w:t>преподаватель флейты</w:t>
      </w:r>
    </w:p>
    <w:p w:rsidR="009D6248" w:rsidRPr="007A46B4" w:rsidRDefault="009D6248" w:rsidP="009D6248">
      <w:pPr>
        <w:spacing w:line="240" w:lineRule="auto"/>
        <w:ind w:firstLine="709"/>
        <w:contextualSpacing/>
        <w:jc w:val="right"/>
        <w:rPr>
          <w:rFonts w:ascii="Times New Roman" w:hAnsi="Times New Roman"/>
          <w:i/>
          <w:sz w:val="24"/>
          <w:szCs w:val="24"/>
        </w:rPr>
      </w:pPr>
      <w:r w:rsidRPr="007A46B4">
        <w:rPr>
          <w:rFonts w:ascii="Times New Roman" w:hAnsi="Times New Roman"/>
          <w:i/>
          <w:sz w:val="24"/>
          <w:szCs w:val="24"/>
        </w:rPr>
        <w:t>МБУДО «ДМШ №22» Приволжского района</w:t>
      </w:r>
    </w:p>
    <w:p w:rsidR="009D6248" w:rsidRPr="007A46B4" w:rsidRDefault="009D6248" w:rsidP="009D6248">
      <w:pPr>
        <w:spacing w:line="240" w:lineRule="auto"/>
        <w:ind w:firstLine="709"/>
        <w:contextualSpacing/>
        <w:jc w:val="right"/>
        <w:rPr>
          <w:rFonts w:ascii="Times New Roman" w:hAnsi="Times New Roman"/>
          <w:i/>
          <w:sz w:val="24"/>
          <w:szCs w:val="24"/>
        </w:rPr>
      </w:pPr>
      <w:r w:rsidRPr="007A46B4">
        <w:rPr>
          <w:rFonts w:ascii="Times New Roman" w:hAnsi="Times New Roman"/>
          <w:i/>
          <w:sz w:val="24"/>
          <w:szCs w:val="24"/>
        </w:rPr>
        <w:t xml:space="preserve"> г. Казани</w:t>
      </w:r>
    </w:p>
    <w:p w:rsidR="009D6248" w:rsidRPr="007A46B4" w:rsidRDefault="009D6248" w:rsidP="009D6248">
      <w:pPr>
        <w:spacing w:line="240" w:lineRule="auto"/>
        <w:ind w:firstLine="709"/>
        <w:contextualSpacing/>
        <w:jc w:val="right"/>
        <w:rPr>
          <w:rFonts w:ascii="Times New Roman" w:hAnsi="Times New Roman"/>
          <w:sz w:val="24"/>
          <w:szCs w:val="24"/>
        </w:rPr>
      </w:pPr>
    </w:p>
    <w:p w:rsidR="009D6248" w:rsidRPr="007A46B4" w:rsidRDefault="009D6248" w:rsidP="003202A5">
      <w:pPr>
        <w:spacing w:line="240" w:lineRule="auto"/>
        <w:ind w:firstLine="709"/>
        <w:contextualSpacing/>
        <w:jc w:val="both"/>
        <w:rPr>
          <w:rFonts w:ascii="Times New Roman" w:hAnsi="Times New Roman"/>
          <w:sz w:val="24"/>
          <w:szCs w:val="24"/>
        </w:rPr>
      </w:pPr>
      <w:r w:rsidRPr="007A46B4">
        <w:rPr>
          <w:rFonts w:ascii="Times New Roman" w:hAnsi="Times New Roman"/>
          <w:sz w:val="24"/>
          <w:szCs w:val="24"/>
        </w:rPr>
        <w:t>Современная модернизация системы детского музыкального образования вызвана многими проблемами музыкально-педагогического процесса в ДМШ и ДШИ. Одна из них - это проблема повышения мотивации у учащихся к обучению. Одним из способов, эффективно решающих эту проблему, является привл</w:t>
      </w:r>
      <w:r w:rsidR="003202A5">
        <w:rPr>
          <w:rFonts w:ascii="Times New Roman" w:hAnsi="Times New Roman"/>
          <w:sz w:val="24"/>
          <w:szCs w:val="24"/>
        </w:rPr>
        <w:t xml:space="preserve">ечение детей к игре в ансамбле. </w:t>
      </w:r>
      <w:r w:rsidRPr="007A46B4">
        <w:rPr>
          <w:rFonts w:ascii="Times New Roman" w:hAnsi="Times New Roman"/>
          <w:color w:val="000000"/>
          <w:sz w:val="24"/>
          <w:szCs w:val="24"/>
          <w:shd w:val="clear" w:color="auto" w:fill="FFFFFF"/>
        </w:rPr>
        <w:t>Ансамбль – это коллективная форма игры, в процессе которой несколько музыкантов исполнительскими средствами сообща раскрывают художественное содержание произведения. Исполнения в ансамбле предусматривает не только умение играть вместе, здесь важно другое – чувствовать и творить вместе. Работа в коллективе несомненно сопряжена с определенными трудностями: не так легко научиться ощущать себя частью целого. Следовательно, важно начинать работу над ансамблем с самых первых уроков занятий на инструменте. Чем раньше ученик начинает играть в ансамбле, тем более грамотный, техничный музыкант из него вырастет.</w:t>
      </w:r>
    </w:p>
    <w:p w:rsidR="009D6248" w:rsidRPr="007A46B4" w:rsidRDefault="009D6248" w:rsidP="009D6248">
      <w:pPr>
        <w:spacing w:line="240" w:lineRule="auto"/>
        <w:ind w:firstLine="709"/>
        <w:contextualSpacing/>
        <w:jc w:val="both"/>
        <w:rPr>
          <w:rFonts w:ascii="Times New Roman" w:hAnsi="Times New Roman"/>
          <w:color w:val="000000"/>
          <w:sz w:val="24"/>
          <w:szCs w:val="24"/>
          <w:shd w:val="clear" w:color="auto" w:fill="FFFFFF"/>
        </w:rPr>
      </w:pPr>
      <w:r w:rsidRPr="007A46B4">
        <w:rPr>
          <w:rFonts w:ascii="Times New Roman" w:hAnsi="Times New Roman"/>
          <w:color w:val="000000"/>
          <w:sz w:val="24"/>
          <w:szCs w:val="24"/>
          <w:shd w:val="clear" w:color="auto" w:fill="FFFFFF"/>
        </w:rPr>
        <w:t>Ансамблевое музицирование является одной из эффективных форм работы, развивающей творческие способности учащегося и вместе с этим повышающий качество обучения. В настоящее время мы видим, как в музыкальных школах активно развивается эта форма деятельности. Уроки ансамбля стимулируют интерес ученика к инструменту, к музыке, побуждают даже нерадивых учеников серьезнее относиться к занятиям. Они становятся более ответственными, подтягиваются в техническом и музыкальном плане.</w:t>
      </w:r>
    </w:p>
    <w:p w:rsidR="009D6248" w:rsidRPr="007A46B4" w:rsidRDefault="009D6248" w:rsidP="009D6248">
      <w:pPr>
        <w:spacing w:line="240" w:lineRule="auto"/>
        <w:ind w:firstLine="709"/>
        <w:contextualSpacing/>
        <w:jc w:val="both"/>
        <w:rPr>
          <w:rFonts w:ascii="Times New Roman" w:hAnsi="Times New Roman"/>
          <w:color w:val="000000"/>
          <w:sz w:val="24"/>
          <w:szCs w:val="24"/>
          <w:shd w:val="clear" w:color="auto" w:fill="FFFFFF"/>
        </w:rPr>
      </w:pPr>
      <w:r w:rsidRPr="007A46B4">
        <w:rPr>
          <w:rFonts w:ascii="Times New Roman" w:hAnsi="Times New Roman"/>
          <w:color w:val="000000"/>
          <w:sz w:val="24"/>
          <w:szCs w:val="24"/>
          <w:shd w:val="clear" w:color="auto" w:fill="FFFFFF"/>
        </w:rPr>
        <w:t>Работа с коллективом требует от педагога больших эмоциональных затрат, огромной выдержки и такта. Эффективность обучения ребенка зависит во многом от личности педагога, его профессионализма, его культуры и вкуса. Значение ансамбля для ребенка трудно переоценить. Это регулярное наполненное профессиональным содержанием общение со сверстниками. В ансамбле происходит развитие учащегося не только как музыканта, но и как личности. Руководителю ансамбля дана возможность влиять на развитие интеллекта, формирование внутреннего мира, раскрыть его способности дружить, общаться, сопереживать. Укрепление и повышение мотивации учащихся возможно лишь при наличии у преподавателя психологического контакта с обучающимися. Очень многое зависит от эмоциональной атмосферы, царящей на уроке. Налаженный психологический контакт с учащимися и положительные эмоции на уроке способствуют лучшему усвоению материала.</w:t>
      </w:r>
    </w:p>
    <w:p w:rsidR="009D6248" w:rsidRPr="007A46B4" w:rsidRDefault="009D6248" w:rsidP="009D6248">
      <w:pPr>
        <w:spacing w:after="0" w:line="240" w:lineRule="auto"/>
        <w:ind w:firstLine="568"/>
        <w:contextualSpacing/>
        <w:jc w:val="both"/>
        <w:rPr>
          <w:rFonts w:ascii="Times New Roman" w:hAnsi="Times New Roman"/>
          <w:color w:val="000000"/>
          <w:sz w:val="24"/>
          <w:szCs w:val="24"/>
          <w:shd w:val="clear" w:color="auto" w:fill="FFFFFF"/>
        </w:rPr>
      </w:pPr>
      <w:r w:rsidRPr="007A46B4">
        <w:rPr>
          <w:rFonts w:ascii="Times New Roman" w:hAnsi="Times New Roman"/>
          <w:color w:val="000000"/>
          <w:sz w:val="24"/>
          <w:szCs w:val="24"/>
          <w:shd w:val="clear" w:color="auto" w:fill="FFFFFF"/>
        </w:rPr>
        <w:t xml:space="preserve">Игра в ансамбле обладает огромным развивающим потенциалом всего комплекса способностей учащихся: музыкального слуха, памяти, ритмического чувства, двигательно-моторных навыков; расширяется музыкальный кругозор, интеллект музыканта; </w:t>
      </w:r>
      <w:r w:rsidRPr="007A46B4">
        <w:rPr>
          <w:rFonts w:ascii="Times New Roman" w:hAnsi="Times New Roman"/>
          <w:color w:val="000000"/>
          <w:sz w:val="24"/>
          <w:szCs w:val="24"/>
          <w:shd w:val="clear" w:color="auto" w:fill="FFFFFF"/>
        </w:rPr>
        <w:lastRenderedPageBreak/>
        <w:t xml:space="preserve">воспитывается и формируется художественный вкус, понимание стиля, формы, содержания исполняемого произведения. </w:t>
      </w:r>
    </w:p>
    <w:p w:rsidR="009D6248" w:rsidRPr="007A46B4" w:rsidRDefault="009D6248" w:rsidP="009D6248">
      <w:pPr>
        <w:spacing w:line="240" w:lineRule="auto"/>
        <w:ind w:firstLine="709"/>
        <w:contextualSpacing/>
        <w:jc w:val="both"/>
        <w:rPr>
          <w:rFonts w:ascii="Times New Roman" w:hAnsi="Times New Roman"/>
          <w:color w:val="000000"/>
          <w:sz w:val="24"/>
          <w:szCs w:val="24"/>
        </w:rPr>
      </w:pPr>
      <w:r w:rsidRPr="007A46B4">
        <w:rPr>
          <w:rFonts w:ascii="Times New Roman" w:hAnsi="Times New Roman"/>
          <w:color w:val="000000"/>
          <w:sz w:val="24"/>
          <w:szCs w:val="24"/>
        </w:rPr>
        <w:t>Приступая к работе над музыкальным произведением, педагог должен дать общее представление о характере его музыкального содержания. С этой целью следует проиграть пьесу целиком, либо проиллюстрировать ее в записи. Затем необходимо рассказать о значении и функции каждой из партий. Помимо этого</w:t>
      </w:r>
      <w:r w:rsidR="003202A5">
        <w:rPr>
          <w:rFonts w:ascii="Times New Roman" w:hAnsi="Times New Roman"/>
          <w:color w:val="000000"/>
          <w:sz w:val="24"/>
          <w:szCs w:val="24"/>
        </w:rPr>
        <w:t>,</w:t>
      </w:r>
      <w:r w:rsidRPr="007A46B4">
        <w:rPr>
          <w:rFonts w:ascii="Times New Roman" w:hAnsi="Times New Roman"/>
          <w:color w:val="000000"/>
          <w:sz w:val="24"/>
          <w:szCs w:val="24"/>
        </w:rPr>
        <w:t xml:space="preserve"> познакомить учащихся с автором, эпохой, содержанием, формой и стилем изучаемого произведения. </w:t>
      </w:r>
    </w:p>
    <w:p w:rsidR="003202A5" w:rsidRDefault="009D6248" w:rsidP="009D6248">
      <w:pPr>
        <w:spacing w:after="0" w:line="240" w:lineRule="auto"/>
        <w:ind w:firstLine="709"/>
        <w:contextualSpacing/>
        <w:jc w:val="both"/>
        <w:rPr>
          <w:rFonts w:ascii="Times New Roman" w:hAnsi="Times New Roman"/>
          <w:color w:val="000000"/>
          <w:sz w:val="24"/>
          <w:szCs w:val="24"/>
          <w:shd w:val="clear" w:color="auto" w:fill="FFFFFF"/>
        </w:rPr>
      </w:pPr>
      <w:r w:rsidRPr="007A46B4">
        <w:rPr>
          <w:rFonts w:ascii="Times New Roman" w:hAnsi="Times New Roman"/>
          <w:color w:val="000000"/>
          <w:sz w:val="24"/>
          <w:szCs w:val="24"/>
          <w:shd w:val="clear" w:color="auto" w:fill="FFFFFF"/>
        </w:rPr>
        <w:t>С самого начала необходимо приучать детей, чтобы один из играющих не прекращал игру при остановке другого. Это научит другого исполнителя быстро ориентироваться и вновь вк</w:t>
      </w:r>
      <w:r w:rsidR="003202A5">
        <w:rPr>
          <w:rFonts w:ascii="Times New Roman" w:hAnsi="Times New Roman"/>
          <w:color w:val="000000"/>
          <w:sz w:val="24"/>
          <w:szCs w:val="24"/>
          <w:shd w:val="clear" w:color="auto" w:fill="FFFFFF"/>
        </w:rPr>
        <w:t>лючаться в игру. П</w:t>
      </w:r>
      <w:r w:rsidRPr="007A46B4">
        <w:rPr>
          <w:rFonts w:ascii="Times New Roman" w:hAnsi="Times New Roman"/>
          <w:color w:val="000000"/>
          <w:sz w:val="24"/>
          <w:szCs w:val="24"/>
          <w:shd w:val="clear" w:color="auto" w:fill="FFFFFF"/>
        </w:rPr>
        <w:t>ри ансамблевой игре мы учим синхронности исполнения. Под синхронностью ансамблевого звучания понимается совпадение с предельной точностью мельчайших длительностей (звуков или пауз) у всех исполнителей. </w:t>
      </w:r>
      <w:r w:rsidRPr="007A46B4">
        <w:rPr>
          <w:rFonts w:ascii="Times New Roman" w:hAnsi="Times New Roman"/>
          <w:bCs/>
          <w:color w:val="000000"/>
          <w:sz w:val="24"/>
          <w:szCs w:val="24"/>
          <w:bdr w:val="none" w:sz="0" w:space="0" w:color="auto" w:frame="1"/>
          <w:shd w:val="clear" w:color="auto" w:fill="FFFFFF"/>
        </w:rPr>
        <w:t>Синхронность</w:t>
      </w:r>
      <w:r w:rsidRPr="007A46B4">
        <w:rPr>
          <w:rFonts w:ascii="Times New Roman" w:hAnsi="Times New Roman"/>
          <w:color w:val="000000"/>
          <w:sz w:val="24"/>
          <w:szCs w:val="24"/>
          <w:shd w:val="clear" w:color="auto" w:fill="FFFFFF"/>
        </w:rPr>
        <w:t xml:space="preserve"> является результатом важнейших качеств ансамбля – единого понимания и чувствования партнёрами темпа и ритмического пульса. Синхронность является одним из технических требований совместной игры. Прежде всего, самые трудные места – это начало и окончание произведения, или его части. Начальные и заключительные аккорды или звуки должны быть исполнены синхронно и чисто, независимо от того, что и как звучало между ними. Одновременное вступление всех обычно достигается незаметным жестом одного из участников ансамбля. Обычно этот жест поручается ученику, играющему первую партию. С этим жестом исполнители должны одновременно взять дыхание. Одновременность окончания имеет не меньшее значение. Не вместе снятые звуки производят такое же неприятное впечатление, как и не вместе взятые. Синхронность вступления и снятия звука достигается значительно легче, если партнёры правильно чувствуют темп ещё до начала игры. Первый звук содержит в себе две функции – совместное начало и определение последующего темпа. Здесь все зависит от скорости вдоха. Резкий вдох говорит исполнителю о быстром темпе, спокойный – сигнал о медленном. Поэтому важно, чтобы участники ансамбля не только слышали друг друга, но и видели, очень важен зрительный контакт. </w:t>
      </w:r>
    </w:p>
    <w:p w:rsidR="009D6248" w:rsidRPr="007A46B4" w:rsidRDefault="009D6248" w:rsidP="009D6248">
      <w:pPr>
        <w:spacing w:after="0" w:line="240" w:lineRule="auto"/>
        <w:ind w:firstLine="709"/>
        <w:contextualSpacing/>
        <w:jc w:val="both"/>
        <w:rPr>
          <w:rFonts w:ascii="Times New Roman" w:hAnsi="Times New Roman"/>
          <w:color w:val="000000"/>
          <w:sz w:val="24"/>
          <w:szCs w:val="24"/>
          <w:shd w:val="clear" w:color="auto" w:fill="FFFFFF"/>
        </w:rPr>
      </w:pPr>
      <w:r w:rsidRPr="007A46B4">
        <w:rPr>
          <w:rFonts w:ascii="Times New Roman" w:hAnsi="Times New Roman"/>
          <w:color w:val="000000"/>
          <w:sz w:val="24"/>
          <w:szCs w:val="24"/>
          <w:shd w:val="clear" w:color="auto" w:fill="FFFFFF"/>
        </w:rPr>
        <w:t>Ансамблисты должны точно и ясно представлять общий динамический план произведения. Нужно определить его кульминацию; постепенное усиление или уменьшение громкости. Внезапные контрастные силы звучания существенно влияют не только на фразировку, но и на композицию произведения в целом. Несогласованное с партнером, непродуманное применение динамического нюанса может сделать общее исполнение бессмысленным. Поэтому создание единой во всех деталях динамики - обязательное условие технически грамотной совместной игры.</w:t>
      </w:r>
    </w:p>
    <w:p w:rsidR="009D6248" w:rsidRPr="007A46B4" w:rsidRDefault="009D6248" w:rsidP="009D6248">
      <w:pPr>
        <w:spacing w:line="240" w:lineRule="auto"/>
        <w:ind w:firstLine="709"/>
        <w:contextualSpacing/>
        <w:jc w:val="both"/>
        <w:rPr>
          <w:rFonts w:ascii="Times New Roman" w:hAnsi="Times New Roman"/>
          <w:color w:val="000000"/>
          <w:sz w:val="24"/>
          <w:szCs w:val="24"/>
          <w:shd w:val="clear" w:color="auto" w:fill="FFFFFF"/>
        </w:rPr>
      </w:pPr>
      <w:r w:rsidRPr="007A46B4">
        <w:rPr>
          <w:rFonts w:ascii="Times New Roman" w:eastAsia="Times New Roman" w:hAnsi="Times New Roman"/>
          <w:color w:val="000000"/>
          <w:sz w:val="24"/>
          <w:szCs w:val="24"/>
          <w:lang w:eastAsia="ru-RU"/>
        </w:rPr>
        <w:t>Игра в ансамбле позволяет успешно вести работу по развитию ритмического чувства. Ритм - один из центральных элементов музыки.  Формирование чувства ритма - важнейшая з</w:t>
      </w:r>
      <w:r w:rsidR="003202A5">
        <w:rPr>
          <w:rFonts w:ascii="Times New Roman" w:eastAsia="Times New Roman" w:hAnsi="Times New Roman"/>
          <w:color w:val="000000"/>
          <w:sz w:val="24"/>
          <w:szCs w:val="24"/>
          <w:lang w:eastAsia="ru-RU"/>
        </w:rPr>
        <w:t xml:space="preserve">адача музыкальной педагогики. </w:t>
      </w:r>
      <w:r w:rsidRPr="007A46B4">
        <w:rPr>
          <w:rFonts w:ascii="Times New Roman" w:hAnsi="Times New Roman"/>
          <w:color w:val="000000"/>
          <w:sz w:val="24"/>
          <w:szCs w:val="24"/>
          <w:shd w:val="clear" w:color="auto" w:fill="FFFFFF"/>
        </w:rPr>
        <w:t xml:space="preserve">В области темпа и ритма индивидуальные особенности исполнителей сказываются очень отчетливо. Незаметное в сольном исполнении легкое изменение темпа и ритма при совместной игре может резко нарушить синхронность. И это очень чутко улавливается слушателем. Поэтому особое место в совместном исполнительстве занимают вопросы, связанные с ритмом. Основные задачи работы над ритмом: найти художественно наиболее выразительный ритм, добиться точности и четкости ритмического рисунка, овладеть самыми трудными метроритмическими построениями, сделав ритм гибким и живым. Очень полезно на уроках ансамбля играть каждому голосу с концертмейстером отдельно, будь то ведущая партия или второстепенная. </w:t>
      </w:r>
    </w:p>
    <w:p w:rsidR="009D6248" w:rsidRDefault="009D6248" w:rsidP="003202A5">
      <w:pPr>
        <w:spacing w:line="240" w:lineRule="auto"/>
        <w:ind w:firstLine="709"/>
        <w:contextualSpacing/>
        <w:jc w:val="both"/>
        <w:rPr>
          <w:rFonts w:ascii="Times New Roman" w:hAnsi="Times New Roman"/>
          <w:color w:val="000000"/>
          <w:sz w:val="24"/>
          <w:szCs w:val="24"/>
        </w:rPr>
      </w:pPr>
      <w:r w:rsidRPr="007A46B4">
        <w:rPr>
          <w:rFonts w:ascii="Times New Roman" w:hAnsi="Times New Roman"/>
          <w:color w:val="000000"/>
          <w:sz w:val="24"/>
          <w:szCs w:val="24"/>
          <w:shd w:val="clear" w:color="auto" w:fill="FFFFFF"/>
        </w:rPr>
        <w:t xml:space="preserve">Ансамбль открывает благоприятные возможности для всестороннего и широкого ознакомления с музыкальной литературой. И задача преподавателей состоит в том, чтобы учащиеся знакомились с произведениями различных </w:t>
      </w:r>
      <w:r w:rsidR="003202A5">
        <w:rPr>
          <w:rFonts w:ascii="Times New Roman" w:hAnsi="Times New Roman"/>
          <w:color w:val="000000"/>
          <w:sz w:val="24"/>
          <w:szCs w:val="24"/>
          <w:shd w:val="clear" w:color="auto" w:fill="FFFFFF"/>
        </w:rPr>
        <w:t xml:space="preserve">художественных стилей, авторов. </w:t>
      </w:r>
      <w:r w:rsidRPr="007A46B4">
        <w:rPr>
          <w:rFonts w:ascii="Times New Roman" w:hAnsi="Times New Roman"/>
          <w:color w:val="000000"/>
          <w:sz w:val="24"/>
          <w:szCs w:val="24"/>
        </w:rPr>
        <w:t xml:space="preserve">Итогом проделанной работы могут быть выступления на классном, учебном, школьном концерте. Очень важно, что коллективные выступления дают возможность играть на сцене </w:t>
      </w:r>
      <w:r w:rsidRPr="007A46B4">
        <w:rPr>
          <w:rFonts w:ascii="Times New Roman" w:hAnsi="Times New Roman"/>
          <w:color w:val="000000"/>
          <w:sz w:val="24"/>
          <w:szCs w:val="24"/>
        </w:rPr>
        <w:lastRenderedPageBreak/>
        <w:t>детям с разными музыкальными данными, делают их более уверенными в своих силах. Для выступлений нужно накаплив</w:t>
      </w:r>
      <w:r w:rsidR="003202A5">
        <w:rPr>
          <w:rFonts w:ascii="Times New Roman" w:hAnsi="Times New Roman"/>
          <w:color w:val="000000"/>
          <w:sz w:val="24"/>
          <w:szCs w:val="24"/>
        </w:rPr>
        <w:t>ать репертуар разножанровый, т.</w:t>
      </w:r>
      <w:r w:rsidRPr="007A46B4">
        <w:rPr>
          <w:rFonts w:ascii="Times New Roman" w:hAnsi="Times New Roman"/>
          <w:color w:val="000000"/>
          <w:sz w:val="24"/>
          <w:szCs w:val="24"/>
        </w:rPr>
        <w:t xml:space="preserve">к. выступать приходится в разных аудиториях, перед людьми с разным менталитетом, то нужно иметь различный репертуар: от классического до эстрадного. </w:t>
      </w:r>
    </w:p>
    <w:p w:rsidR="003202A5" w:rsidRPr="003202A5" w:rsidRDefault="003202A5" w:rsidP="003202A5">
      <w:pPr>
        <w:spacing w:line="240" w:lineRule="auto"/>
        <w:ind w:firstLine="709"/>
        <w:contextualSpacing/>
        <w:jc w:val="both"/>
        <w:rPr>
          <w:rFonts w:ascii="Times New Roman" w:hAnsi="Times New Roman"/>
          <w:color w:val="000000"/>
          <w:sz w:val="24"/>
          <w:szCs w:val="24"/>
          <w:shd w:val="clear" w:color="auto" w:fill="FFFFFF"/>
        </w:rPr>
      </w:pPr>
    </w:p>
    <w:p w:rsidR="009D6248" w:rsidRPr="003E5948" w:rsidRDefault="009D6248" w:rsidP="003202A5">
      <w:pPr>
        <w:spacing w:line="240" w:lineRule="auto"/>
        <w:contextualSpacing/>
        <w:jc w:val="center"/>
        <w:rPr>
          <w:rFonts w:ascii="Times New Roman" w:hAnsi="Times New Roman"/>
          <w:b/>
          <w:color w:val="000000"/>
          <w:sz w:val="24"/>
          <w:szCs w:val="24"/>
        </w:rPr>
      </w:pPr>
      <w:r w:rsidRPr="003E5948">
        <w:rPr>
          <w:rFonts w:ascii="Times New Roman" w:hAnsi="Times New Roman"/>
          <w:b/>
          <w:color w:val="000000"/>
          <w:sz w:val="24"/>
          <w:szCs w:val="24"/>
        </w:rPr>
        <w:t>Литература</w:t>
      </w:r>
    </w:p>
    <w:p w:rsidR="009D6248" w:rsidRPr="003202A5" w:rsidRDefault="003202A5" w:rsidP="00B42C92">
      <w:pPr>
        <w:pStyle w:val="a3"/>
        <w:numPr>
          <w:ilvl w:val="0"/>
          <w:numId w:val="6"/>
        </w:numPr>
        <w:tabs>
          <w:tab w:val="clear" w:pos="720"/>
          <w:tab w:val="num" w:pos="426"/>
        </w:tabs>
        <w:spacing w:after="0" w:line="240" w:lineRule="auto"/>
        <w:ind w:left="0" w:firstLine="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Баренбойм Л.</w:t>
      </w:r>
      <w:r w:rsidR="009D6248" w:rsidRPr="003202A5">
        <w:rPr>
          <w:rFonts w:ascii="Times New Roman" w:eastAsia="Times New Roman" w:hAnsi="Times New Roman"/>
          <w:color w:val="000000"/>
          <w:sz w:val="24"/>
          <w:szCs w:val="24"/>
          <w:lang w:eastAsia="ru-RU"/>
        </w:rPr>
        <w:t xml:space="preserve"> Путь к музицированию. </w:t>
      </w:r>
      <w:r>
        <w:rPr>
          <w:rFonts w:ascii="Times New Roman" w:eastAsia="Times New Roman" w:hAnsi="Times New Roman"/>
          <w:color w:val="000000"/>
          <w:sz w:val="24"/>
          <w:szCs w:val="24"/>
          <w:lang w:eastAsia="ru-RU"/>
        </w:rPr>
        <w:t>- Л.: Советский композитор</w:t>
      </w:r>
      <w:r w:rsidR="009D6248" w:rsidRPr="003202A5">
        <w:rPr>
          <w:rFonts w:ascii="Times New Roman" w:eastAsia="Times New Roman" w:hAnsi="Times New Roman"/>
          <w:color w:val="000000"/>
          <w:sz w:val="24"/>
          <w:szCs w:val="24"/>
          <w:lang w:eastAsia="ru-RU"/>
        </w:rPr>
        <w:t xml:space="preserve">, 1980. </w:t>
      </w:r>
    </w:p>
    <w:p w:rsidR="009D6248" w:rsidRPr="007A46B4" w:rsidRDefault="009D6248" w:rsidP="00B42C92">
      <w:pPr>
        <w:numPr>
          <w:ilvl w:val="0"/>
          <w:numId w:val="6"/>
        </w:numPr>
        <w:tabs>
          <w:tab w:val="clear" w:pos="720"/>
          <w:tab w:val="num" w:pos="426"/>
        </w:tabs>
        <w:spacing w:after="0" w:line="240" w:lineRule="auto"/>
        <w:ind w:left="0" w:firstLine="0"/>
        <w:contextualSpacing/>
        <w:jc w:val="both"/>
        <w:rPr>
          <w:rFonts w:ascii="Times New Roman" w:eastAsia="Times New Roman" w:hAnsi="Times New Roman"/>
          <w:color w:val="000000"/>
          <w:sz w:val="24"/>
          <w:szCs w:val="24"/>
          <w:lang w:eastAsia="ru-RU"/>
        </w:rPr>
      </w:pPr>
      <w:r w:rsidRPr="007A46B4">
        <w:rPr>
          <w:rFonts w:ascii="Times New Roman" w:eastAsia="Times New Roman" w:hAnsi="Times New Roman"/>
          <w:color w:val="000000"/>
          <w:sz w:val="24"/>
          <w:szCs w:val="24"/>
          <w:lang w:eastAsia="ru-RU"/>
        </w:rPr>
        <w:t>Р</w:t>
      </w:r>
      <w:r w:rsidR="003202A5">
        <w:rPr>
          <w:rFonts w:ascii="Times New Roman" w:eastAsia="Times New Roman" w:hAnsi="Times New Roman"/>
          <w:color w:val="000000"/>
          <w:sz w:val="24"/>
          <w:szCs w:val="24"/>
          <w:lang w:eastAsia="ru-RU"/>
        </w:rPr>
        <w:t>уденко В.И.</w:t>
      </w:r>
      <w:r w:rsidRPr="007A46B4">
        <w:rPr>
          <w:rFonts w:ascii="Times New Roman" w:eastAsia="Times New Roman" w:hAnsi="Times New Roman"/>
          <w:color w:val="000000"/>
          <w:sz w:val="24"/>
          <w:szCs w:val="24"/>
          <w:lang w:eastAsia="ru-RU"/>
        </w:rPr>
        <w:t xml:space="preserve"> Вопросы </w:t>
      </w:r>
      <w:r w:rsidR="00B42C92">
        <w:rPr>
          <w:rFonts w:ascii="Times New Roman" w:eastAsia="Times New Roman" w:hAnsi="Times New Roman"/>
          <w:color w:val="000000"/>
          <w:sz w:val="24"/>
          <w:szCs w:val="24"/>
          <w:lang w:eastAsia="ru-RU"/>
        </w:rPr>
        <w:t>музыкальной педагогики. Вып. 7. - М.:</w:t>
      </w:r>
      <w:r w:rsidRPr="007A46B4">
        <w:rPr>
          <w:rFonts w:ascii="Times New Roman" w:eastAsia="Times New Roman" w:hAnsi="Times New Roman"/>
          <w:color w:val="000000"/>
          <w:sz w:val="24"/>
          <w:szCs w:val="24"/>
          <w:lang w:eastAsia="ru-RU"/>
        </w:rPr>
        <w:t xml:space="preserve"> Музыка, 1986</w:t>
      </w:r>
      <w:r w:rsidR="00B42C92">
        <w:rPr>
          <w:rFonts w:ascii="Times New Roman" w:eastAsia="Times New Roman" w:hAnsi="Times New Roman"/>
          <w:color w:val="000000"/>
          <w:sz w:val="24"/>
          <w:szCs w:val="24"/>
          <w:lang w:eastAsia="ru-RU"/>
        </w:rPr>
        <w:t>.</w:t>
      </w:r>
    </w:p>
    <w:p w:rsidR="009D6248" w:rsidRPr="007A46B4" w:rsidRDefault="009D6248" w:rsidP="00B42C92">
      <w:pPr>
        <w:spacing w:after="0"/>
        <w:ind w:firstLine="709"/>
        <w:jc w:val="center"/>
        <w:rPr>
          <w:rFonts w:ascii="Times New Roman" w:hAnsi="Times New Roman"/>
          <w:b/>
          <w:caps/>
          <w:sz w:val="24"/>
          <w:szCs w:val="24"/>
        </w:rPr>
      </w:pPr>
    </w:p>
    <w:p w:rsidR="003E0811" w:rsidRPr="007A46B4" w:rsidRDefault="003E0811" w:rsidP="00B42C92">
      <w:pPr>
        <w:spacing w:after="0"/>
        <w:ind w:firstLine="709"/>
        <w:jc w:val="center"/>
        <w:rPr>
          <w:rFonts w:ascii="Times New Roman" w:eastAsiaTheme="minorHAnsi" w:hAnsi="Times New Roman"/>
          <w:b/>
          <w:caps/>
          <w:sz w:val="24"/>
          <w:szCs w:val="24"/>
        </w:rPr>
      </w:pPr>
      <w:r w:rsidRPr="007A46B4">
        <w:rPr>
          <w:rFonts w:ascii="Times New Roman" w:hAnsi="Times New Roman"/>
          <w:b/>
          <w:caps/>
          <w:sz w:val="24"/>
          <w:szCs w:val="24"/>
        </w:rPr>
        <w:t>Реализация концепции мотивирующего обучения в процессе музыкального образования детей</w:t>
      </w:r>
    </w:p>
    <w:p w:rsidR="003E0811" w:rsidRPr="007A46B4" w:rsidRDefault="003E0811" w:rsidP="00B42C92">
      <w:pPr>
        <w:spacing w:after="0" w:line="240" w:lineRule="auto"/>
        <w:ind w:firstLine="709"/>
        <w:jc w:val="center"/>
        <w:rPr>
          <w:rFonts w:ascii="Times New Roman" w:eastAsiaTheme="minorHAnsi" w:hAnsi="Times New Roman"/>
          <w:b/>
          <w:sz w:val="24"/>
          <w:szCs w:val="24"/>
        </w:rPr>
      </w:pPr>
    </w:p>
    <w:p w:rsidR="003E0811" w:rsidRPr="007A46B4" w:rsidRDefault="003E0811" w:rsidP="00B42C92">
      <w:pPr>
        <w:spacing w:after="0" w:line="240" w:lineRule="auto"/>
        <w:ind w:firstLine="709"/>
        <w:jc w:val="right"/>
        <w:rPr>
          <w:rFonts w:ascii="Times New Roman" w:eastAsiaTheme="minorHAnsi" w:hAnsi="Times New Roman"/>
          <w:i/>
          <w:sz w:val="24"/>
          <w:szCs w:val="24"/>
        </w:rPr>
      </w:pPr>
      <w:r w:rsidRPr="007A46B4">
        <w:rPr>
          <w:rFonts w:ascii="Times New Roman" w:eastAsiaTheme="minorHAnsi" w:hAnsi="Times New Roman"/>
          <w:i/>
          <w:sz w:val="24"/>
          <w:szCs w:val="24"/>
        </w:rPr>
        <w:t>Белозерова Валерия Сергеевна,</w:t>
      </w:r>
    </w:p>
    <w:p w:rsidR="003E0811" w:rsidRPr="007A46B4" w:rsidRDefault="003E0811" w:rsidP="003E5948">
      <w:pPr>
        <w:spacing w:after="0" w:line="240" w:lineRule="auto"/>
        <w:ind w:firstLine="709"/>
        <w:jc w:val="right"/>
        <w:rPr>
          <w:rFonts w:ascii="Times New Roman" w:eastAsiaTheme="minorHAnsi" w:hAnsi="Times New Roman"/>
          <w:i/>
          <w:sz w:val="24"/>
          <w:szCs w:val="24"/>
        </w:rPr>
      </w:pPr>
      <w:r w:rsidRPr="007A46B4">
        <w:rPr>
          <w:rFonts w:ascii="Times New Roman" w:eastAsiaTheme="minorHAnsi" w:hAnsi="Times New Roman"/>
          <w:i/>
          <w:sz w:val="24"/>
          <w:szCs w:val="24"/>
        </w:rPr>
        <w:t>преподаватель музыкально – теоретических дисциплин</w:t>
      </w:r>
    </w:p>
    <w:p w:rsidR="003E0811" w:rsidRPr="007A46B4" w:rsidRDefault="003E0811" w:rsidP="003E5948">
      <w:pPr>
        <w:spacing w:after="0" w:line="240" w:lineRule="auto"/>
        <w:ind w:firstLine="709"/>
        <w:jc w:val="right"/>
        <w:rPr>
          <w:rFonts w:ascii="Times New Roman" w:eastAsiaTheme="minorHAnsi" w:hAnsi="Times New Roman"/>
          <w:i/>
          <w:sz w:val="24"/>
          <w:szCs w:val="24"/>
        </w:rPr>
      </w:pPr>
      <w:r w:rsidRPr="007A46B4">
        <w:rPr>
          <w:rFonts w:ascii="Times New Roman" w:eastAsiaTheme="minorHAnsi" w:hAnsi="Times New Roman"/>
          <w:i/>
          <w:sz w:val="24"/>
          <w:szCs w:val="24"/>
        </w:rPr>
        <w:t>МБОУД «Детская музыкальная школа №20»</w:t>
      </w:r>
    </w:p>
    <w:p w:rsidR="003E0811" w:rsidRDefault="003E0811" w:rsidP="003E5948">
      <w:pPr>
        <w:spacing w:after="0" w:line="240" w:lineRule="auto"/>
        <w:ind w:firstLine="709"/>
        <w:jc w:val="right"/>
        <w:rPr>
          <w:rFonts w:ascii="Times New Roman" w:eastAsiaTheme="minorHAnsi" w:hAnsi="Times New Roman"/>
          <w:i/>
          <w:sz w:val="24"/>
          <w:szCs w:val="24"/>
        </w:rPr>
      </w:pPr>
      <w:r w:rsidRPr="007A46B4">
        <w:rPr>
          <w:rFonts w:ascii="Times New Roman" w:eastAsiaTheme="minorHAnsi" w:hAnsi="Times New Roman"/>
          <w:i/>
          <w:sz w:val="24"/>
          <w:szCs w:val="24"/>
        </w:rPr>
        <w:t>г. Казань</w:t>
      </w:r>
    </w:p>
    <w:p w:rsidR="003E5948" w:rsidRPr="007A46B4" w:rsidRDefault="003E5948" w:rsidP="003E5948">
      <w:pPr>
        <w:spacing w:after="0" w:line="240" w:lineRule="auto"/>
        <w:ind w:firstLine="709"/>
        <w:jc w:val="right"/>
        <w:rPr>
          <w:rFonts w:ascii="Times New Roman" w:eastAsiaTheme="minorHAnsi" w:hAnsi="Times New Roman"/>
          <w:i/>
          <w:sz w:val="24"/>
          <w:szCs w:val="24"/>
        </w:rPr>
      </w:pPr>
    </w:p>
    <w:p w:rsidR="003E0811" w:rsidRPr="00102788" w:rsidRDefault="003E0811" w:rsidP="00102788">
      <w:pPr>
        <w:spacing w:after="0"/>
        <w:ind w:firstLine="709"/>
        <w:jc w:val="both"/>
        <w:rPr>
          <w:rStyle w:val="ae"/>
          <w:rFonts w:ascii="Times New Roman" w:hAnsi="Times New Roman"/>
          <w:i w:val="0"/>
          <w:iCs w:val="0"/>
          <w:sz w:val="24"/>
          <w:szCs w:val="24"/>
        </w:rPr>
      </w:pPr>
      <w:r w:rsidRPr="007A46B4">
        <w:rPr>
          <w:rFonts w:ascii="Times New Roman" w:hAnsi="Times New Roman"/>
          <w:sz w:val="24"/>
          <w:szCs w:val="24"/>
        </w:rPr>
        <w:t>«Среди семи чудес света есть восьмое — ребёнок играющий, ребёнок творящий. Задача нас взрослых педагогов — не только сохранить хрупкий мир ребёнка, но и помочь более естественно, безболезненно перейти от подсознательного моделирования мира в его многообразии к осознанным деяниям. Только тогда состоится личность, и возможен подъём на более</w:t>
      </w:r>
      <w:r w:rsidR="00102788">
        <w:rPr>
          <w:rFonts w:ascii="Times New Roman" w:hAnsi="Times New Roman"/>
          <w:sz w:val="24"/>
          <w:szCs w:val="24"/>
        </w:rPr>
        <w:t xml:space="preserve"> высокий духовный уровень», - писал Ю.П. Юкечев. </w:t>
      </w:r>
      <w:r w:rsidR="00102788">
        <w:rPr>
          <w:rStyle w:val="ae"/>
          <w:rFonts w:ascii="Times New Roman" w:eastAsiaTheme="majorEastAsia" w:hAnsi="Times New Roman"/>
          <w:i w:val="0"/>
          <w:sz w:val="24"/>
          <w:szCs w:val="24"/>
        </w:rPr>
        <w:t>В то же время «н</w:t>
      </w:r>
      <w:r w:rsidRPr="00102788">
        <w:rPr>
          <w:rStyle w:val="ae"/>
          <w:rFonts w:ascii="Times New Roman" w:eastAsiaTheme="majorEastAsia" w:hAnsi="Times New Roman"/>
          <w:i w:val="0"/>
          <w:sz w:val="24"/>
          <w:szCs w:val="24"/>
        </w:rPr>
        <w:t>икогда нельзя воспитать мудрецов, если будете убива</w:t>
      </w:r>
      <w:r w:rsidR="00102788">
        <w:rPr>
          <w:rStyle w:val="ae"/>
          <w:rFonts w:ascii="Times New Roman" w:eastAsiaTheme="majorEastAsia" w:hAnsi="Times New Roman"/>
          <w:i w:val="0"/>
          <w:sz w:val="24"/>
          <w:szCs w:val="24"/>
        </w:rPr>
        <w:t xml:space="preserve">ть в детях шалунов», - говорил </w:t>
      </w:r>
      <w:r w:rsidRPr="00102788">
        <w:rPr>
          <w:rStyle w:val="ae"/>
          <w:rFonts w:ascii="Times New Roman" w:eastAsiaTheme="majorEastAsia" w:hAnsi="Times New Roman"/>
          <w:i w:val="0"/>
          <w:sz w:val="24"/>
          <w:szCs w:val="24"/>
        </w:rPr>
        <w:t>Ж.Ж. Руссо.</w:t>
      </w:r>
    </w:p>
    <w:p w:rsidR="003E0811" w:rsidRPr="00102788" w:rsidRDefault="003E0811" w:rsidP="00102788">
      <w:pPr>
        <w:pStyle w:val="ad"/>
        <w:spacing w:before="0" w:beforeAutospacing="0" w:after="0" w:afterAutospacing="0"/>
        <w:ind w:firstLine="709"/>
        <w:jc w:val="both"/>
      </w:pPr>
      <w:r w:rsidRPr="007A46B4">
        <w:t>Для чего дети пришли в музыкальную школу? Да потому, что хотят стать артистами, выступать перед публикой, выслушивать похвалу в свой адрес. Они, конечно же, не представляют и сотой доли тех трудностей, что их ожидают при обучении музыки, ведь пока со словом музыка у дошкольников связаны самые приятные воспоминания: танцы, песни, игры в детском саду или дома. Заметьте, при этом маленького артиста только хвалили. Но настоящий успех даётся тяжким трудом, и ожидают юного музыка</w:t>
      </w:r>
      <w:r w:rsidR="00102788">
        <w:t>нта не только похвала. А он</w:t>
      </w:r>
      <w:r w:rsidRPr="007A46B4">
        <w:t xml:space="preserve"> этого ещё не знает, он к этому не готов! Поэтому на первых порах, а по возможности и в дальнейшем стоит «подсластить горькую пилюлю», сохранить ощущение праздника при каждой встрече с музыкой! И сделать это можно в том случае, если ещё одним нашим союзником станет детская игра. На первых порах надо в прямом смыс</w:t>
      </w:r>
      <w:r w:rsidR="00102788">
        <w:t xml:space="preserve">ле слова всё делать «играючи». </w:t>
      </w:r>
      <w:r w:rsidRPr="00102788">
        <w:rPr>
          <w:rStyle w:val="ae"/>
          <w:rFonts w:eastAsiaTheme="majorEastAsia"/>
          <w:i w:val="0"/>
        </w:rPr>
        <w:t>Дети любят музыку, но не занятия ею.</w:t>
      </w:r>
    </w:p>
    <w:p w:rsidR="003E0811" w:rsidRPr="007A46B4" w:rsidRDefault="003E0811" w:rsidP="003E5948">
      <w:pPr>
        <w:spacing w:after="0"/>
        <w:ind w:firstLine="709"/>
        <w:jc w:val="both"/>
        <w:rPr>
          <w:rFonts w:ascii="Times New Roman" w:hAnsi="Times New Roman"/>
          <w:sz w:val="24"/>
          <w:szCs w:val="24"/>
        </w:rPr>
      </w:pPr>
      <w:r w:rsidRPr="007A46B4">
        <w:rPr>
          <w:rFonts w:ascii="Times New Roman" w:hAnsi="Times New Roman"/>
          <w:sz w:val="24"/>
          <w:szCs w:val="24"/>
        </w:rPr>
        <w:t>Наш педагогический почерк складывается из многих обстоятельств. И далеко не последнюю роль при этом играют наши детские впечатления. Конечно, современные дети немного другие, но эмоциональный настрой для них также важен. Они любят радоваться, а ведь музыка даёт столько поводов для радости, так, поч</w:t>
      </w:r>
      <w:r w:rsidR="00102788">
        <w:rPr>
          <w:rFonts w:ascii="Times New Roman" w:hAnsi="Times New Roman"/>
          <w:sz w:val="24"/>
          <w:szCs w:val="24"/>
        </w:rPr>
        <w:t>ему бы этим не воспользоваться.</w:t>
      </w:r>
      <w:r w:rsidRPr="007A46B4">
        <w:rPr>
          <w:rFonts w:ascii="Times New Roman" w:hAnsi="Times New Roman"/>
          <w:sz w:val="24"/>
          <w:szCs w:val="24"/>
        </w:rPr>
        <w:t xml:space="preserve"> Педагогическое мастерство в том и состоит, чтобы дети охотно выполняли все виды работ, не испытывая ни скуки, ни усталости. </w:t>
      </w:r>
    </w:p>
    <w:p w:rsidR="003E0811" w:rsidRPr="007A46B4" w:rsidRDefault="003E0811" w:rsidP="003E5948">
      <w:pPr>
        <w:spacing w:after="0"/>
        <w:ind w:firstLine="709"/>
        <w:jc w:val="both"/>
        <w:rPr>
          <w:rFonts w:ascii="Times New Roman" w:hAnsi="Times New Roman"/>
          <w:sz w:val="24"/>
          <w:szCs w:val="24"/>
        </w:rPr>
      </w:pPr>
      <w:r w:rsidRPr="007A46B4">
        <w:rPr>
          <w:rFonts w:ascii="Times New Roman" w:hAnsi="Times New Roman"/>
          <w:sz w:val="24"/>
          <w:szCs w:val="24"/>
        </w:rPr>
        <w:t xml:space="preserve">Актуальность работы подтверждается </w:t>
      </w:r>
      <w:r w:rsidRPr="007A46B4">
        <w:rPr>
          <w:rFonts w:ascii="Times New Roman" w:hAnsi="Times New Roman"/>
          <w:color w:val="000000"/>
          <w:sz w:val="24"/>
          <w:szCs w:val="24"/>
        </w:rPr>
        <w:t xml:space="preserve">кардинальными изменениями, происходящими в сфере воспитания детей и рождением новой педагогики; представляющую развернутую картину гуманистического подхода к процессу взаимодействия педагога с детьми. Современность раскрывает широкий спектр методик и технологий организации детской деятельности; снабжена иллюстрациями практической реализации новой позиции по отношению к детям; содержит множество разработанных и проверенных на практике форм групповой работы педагога с детьми; снабжена профессиональными советами в адрес педагога-практика по совершенствованию педагогического мастерства. </w:t>
      </w:r>
      <w:r w:rsidRPr="007A46B4">
        <w:rPr>
          <w:rFonts w:ascii="Times New Roman" w:hAnsi="Times New Roman"/>
          <w:sz w:val="24"/>
          <w:szCs w:val="24"/>
        </w:rPr>
        <w:t xml:space="preserve">Воспитание зависит от профессионализма тех, кто </w:t>
      </w:r>
      <w:r w:rsidRPr="007A46B4">
        <w:rPr>
          <w:rFonts w:ascii="Times New Roman" w:hAnsi="Times New Roman"/>
          <w:sz w:val="24"/>
          <w:szCs w:val="24"/>
        </w:rPr>
        <w:lastRenderedPageBreak/>
        <w:t>воспитывает. И свободно от прямых начальственных указаний, потому что не подчинен государству психологический механизм становления личности.</w:t>
      </w:r>
    </w:p>
    <w:p w:rsidR="003E0811" w:rsidRPr="007A46B4" w:rsidRDefault="003E0811" w:rsidP="003E5948">
      <w:pPr>
        <w:spacing w:after="0"/>
        <w:ind w:firstLine="709"/>
        <w:jc w:val="both"/>
        <w:rPr>
          <w:rFonts w:ascii="Times New Roman" w:hAnsi="Times New Roman"/>
          <w:sz w:val="24"/>
          <w:szCs w:val="24"/>
        </w:rPr>
      </w:pPr>
      <w:r w:rsidRPr="007A46B4">
        <w:rPr>
          <w:rFonts w:ascii="Times New Roman" w:hAnsi="Times New Roman"/>
          <w:sz w:val="24"/>
          <w:szCs w:val="24"/>
        </w:rPr>
        <w:t>Каким же образом данные аспекты воплотить в условиях повседневной реальности и «зажечь» в детях ту «мотивирующую искорку», которая, благодаря такому не первостепенному предмету, как музыка, поможет стать им полноценными и всесторонне развитыми членами общества. Известный теоретик М. Шатковский на самом первом занятии всегда задает детям вопрос: «Зачем нам нужно заниматься музыкой?».Иобоюдно с детьми находит ответ: «Что бы стать умным, интеллектуально развитым, честным, порядочным и добрым человеком».</w:t>
      </w:r>
    </w:p>
    <w:p w:rsidR="003E0811" w:rsidRPr="007A46B4" w:rsidRDefault="00102788" w:rsidP="003E5948">
      <w:pPr>
        <w:spacing w:after="0"/>
        <w:ind w:firstLine="709"/>
        <w:jc w:val="both"/>
        <w:rPr>
          <w:rFonts w:ascii="Times New Roman" w:hAnsi="Times New Roman"/>
          <w:sz w:val="24"/>
          <w:szCs w:val="24"/>
        </w:rPr>
      </w:pPr>
      <w:r>
        <w:rPr>
          <w:rFonts w:ascii="Times New Roman" w:hAnsi="Times New Roman"/>
          <w:sz w:val="24"/>
          <w:szCs w:val="24"/>
        </w:rPr>
        <w:t xml:space="preserve">В настоящее время </w:t>
      </w:r>
      <w:r w:rsidR="003E0811" w:rsidRPr="007A46B4">
        <w:rPr>
          <w:rFonts w:ascii="Times New Roman" w:hAnsi="Times New Roman"/>
          <w:sz w:val="24"/>
          <w:szCs w:val="24"/>
        </w:rPr>
        <w:t>все больше внедряется в образовательный процесс термин «нежная педагогика» (по Щурковой)</w:t>
      </w:r>
      <w:r w:rsidR="003E0811" w:rsidRPr="007A46B4">
        <w:rPr>
          <w:rFonts w:ascii="Times New Roman" w:hAnsi="Times New Roman"/>
          <w:color w:val="000000"/>
          <w:sz w:val="24"/>
          <w:szCs w:val="24"/>
        </w:rPr>
        <w:t>. «</w:t>
      </w:r>
      <w:r w:rsidR="003E0811" w:rsidRPr="007A46B4">
        <w:rPr>
          <w:rFonts w:ascii="Times New Roman" w:hAnsi="Times New Roman"/>
          <w:sz w:val="24"/>
          <w:szCs w:val="24"/>
        </w:rPr>
        <w:t>Вывеска дураков — гордость,</w:t>
      </w:r>
      <w:r w:rsidR="003E0811" w:rsidRPr="007A46B4">
        <w:rPr>
          <w:rFonts w:ascii="Times New Roman" w:hAnsi="Times New Roman"/>
          <w:color w:val="000000"/>
          <w:sz w:val="24"/>
          <w:szCs w:val="24"/>
        </w:rPr>
        <w:t xml:space="preserve"> л</w:t>
      </w:r>
      <w:r w:rsidR="003E0811" w:rsidRPr="007A46B4">
        <w:rPr>
          <w:rFonts w:ascii="Times New Roman" w:hAnsi="Times New Roman"/>
          <w:sz w:val="24"/>
          <w:szCs w:val="24"/>
        </w:rPr>
        <w:t>юдей посредственного ума — подлость,</w:t>
      </w:r>
      <w:r w:rsidR="003E0811" w:rsidRPr="007A46B4">
        <w:rPr>
          <w:rFonts w:ascii="Times New Roman" w:hAnsi="Times New Roman"/>
          <w:color w:val="000000"/>
          <w:sz w:val="24"/>
          <w:szCs w:val="24"/>
        </w:rPr>
        <w:t xml:space="preserve"> а </w:t>
      </w:r>
      <w:r w:rsidR="003E0811" w:rsidRPr="007A46B4">
        <w:rPr>
          <w:rFonts w:ascii="Times New Roman" w:hAnsi="Times New Roman"/>
          <w:sz w:val="24"/>
          <w:szCs w:val="24"/>
        </w:rPr>
        <w:t>человека истинных достоинств -возвышенность чувств, прикрытая скромностью</w:t>
      </w:r>
      <w:r>
        <w:rPr>
          <w:rFonts w:ascii="Times New Roman" w:hAnsi="Times New Roman"/>
          <w:sz w:val="24"/>
          <w:szCs w:val="24"/>
        </w:rPr>
        <w:t xml:space="preserve">» (А. Суворов). </w:t>
      </w:r>
      <w:r w:rsidR="003E0811" w:rsidRPr="007A46B4">
        <w:rPr>
          <w:rFonts w:ascii="Times New Roman" w:hAnsi="Times New Roman"/>
          <w:sz w:val="24"/>
          <w:szCs w:val="24"/>
        </w:rPr>
        <w:t>Бесполезно призывать к нежности педагога, детей, родителей, пока мы не найдем психологического механизма, обеспечивающего проявление нежности как формы активности, направленной в адрес любого объекта, в том числе такого, как человек.</w:t>
      </w:r>
      <w:r w:rsidR="00D3439A">
        <w:rPr>
          <w:rFonts w:ascii="Times New Roman" w:hAnsi="Times New Roman"/>
          <w:sz w:val="24"/>
          <w:szCs w:val="24"/>
        </w:rPr>
        <w:t xml:space="preserve"> </w:t>
      </w:r>
      <w:r w:rsidR="003E0811" w:rsidRPr="007A46B4">
        <w:rPr>
          <w:rFonts w:ascii="Times New Roman" w:hAnsi="Times New Roman"/>
          <w:sz w:val="24"/>
          <w:szCs w:val="24"/>
        </w:rPr>
        <w:t>Нежность</w:t>
      </w:r>
      <w:r>
        <w:rPr>
          <w:rFonts w:ascii="Times New Roman" w:hAnsi="Times New Roman"/>
          <w:sz w:val="24"/>
          <w:szCs w:val="24"/>
        </w:rPr>
        <w:t>,</w:t>
      </w:r>
      <w:r w:rsidR="003E0811" w:rsidRPr="007A46B4">
        <w:rPr>
          <w:rFonts w:ascii="Times New Roman" w:hAnsi="Times New Roman"/>
          <w:sz w:val="24"/>
          <w:szCs w:val="24"/>
        </w:rPr>
        <w:t xml:space="preserve"> как «мамина любовь»</w:t>
      </w:r>
      <w:r>
        <w:rPr>
          <w:rFonts w:ascii="Times New Roman" w:hAnsi="Times New Roman"/>
          <w:sz w:val="24"/>
          <w:szCs w:val="24"/>
        </w:rPr>
        <w:t>,</w:t>
      </w:r>
      <w:r w:rsidR="003E0811" w:rsidRPr="007A46B4">
        <w:rPr>
          <w:rFonts w:ascii="Times New Roman" w:hAnsi="Times New Roman"/>
          <w:sz w:val="24"/>
          <w:szCs w:val="24"/>
        </w:rPr>
        <w:t xml:space="preserve"> всегда плодотворна. Зарождение ее следует за рождением самой жизни. Ребенок рождается с неким потенциалом любви, который может быть раскрыт в течение всей жизни (</w:t>
      </w:r>
      <w:r w:rsidRPr="007A46B4">
        <w:rPr>
          <w:rFonts w:ascii="Times New Roman" w:hAnsi="Times New Roman"/>
          <w:sz w:val="24"/>
          <w:szCs w:val="24"/>
        </w:rPr>
        <w:t>перинатальная</w:t>
      </w:r>
      <w:r w:rsidR="003E0811" w:rsidRPr="007A46B4">
        <w:rPr>
          <w:rFonts w:ascii="Times New Roman" w:hAnsi="Times New Roman"/>
          <w:sz w:val="24"/>
          <w:szCs w:val="24"/>
        </w:rPr>
        <w:t xml:space="preserve"> психология). Дети удивительно отзывчивы на наши эмоциональные проявления, улыбку и доброжелательность. Каждая положительная волна чувств и эмоций выводит ребенка из обычного состояния инертности, вызывая у него ответные реакции. Палитра нежных чувств является наиболее </w:t>
      </w:r>
      <w:r w:rsidRPr="007A46B4">
        <w:rPr>
          <w:rFonts w:ascii="Times New Roman" w:hAnsi="Times New Roman"/>
          <w:sz w:val="24"/>
          <w:szCs w:val="24"/>
        </w:rPr>
        <w:t>сенситивным</w:t>
      </w:r>
      <w:r w:rsidR="003E0811" w:rsidRPr="007A46B4">
        <w:rPr>
          <w:rFonts w:ascii="Times New Roman" w:hAnsi="Times New Roman"/>
          <w:sz w:val="24"/>
          <w:szCs w:val="24"/>
        </w:rPr>
        <w:t xml:space="preserve"> для формирования базовых основ личности, его отношения к окружающим людям и миру в целом. Так у ребенка формируется доверие к миру, которое является базовой основой полноценного развития личности. Нам необходимо стараться максимально продлить эти светлые промежутки. Ребенок не начинает любить первым, он отражает нашу любовь.</w:t>
      </w:r>
    </w:p>
    <w:p w:rsidR="003E0811" w:rsidRPr="007A46B4" w:rsidRDefault="003E0811" w:rsidP="00102788">
      <w:pPr>
        <w:shd w:val="clear" w:color="auto" w:fill="FFFFFF"/>
        <w:spacing w:after="0"/>
        <w:ind w:firstLine="709"/>
        <w:jc w:val="both"/>
        <w:rPr>
          <w:rFonts w:ascii="Times New Roman" w:hAnsi="Times New Roman"/>
          <w:color w:val="000000"/>
          <w:sz w:val="24"/>
          <w:szCs w:val="24"/>
        </w:rPr>
      </w:pPr>
      <w:r w:rsidRPr="007A46B4">
        <w:rPr>
          <w:rFonts w:ascii="Times New Roman" w:hAnsi="Times New Roman"/>
          <w:bCs/>
          <w:color w:val="000000"/>
          <w:sz w:val="24"/>
          <w:szCs w:val="24"/>
        </w:rPr>
        <w:t>Так же</w:t>
      </w:r>
      <w:r w:rsidR="00102788">
        <w:rPr>
          <w:rFonts w:ascii="Times New Roman" w:hAnsi="Times New Roman"/>
          <w:bCs/>
          <w:color w:val="000000"/>
          <w:sz w:val="24"/>
          <w:szCs w:val="24"/>
        </w:rPr>
        <w:t xml:space="preserve"> очень интересно обратиться к «ф</w:t>
      </w:r>
      <w:r w:rsidRPr="007A46B4">
        <w:rPr>
          <w:rFonts w:ascii="Times New Roman" w:hAnsi="Times New Roman"/>
          <w:bCs/>
          <w:color w:val="000000"/>
          <w:sz w:val="24"/>
          <w:szCs w:val="24"/>
        </w:rPr>
        <w:t>еликсологии» как новой педагогической технологии</w:t>
      </w:r>
      <w:r w:rsidRPr="007A46B4">
        <w:rPr>
          <w:rFonts w:ascii="Times New Roman" w:hAnsi="Times New Roman"/>
          <w:color w:val="000000"/>
          <w:sz w:val="24"/>
          <w:szCs w:val="24"/>
        </w:rPr>
        <w:t xml:space="preserve"> (от лат. «felix»- «с</w:t>
      </w:r>
      <w:r w:rsidR="00102788">
        <w:rPr>
          <w:rFonts w:ascii="Times New Roman" w:hAnsi="Times New Roman"/>
          <w:color w:val="000000"/>
          <w:sz w:val="24"/>
          <w:szCs w:val="24"/>
        </w:rPr>
        <w:t xml:space="preserve">частливый», «несущий счастье»). </w:t>
      </w:r>
      <w:r w:rsidRPr="00102788">
        <w:rPr>
          <w:rFonts w:ascii="Times New Roman" w:hAnsi="Times New Roman"/>
          <w:bCs/>
          <w:iCs/>
          <w:color w:val="000000"/>
          <w:sz w:val="24"/>
          <w:szCs w:val="24"/>
        </w:rPr>
        <w:t>Феликсология воспитания</w:t>
      </w:r>
      <w:r w:rsidRPr="00102788">
        <w:rPr>
          <w:rFonts w:ascii="Times New Roman" w:hAnsi="Times New Roman"/>
          <w:iCs/>
          <w:color w:val="000000"/>
          <w:sz w:val="24"/>
          <w:szCs w:val="24"/>
        </w:rPr>
        <w:t xml:space="preserve"> – это научно-педагогическое направление теоретической мысли педагога, разрабатывающее содержательную характеристику воспитания, которая обеспечивает способность ребёнка быть счастливым в этой жизни на этой земле.</w:t>
      </w:r>
      <w:r w:rsidR="00D3439A">
        <w:rPr>
          <w:rFonts w:ascii="Times New Roman" w:hAnsi="Times New Roman"/>
          <w:iCs/>
          <w:color w:val="000000"/>
          <w:sz w:val="24"/>
          <w:szCs w:val="24"/>
        </w:rPr>
        <w:t xml:space="preserve"> </w:t>
      </w:r>
      <w:r w:rsidRPr="007A46B4">
        <w:rPr>
          <w:rFonts w:ascii="Times New Roman" w:hAnsi="Times New Roman"/>
          <w:color w:val="000000"/>
          <w:sz w:val="24"/>
          <w:szCs w:val="24"/>
        </w:rPr>
        <w:t>На сегодняшний день обращение педагогической мысли к проблеме счастья как педагогической проблеме объясняется следующими факторами социальной реальности:</w:t>
      </w:r>
    </w:p>
    <w:p w:rsidR="003E0811" w:rsidRPr="007A46B4" w:rsidRDefault="003E0811" w:rsidP="003E5948">
      <w:pPr>
        <w:shd w:val="clear" w:color="auto" w:fill="FFFFFF"/>
        <w:spacing w:after="0"/>
        <w:ind w:firstLine="709"/>
        <w:jc w:val="both"/>
        <w:rPr>
          <w:rFonts w:ascii="Times New Roman" w:hAnsi="Times New Roman"/>
          <w:color w:val="000000"/>
          <w:sz w:val="24"/>
          <w:szCs w:val="24"/>
        </w:rPr>
      </w:pPr>
      <w:r w:rsidRPr="007A46B4">
        <w:rPr>
          <w:rFonts w:ascii="Times New Roman" w:hAnsi="Times New Roman"/>
          <w:color w:val="000000"/>
          <w:sz w:val="24"/>
          <w:szCs w:val="24"/>
        </w:rPr>
        <w:t>- агрессивное утверждение в сознании ребёнка эрзац - ценностей жизни;</w:t>
      </w:r>
    </w:p>
    <w:p w:rsidR="003E0811" w:rsidRPr="007A46B4" w:rsidRDefault="003E0811" w:rsidP="003E5948">
      <w:pPr>
        <w:shd w:val="clear" w:color="auto" w:fill="FFFFFF"/>
        <w:spacing w:after="0"/>
        <w:ind w:firstLine="709"/>
        <w:jc w:val="both"/>
        <w:rPr>
          <w:rFonts w:ascii="Times New Roman" w:hAnsi="Times New Roman"/>
          <w:color w:val="000000"/>
          <w:sz w:val="24"/>
          <w:szCs w:val="24"/>
        </w:rPr>
      </w:pPr>
      <w:r w:rsidRPr="007A46B4">
        <w:rPr>
          <w:rFonts w:ascii="Times New Roman" w:hAnsi="Times New Roman"/>
          <w:color w:val="000000"/>
          <w:sz w:val="24"/>
          <w:szCs w:val="24"/>
        </w:rPr>
        <w:t>- при закономерном стремлении детей к счастью разрешение неудовлетворённости собственной жизнью за счет искусственных ощущений: наркотики, алкоголь;</w:t>
      </w:r>
    </w:p>
    <w:p w:rsidR="003E0811" w:rsidRPr="007A46B4" w:rsidRDefault="003E0811" w:rsidP="003E5948">
      <w:pPr>
        <w:shd w:val="clear" w:color="auto" w:fill="FFFFFF"/>
        <w:spacing w:after="0"/>
        <w:ind w:firstLine="709"/>
        <w:jc w:val="both"/>
        <w:rPr>
          <w:rFonts w:ascii="Times New Roman" w:hAnsi="Times New Roman"/>
          <w:color w:val="000000"/>
          <w:sz w:val="24"/>
          <w:szCs w:val="24"/>
        </w:rPr>
      </w:pPr>
      <w:r w:rsidRPr="007A46B4">
        <w:rPr>
          <w:rFonts w:ascii="Times New Roman" w:hAnsi="Times New Roman"/>
          <w:color w:val="000000"/>
          <w:sz w:val="24"/>
          <w:szCs w:val="24"/>
        </w:rPr>
        <w:t>- возложение ответственности за отсутствие счастья на нечто, лежащее за пределами собственной личности.</w:t>
      </w:r>
    </w:p>
    <w:p w:rsidR="003E0811" w:rsidRPr="00754B2C" w:rsidRDefault="00102788" w:rsidP="003E5948">
      <w:pPr>
        <w:shd w:val="clear" w:color="auto" w:fill="FFFFFF"/>
        <w:spacing w:after="0"/>
        <w:ind w:firstLine="709"/>
        <w:jc w:val="both"/>
        <w:rPr>
          <w:rFonts w:ascii="Times New Roman" w:hAnsi="Times New Roman"/>
          <w:color w:val="000000"/>
          <w:sz w:val="24"/>
          <w:szCs w:val="24"/>
        </w:rPr>
      </w:pPr>
      <w:r w:rsidRPr="00102788">
        <w:rPr>
          <w:rFonts w:ascii="Times New Roman" w:hAnsi="Times New Roman"/>
          <w:color w:val="000000"/>
          <w:sz w:val="24"/>
          <w:szCs w:val="24"/>
        </w:rPr>
        <w:t xml:space="preserve">Важно, </w:t>
      </w:r>
      <w:r w:rsidR="003E0811" w:rsidRPr="00102788">
        <w:rPr>
          <w:rFonts w:ascii="Times New Roman" w:hAnsi="Times New Roman"/>
          <w:iCs/>
          <w:color w:val="000000"/>
          <w:sz w:val="24"/>
          <w:szCs w:val="24"/>
        </w:rPr>
        <w:t>речь идет не о формировании счастливого человека</w:t>
      </w:r>
      <w:r w:rsidR="003E0811" w:rsidRPr="00102788">
        <w:rPr>
          <w:rFonts w:ascii="Times New Roman" w:hAnsi="Times New Roman"/>
          <w:color w:val="000000"/>
          <w:sz w:val="24"/>
          <w:szCs w:val="24"/>
        </w:rPr>
        <w:t xml:space="preserve"> –</w:t>
      </w:r>
      <w:r w:rsidR="003E0811" w:rsidRPr="007A46B4">
        <w:rPr>
          <w:rFonts w:ascii="Times New Roman" w:hAnsi="Times New Roman"/>
          <w:color w:val="000000"/>
          <w:sz w:val="24"/>
          <w:szCs w:val="24"/>
        </w:rPr>
        <w:t xml:space="preserve"> этого никто не может совершить, кроме самого человека как субъекта собственной жизни – речь идет о педагогически - профессиональном содействии </w:t>
      </w:r>
      <w:r w:rsidR="003E0811" w:rsidRPr="00754B2C">
        <w:rPr>
          <w:rFonts w:ascii="Times New Roman" w:hAnsi="Times New Roman"/>
          <w:iCs/>
          <w:color w:val="000000"/>
          <w:sz w:val="24"/>
          <w:szCs w:val="24"/>
        </w:rPr>
        <w:t>развитию способности</w:t>
      </w:r>
      <w:r w:rsidR="003E0811" w:rsidRPr="00754B2C">
        <w:rPr>
          <w:rFonts w:ascii="Times New Roman" w:hAnsi="Times New Roman"/>
          <w:color w:val="000000"/>
          <w:sz w:val="24"/>
          <w:szCs w:val="24"/>
        </w:rPr>
        <w:t xml:space="preserve"> ребенка </w:t>
      </w:r>
      <w:r w:rsidR="003E0811" w:rsidRPr="00754B2C">
        <w:rPr>
          <w:rFonts w:ascii="Times New Roman" w:hAnsi="Times New Roman"/>
          <w:iCs/>
          <w:color w:val="000000"/>
          <w:sz w:val="24"/>
          <w:szCs w:val="24"/>
        </w:rPr>
        <w:t>проживать счастье жизни во всех ее проявлениях.</w:t>
      </w:r>
    </w:p>
    <w:p w:rsidR="003E0811" w:rsidRPr="00754B2C" w:rsidRDefault="003E0811" w:rsidP="00754B2C">
      <w:pPr>
        <w:shd w:val="clear" w:color="auto" w:fill="FFFFFF"/>
        <w:spacing w:after="0"/>
        <w:ind w:firstLine="709"/>
        <w:jc w:val="both"/>
        <w:rPr>
          <w:rFonts w:ascii="Times New Roman" w:hAnsi="Times New Roman"/>
          <w:color w:val="000000"/>
          <w:sz w:val="24"/>
          <w:szCs w:val="24"/>
        </w:rPr>
      </w:pPr>
      <w:r w:rsidRPr="007A46B4">
        <w:rPr>
          <w:rFonts w:ascii="Times New Roman" w:hAnsi="Times New Roman"/>
          <w:color w:val="000000"/>
          <w:sz w:val="24"/>
          <w:szCs w:val="24"/>
        </w:rPr>
        <w:t>Как же содействовать этому процессу? Феликсология</w:t>
      </w:r>
      <w:r w:rsidR="00754B2C">
        <w:rPr>
          <w:rFonts w:ascii="Times New Roman" w:hAnsi="Times New Roman"/>
          <w:color w:val="000000"/>
          <w:sz w:val="24"/>
          <w:szCs w:val="24"/>
        </w:rPr>
        <w:t>,</w:t>
      </w:r>
      <w:r w:rsidRPr="007A46B4">
        <w:rPr>
          <w:rFonts w:ascii="Times New Roman" w:hAnsi="Times New Roman"/>
          <w:color w:val="000000"/>
          <w:sz w:val="24"/>
          <w:szCs w:val="24"/>
        </w:rPr>
        <w:t xml:space="preserve"> как наука утверждает, что «плакатные» методики воспитания – в виде «акций» - необходимы, но уже как вторичный этап воспитания. Тогда как на первом плане т</w:t>
      </w:r>
      <w:r w:rsidR="00754B2C">
        <w:rPr>
          <w:rFonts w:ascii="Times New Roman" w:hAnsi="Times New Roman"/>
          <w:color w:val="000000"/>
          <w:sz w:val="24"/>
          <w:szCs w:val="24"/>
        </w:rPr>
        <w:t>акие методики, тихий разговор «</w:t>
      </w:r>
      <w:r w:rsidRPr="007A46B4">
        <w:rPr>
          <w:rFonts w:ascii="Times New Roman" w:hAnsi="Times New Roman"/>
          <w:color w:val="000000"/>
          <w:sz w:val="24"/>
          <w:szCs w:val="24"/>
        </w:rPr>
        <w:t xml:space="preserve">по душам», соло учителя и соло детей. И результатом такого разговора обязательно должна стать рефлексия, отклик на беседу учащихся в виде </w:t>
      </w:r>
      <w:r w:rsidRPr="00754B2C">
        <w:rPr>
          <w:rFonts w:ascii="Times New Roman" w:hAnsi="Times New Roman"/>
          <w:iCs/>
          <w:color w:val="000000"/>
          <w:sz w:val="24"/>
          <w:szCs w:val="24"/>
        </w:rPr>
        <w:t xml:space="preserve">письменного размышления, или рисунка, или стихотворения...Так вместе можно прийти к важному феликсологическому выводу: </w:t>
      </w:r>
      <w:r w:rsidRPr="00754B2C">
        <w:rPr>
          <w:rFonts w:ascii="Times New Roman" w:hAnsi="Times New Roman"/>
          <w:iCs/>
          <w:color w:val="000000"/>
          <w:sz w:val="24"/>
          <w:szCs w:val="24"/>
        </w:rPr>
        <w:lastRenderedPageBreak/>
        <w:t>месторасположения и обитания счастья – наша душа. Другого места у счастья нет.</w:t>
      </w:r>
      <w:r w:rsidRPr="00754B2C">
        <w:rPr>
          <w:rFonts w:ascii="Times New Roman" w:hAnsi="Times New Roman"/>
          <w:color w:val="000000"/>
          <w:sz w:val="24"/>
          <w:szCs w:val="24"/>
        </w:rPr>
        <w:t xml:space="preserve">Если педагог принимает положения теории феликсологичсекого воспитания, он должен стремиться к расширению </w:t>
      </w:r>
      <w:r w:rsidRPr="00754B2C">
        <w:rPr>
          <w:rFonts w:ascii="Times New Roman" w:hAnsi="Times New Roman"/>
          <w:iCs/>
          <w:color w:val="000000"/>
          <w:sz w:val="24"/>
          <w:szCs w:val="24"/>
        </w:rPr>
        <w:t>пространства ценностных ориентаций личности</w:t>
      </w:r>
      <w:r w:rsidRPr="00754B2C">
        <w:rPr>
          <w:rFonts w:ascii="Times New Roman" w:hAnsi="Times New Roman"/>
          <w:color w:val="000000"/>
          <w:sz w:val="24"/>
          <w:szCs w:val="24"/>
        </w:rPr>
        <w:t xml:space="preserve"> ребенка, в основе которых </w:t>
      </w:r>
      <w:r w:rsidRPr="00754B2C">
        <w:rPr>
          <w:rFonts w:ascii="Times New Roman" w:hAnsi="Times New Roman"/>
          <w:iCs/>
          <w:color w:val="000000"/>
          <w:sz w:val="24"/>
          <w:szCs w:val="24"/>
        </w:rPr>
        <w:t>настоящая, неподменённая жизнь</w:t>
      </w:r>
      <w:r w:rsidRPr="00754B2C">
        <w:rPr>
          <w:rFonts w:ascii="Times New Roman" w:hAnsi="Times New Roman"/>
          <w:color w:val="000000"/>
          <w:sz w:val="24"/>
          <w:szCs w:val="24"/>
        </w:rPr>
        <w:t>.</w:t>
      </w:r>
    </w:p>
    <w:p w:rsidR="003E0811" w:rsidRPr="00754B2C" w:rsidRDefault="003E0811" w:rsidP="003E5948">
      <w:pPr>
        <w:spacing w:after="0"/>
        <w:ind w:firstLine="709"/>
        <w:jc w:val="both"/>
        <w:rPr>
          <w:rFonts w:ascii="Times New Roman" w:hAnsi="Times New Roman"/>
          <w:iCs/>
          <w:color w:val="000000"/>
          <w:sz w:val="24"/>
          <w:szCs w:val="24"/>
        </w:rPr>
      </w:pPr>
      <w:r w:rsidRPr="007A46B4">
        <w:rPr>
          <w:rFonts w:ascii="Times New Roman" w:hAnsi="Times New Roman"/>
          <w:color w:val="000000"/>
          <w:sz w:val="24"/>
          <w:szCs w:val="24"/>
        </w:rPr>
        <w:t xml:space="preserve">Опираясь на данную технологию, можно обратиться к известному публицисту и педагогу Симону Соловейчик и его статье «Учение с мучением и учение с увлечением». Его работа помогает воспитывать уважение к уроку как активной жизни разума и позволяет говорить о проживании счастья в процессе обучения. И здесь важен каждый момент общения с ребенком. </w:t>
      </w:r>
      <w:r w:rsidRPr="00754B2C">
        <w:rPr>
          <w:rFonts w:ascii="Times New Roman" w:hAnsi="Times New Roman"/>
          <w:color w:val="000000"/>
          <w:sz w:val="24"/>
          <w:szCs w:val="24"/>
        </w:rPr>
        <w:t xml:space="preserve">Согласно феликсологической теории воспитания, </w:t>
      </w:r>
      <w:r w:rsidRPr="00754B2C">
        <w:rPr>
          <w:rFonts w:ascii="Times New Roman" w:hAnsi="Times New Roman"/>
          <w:iCs/>
          <w:color w:val="000000"/>
          <w:sz w:val="24"/>
          <w:szCs w:val="24"/>
        </w:rPr>
        <w:t>счастье школьной жизни,</w:t>
      </w:r>
      <w:r w:rsidR="00754B2C">
        <w:rPr>
          <w:rFonts w:ascii="Times New Roman" w:hAnsi="Times New Roman"/>
          <w:color w:val="000000"/>
          <w:sz w:val="24"/>
          <w:szCs w:val="24"/>
        </w:rPr>
        <w:t xml:space="preserve"> безусловно, </w:t>
      </w:r>
      <w:r w:rsidRPr="00754B2C">
        <w:rPr>
          <w:rFonts w:ascii="Times New Roman" w:hAnsi="Times New Roman"/>
          <w:iCs/>
          <w:color w:val="000000"/>
          <w:sz w:val="24"/>
          <w:szCs w:val="24"/>
        </w:rPr>
        <w:t>одно из слагаемых счастливого детства вообще.</w:t>
      </w:r>
    </w:p>
    <w:p w:rsidR="003E0811" w:rsidRPr="00754B2C" w:rsidRDefault="003E0811" w:rsidP="003E5948">
      <w:pPr>
        <w:shd w:val="clear" w:color="auto" w:fill="FFFFFF"/>
        <w:spacing w:after="0"/>
        <w:ind w:firstLine="709"/>
        <w:jc w:val="both"/>
        <w:rPr>
          <w:rFonts w:ascii="Times New Roman" w:hAnsi="Times New Roman"/>
          <w:iCs/>
          <w:color w:val="000000"/>
          <w:sz w:val="24"/>
          <w:szCs w:val="24"/>
        </w:rPr>
      </w:pPr>
      <w:r w:rsidRPr="007A46B4">
        <w:rPr>
          <w:rFonts w:ascii="Times New Roman" w:hAnsi="Times New Roman"/>
          <w:color w:val="000000"/>
          <w:sz w:val="24"/>
          <w:szCs w:val="24"/>
        </w:rPr>
        <w:t xml:space="preserve">Хочется также отметить еще один компонент данной технологии - феликсологическая игра – одна из самых красивых методик, сама по себе доставляющая радость ребенку, потому что дает ему шанс утверждения своего «я». С другой стороны, в игре может возникнуть либо ситуация проживания счастья (в случае успеха), либо ситуация несчастья (поражение). Но ведь так и в жизни бывает, следовательно, в игре мы учим детей </w:t>
      </w:r>
      <w:r w:rsidRPr="00754B2C">
        <w:rPr>
          <w:rFonts w:ascii="Times New Roman" w:hAnsi="Times New Roman"/>
          <w:iCs/>
          <w:color w:val="000000"/>
          <w:sz w:val="24"/>
          <w:szCs w:val="24"/>
        </w:rPr>
        <w:t>адекватно воспринимать как успех, так и неудачу.</w:t>
      </w:r>
    </w:p>
    <w:p w:rsidR="003E0811" w:rsidRPr="007A46B4" w:rsidRDefault="003E0811" w:rsidP="003E5948">
      <w:pPr>
        <w:shd w:val="clear" w:color="auto" w:fill="FFFFFF"/>
        <w:spacing w:after="0"/>
        <w:ind w:firstLine="709"/>
        <w:jc w:val="both"/>
        <w:rPr>
          <w:rFonts w:ascii="Times New Roman" w:hAnsi="Times New Roman"/>
          <w:sz w:val="24"/>
          <w:szCs w:val="24"/>
        </w:rPr>
      </w:pPr>
      <w:r w:rsidRPr="007A46B4">
        <w:rPr>
          <w:rFonts w:ascii="Times New Roman" w:hAnsi="Times New Roman"/>
          <w:sz w:val="24"/>
          <w:szCs w:val="24"/>
        </w:rPr>
        <w:t>В основе же непосредственного музыкального образовательного процесса лежит работа над приобретением исполнительских навыков, которые находятся в неразрывной связи с всесторонним развитием личности и раскрытием творческого потенциала. Помимо учебных программ, которые реализуются в ДМШ и направлены на воспитание устойчивого интереса учащихся к обучению, одним из самых значимых мотивирующих факторов является внеклассная и, особенно, концертная деятельность.</w:t>
      </w:r>
    </w:p>
    <w:p w:rsidR="003E5948" w:rsidRDefault="003E0811" w:rsidP="003E5948">
      <w:pPr>
        <w:shd w:val="clear" w:color="auto" w:fill="FFFFFF"/>
        <w:spacing w:after="0"/>
        <w:ind w:firstLine="709"/>
        <w:jc w:val="both"/>
        <w:rPr>
          <w:rFonts w:ascii="Times New Roman" w:hAnsi="Times New Roman"/>
          <w:color w:val="000000"/>
          <w:sz w:val="24"/>
          <w:szCs w:val="24"/>
        </w:rPr>
      </w:pPr>
      <w:r w:rsidRPr="007A46B4">
        <w:rPr>
          <w:rFonts w:ascii="Times New Roman" w:hAnsi="Times New Roman"/>
          <w:color w:val="000000"/>
          <w:sz w:val="24"/>
          <w:szCs w:val="24"/>
        </w:rPr>
        <w:t>Детям свойственно конкретно–чувственное восприятие мира. Жизнь у них состоит из ряда событий. В музыке выступление перед слушателями, выход на сцену – это событие. Сцена воодушевляет учеников, особенно способных. Ребёнок должен получать знания и навыки, только живя в музыке, воспринимая обучение как живой процесс, состоящий из музыкал</w:t>
      </w:r>
      <w:r w:rsidR="00754B2C">
        <w:rPr>
          <w:rFonts w:ascii="Times New Roman" w:hAnsi="Times New Roman"/>
          <w:color w:val="000000"/>
          <w:sz w:val="24"/>
          <w:szCs w:val="24"/>
        </w:rPr>
        <w:t xml:space="preserve">ьных событий. Поэтому концертно–исполнительская деятельность </w:t>
      </w:r>
      <w:r w:rsidRPr="007A46B4">
        <w:rPr>
          <w:rFonts w:ascii="Times New Roman" w:hAnsi="Times New Roman"/>
          <w:color w:val="000000"/>
          <w:sz w:val="24"/>
          <w:szCs w:val="24"/>
        </w:rPr>
        <w:t>должна стать неотъемлемой частью учебного процесса. Через нее проявляется активность ученика, выявляется вовне его латентная моторика и потенциальная энергетика. Именно выступление является той «деятельностью», которая, образовывая событие в жизни ученика, становится фактором, формирующим начинающего исполнителя.</w:t>
      </w:r>
    </w:p>
    <w:p w:rsidR="003E5948" w:rsidRDefault="003E0811" w:rsidP="00754B2C">
      <w:pPr>
        <w:shd w:val="clear" w:color="auto" w:fill="FFFFFF"/>
        <w:spacing w:after="0"/>
        <w:ind w:firstLine="709"/>
        <w:jc w:val="both"/>
        <w:rPr>
          <w:rFonts w:ascii="Times New Roman" w:hAnsi="Times New Roman"/>
          <w:color w:val="000000"/>
          <w:sz w:val="24"/>
          <w:szCs w:val="24"/>
        </w:rPr>
      </w:pPr>
      <w:r w:rsidRPr="007A46B4">
        <w:rPr>
          <w:rFonts w:ascii="Times New Roman" w:hAnsi="Times New Roman"/>
          <w:color w:val="000000"/>
          <w:sz w:val="24"/>
          <w:szCs w:val="24"/>
        </w:rPr>
        <w:t>Концерт – это праздник, это радость! Перед слушателями дети играют лучше, чем в классе: более артистично и темпераментно. Возможность проявить себя, самоутвердиться, продемонстрировать успехи и услышать похвалу, аплодисменты является потребностью детского возраста.</w:t>
      </w:r>
      <w:r w:rsidR="00D3439A">
        <w:rPr>
          <w:rFonts w:ascii="Times New Roman" w:hAnsi="Times New Roman"/>
          <w:color w:val="000000"/>
          <w:sz w:val="24"/>
          <w:szCs w:val="24"/>
        </w:rPr>
        <w:t xml:space="preserve"> </w:t>
      </w:r>
      <w:r w:rsidRPr="007A46B4">
        <w:rPr>
          <w:rFonts w:ascii="Times New Roman" w:hAnsi="Times New Roman"/>
          <w:color w:val="000000"/>
          <w:sz w:val="24"/>
          <w:szCs w:val="24"/>
        </w:rPr>
        <w:t xml:space="preserve">Переходя к музыке как исполнительскому искусству, можно сказать, что публичное выступление у зрелого музыканта – цель, в детской же педагогике оно еще и средство </w:t>
      </w:r>
      <w:r w:rsidR="00754B2C">
        <w:rPr>
          <w:rFonts w:ascii="Times New Roman" w:hAnsi="Times New Roman"/>
          <w:color w:val="000000"/>
          <w:sz w:val="24"/>
          <w:szCs w:val="24"/>
        </w:rPr>
        <w:t>развития. Это важный момент, т.</w:t>
      </w:r>
      <w:r w:rsidRPr="007A46B4">
        <w:rPr>
          <w:rFonts w:ascii="Times New Roman" w:hAnsi="Times New Roman"/>
          <w:color w:val="000000"/>
          <w:sz w:val="24"/>
          <w:szCs w:val="24"/>
        </w:rPr>
        <w:t>к. музыка изначально существует как исполнительство, поэтому цель и средство в данной постановке вопроса составляют логическое целое.</w:t>
      </w:r>
    </w:p>
    <w:p w:rsidR="00754B2C" w:rsidRDefault="003E0811" w:rsidP="00754B2C">
      <w:pPr>
        <w:shd w:val="clear" w:color="auto" w:fill="FFFFFF"/>
        <w:spacing w:after="0"/>
        <w:ind w:firstLine="709"/>
        <w:jc w:val="both"/>
        <w:rPr>
          <w:rFonts w:ascii="Times New Roman" w:hAnsi="Times New Roman"/>
          <w:color w:val="000000"/>
          <w:sz w:val="24"/>
          <w:szCs w:val="24"/>
        </w:rPr>
      </w:pPr>
      <w:r w:rsidRPr="007A46B4">
        <w:rPr>
          <w:rFonts w:ascii="Times New Roman" w:hAnsi="Times New Roman"/>
          <w:color w:val="000000"/>
          <w:sz w:val="24"/>
          <w:szCs w:val="24"/>
        </w:rPr>
        <w:t xml:space="preserve">Определяя значимость выступления на сцене, необходимо помнить, что произведение живёт только будучи исполненным публично, и след в душе исполнителя оно тоже оставляет только тогда, когда ученик превращается в артиста, когда у него есть слушатели.Форма публичных занятий, определившаяся в практике многих крупных педагогов прошлого (Листа, Рубинштейна, Нейгауза), неоценима в процессе высокохудожественного воспитания. Присутствие на уроке слушателей вносит специфически «концертное» настроение. Ученики получают своеобразную практику публичного выступления. В этом кроется одна из разгадок стремительного роста учеников названных педагогов. Эти педагогические принципы могут и должны стать </w:t>
      </w:r>
      <w:r w:rsidRPr="007A46B4">
        <w:rPr>
          <w:rFonts w:ascii="Times New Roman" w:hAnsi="Times New Roman"/>
          <w:color w:val="000000"/>
          <w:sz w:val="24"/>
          <w:szCs w:val="24"/>
        </w:rPr>
        <w:lastRenderedPageBreak/>
        <w:t>основополагающими и в детской педагогике. Наиболее приемлемыми они становятся в периоды подготовки уче</w:t>
      </w:r>
      <w:r w:rsidR="00754B2C">
        <w:rPr>
          <w:rFonts w:ascii="Times New Roman" w:hAnsi="Times New Roman"/>
          <w:color w:val="000000"/>
          <w:sz w:val="24"/>
          <w:szCs w:val="24"/>
        </w:rPr>
        <w:t>ников к публичным выступлениям.</w:t>
      </w:r>
    </w:p>
    <w:p w:rsidR="003E0811" w:rsidRPr="00754B2C" w:rsidRDefault="003E0811" w:rsidP="00754B2C">
      <w:pPr>
        <w:shd w:val="clear" w:color="auto" w:fill="FFFFFF"/>
        <w:spacing w:after="0"/>
        <w:ind w:firstLine="709"/>
        <w:jc w:val="both"/>
        <w:rPr>
          <w:rFonts w:ascii="Times New Roman" w:hAnsi="Times New Roman"/>
          <w:color w:val="000000"/>
          <w:sz w:val="24"/>
          <w:szCs w:val="24"/>
        </w:rPr>
      </w:pPr>
      <w:r w:rsidRPr="007A46B4">
        <w:rPr>
          <w:rFonts w:ascii="Times New Roman" w:hAnsi="Times New Roman"/>
          <w:color w:val="000000"/>
          <w:sz w:val="24"/>
          <w:szCs w:val="24"/>
        </w:rPr>
        <w:t>Выступление на концерте мобилизует духовные силы. Реализация концертной задачи (даже небольшой) становится событием. Каждое выступление – это эмоциональное переживание, а эмоциональность развивается только в постоянном её проявлении, в растрате. Если экономить эмоции, результат будет обратным – запас их начнёт уменьшаться.</w:t>
      </w:r>
      <w:r w:rsidR="00D3439A">
        <w:rPr>
          <w:rFonts w:ascii="Times New Roman" w:hAnsi="Times New Roman"/>
          <w:color w:val="000000"/>
          <w:sz w:val="24"/>
          <w:szCs w:val="24"/>
        </w:rPr>
        <w:t xml:space="preserve"> </w:t>
      </w:r>
      <w:r w:rsidRPr="007A46B4">
        <w:rPr>
          <w:rFonts w:ascii="Times New Roman" w:hAnsi="Times New Roman"/>
          <w:color w:val="000000"/>
          <w:sz w:val="24"/>
          <w:szCs w:val="24"/>
        </w:rPr>
        <w:t xml:space="preserve">Завершённость каждого шага в обучении во внешнем проявлении – выступлении – создаёт поступательную событийность обучения, можно сказать «квантовость» роста. При умелом педагогическом влиянии каждое выступление, или педагогический «квант» подводит ученика к внутренним «открытиям». «Открытию» себя как артиста, «открытию» выдающейся» музыки, «открытию» в себе новых творческих возможностей. </w:t>
      </w:r>
      <w:r w:rsidRPr="00754B2C">
        <w:rPr>
          <w:rFonts w:ascii="Times New Roman" w:hAnsi="Times New Roman"/>
          <w:color w:val="000000"/>
          <w:sz w:val="24"/>
          <w:szCs w:val="24"/>
        </w:rPr>
        <w:t>Выступление на концерте – событие – является основой мотивирующего обучения, раскрывающего индивидуальность ученика.</w:t>
      </w:r>
    </w:p>
    <w:p w:rsidR="00754B2C" w:rsidRDefault="003E0811" w:rsidP="003E5948">
      <w:pPr>
        <w:spacing w:after="0"/>
        <w:ind w:firstLine="709"/>
        <w:jc w:val="both"/>
        <w:rPr>
          <w:rFonts w:ascii="Times New Roman" w:hAnsi="Times New Roman"/>
          <w:sz w:val="24"/>
          <w:szCs w:val="24"/>
        </w:rPr>
      </w:pPr>
      <w:r w:rsidRPr="007A46B4">
        <w:rPr>
          <w:rFonts w:ascii="Times New Roman" w:hAnsi="Times New Roman"/>
          <w:sz w:val="24"/>
          <w:szCs w:val="24"/>
        </w:rPr>
        <w:t>Чтобы иметь основания для творчества, нужно, чтобы сама</w:t>
      </w:r>
      <w:r w:rsidR="00754B2C">
        <w:rPr>
          <w:rFonts w:ascii="Times New Roman" w:hAnsi="Times New Roman"/>
          <w:sz w:val="24"/>
          <w:szCs w:val="24"/>
        </w:rPr>
        <w:t xml:space="preserve"> жизнь ваша была содержательна – говорил Г. Ибсен</w:t>
      </w:r>
      <w:r w:rsidRPr="007A46B4">
        <w:rPr>
          <w:rFonts w:ascii="Times New Roman" w:hAnsi="Times New Roman"/>
          <w:sz w:val="24"/>
          <w:szCs w:val="24"/>
        </w:rPr>
        <w:t xml:space="preserve">. Способность человека понимать, любить и ценить прекрасное - качество не врожденное. Оно закладывается с раннего детства как результат сложного и продолжительного труда. Каждый человек уникален и неповторим, поэтому и виды творческой деятельности бывают такими разными: рисование, пение, танцы, игра на музыкальных инструментах, сочинение стихов, изобретательство. Через творчество говорит душа человека. Благодаря талантам и затраченным творческим усилиям на свет появляются полные красоты и любви стихи, песни, пейзажи и музыка. В этом и есть истинная радость творчества. Уникальные возможности каждого ребёнка полнее всего проявляются и развиваются в творческой деятельности, одним из видов которой является занятие музыкой. Психолог Б.Ф. Ломов утверждает, что «каждый человек обладает в той или иной мере «творческим потенциалом», поскольку без творчества, хотя бы элементарного, человек не может решить жизненные задачи, то есть попросту прожить...». </w:t>
      </w:r>
    </w:p>
    <w:p w:rsidR="003E0811" w:rsidRPr="007A46B4" w:rsidRDefault="003E0811" w:rsidP="003E5948">
      <w:pPr>
        <w:spacing w:after="0"/>
        <w:ind w:firstLine="709"/>
        <w:jc w:val="both"/>
        <w:rPr>
          <w:rFonts w:ascii="Times New Roman" w:hAnsi="Times New Roman"/>
          <w:sz w:val="24"/>
          <w:szCs w:val="24"/>
        </w:rPr>
      </w:pPr>
      <w:r w:rsidRPr="007A46B4">
        <w:rPr>
          <w:rStyle w:val="c1"/>
          <w:rFonts w:ascii="Times New Roman" w:hAnsi="Times New Roman"/>
          <w:sz w:val="24"/>
          <w:szCs w:val="24"/>
        </w:rPr>
        <w:t xml:space="preserve">Современность ставит новые проблемы перед музыкальным образованием. Задача учителя ДМШ и ДШИ – не сводить проблемы музыкального воспитания и образования к информации, а средствами искусства учить мыслить, чувствовать, сопереживать, чтобы у детей развивался не только интеллект, но и душа. Учитель, как «детоводитель» в первичном значении этого слова, должен ориентировать школьников в мире музыки, привить им вкус и приобщить средствами искусства к высшим духовным ценностям, частое повторение которых должно восприниматься как истина, указывающая путь через чувства прекрасного в искусстве любви, состраданию, милосердию, чувства долга в жизни… Научить познавать Мир и формировать образ Мира средствами искусства. В общении с искусством музыки понять себя и своё место в Мире. </w:t>
      </w:r>
    </w:p>
    <w:p w:rsidR="003E0811" w:rsidRPr="00754B2C" w:rsidRDefault="003E0811" w:rsidP="00754B2C">
      <w:pPr>
        <w:spacing w:after="0"/>
        <w:ind w:firstLine="709"/>
        <w:jc w:val="both"/>
        <w:rPr>
          <w:rFonts w:ascii="Times New Roman" w:hAnsi="Times New Roman"/>
          <w:sz w:val="24"/>
          <w:szCs w:val="24"/>
        </w:rPr>
      </w:pPr>
      <w:r w:rsidRPr="007A46B4">
        <w:rPr>
          <w:rFonts w:ascii="Times New Roman" w:hAnsi="Times New Roman"/>
          <w:sz w:val="24"/>
          <w:szCs w:val="24"/>
        </w:rPr>
        <w:t>Возвращаясь к технологии феликсологии, счастье – вот что должно дарить детям музыкальное образование, а именно – непосредственное общение с музыкой, «воспитание счастьем, счастье воспитывать» (по Щурковой) – таковым должно и жизненное кредо и девиз педагога – музыканта. Школа счастливы</w:t>
      </w:r>
      <w:r w:rsidR="00754B2C">
        <w:rPr>
          <w:rFonts w:ascii="Times New Roman" w:hAnsi="Times New Roman"/>
          <w:sz w:val="24"/>
          <w:szCs w:val="24"/>
        </w:rPr>
        <w:t xml:space="preserve">х: мечта – модель – реальность. </w:t>
      </w:r>
      <w:r w:rsidRPr="00754B2C">
        <w:rPr>
          <w:rFonts w:ascii="Times New Roman" w:hAnsi="Times New Roman"/>
          <w:sz w:val="24"/>
          <w:szCs w:val="24"/>
        </w:rPr>
        <w:t>«Счасть</w:t>
      </w:r>
      <w:r w:rsidR="00754B2C">
        <w:rPr>
          <w:rFonts w:ascii="Times New Roman" w:hAnsi="Times New Roman"/>
          <w:sz w:val="24"/>
          <w:szCs w:val="24"/>
        </w:rPr>
        <w:t>е – это след оставить на земле, п</w:t>
      </w:r>
      <w:r w:rsidRPr="00754B2C">
        <w:rPr>
          <w:rFonts w:ascii="Times New Roman" w:hAnsi="Times New Roman"/>
          <w:sz w:val="24"/>
          <w:szCs w:val="24"/>
        </w:rPr>
        <w:t>овторив себя в ученике»</w:t>
      </w:r>
      <w:r w:rsidR="00754B2C">
        <w:rPr>
          <w:rFonts w:ascii="Times New Roman" w:hAnsi="Times New Roman"/>
          <w:sz w:val="24"/>
          <w:szCs w:val="24"/>
        </w:rPr>
        <w:t>.</w:t>
      </w:r>
    </w:p>
    <w:p w:rsidR="003E0811" w:rsidRPr="007A46B4" w:rsidRDefault="003E0811" w:rsidP="00754B2C">
      <w:pPr>
        <w:spacing w:after="0"/>
        <w:ind w:firstLine="709"/>
        <w:jc w:val="center"/>
        <w:rPr>
          <w:rFonts w:ascii="Times New Roman" w:hAnsi="Times New Roman"/>
          <w:b/>
          <w:i/>
          <w:sz w:val="24"/>
          <w:szCs w:val="24"/>
        </w:rPr>
      </w:pPr>
    </w:p>
    <w:p w:rsidR="003E0811" w:rsidRPr="007A46B4" w:rsidRDefault="003E5948" w:rsidP="00754B2C">
      <w:pPr>
        <w:spacing w:after="0"/>
        <w:jc w:val="center"/>
        <w:rPr>
          <w:rFonts w:ascii="Times New Roman" w:hAnsi="Times New Roman"/>
          <w:b/>
          <w:sz w:val="24"/>
          <w:szCs w:val="24"/>
        </w:rPr>
      </w:pPr>
      <w:r>
        <w:rPr>
          <w:rFonts w:ascii="Times New Roman" w:hAnsi="Times New Roman"/>
          <w:b/>
          <w:sz w:val="24"/>
          <w:szCs w:val="24"/>
        </w:rPr>
        <w:t>Литература</w:t>
      </w:r>
    </w:p>
    <w:p w:rsidR="003E0811" w:rsidRPr="007A46B4" w:rsidRDefault="003E0811" w:rsidP="00754B2C">
      <w:pPr>
        <w:numPr>
          <w:ilvl w:val="0"/>
          <w:numId w:val="3"/>
        </w:numPr>
        <w:shd w:val="clear" w:color="auto" w:fill="FFFFFF"/>
        <w:tabs>
          <w:tab w:val="left" w:pos="567"/>
        </w:tabs>
        <w:spacing w:after="0" w:line="240" w:lineRule="auto"/>
        <w:ind w:left="0" w:firstLine="0"/>
        <w:jc w:val="both"/>
        <w:rPr>
          <w:rFonts w:ascii="Times New Roman" w:hAnsi="Times New Roman"/>
          <w:color w:val="000000"/>
          <w:sz w:val="24"/>
          <w:szCs w:val="24"/>
        </w:rPr>
      </w:pPr>
      <w:r w:rsidRPr="007A46B4">
        <w:rPr>
          <w:rFonts w:ascii="Times New Roman" w:hAnsi="Times New Roman"/>
          <w:color w:val="000000"/>
          <w:sz w:val="24"/>
          <w:szCs w:val="24"/>
        </w:rPr>
        <w:t xml:space="preserve">Амонашвили Ш. Размышление о гуманной педагогике. </w:t>
      </w:r>
      <w:r w:rsidR="00754B2C">
        <w:rPr>
          <w:rFonts w:ascii="Times New Roman" w:hAnsi="Times New Roman"/>
          <w:color w:val="000000"/>
          <w:sz w:val="24"/>
          <w:szCs w:val="24"/>
        </w:rPr>
        <w:t xml:space="preserve">- </w:t>
      </w:r>
      <w:r w:rsidRPr="007A46B4">
        <w:rPr>
          <w:rFonts w:ascii="Times New Roman" w:hAnsi="Times New Roman"/>
          <w:color w:val="000000"/>
          <w:sz w:val="24"/>
          <w:szCs w:val="24"/>
        </w:rPr>
        <w:t>М., 1996</w:t>
      </w:r>
      <w:r w:rsidR="00754B2C">
        <w:rPr>
          <w:rFonts w:ascii="Times New Roman" w:hAnsi="Times New Roman"/>
          <w:color w:val="000000"/>
          <w:sz w:val="24"/>
          <w:szCs w:val="24"/>
        </w:rPr>
        <w:t>.</w:t>
      </w:r>
    </w:p>
    <w:p w:rsidR="003E0811" w:rsidRPr="007A46B4" w:rsidRDefault="003E0811" w:rsidP="00754B2C">
      <w:pPr>
        <w:numPr>
          <w:ilvl w:val="0"/>
          <w:numId w:val="3"/>
        </w:numPr>
        <w:shd w:val="clear" w:color="auto" w:fill="FFFFFF"/>
        <w:tabs>
          <w:tab w:val="left" w:pos="567"/>
        </w:tabs>
        <w:spacing w:after="0" w:line="240" w:lineRule="auto"/>
        <w:ind w:left="0" w:firstLine="0"/>
        <w:jc w:val="both"/>
        <w:rPr>
          <w:rFonts w:ascii="Times New Roman" w:hAnsi="Times New Roman"/>
          <w:color w:val="000000"/>
          <w:sz w:val="24"/>
          <w:szCs w:val="24"/>
        </w:rPr>
      </w:pPr>
      <w:r w:rsidRPr="007A46B4">
        <w:rPr>
          <w:rFonts w:ascii="Times New Roman" w:hAnsi="Times New Roman"/>
          <w:color w:val="000000"/>
          <w:sz w:val="24"/>
          <w:szCs w:val="24"/>
        </w:rPr>
        <w:t xml:space="preserve">Глассер У. Школа без неудачников. </w:t>
      </w:r>
      <w:r w:rsidR="00754B2C">
        <w:rPr>
          <w:rFonts w:ascii="Times New Roman" w:hAnsi="Times New Roman"/>
          <w:color w:val="000000"/>
          <w:sz w:val="24"/>
          <w:szCs w:val="24"/>
        </w:rPr>
        <w:t xml:space="preserve">- </w:t>
      </w:r>
      <w:r w:rsidRPr="007A46B4">
        <w:rPr>
          <w:rFonts w:ascii="Times New Roman" w:hAnsi="Times New Roman"/>
          <w:color w:val="000000"/>
          <w:sz w:val="24"/>
          <w:szCs w:val="24"/>
        </w:rPr>
        <w:t>М., 1991</w:t>
      </w:r>
      <w:r w:rsidR="00754B2C">
        <w:rPr>
          <w:rFonts w:ascii="Times New Roman" w:hAnsi="Times New Roman"/>
          <w:color w:val="000000"/>
          <w:sz w:val="24"/>
          <w:szCs w:val="24"/>
        </w:rPr>
        <w:t>.</w:t>
      </w:r>
    </w:p>
    <w:p w:rsidR="003E0811" w:rsidRPr="007A46B4" w:rsidRDefault="003E0811" w:rsidP="00754B2C">
      <w:pPr>
        <w:numPr>
          <w:ilvl w:val="0"/>
          <w:numId w:val="3"/>
        </w:numPr>
        <w:shd w:val="clear" w:color="auto" w:fill="FFFFFF"/>
        <w:tabs>
          <w:tab w:val="left" w:pos="567"/>
        </w:tabs>
        <w:spacing w:after="0" w:line="240" w:lineRule="auto"/>
        <w:ind w:left="0" w:firstLine="0"/>
        <w:jc w:val="both"/>
        <w:rPr>
          <w:rFonts w:ascii="Times New Roman" w:hAnsi="Times New Roman"/>
          <w:color w:val="000000"/>
          <w:sz w:val="24"/>
          <w:szCs w:val="24"/>
        </w:rPr>
      </w:pPr>
      <w:r w:rsidRPr="007A46B4">
        <w:rPr>
          <w:rFonts w:ascii="Times New Roman" w:hAnsi="Times New Roman"/>
          <w:color w:val="000000"/>
          <w:sz w:val="24"/>
          <w:szCs w:val="24"/>
        </w:rPr>
        <w:t xml:space="preserve">Жуховицкий Л. Счастливыми не рождаются. </w:t>
      </w:r>
      <w:r w:rsidR="00754B2C">
        <w:rPr>
          <w:rFonts w:ascii="Times New Roman" w:hAnsi="Times New Roman"/>
          <w:color w:val="000000"/>
          <w:sz w:val="24"/>
          <w:szCs w:val="24"/>
        </w:rPr>
        <w:t xml:space="preserve">- </w:t>
      </w:r>
      <w:r w:rsidRPr="007A46B4">
        <w:rPr>
          <w:rFonts w:ascii="Times New Roman" w:hAnsi="Times New Roman"/>
          <w:color w:val="000000"/>
          <w:sz w:val="24"/>
          <w:szCs w:val="24"/>
        </w:rPr>
        <w:t>М., 1983</w:t>
      </w:r>
      <w:r w:rsidR="00754B2C">
        <w:rPr>
          <w:rFonts w:ascii="Times New Roman" w:hAnsi="Times New Roman"/>
          <w:color w:val="000000"/>
          <w:sz w:val="24"/>
          <w:szCs w:val="24"/>
        </w:rPr>
        <w:t>.</w:t>
      </w:r>
    </w:p>
    <w:p w:rsidR="003E0811" w:rsidRPr="007A46B4" w:rsidRDefault="003E0811" w:rsidP="00754B2C">
      <w:pPr>
        <w:numPr>
          <w:ilvl w:val="0"/>
          <w:numId w:val="3"/>
        </w:numPr>
        <w:shd w:val="clear" w:color="auto" w:fill="FFFFFF"/>
        <w:tabs>
          <w:tab w:val="left" w:pos="567"/>
        </w:tabs>
        <w:spacing w:after="0" w:line="240" w:lineRule="auto"/>
        <w:ind w:left="0" w:firstLine="0"/>
        <w:jc w:val="both"/>
        <w:rPr>
          <w:rFonts w:ascii="Times New Roman" w:hAnsi="Times New Roman"/>
          <w:color w:val="000000"/>
          <w:sz w:val="24"/>
          <w:szCs w:val="24"/>
        </w:rPr>
      </w:pPr>
      <w:r w:rsidRPr="007A46B4">
        <w:rPr>
          <w:rFonts w:ascii="Times New Roman" w:hAnsi="Times New Roman"/>
          <w:color w:val="000000"/>
          <w:sz w:val="24"/>
          <w:szCs w:val="24"/>
        </w:rPr>
        <w:t>Кейтс К. Программы счастья и несчастья или как заставить свою жизнь работать? – Минск, 1998</w:t>
      </w:r>
      <w:r w:rsidR="00754B2C">
        <w:rPr>
          <w:rFonts w:ascii="Times New Roman" w:hAnsi="Times New Roman"/>
          <w:color w:val="000000"/>
          <w:sz w:val="24"/>
          <w:szCs w:val="24"/>
        </w:rPr>
        <w:t>.</w:t>
      </w:r>
    </w:p>
    <w:p w:rsidR="003E0811" w:rsidRPr="007A46B4" w:rsidRDefault="00754B2C" w:rsidP="00754B2C">
      <w:pPr>
        <w:pStyle w:val="a3"/>
        <w:widowControl w:val="0"/>
        <w:numPr>
          <w:ilvl w:val="0"/>
          <w:numId w:val="3"/>
        </w:numPr>
        <w:tabs>
          <w:tab w:val="left" w:pos="567"/>
        </w:tabs>
        <w:autoSpaceDE w:val="0"/>
        <w:autoSpaceDN w:val="0"/>
        <w:adjustRightInd w:val="0"/>
        <w:spacing w:after="0" w:line="240" w:lineRule="auto"/>
        <w:ind w:left="0" w:firstLine="0"/>
        <w:jc w:val="both"/>
        <w:rPr>
          <w:rFonts w:ascii="Times New Roman" w:hAnsi="Times New Roman"/>
          <w:sz w:val="24"/>
          <w:szCs w:val="24"/>
        </w:rPr>
      </w:pPr>
      <w:r>
        <w:rPr>
          <w:rFonts w:ascii="Times New Roman" w:hAnsi="Times New Roman"/>
          <w:sz w:val="24"/>
          <w:szCs w:val="24"/>
        </w:rPr>
        <w:t>Баринова М.</w:t>
      </w:r>
      <w:r w:rsidR="003E0811" w:rsidRPr="007A46B4">
        <w:rPr>
          <w:rFonts w:ascii="Times New Roman" w:hAnsi="Times New Roman"/>
          <w:sz w:val="24"/>
          <w:szCs w:val="24"/>
        </w:rPr>
        <w:t>Н. О развит</w:t>
      </w:r>
      <w:r>
        <w:rPr>
          <w:rFonts w:ascii="Times New Roman" w:hAnsi="Times New Roman"/>
          <w:sz w:val="24"/>
          <w:szCs w:val="24"/>
        </w:rPr>
        <w:t>ии творческих способностей. – Л., 2011.</w:t>
      </w:r>
    </w:p>
    <w:p w:rsidR="003E0811" w:rsidRPr="007A46B4" w:rsidRDefault="00754B2C" w:rsidP="00754B2C">
      <w:pPr>
        <w:pStyle w:val="a3"/>
        <w:numPr>
          <w:ilvl w:val="0"/>
          <w:numId w:val="3"/>
        </w:numPr>
        <w:tabs>
          <w:tab w:val="left" w:pos="567"/>
        </w:tabs>
        <w:spacing w:after="0" w:line="240" w:lineRule="auto"/>
        <w:ind w:left="0" w:firstLine="0"/>
        <w:jc w:val="both"/>
        <w:rPr>
          <w:rFonts w:ascii="Times New Roman" w:hAnsi="Times New Roman"/>
          <w:sz w:val="24"/>
          <w:szCs w:val="24"/>
        </w:rPr>
      </w:pPr>
      <w:r>
        <w:rPr>
          <w:rFonts w:ascii="Times New Roman" w:hAnsi="Times New Roman"/>
          <w:sz w:val="24"/>
          <w:szCs w:val="24"/>
        </w:rPr>
        <w:lastRenderedPageBreak/>
        <w:t>Данилюк А.Я., Кондаков А.</w:t>
      </w:r>
      <w:r w:rsidR="003E0811" w:rsidRPr="007A46B4">
        <w:rPr>
          <w:rFonts w:ascii="Times New Roman" w:hAnsi="Times New Roman"/>
          <w:sz w:val="24"/>
          <w:szCs w:val="24"/>
        </w:rPr>
        <w:t>М., Ти</w:t>
      </w:r>
      <w:r>
        <w:rPr>
          <w:rFonts w:ascii="Times New Roman" w:hAnsi="Times New Roman"/>
          <w:sz w:val="24"/>
          <w:szCs w:val="24"/>
        </w:rPr>
        <w:t>шков В.</w:t>
      </w:r>
      <w:r w:rsidR="003E0811" w:rsidRPr="007A46B4">
        <w:rPr>
          <w:rFonts w:ascii="Times New Roman" w:hAnsi="Times New Roman"/>
          <w:sz w:val="24"/>
          <w:szCs w:val="24"/>
        </w:rPr>
        <w:t xml:space="preserve">А. Концепция духовно-нравственного развития и воспитания личности гражданина России. </w:t>
      </w:r>
      <w:r>
        <w:rPr>
          <w:rFonts w:ascii="Times New Roman" w:hAnsi="Times New Roman"/>
          <w:sz w:val="24"/>
          <w:szCs w:val="24"/>
        </w:rPr>
        <w:t xml:space="preserve">- </w:t>
      </w:r>
      <w:r w:rsidR="003E0811" w:rsidRPr="007A46B4">
        <w:rPr>
          <w:rFonts w:ascii="Times New Roman" w:hAnsi="Times New Roman"/>
          <w:sz w:val="24"/>
          <w:szCs w:val="24"/>
        </w:rPr>
        <w:t xml:space="preserve">М.: Просвещение, 2009. </w:t>
      </w:r>
      <w:r>
        <w:rPr>
          <w:rFonts w:ascii="Times New Roman" w:hAnsi="Times New Roman"/>
          <w:sz w:val="24"/>
          <w:szCs w:val="24"/>
        </w:rPr>
        <w:t>- 24 с.</w:t>
      </w:r>
    </w:p>
    <w:p w:rsidR="003E0811" w:rsidRPr="007A46B4" w:rsidRDefault="00754B2C" w:rsidP="00754B2C">
      <w:pPr>
        <w:pStyle w:val="a3"/>
        <w:numPr>
          <w:ilvl w:val="0"/>
          <w:numId w:val="3"/>
        </w:numPr>
        <w:tabs>
          <w:tab w:val="left" w:pos="567"/>
        </w:tabs>
        <w:spacing w:after="0" w:line="240" w:lineRule="auto"/>
        <w:ind w:left="0" w:firstLine="0"/>
        <w:jc w:val="both"/>
        <w:rPr>
          <w:rFonts w:ascii="Times New Roman" w:hAnsi="Times New Roman"/>
          <w:color w:val="000000"/>
          <w:sz w:val="24"/>
          <w:szCs w:val="24"/>
        </w:rPr>
      </w:pPr>
      <w:r>
        <w:rPr>
          <w:rFonts w:ascii="Times New Roman" w:hAnsi="Times New Roman"/>
          <w:color w:val="000000"/>
          <w:sz w:val="24"/>
          <w:szCs w:val="24"/>
        </w:rPr>
        <w:t>Солдатова Г.У., Шайгерова Л.А., Шарова О.</w:t>
      </w:r>
      <w:r w:rsidR="003E0811" w:rsidRPr="007A46B4">
        <w:rPr>
          <w:rFonts w:ascii="Times New Roman" w:hAnsi="Times New Roman"/>
          <w:color w:val="000000"/>
          <w:sz w:val="24"/>
          <w:szCs w:val="24"/>
        </w:rPr>
        <w:t>Д. Жить в мире с собой и другими: Тренин</w:t>
      </w:r>
      <w:r>
        <w:rPr>
          <w:rFonts w:ascii="Times New Roman" w:hAnsi="Times New Roman"/>
          <w:color w:val="000000"/>
          <w:sz w:val="24"/>
          <w:szCs w:val="24"/>
        </w:rPr>
        <w:t xml:space="preserve">г толерантности для подростков. </w:t>
      </w:r>
      <w:r w:rsidR="003E0811" w:rsidRPr="007A46B4">
        <w:rPr>
          <w:rFonts w:ascii="Times New Roman" w:hAnsi="Times New Roman"/>
          <w:color w:val="000000"/>
          <w:sz w:val="24"/>
          <w:szCs w:val="24"/>
        </w:rPr>
        <w:t>- М.: Генезис, 2000.</w:t>
      </w:r>
    </w:p>
    <w:p w:rsidR="003E0811" w:rsidRPr="007A46B4" w:rsidRDefault="00754B2C" w:rsidP="00754B2C">
      <w:pPr>
        <w:pStyle w:val="ad"/>
        <w:numPr>
          <w:ilvl w:val="0"/>
          <w:numId w:val="3"/>
        </w:numPr>
        <w:tabs>
          <w:tab w:val="left" w:pos="567"/>
        </w:tabs>
        <w:spacing w:before="0" w:beforeAutospacing="0" w:after="0" w:afterAutospacing="0"/>
        <w:ind w:left="0" w:firstLine="0"/>
        <w:jc w:val="both"/>
        <w:rPr>
          <w:color w:val="000000"/>
        </w:rPr>
      </w:pPr>
      <w:r>
        <w:rPr>
          <w:color w:val="000000"/>
        </w:rPr>
        <w:t>Зинкевич-Евстигнеева Т.Г. Развивающая сказка</w:t>
      </w:r>
      <w:r w:rsidR="003E0811" w:rsidRPr="007A46B4">
        <w:rPr>
          <w:color w:val="000000"/>
        </w:rPr>
        <w:t xml:space="preserve">. </w:t>
      </w:r>
      <w:r>
        <w:rPr>
          <w:color w:val="000000"/>
        </w:rPr>
        <w:t>– СПб., 2006</w:t>
      </w:r>
      <w:r w:rsidR="003E0811" w:rsidRPr="007A46B4">
        <w:rPr>
          <w:color w:val="000000"/>
        </w:rPr>
        <w:t>.</w:t>
      </w:r>
    </w:p>
    <w:p w:rsidR="003E0811" w:rsidRPr="007A46B4" w:rsidRDefault="00754B2C" w:rsidP="00754B2C">
      <w:pPr>
        <w:pStyle w:val="ad"/>
        <w:numPr>
          <w:ilvl w:val="0"/>
          <w:numId w:val="3"/>
        </w:numPr>
        <w:tabs>
          <w:tab w:val="left" w:pos="567"/>
        </w:tabs>
        <w:spacing w:before="0" w:beforeAutospacing="0" w:after="0" w:afterAutospacing="0"/>
        <w:ind w:left="0" w:firstLine="0"/>
        <w:jc w:val="both"/>
        <w:rPr>
          <w:color w:val="000000"/>
        </w:rPr>
      </w:pPr>
      <w:r>
        <w:rPr>
          <w:color w:val="000000"/>
        </w:rPr>
        <w:t>Козлов С.А. Дошкольная педагогика</w:t>
      </w:r>
      <w:r w:rsidR="003E0811" w:rsidRPr="007A46B4">
        <w:rPr>
          <w:color w:val="000000"/>
        </w:rPr>
        <w:t xml:space="preserve">. </w:t>
      </w:r>
      <w:r>
        <w:rPr>
          <w:color w:val="000000"/>
        </w:rPr>
        <w:t>– М., 2000</w:t>
      </w:r>
      <w:r w:rsidR="003E0811" w:rsidRPr="007A46B4">
        <w:rPr>
          <w:color w:val="000000"/>
        </w:rPr>
        <w:t>.</w:t>
      </w:r>
    </w:p>
    <w:p w:rsidR="003E0811" w:rsidRPr="007A46B4" w:rsidRDefault="003E0811" w:rsidP="00754B2C">
      <w:pPr>
        <w:pStyle w:val="ad"/>
        <w:numPr>
          <w:ilvl w:val="0"/>
          <w:numId w:val="3"/>
        </w:numPr>
        <w:tabs>
          <w:tab w:val="left" w:pos="567"/>
        </w:tabs>
        <w:spacing w:before="0" w:beforeAutospacing="0" w:after="0" w:afterAutospacing="0"/>
        <w:ind w:left="0" w:firstLine="0"/>
        <w:jc w:val="both"/>
        <w:rPr>
          <w:color w:val="000000"/>
        </w:rPr>
      </w:pPr>
      <w:r w:rsidRPr="007A46B4">
        <w:rPr>
          <w:color w:val="000000"/>
        </w:rPr>
        <w:t xml:space="preserve">Материалы III Всероссийской научно-практической конференции «Психологическая наука и практика образования: современные тенденции». </w:t>
      </w:r>
      <w:r w:rsidR="00754B2C">
        <w:rPr>
          <w:color w:val="000000"/>
        </w:rPr>
        <w:t>– Красноярск, 2009</w:t>
      </w:r>
      <w:r w:rsidRPr="007A46B4">
        <w:rPr>
          <w:color w:val="000000"/>
        </w:rPr>
        <w:t>.</w:t>
      </w:r>
    </w:p>
    <w:p w:rsidR="003E0811" w:rsidRPr="007A46B4" w:rsidRDefault="00754B2C" w:rsidP="00754B2C">
      <w:pPr>
        <w:pStyle w:val="ad"/>
        <w:numPr>
          <w:ilvl w:val="0"/>
          <w:numId w:val="3"/>
        </w:numPr>
        <w:tabs>
          <w:tab w:val="left" w:pos="567"/>
        </w:tabs>
        <w:spacing w:before="0" w:beforeAutospacing="0" w:after="0" w:afterAutospacing="0"/>
        <w:ind w:left="0" w:firstLine="0"/>
        <w:jc w:val="both"/>
        <w:rPr>
          <w:color w:val="000000"/>
        </w:rPr>
      </w:pPr>
      <w:r>
        <w:rPr>
          <w:color w:val="000000"/>
        </w:rPr>
        <w:t xml:space="preserve">Михальченко К.А. </w:t>
      </w:r>
      <w:r w:rsidR="003E0811" w:rsidRPr="007A46B4">
        <w:rPr>
          <w:color w:val="000000"/>
        </w:rPr>
        <w:t>Психологическая сказка, как</w:t>
      </w:r>
      <w:r>
        <w:rPr>
          <w:color w:val="000000"/>
        </w:rPr>
        <w:t xml:space="preserve"> средство развития самосознания</w:t>
      </w:r>
      <w:r w:rsidR="003E0811" w:rsidRPr="007A46B4">
        <w:rPr>
          <w:color w:val="000000"/>
        </w:rPr>
        <w:t xml:space="preserve">. </w:t>
      </w:r>
      <w:r>
        <w:rPr>
          <w:color w:val="000000"/>
        </w:rPr>
        <w:t xml:space="preserve">// </w:t>
      </w:r>
      <w:r w:rsidR="000F61E5">
        <w:rPr>
          <w:color w:val="000000"/>
        </w:rPr>
        <w:t>Молодой ученый. – 2011. -</w:t>
      </w:r>
      <w:r w:rsidR="003E0811" w:rsidRPr="007A46B4">
        <w:rPr>
          <w:color w:val="000000"/>
        </w:rPr>
        <w:t xml:space="preserve"> №12.</w:t>
      </w:r>
    </w:p>
    <w:p w:rsidR="003E0811" w:rsidRPr="007A46B4" w:rsidRDefault="000F61E5" w:rsidP="00754B2C">
      <w:pPr>
        <w:pStyle w:val="ad"/>
        <w:numPr>
          <w:ilvl w:val="0"/>
          <w:numId w:val="3"/>
        </w:numPr>
        <w:tabs>
          <w:tab w:val="left" w:pos="567"/>
        </w:tabs>
        <w:spacing w:before="0" w:beforeAutospacing="0" w:after="0" w:afterAutospacing="0"/>
        <w:ind w:left="0" w:firstLine="0"/>
        <w:jc w:val="both"/>
        <w:rPr>
          <w:color w:val="000000"/>
        </w:rPr>
      </w:pPr>
      <w:r>
        <w:rPr>
          <w:color w:val="000000"/>
        </w:rPr>
        <w:t xml:space="preserve">Одоевский В.Ф. </w:t>
      </w:r>
      <w:r w:rsidR="003E0811" w:rsidRPr="007A46B4">
        <w:rPr>
          <w:color w:val="000000"/>
        </w:rPr>
        <w:t>Об изучении русской музыки не тольк</w:t>
      </w:r>
      <w:r>
        <w:rPr>
          <w:color w:val="000000"/>
        </w:rPr>
        <w:t>о как искусства, но и как науки</w:t>
      </w:r>
      <w:r w:rsidR="003E0811" w:rsidRPr="007A46B4">
        <w:rPr>
          <w:color w:val="000000"/>
        </w:rPr>
        <w:t xml:space="preserve">. </w:t>
      </w:r>
      <w:r>
        <w:rPr>
          <w:color w:val="000000"/>
        </w:rPr>
        <w:t>– М., 1866</w:t>
      </w:r>
      <w:r w:rsidR="003E0811" w:rsidRPr="007A46B4">
        <w:rPr>
          <w:color w:val="000000"/>
        </w:rPr>
        <w:t>.</w:t>
      </w:r>
    </w:p>
    <w:p w:rsidR="003E0811" w:rsidRPr="007A46B4" w:rsidRDefault="003E0811" w:rsidP="00754B2C">
      <w:pPr>
        <w:pStyle w:val="a3"/>
        <w:numPr>
          <w:ilvl w:val="0"/>
          <w:numId w:val="3"/>
        </w:numPr>
        <w:tabs>
          <w:tab w:val="left" w:pos="567"/>
        </w:tabs>
        <w:spacing w:after="0" w:line="240" w:lineRule="auto"/>
        <w:ind w:left="0" w:firstLine="0"/>
        <w:jc w:val="both"/>
        <w:rPr>
          <w:rFonts w:ascii="Times New Roman" w:hAnsi="Times New Roman"/>
          <w:sz w:val="24"/>
          <w:szCs w:val="24"/>
        </w:rPr>
      </w:pPr>
      <w:r w:rsidRPr="007A46B4">
        <w:rPr>
          <w:rFonts w:ascii="Times New Roman" w:hAnsi="Times New Roman"/>
          <w:sz w:val="24"/>
          <w:szCs w:val="24"/>
        </w:rPr>
        <w:t xml:space="preserve">Старовойтова Л. Игра в игру на фортепиано, тетрадь первая. - М., 2003. </w:t>
      </w:r>
    </w:p>
    <w:p w:rsidR="003E0811" w:rsidRPr="007A46B4" w:rsidRDefault="003E0811" w:rsidP="00754B2C">
      <w:pPr>
        <w:pStyle w:val="a3"/>
        <w:numPr>
          <w:ilvl w:val="0"/>
          <w:numId w:val="3"/>
        </w:numPr>
        <w:tabs>
          <w:tab w:val="left" w:pos="567"/>
        </w:tabs>
        <w:spacing w:after="0" w:line="240" w:lineRule="auto"/>
        <w:ind w:left="0" w:firstLine="0"/>
        <w:jc w:val="both"/>
        <w:rPr>
          <w:rFonts w:ascii="Times New Roman" w:hAnsi="Times New Roman"/>
          <w:sz w:val="24"/>
          <w:szCs w:val="24"/>
        </w:rPr>
      </w:pPr>
      <w:r w:rsidRPr="007A46B4">
        <w:rPr>
          <w:rFonts w:ascii="Times New Roman" w:hAnsi="Times New Roman"/>
          <w:sz w:val="24"/>
          <w:szCs w:val="24"/>
        </w:rPr>
        <w:t xml:space="preserve">Филипп Г. Импровизация как составная часть фортепианного обучения. // Ребенок за роялем. Педагоги социалистических стран о фортепианной методике. - М.,1981. </w:t>
      </w:r>
    </w:p>
    <w:p w:rsidR="003E0811" w:rsidRPr="007A46B4" w:rsidRDefault="003E0811" w:rsidP="00754B2C">
      <w:pPr>
        <w:pStyle w:val="a3"/>
        <w:numPr>
          <w:ilvl w:val="0"/>
          <w:numId w:val="3"/>
        </w:numPr>
        <w:tabs>
          <w:tab w:val="left" w:pos="567"/>
        </w:tabs>
        <w:spacing w:after="0" w:line="240" w:lineRule="auto"/>
        <w:ind w:left="0" w:firstLine="0"/>
        <w:jc w:val="both"/>
        <w:rPr>
          <w:rFonts w:ascii="Times New Roman" w:hAnsi="Times New Roman"/>
          <w:sz w:val="24"/>
          <w:szCs w:val="24"/>
        </w:rPr>
      </w:pPr>
      <w:r w:rsidRPr="007A46B4">
        <w:rPr>
          <w:rFonts w:ascii="Times New Roman" w:hAnsi="Times New Roman"/>
          <w:sz w:val="24"/>
          <w:szCs w:val="24"/>
        </w:rPr>
        <w:t>Хереско Л. Музыкальные картинки. - Л., 1979</w:t>
      </w:r>
      <w:r w:rsidR="000F61E5">
        <w:rPr>
          <w:rFonts w:ascii="Times New Roman" w:hAnsi="Times New Roman"/>
          <w:sz w:val="24"/>
          <w:szCs w:val="24"/>
        </w:rPr>
        <w:t>.</w:t>
      </w:r>
    </w:p>
    <w:p w:rsidR="003E0811" w:rsidRPr="007A46B4" w:rsidRDefault="003E0811" w:rsidP="00754B2C">
      <w:pPr>
        <w:pStyle w:val="a3"/>
        <w:numPr>
          <w:ilvl w:val="0"/>
          <w:numId w:val="3"/>
        </w:numPr>
        <w:tabs>
          <w:tab w:val="left" w:pos="567"/>
        </w:tabs>
        <w:spacing w:after="0" w:line="240" w:lineRule="auto"/>
        <w:ind w:left="0" w:firstLine="0"/>
        <w:jc w:val="both"/>
        <w:rPr>
          <w:rFonts w:ascii="Times New Roman" w:hAnsi="Times New Roman"/>
          <w:sz w:val="24"/>
          <w:szCs w:val="24"/>
        </w:rPr>
      </w:pPr>
      <w:r w:rsidRPr="007A46B4">
        <w:rPr>
          <w:rFonts w:ascii="Times New Roman" w:hAnsi="Times New Roman"/>
          <w:sz w:val="24"/>
          <w:szCs w:val="24"/>
        </w:rPr>
        <w:t>Шатковский Г. Развитие музыкального слуха и навыков творческого музицирования</w:t>
      </w:r>
      <w:r w:rsidR="000F61E5">
        <w:rPr>
          <w:rFonts w:ascii="Times New Roman" w:hAnsi="Times New Roman"/>
          <w:sz w:val="24"/>
          <w:szCs w:val="24"/>
        </w:rPr>
        <w:t>.</w:t>
      </w:r>
      <w:r w:rsidRPr="007A46B4">
        <w:rPr>
          <w:rFonts w:ascii="Times New Roman" w:hAnsi="Times New Roman"/>
          <w:sz w:val="24"/>
          <w:szCs w:val="24"/>
        </w:rPr>
        <w:t xml:space="preserve"> Методическая разработка для преподавателей ДМШ и ДШИ. - М., 1986</w:t>
      </w:r>
      <w:r w:rsidR="000F61E5">
        <w:rPr>
          <w:rFonts w:ascii="Times New Roman" w:hAnsi="Times New Roman"/>
          <w:sz w:val="24"/>
          <w:szCs w:val="24"/>
        </w:rPr>
        <w:t>.</w:t>
      </w:r>
    </w:p>
    <w:p w:rsidR="003E0811" w:rsidRDefault="003E0811" w:rsidP="00754B2C">
      <w:pPr>
        <w:spacing w:after="0"/>
        <w:ind w:firstLine="709"/>
        <w:rPr>
          <w:rFonts w:ascii="Times New Roman" w:hAnsi="Times New Roman"/>
          <w:sz w:val="24"/>
          <w:szCs w:val="24"/>
        </w:rPr>
      </w:pPr>
    </w:p>
    <w:p w:rsidR="003E5948" w:rsidRPr="003E5948" w:rsidRDefault="003E5948" w:rsidP="000F61E5">
      <w:pPr>
        <w:spacing w:after="0" w:line="240" w:lineRule="auto"/>
        <w:jc w:val="center"/>
        <w:rPr>
          <w:rFonts w:ascii="Times New Roman" w:hAnsi="Times New Roman"/>
          <w:b/>
          <w:sz w:val="24"/>
          <w:szCs w:val="24"/>
        </w:rPr>
      </w:pPr>
      <w:r>
        <w:rPr>
          <w:rFonts w:ascii="Times New Roman" w:hAnsi="Times New Roman"/>
          <w:b/>
          <w:sz w:val="24"/>
          <w:szCs w:val="24"/>
        </w:rPr>
        <w:t>УЧЕБНАЯ МОТИВАЦИЯ УЧАЩИХСЯ КАК ПОКАЗАТЕЛЬ РЕЗУЛЬТАТИВНОСТИ В УСЛОВИЯХ ДОПОЛНИТЕЛЬНОГО ОБРАЗОВАНИЯ</w:t>
      </w:r>
    </w:p>
    <w:p w:rsidR="003E5948" w:rsidRDefault="003E5948" w:rsidP="00754B2C">
      <w:pPr>
        <w:spacing w:after="0" w:line="240" w:lineRule="auto"/>
        <w:ind w:firstLine="709"/>
        <w:jc w:val="both"/>
        <w:rPr>
          <w:rFonts w:ascii="Times New Roman" w:hAnsi="Times New Roman"/>
          <w:b/>
          <w:i/>
          <w:sz w:val="24"/>
          <w:szCs w:val="24"/>
        </w:rPr>
      </w:pPr>
    </w:p>
    <w:p w:rsidR="003E5948" w:rsidRDefault="003E5948" w:rsidP="00754B2C">
      <w:pPr>
        <w:spacing w:after="0" w:line="240" w:lineRule="auto"/>
        <w:ind w:firstLine="709"/>
        <w:jc w:val="right"/>
        <w:rPr>
          <w:rFonts w:ascii="Times New Roman" w:hAnsi="Times New Roman"/>
          <w:i/>
          <w:sz w:val="24"/>
          <w:szCs w:val="24"/>
        </w:rPr>
      </w:pPr>
      <w:r>
        <w:rPr>
          <w:rFonts w:ascii="Times New Roman" w:hAnsi="Times New Roman"/>
          <w:i/>
          <w:sz w:val="24"/>
          <w:szCs w:val="24"/>
        </w:rPr>
        <w:t>Белова Наталья Федоровна,</w:t>
      </w:r>
    </w:p>
    <w:p w:rsidR="003E5948" w:rsidRPr="003E5948" w:rsidRDefault="003E5948" w:rsidP="00754B2C">
      <w:pPr>
        <w:spacing w:after="0" w:line="240" w:lineRule="auto"/>
        <w:ind w:firstLine="709"/>
        <w:jc w:val="right"/>
        <w:rPr>
          <w:rFonts w:ascii="Times New Roman" w:hAnsi="Times New Roman"/>
          <w:i/>
          <w:sz w:val="24"/>
          <w:szCs w:val="24"/>
        </w:rPr>
      </w:pPr>
      <w:r w:rsidRPr="003E5948">
        <w:rPr>
          <w:rFonts w:ascii="Times New Roman" w:hAnsi="Times New Roman"/>
          <w:i/>
          <w:sz w:val="24"/>
          <w:szCs w:val="24"/>
        </w:rPr>
        <w:t xml:space="preserve"> Преподаватель театрального искусства </w:t>
      </w:r>
    </w:p>
    <w:p w:rsidR="004F7517" w:rsidRDefault="003E5948" w:rsidP="00754B2C">
      <w:pPr>
        <w:spacing w:after="0" w:line="240" w:lineRule="auto"/>
        <w:ind w:firstLine="709"/>
        <w:jc w:val="right"/>
        <w:rPr>
          <w:rFonts w:ascii="Times New Roman" w:hAnsi="Times New Roman"/>
          <w:i/>
          <w:sz w:val="24"/>
          <w:szCs w:val="24"/>
        </w:rPr>
      </w:pPr>
      <w:r>
        <w:rPr>
          <w:rFonts w:ascii="Times New Roman" w:hAnsi="Times New Roman"/>
          <w:i/>
          <w:sz w:val="24"/>
          <w:szCs w:val="24"/>
        </w:rPr>
        <w:t>МАУДО «ДШИ №13(т)»</w:t>
      </w:r>
    </w:p>
    <w:p w:rsidR="003E5948" w:rsidRPr="003E5948" w:rsidRDefault="003E5948" w:rsidP="000F61E5">
      <w:pPr>
        <w:spacing w:after="0" w:line="240" w:lineRule="auto"/>
        <w:ind w:firstLine="709"/>
        <w:jc w:val="right"/>
        <w:rPr>
          <w:rFonts w:ascii="Times New Roman" w:hAnsi="Times New Roman"/>
          <w:i/>
          <w:sz w:val="24"/>
          <w:szCs w:val="24"/>
        </w:rPr>
      </w:pPr>
      <w:r>
        <w:rPr>
          <w:rFonts w:ascii="Times New Roman" w:hAnsi="Times New Roman"/>
          <w:i/>
          <w:sz w:val="24"/>
          <w:szCs w:val="24"/>
        </w:rPr>
        <w:t>г.Набережные Челны</w:t>
      </w:r>
    </w:p>
    <w:p w:rsidR="003E5948" w:rsidRDefault="003E5948" w:rsidP="000F61E5">
      <w:pPr>
        <w:spacing w:after="0" w:line="360" w:lineRule="auto"/>
        <w:ind w:left="147" w:right="147" w:firstLine="704"/>
        <w:rPr>
          <w:rFonts w:ascii="Times New Roman" w:hAnsi="Times New Roman"/>
          <w:i/>
          <w:sz w:val="24"/>
          <w:szCs w:val="24"/>
        </w:rPr>
      </w:pPr>
    </w:p>
    <w:p w:rsidR="004F7517" w:rsidRPr="007A46B4" w:rsidRDefault="004F7517" w:rsidP="000F61E5">
      <w:pPr>
        <w:spacing w:after="0" w:line="240" w:lineRule="auto"/>
        <w:ind w:left="147" w:right="147" w:firstLine="704"/>
        <w:jc w:val="both"/>
        <w:rPr>
          <w:rFonts w:ascii="Times New Roman" w:eastAsia="Times New Roman" w:hAnsi="Times New Roman"/>
          <w:sz w:val="24"/>
          <w:szCs w:val="24"/>
        </w:rPr>
      </w:pPr>
      <w:r w:rsidRPr="007A46B4">
        <w:rPr>
          <w:rFonts w:ascii="Times New Roman" w:eastAsia="Times New Roman" w:hAnsi="Times New Roman"/>
          <w:sz w:val="24"/>
          <w:szCs w:val="24"/>
        </w:rPr>
        <w:t>Исследования мотивации, как показателя результативности обусловлена всевозрастающим интересом развития личности учащихся, в условиях дополнительного образования, а мотивация, безусловно, является ядром. Мотивационная сфера учащихся имеет две стороны - мотивацию отношения, которая фиксируется в системе ценностей, и мотивацию достижения. Сложность и противоречивость изучения процесса мотивации объясняется тем, что каждый автор психолого-педагогической литературы имеет свой взгляд на данную проблему, каждый по-своему трактует содержание данн</w:t>
      </w:r>
      <w:r w:rsidR="000F61E5">
        <w:rPr>
          <w:rFonts w:ascii="Times New Roman" w:eastAsia="Times New Roman" w:hAnsi="Times New Roman"/>
          <w:sz w:val="24"/>
          <w:szCs w:val="24"/>
        </w:rPr>
        <w:t xml:space="preserve">ого процесса, структуру мотива. </w:t>
      </w:r>
      <w:r w:rsidRPr="000F61E5">
        <w:rPr>
          <w:rFonts w:ascii="Times New Roman" w:eastAsia="Times New Roman" w:hAnsi="Times New Roman"/>
          <w:bCs/>
          <w:sz w:val="24"/>
          <w:szCs w:val="24"/>
        </w:rPr>
        <w:t>Мотивация</w:t>
      </w:r>
      <w:r w:rsidRPr="007A46B4">
        <w:rPr>
          <w:rFonts w:ascii="Times New Roman" w:eastAsia="Times New Roman" w:hAnsi="Times New Roman"/>
          <w:sz w:val="24"/>
          <w:szCs w:val="24"/>
        </w:rPr>
        <w:t xml:space="preserve"> - процесс стимулирования отдельного индивида или группы к действиям, приводящим к о</w:t>
      </w:r>
      <w:r w:rsidR="000F61E5">
        <w:rPr>
          <w:rFonts w:ascii="Times New Roman" w:eastAsia="Times New Roman" w:hAnsi="Times New Roman"/>
          <w:sz w:val="24"/>
          <w:szCs w:val="24"/>
        </w:rPr>
        <w:t xml:space="preserve">существлению целей организации. </w:t>
      </w:r>
      <w:r w:rsidRPr="007A46B4">
        <w:rPr>
          <w:rFonts w:ascii="Times New Roman" w:eastAsia="Times New Roman" w:hAnsi="Times New Roman"/>
          <w:sz w:val="24"/>
          <w:szCs w:val="24"/>
        </w:rPr>
        <w:t>Мотивация - процесс побуждения себя и других к достижению личных целей или целей организации. Мотив – это повод, причина, необходимость действов</w:t>
      </w:r>
      <w:r w:rsidR="000F61E5">
        <w:rPr>
          <w:rFonts w:ascii="Times New Roman" w:eastAsia="Times New Roman" w:hAnsi="Times New Roman"/>
          <w:sz w:val="24"/>
          <w:szCs w:val="24"/>
        </w:rPr>
        <w:t xml:space="preserve">ать, побуждение к чему-либо. </w:t>
      </w:r>
      <w:r w:rsidRPr="007A46B4">
        <w:rPr>
          <w:rFonts w:ascii="Times New Roman" w:eastAsia="Times New Roman" w:hAnsi="Times New Roman"/>
          <w:sz w:val="24"/>
          <w:szCs w:val="24"/>
        </w:rPr>
        <w:t>Мотивация родственна понятию «отношение», которое также активизирует и направляет поведение человека.</w:t>
      </w:r>
    </w:p>
    <w:p w:rsidR="004F7517" w:rsidRPr="007A46B4" w:rsidRDefault="004F7517" w:rsidP="003E5948">
      <w:pPr>
        <w:spacing w:after="0" w:line="240" w:lineRule="auto"/>
        <w:ind w:left="147" w:right="147" w:firstLine="561"/>
        <w:jc w:val="both"/>
        <w:rPr>
          <w:rFonts w:ascii="Times New Roman" w:eastAsia="Times New Roman" w:hAnsi="Times New Roman"/>
          <w:sz w:val="24"/>
          <w:szCs w:val="24"/>
        </w:rPr>
      </w:pPr>
      <w:r w:rsidRPr="007A46B4">
        <w:rPr>
          <w:rFonts w:ascii="Times New Roman" w:eastAsia="Times New Roman" w:hAnsi="Times New Roman"/>
          <w:sz w:val="24"/>
          <w:szCs w:val="24"/>
        </w:rPr>
        <w:t>Изучение мотивации на современном этапе развития системы образования наряду с задачами обучения и развития познавательных способностей детей школьного возраста ставится задача социализации и индивидуализации. Социализация понимается здесь как процесс усвоения индивидом социального опыта, его социальное образование, а индивидуализация - как совместный процесс индивидуального развития и адаптации. Социальная сторона человеческих способностей состоит в том, что их актуализация зависит не только от активности самого человека, но и от встречной активности его окружения. Поэтому каждый человек вынужден прилагать усилия, чтобы найти условия и формы становления самодеятельности как деятельности социально и профессионально значимой, и в первую очередь максимально благоприятную для этого среду.</w:t>
      </w:r>
    </w:p>
    <w:p w:rsidR="004F7517" w:rsidRPr="007A46B4" w:rsidRDefault="004F7517" w:rsidP="003E5948">
      <w:pPr>
        <w:spacing w:after="0" w:line="240" w:lineRule="auto"/>
        <w:ind w:left="147" w:right="147" w:firstLine="561"/>
        <w:jc w:val="both"/>
        <w:rPr>
          <w:rFonts w:ascii="Times New Roman" w:eastAsia="Times New Roman" w:hAnsi="Times New Roman"/>
          <w:sz w:val="24"/>
          <w:szCs w:val="24"/>
        </w:rPr>
      </w:pPr>
      <w:r w:rsidRPr="007A46B4">
        <w:rPr>
          <w:rFonts w:ascii="Times New Roman" w:eastAsia="Times New Roman" w:hAnsi="Times New Roman"/>
          <w:sz w:val="24"/>
          <w:szCs w:val="24"/>
        </w:rPr>
        <w:t xml:space="preserve">В объединении дополнительного образования детей на первый план выходит не просто обучение учащихся в образовательном процессе, а передача им предметных </w:t>
      </w:r>
      <w:r w:rsidRPr="007A46B4">
        <w:rPr>
          <w:rFonts w:ascii="Times New Roman" w:eastAsia="Times New Roman" w:hAnsi="Times New Roman"/>
          <w:sz w:val="24"/>
          <w:szCs w:val="24"/>
        </w:rPr>
        <w:lastRenderedPageBreak/>
        <w:t>знаний, умений и творческих навыков, объем которых постоянно и неуклонно растёт. Именно характер мотивов, лежащих в основе деятельности ученика, определяет направление и содержание его активности процесса обучения, вовлеченность в деятельность, инициативность, активность, удовлетворённость происходящим, пониманием того, что учебная информация и вся учебная деятельность дополнительного образования личностно значимы для него. Поэтому мотивация к освоению различных видов деятельности и проживание успеха/неуспеха в ходе их освоения выступают не только в качестве важнейших условий социализации, но и в качестве показателя индивидуализации детей в тех или иных условиях дополнительного образования. Проблемы возникновения неуспеваемости учащихся зачастую связаны не с работоспособностью ребенка или его интеллектуальными возможностями, а с резким падением интереса к учению, снижением учебной мотивации. Необходимо знать наиболее и наименее осознаваемые мотивы учения для того, чтобы бороться с не успешностью в обучении.</w:t>
      </w:r>
    </w:p>
    <w:p w:rsidR="004F7517" w:rsidRPr="007A46B4" w:rsidRDefault="004F7517" w:rsidP="003E5948">
      <w:pPr>
        <w:spacing w:after="0" w:line="240" w:lineRule="auto"/>
        <w:ind w:left="147" w:right="147" w:firstLine="561"/>
        <w:jc w:val="both"/>
        <w:rPr>
          <w:rFonts w:ascii="Times New Roman" w:eastAsia="Times New Roman" w:hAnsi="Times New Roman"/>
          <w:sz w:val="24"/>
          <w:szCs w:val="24"/>
        </w:rPr>
      </w:pPr>
      <w:r w:rsidRPr="007A46B4">
        <w:rPr>
          <w:rFonts w:ascii="Times New Roman" w:eastAsia="Times New Roman" w:hAnsi="Times New Roman"/>
          <w:sz w:val="24"/>
          <w:szCs w:val="24"/>
        </w:rPr>
        <w:t>В современных условиях объединение дополнительного образования детей играет уникальную роль в системе образования, и служит задачам обеспечения необходимых условий для личностного развития и роста, укрепления здоровья и профессионального самоопределения, творческого труда детей в возрасте от 6 до 18 лет, позволяют адаптировать детей к жизни в обществе, формируют общую культуру, позволяют организовать содержательный досуг.</w:t>
      </w:r>
    </w:p>
    <w:p w:rsidR="004F7517" w:rsidRPr="007A46B4" w:rsidRDefault="004F7517" w:rsidP="003E5948">
      <w:pPr>
        <w:spacing w:after="0" w:line="240" w:lineRule="auto"/>
        <w:ind w:left="147" w:right="147" w:firstLine="561"/>
        <w:jc w:val="both"/>
        <w:rPr>
          <w:rFonts w:ascii="Times New Roman" w:eastAsia="Times New Roman" w:hAnsi="Times New Roman"/>
          <w:sz w:val="24"/>
          <w:szCs w:val="24"/>
        </w:rPr>
      </w:pPr>
      <w:r w:rsidRPr="007A46B4">
        <w:rPr>
          <w:rFonts w:ascii="Times New Roman" w:eastAsia="Times New Roman" w:hAnsi="Times New Roman"/>
          <w:sz w:val="24"/>
          <w:szCs w:val="24"/>
        </w:rPr>
        <w:t>Педагог дополнительного образования должен уделять особое внимание детям на занятиях, способствовать развитию творческих способностей учеников, должен видеть потенциал в каждом ученике, внимательно реагировать на все проявления творческой активности. Только благодаря такой работе повышается уровень учебной мотивации, формируются навыки самостоятельности, самоконтроля, интерес к учебным предметам. И действительно особенно ярко творческие способности учащихся проявляются в условиях дополнительного образования детей и тут выявляется и их творческий потенциал, и развиваются способности в исследовательской работе. Научение опирается на уже имеющийся опыт ребенка, его собственный путь искания, преодоления затруднений, формирует прежде всего самостоятельность, сознательность обучения.</w:t>
      </w:r>
    </w:p>
    <w:p w:rsidR="004F7517" w:rsidRPr="007A46B4" w:rsidRDefault="004F7517" w:rsidP="003E5948">
      <w:pPr>
        <w:spacing w:after="0" w:line="240" w:lineRule="auto"/>
        <w:ind w:left="147" w:right="147" w:firstLine="561"/>
        <w:jc w:val="both"/>
        <w:rPr>
          <w:rFonts w:ascii="Times New Roman" w:hAnsi="Times New Roman"/>
          <w:sz w:val="24"/>
          <w:szCs w:val="24"/>
        </w:rPr>
      </w:pPr>
      <w:r w:rsidRPr="007A46B4">
        <w:rPr>
          <w:rFonts w:ascii="Times New Roman" w:hAnsi="Times New Roman"/>
          <w:sz w:val="24"/>
          <w:szCs w:val="24"/>
        </w:rPr>
        <w:t>Для формирования устойчивой мотивации к театральным</w:t>
      </w:r>
      <w:r w:rsidR="00D3439A">
        <w:rPr>
          <w:rFonts w:ascii="Times New Roman" w:hAnsi="Times New Roman"/>
          <w:sz w:val="24"/>
          <w:szCs w:val="24"/>
        </w:rPr>
        <w:t xml:space="preserve"> </w:t>
      </w:r>
      <w:r w:rsidRPr="007A46B4">
        <w:rPr>
          <w:rFonts w:ascii="Times New Roman" w:hAnsi="Times New Roman"/>
          <w:sz w:val="24"/>
          <w:szCs w:val="24"/>
        </w:rPr>
        <w:t>заня</w:t>
      </w:r>
      <w:r w:rsidR="000F61E5">
        <w:rPr>
          <w:rFonts w:ascii="Times New Roman" w:hAnsi="Times New Roman"/>
          <w:sz w:val="24"/>
          <w:szCs w:val="24"/>
        </w:rPr>
        <w:t>тиям у детей на начальном этапе</w:t>
      </w:r>
      <w:r w:rsidRPr="007A46B4">
        <w:rPr>
          <w:rFonts w:ascii="Times New Roman" w:hAnsi="Times New Roman"/>
          <w:sz w:val="24"/>
          <w:szCs w:val="24"/>
        </w:rPr>
        <w:t xml:space="preserve"> снижения «отсева», педагогу необходимо: </w:t>
      </w:r>
    </w:p>
    <w:p w:rsidR="004F7517" w:rsidRPr="007A46B4" w:rsidRDefault="004F7517" w:rsidP="003E5948">
      <w:pPr>
        <w:spacing w:after="0" w:line="240" w:lineRule="auto"/>
        <w:ind w:left="147" w:right="147"/>
        <w:jc w:val="both"/>
        <w:rPr>
          <w:rFonts w:ascii="Times New Roman" w:hAnsi="Times New Roman"/>
          <w:sz w:val="24"/>
          <w:szCs w:val="24"/>
        </w:rPr>
      </w:pPr>
      <w:r w:rsidRPr="007A46B4">
        <w:rPr>
          <w:rFonts w:ascii="Times New Roman" w:hAnsi="Times New Roman"/>
          <w:sz w:val="24"/>
          <w:szCs w:val="24"/>
        </w:rPr>
        <w:t>– Повышать эмоциональную насыщенность учебных занятий актуализировать положительные эмоции у детей.</w:t>
      </w:r>
    </w:p>
    <w:p w:rsidR="004F7517" w:rsidRPr="007A46B4" w:rsidRDefault="004F7517" w:rsidP="003E5948">
      <w:pPr>
        <w:spacing w:after="0" w:line="240" w:lineRule="auto"/>
        <w:ind w:left="147" w:right="147"/>
        <w:jc w:val="both"/>
        <w:rPr>
          <w:rFonts w:ascii="Times New Roman" w:hAnsi="Times New Roman"/>
          <w:sz w:val="24"/>
          <w:szCs w:val="24"/>
        </w:rPr>
      </w:pPr>
      <w:r w:rsidRPr="007A46B4">
        <w:rPr>
          <w:rFonts w:ascii="Times New Roman" w:hAnsi="Times New Roman"/>
          <w:sz w:val="24"/>
          <w:szCs w:val="24"/>
        </w:rPr>
        <w:t>– Активизировать досуговую деятельность учебной группы: организовывать тематические (или спонтанные) беседы, экскурсии.</w:t>
      </w:r>
    </w:p>
    <w:p w:rsidR="004F7517" w:rsidRPr="007A46B4" w:rsidRDefault="004F7517" w:rsidP="003E5948">
      <w:pPr>
        <w:spacing w:after="0" w:line="240" w:lineRule="auto"/>
        <w:ind w:firstLine="142"/>
        <w:jc w:val="both"/>
        <w:rPr>
          <w:rFonts w:ascii="Times New Roman" w:hAnsi="Times New Roman"/>
          <w:sz w:val="24"/>
          <w:szCs w:val="24"/>
        </w:rPr>
      </w:pPr>
      <w:r w:rsidRPr="007A46B4">
        <w:rPr>
          <w:rFonts w:ascii="Times New Roman" w:hAnsi="Times New Roman"/>
          <w:sz w:val="24"/>
          <w:szCs w:val="24"/>
        </w:rPr>
        <w:t>– Заботиться о создании благоприятного микроклимата в коллективе путем создания атмосферы взаимного уважении и доверия, заботы об интересах товарищей, проявления терпимости к ошибкам и неудачам; условий, при которых дети испытывали бы гордость за причастность к порученной работе (выполняемым действиям), личную ответственность за ее результаты, обеспечение возможности каждому показать свои способности, лучше справиться с заданием, о</w:t>
      </w:r>
      <w:r w:rsidR="000F61E5">
        <w:rPr>
          <w:rFonts w:ascii="Times New Roman" w:hAnsi="Times New Roman"/>
          <w:sz w:val="24"/>
          <w:szCs w:val="24"/>
        </w:rPr>
        <w:t xml:space="preserve">щутить собственную значимость. </w:t>
      </w:r>
      <w:r w:rsidRPr="007A46B4">
        <w:rPr>
          <w:rFonts w:ascii="Times New Roman" w:hAnsi="Times New Roman"/>
          <w:sz w:val="24"/>
          <w:szCs w:val="24"/>
        </w:rPr>
        <w:t xml:space="preserve">Если мы хотим развивать творческий потенциал ребенка, следует, как можно чаще предлагать ребенку задания, связанные с самостоятельным приобретением новых знаний. Создавая, таким образом, проблемную ситуацию и помогая ребенку в поиске решения, мы по сути имитируем реальный творческий процесс. В педагогике такой метод относят к исследовательскому, или проблемному обучению. </w:t>
      </w:r>
    </w:p>
    <w:p w:rsidR="004F7517" w:rsidRPr="007A46B4" w:rsidRDefault="004F7517" w:rsidP="003E5948">
      <w:pPr>
        <w:spacing w:after="0" w:line="240" w:lineRule="auto"/>
        <w:ind w:firstLine="709"/>
        <w:jc w:val="both"/>
        <w:rPr>
          <w:rFonts w:ascii="Times New Roman" w:hAnsi="Times New Roman"/>
          <w:sz w:val="24"/>
          <w:szCs w:val="24"/>
        </w:rPr>
      </w:pPr>
      <w:r w:rsidRPr="007A46B4">
        <w:rPr>
          <w:rFonts w:ascii="Times New Roman" w:hAnsi="Times New Roman"/>
          <w:sz w:val="24"/>
          <w:szCs w:val="24"/>
        </w:rPr>
        <w:t xml:space="preserve">Не любое проблемное задание может быть доступным и развивающим. Следует учитывать возраст ребенка, его способности и имеющиеся знания. Последние создают основу для приобретения новых знаний. Проблемное задание не должно быть слишком легким (когда ребенку все ясно), но не может быть и слишком сложным (когда ребенку ничего неизвестно об искомом задании). </w:t>
      </w:r>
    </w:p>
    <w:p w:rsidR="000F61E5" w:rsidRDefault="004F7517" w:rsidP="000F61E5">
      <w:pPr>
        <w:spacing w:after="0" w:line="240" w:lineRule="auto"/>
        <w:ind w:right="147" w:firstLine="708"/>
        <w:jc w:val="both"/>
        <w:rPr>
          <w:rFonts w:ascii="Times New Roman" w:eastAsia="Times New Roman" w:hAnsi="Times New Roman"/>
          <w:sz w:val="24"/>
          <w:szCs w:val="24"/>
        </w:rPr>
      </w:pPr>
      <w:r w:rsidRPr="007A46B4">
        <w:rPr>
          <w:rFonts w:ascii="Times New Roman" w:eastAsia="Times New Roman" w:hAnsi="Times New Roman"/>
          <w:sz w:val="24"/>
          <w:szCs w:val="24"/>
        </w:rPr>
        <w:lastRenderedPageBreak/>
        <w:t xml:space="preserve">Общение со сверстниками и педагогами, увлечёнными общим интересным делом, содействует развитию взаимопонимания, сотрудничества, взаимодействия – всего того, что сегодня называют модным словом «толерантность». Поскольку в основе дополнительного образования лежит личностная мотивированность («я хочу», «мне это интересно», «мне это надо», «моему ребёнку это полезно»); это, в свою очередь, способствует формированию индивидуальной свободы личности. Занятия в творческих коллективах по интересам формируют у детей готовность и привычку к творческой деятельности, желание включаться в самые разные начинания, требующие поиска, выдумки, </w:t>
      </w:r>
      <w:r w:rsidR="000F61E5">
        <w:rPr>
          <w:rFonts w:ascii="Times New Roman" w:eastAsia="Times New Roman" w:hAnsi="Times New Roman"/>
          <w:sz w:val="24"/>
          <w:szCs w:val="24"/>
        </w:rPr>
        <w:t>принятия нестандартных решений.</w:t>
      </w:r>
    </w:p>
    <w:p w:rsidR="004F7517" w:rsidRPr="007A46B4" w:rsidRDefault="004F7517" w:rsidP="000F61E5">
      <w:pPr>
        <w:spacing w:after="0" w:line="240" w:lineRule="auto"/>
        <w:ind w:right="147" w:firstLine="708"/>
        <w:jc w:val="both"/>
        <w:rPr>
          <w:rFonts w:ascii="Times New Roman" w:eastAsia="Times New Roman" w:hAnsi="Times New Roman"/>
          <w:sz w:val="24"/>
          <w:szCs w:val="24"/>
        </w:rPr>
      </w:pPr>
      <w:r w:rsidRPr="007A46B4">
        <w:rPr>
          <w:rFonts w:ascii="Times New Roman" w:eastAsia="Times New Roman" w:hAnsi="Times New Roman"/>
          <w:sz w:val="24"/>
          <w:szCs w:val="24"/>
        </w:rPr>
        <w:t>Вот почему, несмотря на загруженность в школе, на крайнюю занятость и нехватку времени, множество детей исключительно на добровольной основе по нескольку раз в неделю из года в год приходит на занятия в кружки, и спортивные секции, объединения дополнительного образования, участвуют в разнообразных игровых и праздничных программах. Приходят, чтобы узнать нечто новое, пообщаться с интересными людьми – взрослыми и сверстниками, перенять у них что-то для себя полезное, проявить и развить свои особые творческие способности, зная при этом, что каждый из них будет интересен окружающим.</w:t>
      </w:r>
    </w:p>
    <w:p w:rsidR="004F7517" w:rsidRPr="000F61E5" w:rsidRDefault="004F7517" w:rsidP="000F61E5">
      <w:pPr>
        <w:spacing w:after="0" w:line="240" w:lineRule="auto"/>
        <w:ind w:left="57" w:right="147" w:firstLine="651"/>
        <w:jc w:val="both"/>
        <w:rPr>
          <w:rFonts w:ascii="Times New Roman" w:eastAsia="Times New Roman" w:hAnsi="Times New Roman"/>
          <w:sz w:val="24"/>
          <w:szCs w:val="24"/>
        </w:rPr>
      </w:pPr>
      <w:r w:rsidRPr="007A46B4">
        <w:rPr>
          <w:rFonts w:ascii="Times New Roman" w:eastAsia="Times New Roman" w:hAnsi="Times New Roman"/>
          <w:sz w:val="24"/>
          <w:szCs w:val="24"/>
        </w:rPr>
        <w:t>Таким образом, формировать и развивать мотивацию – значит не заложить готовые мотивы и цели в голову учащегося, а поставить его в такие условия и ситуации развертывания активности, где бы желательные мотивы и цели складывались и развивались бы с учетом прошлого опыта, индивидуальности, внутрен</w:t>
      </w:r>
      <w:r w:rsidR="000F61E5">
        <w:rPr>
          <w:rFonts w:ascii="Times New Roman" w:eastAsia="Times New Roman" w:hAnsi="Times New Roman"/>
          <w:sz w:val="24"/>
          <w:szCs w:val="24"/>
        </w:rPr>
        <w:t xml:space="preserve">них устремлений самого ученика. </w:t>
      </w:r>
      <w:r w:rsidRPr="007A46B4">
        <w:rPr>
          <w:rFonts w:ascii="Times New Roman" w:hAnsi="Times New Roman"/>
          <w:sz w:val="24"/>
          <w:szCs w:val="24"/>
        </w:rPr>
        <w:t>Стимулирование раскрытия творческого потенциала наиболее эффективно при использовании творческих заданий, развивающих способности решения учеником разного рода проблем и вопросов. Креативность</w:t>
      </w:r>
      <w:r w:rsidR="00D3439A">
        <w:rPr>
          <w:rFonts w:ascii="Times New Roman" w:hAnsi="Times New Roman"/>
          <w:sz w:val="24"/>
          <w:szCs w:val="24"/>
        </w:rPr>
        <w:t xml:space="preserve"> </w:t>
      </w:r>
      <w:r w:rsidRPr="007A46B4">
        <w:rPr>
          <w:rFonts w:ascii="Times New Roman" w:hAnsi="Times New Roman"/>
          <w:sz w:val="24"/>
          <w:szCs w:val="24"/>
        </w:rPr>
        <w:t>- способность, изначально присущая ребенку. От того, насколько будут использованы возможности для развития творческих способностей, будет зависеть творческий потенциал взрослого человека. Забота о творчески одаренных детях сегодня - это забота о развитии науки, культуры и социальной жизни завтра.</w:t>
      </w:r>
    </w:p>
    <w:p w:rsidR="004F7517" w:rsidRPr="007A46B4" w:rsidRDefault="004F7517" w:rsidP="003E5948">
      <w:pPr>
        <w:spacing w:after="0" w:line="240" w:lineRule="auto"/>
        <w:ind w:firstLine="709"/>
        <w:jc w:val="both"/>
        <w:rPr>
          <w:rFonts w:ascii="Times New Roman" w:hAnsi="Times New Roman"/>
          <w:sz w:val="24"/>
          <w:szCs w:val="24"/>
        </w:rPr>
      </w:pPr>
    </w:p>
    <w:p w:rsidR="004F7517" w:rsidRPr="003E5948" w:rsidRDefault="003E5948" w:rsidP="003E5948">
      <w:pPr>
        <w:spacing w:after="0" w:line="240" w:lineRule="auto"/>
        <w:ind w:right="150"/>
        <w:jc w:val="center"/>
        <w:rPr>
          <w:rFonts w:ascii="Times New Roman" w:eastAsia="Times New Roman" w:hAnsi="Times New Roman"/>
          <w:b/>
          <w:sz w:val="24"/>
          <w:szCs w:val="24"/>
        </w:rPr>
      </w:pPr>
      <w:r>
        <w:rPr>
          <w:rFonts w:ascii="Times New Roman" w:eastAsia="Times New Roman" w:hAnsi="Times New Roman"/>
          <w:b/>
          <w:sz w:val="24"/>
          <w:szCs w:val="24"/>
        </w:rPr>
        <w:t>Литература</w:t>
      </w:r>
    </w:p>
    <w:p w:rsidR="004F7517" w:rsidRPr="007A46B4" w:rsidRDefault="004F7517" w:rsidP="003E5948">
      <w:pPr>
        <w:numPr>
          <w:ilvl w:val="0"/>
          <w:numId w:val="34"/>
        </w:numPr>
        <w:tabs>
          <w:tab w:val="clear" w:pos="720"/>
        </w:tabs>
        <w:spacing w:after="0" w:line="240" w:lineRule="auto"/>
        <w:ind w:left="284" w:right="150" w:firstLine="0"/>
        <w:jc w:val="both"/>
        <w:rPr>
          <w:rFonts w:ascii="Times New Roman" w:eastAsia="Times New Roman" w:hAnsi="Times New Roman"/>
          <w:sz w:val="24"/>
          <w:szCs w:val="24"/>
        </w:rPr>
      </w:pPr>
      <w:r w:rsidRPr="007A46B4">
        <w:rPr>
          <w:rFonts w:ascii="Times New Roman" w:eastAsia="Times New Roman" w:hAnsi="Times New Roman"/>
          <w:sz w:val="24"/>
          <w:szCs w:val="24"/>
        </w:rPr>
        <w:t xml:space="preserve">Асеев В.Г. Мотивация поведения и формирование личности. </w:t>
      </w:r>
      <w:r w:rsidR="000F61E5">
        <w:rPr>
          <w:rFonts w:ascii="Times New Roman" w:eastAsia="Times New Roman" w:hAnsi="Times New Roman"/>
          <w:sz w:val="24"/>
          <w:szCs w:val="24"/>
        </w:rPr>
        <w:t xml:space="preserve">- </w:t>
      </w:r>
      <w:r w:rsidRPr="007A46B4">
        <w:rPr>
          <w:rFonts w:ascii="Times New Roman" w:eastAsia="Times New Roman" w:hAnsi="Times New Roman"/>
          <w:sz w:val="24"/>
          <w:szCs w:val="24"/>
        </w:rPr>
        <w:t>М., 1976</w:t>
      </w:r>
      <w:r w:rsidR="000F61E5">
        <w:rPr>
          <w:rFonts w:ascii="Times New Roman" w:eastAsia="Times New Roman" w:hAnsi="Times New Roman"/>
          <w:sz w:val="24"/>
          <w:szCs w:val="24"/>
        </w:rPr>
        <w:t>.</w:t>
      </w:r>
    </w:p>
    <w:p w:rsidR="004F7517" w:rsidRPr="007A46B4" w:rsidRDefault="004F7517" w:rsidP="003E5948">
      <w:pPr>
        <w:numPr>
          <w:ilvl w:val="0"/>
          <w:numId w:val="34"/>
        </w:numPr>
        <w:tabs>
          <w:tab w:val="clear" w:pos="720"/>
        </w:tabs>
        <w:spacing w:after="0" w:line="240" w:lineRule="auto"/>
        <w:ind w:left="284" w:right="150" w:firstLine="0"/>
        <w:jc w:val="both"/>
        <w:rPr>
          <w:rFonts w:ascii="Times New Roman" w:eastAsia="Times New Roman" w:hAnsi="Times New Roman"/>
          <w:sz w:val="24"/>
          <w:szCs w:val="24"/>
        </w:rPr>
      </w:pPr>
      <w:r w:rsidRPr="007A46B4">
        <w:rPr>
          <w:rFonts w:ascii="Times New Roman" w:eastAsia="Times New Roman" w:hAnsi="Times New Roman"/>
          <w:sz w:val="24"/>
          <w:szCs w:val="24"/>
        </w:rPr>
        <w:t>Асмолов А.Г. Дополнительное образование как зона ближайшего развития образования в России: от традиционной педагогики к педа</w:t>
      </w:r>
      <w:r w:rsidR="000F61E5">
        <w:rPr>
          <w:rFonts w:ascii="Times New Roman" w:eastAsia="Times New Roman" w:hAnsi="Times New Roman"/>
          <w:sz w:val="24"/>
          <w:szCs w:val="24"/>
        </w:rPr>
        <w:t xml:space="preserve">гогике развития // Внешкольник. – 2007. - </w:t>
      </w:r>
      <w:r w:rsidRPr="007A46B4">
        <w:rPr>
          <w:rFonts w:ascii="Times New Roman" w:eastAsia="Times New Roman" w:hAnsi="Times New Roman"/>
          <w:sz w:val="24"/>
          <w:szCs w:val="24"/>
        </w:rPr>
        <w:t xml:space="preserve">№ 9. </w:t>
      </w:r>
      <w:r w:rsidR="000F61E5">
        <w:rPr>
          <w:rFonts w:ascii="Times New Roman" w:eastAsia="Times New Roman" w:hAnsi="Times New Roman"/>
          <w:sz w:val="24"/>
          <w:szCs w:val="24"/>
        </w:rPr>
        <w:t xml:space="preserve">- </w:t>
      </w:r>
      <w:r w:rsidR="00AC0F29">
        <w:rPr>
          <w:rFonts w:ascii="Times New Roman" w:eastAsia="Times New Roman" w:hAnsi="Times New Roman"/>
          <w:sz w:val="24"/>
          <w:szCs w:val="24"/>
        </w:rPr>
        <w:t>С. 6-</w:t>
      </w:r>
      <w:r w:rsidRPr="007A46B4">
        <w:rPr>
          <w:rFonts w:ascii="Times New Roman" w:eastAsia="Times New Roman" w:hAnsi="Times New Roman"/>
          <w:sz w:val="24"/>
          <w:szCs w:val="24"/>
        </w:rPr>
        <w:t>8.</w:t>
      </w:r>
    </w:p>
    <w:p w:rsidR="004F7517" w:rsidRPr="007A46B4" w:rsidRDefault="004F7517" w:rsidP="003E5948">
      <w:pPr>
        <w:numPr>
          <w:ilvl w:val="0"/>
          <w:numId w:val="34"/>
        </w:numPr>
        <w:tabs>
          <w:tab w:val="clear" w:pos="720"/>
        </w:tabs>
        <w:spacing w:after="0" w:line="240" w:lineRule="auto"/>
        <w:ind w:left="284" w:right="150" w:firstLine="0"/>
        <w:jc w:val="both"/>
        <w:rPr>
          <w:rFonts w:ascii="Times New Roman" w:eastAsia="Times New Roman" w:hAnsi="Times New Roman"/>
          <w:sz w:val="24"/>
          <w:szCs w:val="24"/>
        </w:rPr>
      </w:pPr>
      <w:r w:rsidRPr="007A46B4">
        <w:rPr>
          <w:rFonts w:ascii="Times New Roman" w:eastAsia="Times New Roman" w:hAnsi="Times New Roman"/>
          <w:sz w:val="24"/>
          <w:szCs w:val="24"/>
        </w:rPr>
        <w:t xml:space="preserve">Афанасьева Н.В. Тест мотивации достижения детей 9-11 лет. </w:t>
      </w:r>
      <w:r w:rsidR="00AC0F29">
        <w:rPr>
          <w:rFonts w:ascii="Times New Roman" w:eastAsia="Times New Roman" w:hAnsi="Times New Roman"/>
          <w:sz w:val="24"/>
          <w:szCs w:val="24"/>
        </w:rPr>
        <w:t xml:space="preserve">- </w:t>
      </w:r>
      <w:r w:rsidRPr="007A46B4">
        <w:rPr>
          <w:rFonts w:ascii="Times New Roman" w:eastAsia="Times New Roman" w:hAnsi="Times New Roman"/>
          <w:sz w:val="24"/>
          <w:szCs w:val="24"/>
        </w:rPr>
        <w:t>М., 2003</w:t>
      </w:r>
      <w:r w:rsidR="00AC0F29">
        <w:rPr>
          <w:rFonts w:ascii="Times New Roman" w:eastAsia="Times New Roman" w:hAnsi="Times New Roman"/>
          <w:sz w:val="24"/>
          <w:szCs w:val="24"/>
        </w:rPr>
        <w:t>.</w:t>
      </w:r>
    </w:p>
    <w:p w:rsidR="00AC0F29" w:rsidRDefault="004F7517" w:rsidP="008013AD">
      <w:pPr>
        <w:numPr>
          <w:ilvl w:val="0"/>
          <w:numId w:val="34"/>
        </w:numPr>
        <w:tabs>
          <w:tab w:val="clear" w:pos="720"/>
        </w:tabs>
        <w:spacing w:after="0" w:line="240" w:lineRule="auto"/>
        <w:ind w:left="284" w:right="150" w:firstLine="0"/>
        <w:jc w:val="both"/>
        <w:rPr>
          <w:rFonts w:ascii="Times New Roman" w:eastAsia="Times New Roman" w:hAnsi="Times New Roman"/>
          <w:sz w:val="24"/>
          <w:szCs w:val="24"/>
        </w:rPr>
      </w:pPr>
      <w:r w:rsidRPr="00AC0F29">
        <w:rPr>
          <w:rFonts w:ascii="Times New Roman" w:eastAsia="Times New Roman" w:hAnsi="Times New Roman"/>
          <w:sz w:val="24"/>
          <w:szCs w:val="24"/>
        </w:rPr>
        <w:t xml:space="preserve">Абульханова К.А. Психология и сознание личности (Проблемы методологии, теории и </w:t>
      </w:r>
      <w:r w:rsidR="00AC0F29" w:rsidRPr="00AC0F29">
        <w:rPr>
          <w:rFonts w:ascii="Times New Roman" w:eastAsia="Times New Roman" w:hAnsi="Times New Roman"/>
          <w:sz w:val="24"/>
          <w:szCs w:val="24"/>
        </w:rPr>
        <w:t>исследования реальной личности)</w:t>
      </w:r>
      <w:r w:rsidRPr="00AC0F29">
        <w:rPr>
          <w:rFonts w:ascii="Times New Roman" w:eastAsia="Times New Roman" w:hAnsi="Times New Roman"/>
          <w:sz w:val="24"/>
          <w:szCs w:val="24"/>
        </w:rPr>
        <w:t>. - М.: М</w:t>
      </w:r>
      <w:r w:rsidR="00AC0F29" w:rsidRPr="00AC0F29">
        <w:rPr>
          <w:rFonts w:ascii="Times New Roman" w:eastAsia="Times New Roman" w:hAnsi="Times New Roman"/>
          <w:sz w:val="24"/>
          <w:szCs w:val="24"/>
        </w:rPr>
        <w:t>ПСИ</w:t>
      </w:r>
      <w:r w:rsidRPr="00AC0F29">
        <w:rPr>
          <w:rFonts w:ascii="Times New Roman" w:eastAsia="Times New Roman" w:hAnsi="Times New Roman"/>
          <w:sz w:val="24"/>
          <w:szCs w:val="24"/>
        </w:rPr>
        <w:t xml:space="preserve">; Воронеж: </w:t>
      </w:r>
      <w:r w:rsidR="00AC0F29" w:rsidRPr="00AC0F29">
        <w:rPr>
          <w:rFonts w:ascii="Times New Roman" w:eastAsia="Times New Roman" w:hAnsi="Times New Roman"/>
          <w:sz w:val="24"/>
          <w:szCs w:val="24"/>
        </w:rPr>
        <w:t>МОДЭК</w:t>
      </w:r>
      <w:r w:rsidRPr="00AC0F29">
        <w:rPr>
          <w:rFonts w:ascii="Times New Roman" w:eastAsia="Times New Roman" w:hAnsi="Times New Roman"/>
          <w:sz w:val="24"/>
          <w:szCs w:val="24"/>
        </w:rPr>
        <w:t xml:space="preserve">, 1999. -224с. </w:t>
      </w:r>
    </w:p>
    <w:p w:rsidR="004F7517" w:rsidRPr="00AC0F29" w:rsidRDefault="004F7517" w:rsidP="008013AD">
      <w:pPr>
        <w:numPr>
          <w:ilvl w:val="0"/>
          <w:numId w:val="34"/>
        </w:numPr>
        <w:tabs>
          <w:tab w:val="clear" w:pos="720"/>
        </w:tabs>
        <w:spacing w:after="0" w:line="240" w:lineRule="auto"/>
        <w:ind w:left="284" w:right="150" w:firstLine="0"/>
        <w:jc w:val="both"/>
        <w:rPr>
          <w:rFonts w:ascii="Times New Roman" w:eastAsia="Times New Roman" w:hAnsi="Times New Roman"/>
          <w:sz w:val="24"/>
          <w:szCs w:val="24"/>
        </w:rPr>
      </w:pPr>
      <w:r w:rsidRPr="00AC0F29">
        <w:rPr>
          <w:rFonts w:ascii="Times New Roman" w:eastAsia="Times New Roman" w:hAnsi="Times New Roman"/>
          <w:sz w:val="24"/>
          <w:szCs w:val="24"/>
        </w:rPr>
        <w:t>Березина В.А. Дополнительное образование детей как сре</w:t>
      </w:r>
      <w:r w:rsidR="00AC0F29">
        <w:rPr>
          <w:rFonts w:ascii="Times New Roman" w:eastAsia="Times New Roman" w:hAnsi="Times New Roman"/>
          <w:sz w:val="24"/>
          <w:szCs w:val="24"/>
        </w:rPr>
        <w:t>дство их творческого развития. д</w:t>
      </w:r>
      <w:r w:rsidRPr="00AC0F29">
        <w:rPr>
          <w:rFonts w:ascii="Times New Roman" w:eastAsia="Times New Roman" w:hAnsi="Times New Roman"/>
          <w:sz w:val="24"/>
          <w:szCs w:val="24"/>
        </w:rPr>
        <w:t xml:space="preserve">исс. </w:t>
      </w:r>
      <w:r w:rsidR="00AC0F29">
        <w:rPr>
          <w:rFonts w:ascii="Times New Roman" w:eastAsia="Times New Roman" w:hAnsi="Times New Roman"/>
          <w:sz w:val="24"/>
          <w:szCs w:val="24"/>
        </w:rPr>
        <w:t>… канд. пед. наук.</w:t>
      </w:r>
      <w:r w:rsidRPr="00AC0F29">
        <w:rPr>
          <w:rFonts w:ascii="Times New Roman" w:eastAsia="Times New Roman" w:hAnsi="Times New Roman"/>
          <w:sz w:val="24"/>
          <w:szCs w:val="24"/>
        </w:rPr>
        <w:t xml:space="preserve"> М., 2001.</w:t>
      </w:r>
    </w:p>
    <w:p w:rsidR="004F7517" w:rsidRPr="007A46B4" w:rsidRDefault="004F7517" w:rsidP="003E5948">
      <w:pPr>
        <w:numPr>
          <w:ilvl w:val="0"/>
          <w:numId w:val="34"/>
        </w:numPr>
        <w:tabs>
          <w:tab w:val="clear" w:pos="720"/>
        </w:tabs>
        <w:spacing w:after="0" w:line="240" w:lineRule="auto"/>
        <w:ind w:left="284" w:right="150" w:firstLine="0"/>
        <w:jc w:val="both"/>
        <w:rPr>
          <w:rFonts w:ascii="Times New Roman" w:eastAsia="Times New Roman" w:hAnsi="Times New Roman"/>
          <w:sz w:val="24"/>
          <w:szCs w:val="24"/>
        </w:rPr>
      </w:pPr>
      <w:r w:rsidRPr="007A46B4">
        <w:rPr>
          <w:rFonts w:ascii="Times New Roman" w:eastAsia="Times New Roman" w:hAnsi="Times New Roman"/>
          <w:sz w:val="24"/>
          <w:szCs w:val="24"/>
        </w:rPr>
        <w:t>Божович Л.И. Психологические закономерности формирования личности в онтогенезе // Вопросы психологии</w:t>
      </w:r>
      <w:r w:rsidR="00AC0F29">
        <w:rPr>
          <w:rFonts w:ascii="Times New Roman" w:eastAsia="Times New Roman" w:hAnsi="Times New Roman"/>
          <w:sz w:val="24"/>
          <w:szCs w:val="24"/>
        </w:rPr>
        <w:t>. –</w:t>
      </w:r>
      <w:r w:rsidRPr="007A46B4">
        <w:rPr>
          <w:rFonts w:ascii="Times New Roman" w:eastAsia="Times New Roman" w:hAnsi="Times New Roman"/>
          <w:sz w:val="24"/>
          <w:szCs w:val="24"/>
        </w:rPr>
        <w:t xml:space="preserve"> 1976</w:t>
      </w:r>
      <w:r w:rsidR="00AC0F29">
        <w:rPr>
          <w:rFonts w:ascii="Times New Roman" w:eastAsia="Times New Roman" w:hAnsi="Times New Roman"/>
          <w:sz w:val="24"/>
          <w:szCs w:val="24"/>
        </w:rPr>
        <w:t>. -</w:t>
      </w:r>
      <w:r w:rsidRPr="007A46B4">
        <w:rPr>
          <w:rFonts w:ascii="Times New Roman" w:eastAsia="Times New Roman" w:hAnsi="Times New Roman"/>
          <w:sz w:val="24"/>
          <w:szCs w:val="24"/>
        </w:rPr>
        <w:t xml:space="preserve"> №6</w:t>
      </w:r>
      <w:r w:rsidR="00AC0F29">
        <w:rPr>
          <w:rFonts w:ascii="Times New Roman" w:eastAsia="Times New Roman" w:hAnsi="Times New Roman"/>
          <w:sz w:val="24"/>
          <w:szCs w:val="24"/>
        </w:rPr>
        <w:t>.</w:t>
      </w:r>
    </w:p>
    <w:p w:rsidR="004F7517" w:rsidRPr="007A46B4" w:rsidRDefault="004F7517" w:rsidP="003E5948">
      <w:pPr>
        <w:numPr>
          <w:ilvl w:val="0"/>
          <w:numId w:val="34"/>
        </w:numPr>
        <w:tabs>
          <w:tab w:val="clear" w:pos="720"/>
        </w:tabs>
        <w:spacing w:after="0" w:line="240" w:lineRule="auto"/>
        <w:ind w:left="284" w:right="150" w:firstLine="0"/>
        <w:jc w:val="both"/>
        <w:rPr>
          <w:rFonts w:ascii="Times New Roman" w:eastAsia="Times New Roman" w:hAnsi="Times New Roman"/>
          <w:sz w:val="24"/>
          <w:szCs w:val="24"/>
        </w:rPr>
      </w:pPr>
      <w:r w:rsidRPr="007A46B4">
        <w:rPr>
          <w:rFonts w:ascii="Times New Roman" w:eastAsia="Times New Roman" w:hAnsi="Times New Roman"/>
          <w:sz w:val="24"/>
          <w:szCs w:val="24"/>
        </w:rPr>
        <w:t xml:space="preserve">Божович Л.И. Изучение мотивации детей и подростков. </w:t>
      </w:r>
      <w:r w:rsidR="00AC0F29">
        <w:rPr>
          <w:rFonts w:ascii="Times New Roman" w:eastAsia="Times New Roman" w:hAnsi="Times New Roman"/>
          <w:sz w:val="24"/>
          <w:szCs w:val="24"/>
        </w:rPr>
        <w:t xml:space="preserve">- </w:t>
      </w:r>
      <w:r w:rsidRPr="007A46B4">
        <w:rPr>
          <w:rFonts w:ascii="Times New Roman" w:eastAsia="Times New Roman" w:hAnsi="Times New Roman"/>
          <w:sz w:val="24"/>
          <w:szCs w:val="24"/>
        </w:rPr>
        <w:t>М., 1972</w:t>
      </w:r>
      <w:r w:rsidR="00AC0F29">
        <w:rPr>
          <w:rFonts w:ascii="Times New Roman" w:eastAsia="Times New Roman" w:hAnsi="Times New Roman"/>
          <w:sz w:val="24"/>
          <w:szCs w:val="24"/>
        </w:rPr>
        <w:t>.</w:t>
      </w:r>
    </w:p>
    <w:p w:rsidR="004F7517" w:rsidRPr="007A46B4" w:rsidRDefault="004F7517" w:rsidP="003E5948">
      <w:pPr>
        <w:numPr>
          <w:ilvl w:val="0"/>
          <w:numId w:val="34"/>
        </w:numPr>
        <w:tabs>
          <w:tab w:val="clear" w:pos="720"/>
        </w:tabs>
        <w:spacing w:after="0" w:line="240" w:lineRule="auto"/>
        <w:ind w:left="284" w:right="150" w:firstLine="0"/>
        <w:jc w:val="both"/>
        <w:rPr>
          <w:rFonts w:ascii="Times New Roman" w:eastAsia="Times New Roman" w:hAnsi="Times New Roman"/>
          <w:sz w:val="24"/>
          <w:szCs w:val="24"/>
        </w:rPr>
      </w:pPr>
      <w:r w:rsidRPr="007A46B4">
        <w:rPr>
          <w:rFonts w:ascii="Times New Roman" w:eastAsia="Times New Roman" w:hAnsi="Times New Roman"/>
          <w:sz w:val="24"/>
          <w:szCs w:val="24"/>
        </w:rPr>
        <w:t>Бодалев А.А., Сто</w:t>
      </w:r>
      <w:r w:rsidR="00AC0F29">
        <w:rPr>
          <w:rFonts w:ascii="Times New Roman" w:eastAsia="Times New Roman" w:hAnsi="Times New Roman"/>
          <w:sz w:val="24"/>
          <w:szCs w:val="24"/>
        </w:rPr>
        <w:t>лин В.В. Общая психодиагностика. – М.,</w:t>
      </w:r>
      <w:r w:rsidRPr="007A46B4">
        <w:rPr>
          <w:rFonts w:ascii="Times New Roman" w:eastAsia="Times New Roman" w:hAnsi="Times New Roman"/>
          <w:sz w:val="24"/>
          <w:szCs w:val="24"/>
        </w:rPr>
        <w:t xml:space="preserve"> 2006, 440 с</w:t>
      </w:r>
      <w:r w:rsidR="00AC0F29">
        <w:rPr>
          <w:rFonts w:ascii="Times New Roman" w:eastAsia="Times New Roman" w:hAnsi="Times New Roman"/>
          <w:sz w:val="24"/>
          <w:szCs w:val="24"/>
        </w:rPr>
        <w:t>.</w:t>
      </w:r>
    </w:p>
    <w:p w:rsidR="004F7517" w:rsidRPr="007A46B4" w:rsidRDefault="004F7517" w:rsidP="003E5948">
      <w:pPr>
        <w:numPr>
          <w:ilvl w:val="0"/>
          <w:numId w:val="34"/>
        </w:numPr>
        <w:tabs>
          <w:tab w:val="clear" w:pos="720"/>
        </w:tabs>
        <w:spacing w:after="0" w:line="240" w:lineRule="auto"/>
        <w:ind w:left="284" w:right="150" w:firstLine="0"/>
        <w:jc w:val="both"/>
        <w:rPr>
          <w:rFonts w:ascii="Times New Roman" w:eastAsia="Times New Roman" w:hAnsi="Times New Roman"/>
          <w:sz w:val="24"/>
          <w:szCs w:val="24"/>
        </w:rPr>
      </w:pPr>
      <w:r w:rsidRPr="007A46B4">
        <w:rPr>
          <w:rFonts w:ascii="Times New Roman" w:eastAsia="Times New Roman" w:hAnsi="Times New Roman"/>
          <w:sz w:val="24"/>
          <w:szCs w:val="24"/>
        </w:rPr>
        <w:t>Выготский Л.С. Психология</w:t>
      </w:r>
      <w:r w:rsidR="00AC0F29">
        <w:rPr>
          <w:rFonts w:ascii="Times New Roman" w:eastAsia="Times New Roman" w:hAnsi="Times New Roman"/>
          <w:sz w:val="24"/>
          <w:szCs w:val="24"/>
        </w:rPr>
        <w:t xml:space="preserve">. - М., </w:t>
      </w:r>
      <w:r w:rsidRPr="007A46B4">
        <w:rPr>
          <w:rFonts w:ascii="Times New Roman" w:eastAsia="Times New Roman" w:hAnsi="Times New Roman"/>
          <w:sz w:val="24"/>
          <w:szCs w:val="24"/>
        </w:rPr>
        <w:t>2000.</w:t>
      </w:r>
    </w:p>
    <w:p w:rsidR="004F7517" w:rsidRPr="007A46B4" w:rsidRDefault="004F7517" w:rsidP="003E5948">
      <w:pPr>
        <w:numPr>
          <w:ilvl w:val="0"/>
          <w:numId w:val="34"/>
        </w:numPr>
        <w:tabs>
          <w:tab w:val="clear" w:pos="720"/>
        </w:tabs>
        <w:spacing w:after="0" w:line="240" w:lineRule="auto"/>
        <w:ind w:left="284" w:right="150" w:firstLine="0"/>
        <w:jc w:val="both"/>
        <w:rPr>
          <w:rFonts w:ascii="Times New Roman" w:eastAsia="Times New Roman" w:hAnsi="Times New Roman"/>
          <w:sz w:val="24"/>
          <w:szCs w:val="24"/>
        </w:rPr>
      </w:pPr>
      <w:r w:rsidRPr="007A46B4">
        <w:rPr>
          <w:rFonts w:ascii="Times New Roman" w:eastAsia="Times New Roman" w:hAnsi="Times New Roman"/>
          <w:sz w:val="24"/>
          <w:szCs w:val="24"/>
        </w:rPr>
        <w:t>Петровский А.В. Развитие личности и проблемы ведущей деятельности // Вопросы психологии</w:t>
      </w:r>
      <w:r w:rsidR="00AC0F29">
        <w:rPr>
          <w:rFonts w:ascii="Times New Roman" w:eastAsia="Times New Roman" w:hAnsi="Times New Roman"/>
          <w:sz w:val="24"/>
          <w:szCs w:val="24"/>
        </w:rPr>
        <w:t>. –</w:t>
      </w:r>
      <w:r w:rsidRPr="007A46B4">
        <w:rPr>
          <w:rFonts w:ascii="Times New Roman" w:eastAsia="Times New Roman" w:hAnsi="Times New Roman"/>
          <w:sz w:val="24"/>
          <w:szCs w:val="24"/>
        </w:rPr>
        <w:t xml:space="preserve"> 2000</w:t>
      </w:r>
      <w:r w:rsidR="00AC0F29">
        <w:rPr>
          <w:rFonts w:ascii="Times New Roman" w:eastAsia="Times New Roman" w:hAnsi="Times New Roman"/>
          <w:sz w:val="24"/>
          <w:szCs w:val="24"/>
        </w:rPr>
        <w:t>. -</w:t>
      </w:r>
      <w:r w:rsidRPr="007A46B4">
        <w:rPr>
          <w:rFonts w:ascii="Times New Roman" w:eastAsia="Times New Roman" w:hAnsi="Times New Roman"/>
          <w:sz w:val="24"/>
          <w:szCs w:val="24"/>
        </w:rPr>
        <w:t xml:space="preserve"> №1.</w:t>
      </w:r>
    </w:p>
    <w:p w:rsidR="004F7517" w:rsidRPr="007A46B4" w:rsidRDefault="004F7517" w:rsidP="003E5948">
      <w:pPr>
        <w:numPr>
          <w:ilvl w:val="0"/>
          <w:numId w:val="34"/>
        </w:numPr>
        <w:tabs>
          <w:tab w:val="clear" w:pos="720"/>
        </w:tabs>
        <w:spacing w:after="0" w:line="240" w:lineRule="auto"/>
        <w:ind w:left="284" w:right="150" w:firstLine="0"/>
        <w:jc w:val="both"/>
        <w:rPr>
          <w:rFonts w:ascii="Times New Roman" w:eastAsia="Times New Roman" w:hAnsi="Times New Roman"/>
          <w:sz w:val="24"/>
          <w:szCs w:val="24"/>
        </w:rPr>
      </w:pPr>
      <w:r w:rsidRPr="007A46B4">
        <w:rPr>
          <w:rFonts w:ascii="Times New Roman" w:eastAsia="Times New Roman" w:hAnsi="Times New Roman"/>
          <w:sz w:val="24"/>
          <w:szCs w:val="24"/>
        </w:rPr>
        <w:t xml:space="preserve">Психологическая диагностика (учебное пособие) / Под ред. К.М. Гуревича, Е.М. Борисовой. </w:t>
      </w:r>
      <w:r w:rsidR="00AC0F29">
        <w:rPr>
          <w:rFonts w:ascii="Times New Roman" w:eastAsia="Times New Roman" w:hAnsi="Times New Roman"/>
          <w:sz w:val="24"/>
          <w:szCs w:val="24"/>
        </w:rPr>
        <w:t xml:space="preserve">- </w:t>
      </w:r>
      <w:r w:rsidRPr="007A46B4">
        <w:rPr>
          <w:rFonts w:ascii="Times New Roman" w:eastAsia="Times New Roman" w:hAnsi="Times New Roman"/>
          <w:sz w:val="24"/>
          <w:szCs w:val="24"/>
        </w:rPr>
        <w:t>М., 1997</w:t>
      </w:r>
      <w:r w:rsidR="00AC0F29">
        <w:rPr>
          <w:rFonts w:ascii="Times New Roman" w:eastAsia="Times New Roman" w:hAnsi="Times New Roman"/>
          <w:sz w:val="24"/>
          <w:szCs w:val="24"/>
        </w:rPr>
        <w:t>.</w:t>
      </w:r>
    </w:p>
    <w:p w:rsidR="004F7517" w:rsidRPr="007A46B4" w:rsidRDefault="004F7517" w:rsidP="003E5948">
      <w:pPr>
        <w:numPr>
          <w:ilvl w:val="0"/>
          <w:numId w:val="34"/>
        </w:numPr>
        <w:tabs>
          <w:tab w:val="clear" w:pos="720"/>
        </w:tabs>
        <w:spacing w:after="0" w:line="240" w:lineRule="auto"/>
        <w:ind w:left="284" w:right="150" w:firstLine="0"/>
        <w:jc w:val="both"/>
        <w:rPr>
          <w:rFonts w:ascii="Times New Roman" w:eastAsia="Times New Roman" w:hAnsi="Times New Roman"/>
          <w:sz w:val="24"/>
          <w:szCs w:val="24"/>
        </w:rPr>
      </w:pPr>
      <w:r w:rsidRPr="007A46B4">
        <w:rPr>
          <w:rFonts w:ascii="Times New Roman" w:eastAsia="Times New Roman" w:hAnsi="Times New Roman"/>
          <w:sz w:val="24"/>
          <w:szCs w:val="24"/>
        </w:rPr>
        <w:t>Рубинштейн С.Л. Основы общ</w:t>
      </w:r>
      <w:r w:rsidR="00AC0F29">
        <w:rPr>
          <w:rFonts w:ascii="Times New Roman" w:eastAsia="Times New Roman" w:hAnsi="Times New Roman"/>
          <w:sz w:val="24"/>
          <w:szCs w:val="24"/>
        </w:rPr>
        <w:t>ей психологии - СПб., 2000.</w:t>
      </w:r>
    </w:p>
    <w:p w:rsidR="004F7517" w:rsidRPr="007A46B4" w:rsidRDefault="004F7517" w:rsidP="004F7517">
      <w:pPr>
        <w:spacing w:after="0" w:line="360" w:lineRule="auto"/>
        <w:ind w:firstLine="709"/>
        <w:jc w:val="both"/>
        <w:rPr>
          <w:rFonts w:ascii="Times New Roman" w:hAnsi="Times New Roman"/>
          <w:sz w:val="24"/>
          <w:szCs w:val="24"/>
        </w:rPr>
      </w:pPr>
    </w:p>
    <w:p w:rsidR="003E0811" w:rsidRPr="007A46B4" w:rsidRDefault="003E0811" w:rsidP="003E0811">
      <w:pPr>
        <w:spacing w:after="0" w:line="240" w:lineRule="auto"/>
        <w:jc w:val="center"/>
        <w:rPr>
          <w:rFonts w:ascii="Times New Roman" w:hAnsi="Times New Roman"/>
          <w:b/>
          <w:sz w:val="24"/>
          <w:szCs w:val="24"/>
        </w:rPr>
      </w:pPr>
      <w:r w:rsidRPr="007A46B4">
        <w:rPr>
          <w:rFonts w:ascii="Times New Roman" w:hAnsi="Times New Roman"/>
          <w:b/>
          <w:sz w:val="24"/>
          <w:szCs w:val="24"/>
        </w:rPr>
        <w:lastRenderedPageBreak/>
        <w:t>ЭТАПЫ ЛИНЕЙНО-КОНСТРУКТИВНОГО ПОСТРОЕНИЯ КАК ВАЖНОЕ УСЛОВИЕ ОБУЧЕНИЯ НАВЫКАМ ВЕДЕНИЯ РАБОТЫ ПО РИСУНКУ.</w:t>
      </w:r>
    </w:p>
    <w:p w:rsidR="003E0811" w:rsidRPr="007A46B4" w:rsidRDefault="003E0811" w:rsidP="003E0811">
      <w:pPr>
        <w:spacing w:after="0" w:line="240" w:lineRule="auto"/>
        <w:jc w:val="right"/>
        <w:rPr>
          <w:rFonts w:ascii="Times New Roman" w:hAnsi="Times New Roman"/>
          <w:i/>
          <w:sz w:val="24"/>
          <w:szCs w:val="24"/>
        </w:rPr>
      </w:pPr>
    </w:p>
    <w:p w:rsidR="003E0811" w:rsidRPr="007A46B4" w:rsidRDefault="003E0811" w:rsidP="003E0811">
      <w:pPr>
        <w:spacing w:after="0" w:line="240" w:lineRule="auto"/>
        <w:jc w:val="right"/>
        <w:rPr>
          <w:rFonts w:ascii="Times New Roman" w:hAnsi="Times New Roman"/>
          <w:i/>
          <w:sz w:val="24"/>
          <w:szCs w:val="24"/>
        </w:rPr>
      </w:pPr>
      <w:r w:rsidRPr="007A46B4">
        <w:rPr>
          <w:rFonts w:ascii="Times New Roman" w:hAnsi="Times New Roman"/>
          <w:i/>
          <w:sz w:val="24"/>
          <w:szCs w:val="24"/>
        </w:rPr>
        <w:t>Бельцова Т.В.</w:t>
      </w:r>
    </w:p>
    <w:p w:rsidR="003E0811" w:rsidRPr="007A46B4" w:rsidRDefault="003E0811" w:rsidP="003E0811">
      <w:pPr>
        <w:spacing w:after="0" w:line="240" w:lineRule="auto"/>
        <w:jc w:val="right"/>
        <w:rPr>
          <w:rFonts w:ascii="Times New Roman" w:hAnsi="Times New Roman"/>
          <w:i/>
          <w:sz w:val="24"/>
          <w:szCs w:val="24"/>
        </w:rPr>
      </w:pPr>
      <w:r w:rsidRPr="007A46B4">
        <w:rPr>
          <w:rFonts w:ascii="Times New Roman" w:hAnsi="Times New Roman"/>
          <w:bCs/>
          <w:i/>
          <w:sz w:val="24"/>
          <w:szCs w:val="24"/>
        </w:rPr>
        <w:t>преподаватель</w:t>
      </w:r>
    </w:p>
    <w:p w:rsidR="003E0811" w:rsidRPr="007A46B4" w:rsidRDefault="003E0811" w:rsidP="003E0811">
      <w:pPr>
        <w:spacing w:after="0" w:line="240" w:lineRule="auto"/>
        <w:jc w:val="right"/>
        <w:rPr>
          <w:rFonts w:ascii="Times New Roman" w:hAnsi="Times New Roman"/>
          <w:i/>
          <w:sz w:val="24"/>
          <w:szCs w:val="24"/>
        </w:rPr>
      </w:pPr>
      <w:r w:rsidRPr="007A46B4">
        <w:rPr>
          <w:rFonts w:ascii="Times New Roman" w:hAnsi="Times New Roman"/>
          <w:bCs/>
          <w:i/>
          <w:sz w:val="24"/>
          <w:szCs w:val="24"/>
        </w:rPr>
        <w:t>высшей квалификационной категории</w:t>
      </w:r>
    </w:p>
    <w:p w:rsidR="003E0811" w:rsidRPr="007A46B4" w:rsidRDefault="003E0811" w:rsidP="003E0811">
      <w:pPr>
        <w:spacing w:after="0" w:line="240" w:lineRule="auto"/>
        <w:jc w:val="right"/>
        <w:rPr>
          <w:rFonts w:ascii="Times New Roman" w:hAnsi="Times New Roman"/>
          <w:i/>
          <w:sz w:val="24"/>
          <w:szCs w:val="24"/>
        </w:rPr>
      </w:pPr>
      <w:r w:rsidRPr="007A46B4">
        <w:rPr>
          <w:rFonts w:ascii="Times New Roman" w:hAnsi="Times New Roman"/>
          <w:bCs/>
          <w:i/>
          <w:sz w:val="24"/>
          <w:szCs w:val="24"/>
        </w:rPr>
        <w:t>зав. отделением «Студия»</w:t>
      </w:r>
    </w:p>
    <w:p w:rsidR="003E0811" w:rsidRPr="007A46B4" w:rsidRDefault="003E0811" w:rsidP="003E0811">
      <w:pPr>
        <w:spacing w:after="0" w:line="240" w:lineRule="auto"/>
        <w:jc w:val="right"/>
        <w:rPr>
          <w:rFonts w:ascii="Times New Roman" w:hAnsi="Times New Roman"/>
          <w:i/>
          <w:sz w:val="24"/>
          <w:szCs w:val="24"/>
        </w:rPr>
      </w:pPr>
      <w:r w:rsidRPr="007A46B4">
        <w:rPr>
          <w:rFonts w:ascii="Times New Roman" w:hAnsi="Times New Roman"/>
          <w:i/>
          <w:sz w:val="24"/>
          <w:szCs w:val="24"/>
        </w:rPr>
        <w:t>МАУДО «Детская школа искусств №6 «ДА-ДА»</w:t>
      </w:r>
    </w:p>
    <w:p w:rsidR="003E0811" w:rsidRPr="007A46B4" w:rsidRDefault="003E0811" w:rsidP="003E0811">
      <w:pPr>
        <w:spacing w:after="0" w:line="240" w:lineRule="auto"/>
        <w:jc w:val="right"/>
        <w:rPr>
          <w:rFonts w:ascii="Times New Roman" w:hAnsi="Times New Roman"/>
          <w:i/>
          <w:sz w:val="24"/>
          <w:szCs w:val="24"/>
        </w:rPr>
      </w:pPr>
      <w:r w:rsidRPr="007A46B4">
        <w:rPr>
          <w:rFonts w:ascii="Times New Roman" w:hAnsi="Times New Roman"/>
          <w:bCs/>
          <w:i/>
          <w:sz w:val="24"/>
          <w:szCs w:val="24"/>
        </w:rPr>
        <w:t>(архитектурно-дизайнерского профиля)</w:t>
      </w:r>
    </w:p>
    <w:p w:rsidR="003E0811" w:rsidRPr="007A46B4" w:rsidRDefault="003E0811" w:rsidP="003E0811">
      <w:pPr>
        <w:spacing w:after="0" w:line="240" w:lineRule="auto"/>
        <w:jc w:val="right"/>
        <w:rPr>
          <w:rFonts w:ascii="Times New Roman" w:hAnsi="Times New Roman"/>
          <w:i/>
          <w:sz w:val="24"/>
          <w:szCs w:val="24"/>
        </w:rPr>
      </w:pPr>
      <w:r w:rsidRPr="007A46B4">
        <w:rPr>
          <w:rFonts w:ascii="Times New Roman" w:hAnsi="Times New Roman"/>
          <w:bCs/>
          <w:i/>
          <w:sz w:val="24"/>
          <w:szCs w:val="24"/>
        </w:rPr>
        <w:t>Член Союза дизайнеров России</w:t>
      </w:r>
    </w:p>
    <w:p w:rsidR="003E0811" w:rsidRPr="007A46B4" w:rsidRDefault="003E0811" w:rsidP="003E0811">
      <w:pPr>
        <w:spacing w:after="0" w:line="240" w:lineRule="auto"/>
        <w:ind w:firstLine="709"/>
        <w:jc w:val="right"/>
        <w:rPr>
          <w:rFonts w:ascii="Times New Roman" w:hAnsi="Times New Roman"/>
          <w:i/>
          <w:sz w:val="24"/>
          <w:szCs w:val="24"/>
        </w:rPr>
      </w:pPr>
      <w:r w:rsidRPr="007A46B4">
        <w:rPr>
          <w:rFonts w:ascii="Times New Roman" w:hAnsi="Times New Roman"/>
          <w:i/>
          <w:sz w:val="24"/>
          <w:szCs w:val="24"/>
        </w:rPr>
        <w:t>г. Набережные Челны, Республика Татарстан</w:t>
      </w:r>
    </w:p>
    <w:p w:rsidR="003E0811" w:rsidRPr="007A46B4" w:rsidRDefault="003E0811" w:rsidP="003E0811">
      <w:pPr>
        <w:spacing w:after="0" w:line="240" w:lineRule="auto"/>
        <w:jc w:val="both"/>
        <w:rPr>
          <w:rFonts w:ascii="Times New Roman" w:hAnsi="Times New Roman"/>
          <w:sz w:val="24"/>
          <w:szCs w:val="24"/>
        </w:rPr>
      </w:pPr>
    </w:p>
    <w:p w:rsidR="003E0811" w:rsidRPr="007A46B4" w:rsidRDefault="003E0811" w:rsidP="00AC0F29">
      <w:pPr>
        <w:spacing w:after="0" w:line="240" w:lineRule="auto"/>
        <w:ind w:firstLine="709"/>
        <w:jc w:val="both"/>
        <w:rPr>
          <w:rFonts w:ascii="Times New Roman" w:hAnsi="Times New Roman"/>
          <w:sz w:val="24"/>
          <w:szCs w:val="24"/>
        </w:rPr>
      </w:pPr>
      <w:r w:rsidRPr="007A46B4">
        <w:rPr>
          <w:rFonts w:ascii="Times New Roman" w:hAnsi="Times New Roman"/>
          <w:sz w:val="24"/>
          <w:szCs w:val="24"/>
        </w:rPr>
        <w:t>Рисунок включен в систему предметов МАУДО «Детская школа искусств №6 «ДА-ДА» отделения «Школа», целью которых является формирование образа профессии, профессиональная ориентация на основе широкого освоения проектной культуры. Поэтому предпочтение отдаётся констр</w:t>
      </w:r>
      <w:r w:rsidR="00AC0F29">
        <w:rPr>
          <w:rFonts w:ascii="Times New Roman" w:hAnsi="Times New Roman"/>
          <w:sz w:val="24"/>
          <w:szCs w:val="24"/>
        </w:rPr>
        <w:t xml:space="preserve">уктивно-аналитическому рисунку. </w:t>
      </w:r>
      <w:r w:rsidRPr="007A46B4">
        <w:rPr>
          <w:rFonts w:ascii="Times New Roman" w:hAnsi="Times New Roman"/>
          <w:sz w:val="24"/>
          <w:szCs w:val="24"/>
        </w:rPr>
        <w:t>Конструктивно-аналитический рисунок – это обобщённое понимание формы, формообразования, сведение её к простым геометрическим объёмам. Понимание конструкции позволяет рисовать осмысленно и лаконично, анализируя форму, развивать пространственное мышление. Конструктивное построение дает ясное понимание объема геометрических тел в пространстве и выполняется при помощи линий [3, 16]. Выполняя линейно-конструктивное построение, учащиеся с помощью линии отображают</w:t>
      </w:r>
      <w:r w:rsidR="00D3439A">
        <w:rPr>
          <w:rFonts w:ascii="Times New Roman" w:hAnsi="Times New Roman"/>
          <w:sz w:val="24"/>
          <w:szCs w:val="24"/>
        </w:rPr>
        <w:t xml:space="preserve"> </w:t>
      </w:r>
      <w:r w:rsidRPr="007A46B4">
        <w:rPr>
          <w:rFonts w:ascii="Times New Roman" w:hAnsi="Times New Roman"/>
          <w:sz w:val="24"/>
          <w:szCs w:val="24"/>
        </w:rPr>
        <w:t>увиденное на плоскости листа. Задания учебного предмета «Основы конструктивно-аналитического рисунка» в МАУДО «Детская школа искусств №6 «ДА-ДА» отделения «Школа» построены таким образом, чтобы последовательно знакомить учащихся с основами конструктивного рисования. Принцип</w:t>
      </w:r>
      <w:r w:rsidR="00AC0F29">
        <w:rPr>
          <w:rFonts w:ascii="Times New Roman" w:hAnsi="Times New Roman"/>
          <w:sz w:val="24"/>
          <w:szCs w:val="24"/>
        </w:rPr>
        <w:t xml:space="preserve"> «от простого – к сложному»</w:t>
      </w:r>
      <w:r w:rsidRPr="007A46B4">
        <w:rPr>
          <w:rFonts w:ascii="Times New Roman" w:hAnsi="Times New Roman"/>
          <w:sz w:val="24"/>
          <w:szCs w:val="24"/>
        </w:rPr>
        <w:t xml:space="preserve"> действует не только в работе над отдельным рисунком, но и в построении всей структуры содержания данной дисциплины. </w:t>
      </w:r>
    </w:p>
    <w:p w:rsidR="003E0811" w:rsidRPr="007A46B4" w:rsidRDefault="003E0811" w:rsidP="00AC0F29">
      <w:pPr>
        <w:spacing w:after="0" w:line="240" w:lineRule="auto"/>
        <w:ind w:firstLine="709"/>
        <w:jc w:val="both"/>
        <w:rPr>
          <w:rFonts w:ascii="Times New Roman" w:hAnsi="Times New Roman"/>
          <w:sz w:val="24"/>
          <w:szCs w:val="24"/>
        </w:rPr>
      </w:pPr>
      <w:r w:rsidRPr="007A46B4">
        <w:rPr>
          <w:rFonts w:ascii="Times New Roman" w:hAnsi="Times New Roman"/>
          <w:sz w:val="24"/>
          <w:szCs w:val="24"/>
        </w:rPr>
        <w:t>Сознательное конструктивно-аналитическое построение объекта изображения на плоскости листа требует определенной последовательнос</w:t>
      </w:r>
      <w:r w:rsidR="00AC0F29">
        <w:rPr>
          <w:rFonts w:ascii="Times New Roman" w:hAnsi="Times New Roman"/>
          <w:sz w:val="24"/>
          <w:szCs w:val="24"/>
        </w:rPr>
        <w:t xml:space="preserve">ти. Разделение процесса работы </w:t>
      </w:r>
      <w:r w:rsidRPr="007A46B4">
        <w:rPr>
          <w:rFonts w:ascii="Times New Roman" w:hAnsi="Times New Roman"/>
          <w:sz w:val="24"/>
          <w:szCs w:val="24"/>
        </w:rPr>
        <w:t>на отдельные этапы, органически связанные с основными принципами учебного рисунка, предполагает наиболее оптимальный путь выполнения задания, так как помогает учащимся понять поставленные задачи, дисциплинирует их вни</w:t>
      </w:r>
      <w:r w:rsidR="00AC0F29">
        <w:rPr>
          <w:rFonts w:ascii="Times New Roman" w:hAnsi="Times New Roman"/>
          <w:sz w:val="24"/>
          <w:szCs w:val="24"/>
        </w:rPr>
        <w:t xml:space="preserve">мание и систематизирует работу. </w:t>
      </w:r>
      <w:r w:rsidRPr="007A46B4">
        <w:rPr>
          <w:rFonts w:ascii="Times New Roman" w:hAnsi="Times New Roman"/>
          <w:sz w:val="24"/>
          <w:szCs w:val="24"/>
        </w:rPr>
        <w:t xml:space="preserve">Важным </w:t>
      </w:r>
      <w:r w:rsidR="00AC0F29">
        <w:rPr>
          <w:rFonts w:ascii="Times New Roman" w:hAnsi="Times New Roman"/>
          <w:sz w:val="24"/>
          <w:szCs w:val="24"/>
        </w:rPr>
        <w:t xml:space="preserve">этапом обучения является </w:t>
      </w:r>
      <w:r w:rsidRPr="007A46B4">
        <w:rPr>
          <w:rFonts w:ascii="Times New Roman" w:hAnsi="Times New Roman"/>
          <w:sz w:val="24"/>
          <w:szCs w:val="24"/>
        </w:rPr>
        <w:t xml:space="preserve">изучение куба, так как на основе куба изучается построение цилиндра и шестигранника </w:t>
      </w:r>
      <w:r w:rsidR="00AC0F29">
        <w:rPr>
          <w:rFonts w:ascii="Times New Roman" w:hAnsi="Times New Roman"/>
          <w:sz w:val="24"/>
          <w:szCs w:val="24"/>
        </w:rPr>
        <w:t xml:space="preserve">(последовательность построения </w:t>
      </w:r>
      <w:r w:rsidRPr="007A46B4">
        <w:rPr>
          <w:rFonts w:ascii="Times New Roman" w:hAnsi="Times New Roman"/>
          <w:sz w:val="24"/>
          <w:szCs w:val="24"/>
        </w:rPr>
        <w:t>данных геометрических тел рассматривается в различных учебных пособиях по рисунку [1;3;4;7]). Осмысление конструкции формы требует представить не только видимую часть, но и весь изображаемый объект. Для этого рисуют невидимые грани формы, представляя её прозрачной, видя объект, как бы насквозь.</w:t>
      </w:r>
    </w:p>
    <w:p w:rsidR="003E0811" w:rsidRPr="00AC0F29" w:rsidRDefault="00AC0F29" w:rsidP="00AC0F29">
      <w:pPr>
        <w:spacing w:after="0" w:line="240" w:lineRule="auto"/>
        <w:ind w:firstLine="709"/>
        <w:jc w:val="both"/>
        <w:rPr>
          <w:rFonts w:ascii="Times New Roman" w:hAnsi="Times New Roman"/>
          <w:bCs/>
          <w:sz w:val="24"/>
          <w:szCs w:val="24"/>
        </w:rPr>
      </w:pPr>
      <w:r>
        <w:rPr>
          <w:rFonts w:ascii="Times New Roman" w:hAnsi="Times New Roman"/>
          <w:sz w:val="24"/>
          <w:szCs w:val="24"/>
        </w:rPr>
        <w:t xml:space="preserve">В </w:t>
      </w:r>
      <w:r w:rsidR="003E0811" w:rsidRPr="007A46B4">
        <w:rPr>
          <w:rFonts w:ascii="Times New Roman" w:hAnsi="Times New Roman"/>
          <w:sz w:val="24"/>
          <w:szCs w:val="24"/>
        </w:rPr>
        <w:t xml:space="preserve">методику изучения конструктивного рисунка включены </w:t>
      </w:r>
      <w:r w:rsidR="003E0811" w:rsidRPr="007A46B4">
        <w:rPr>
          <w:rFonts w:ascii="Times New Roman" w:hAnsi="Times New Roman"/>
          <w:bCs/>
          <w:sz w:val="24"/>
          <w:szCs w:val="24"/>
        </w:rPr>
        <w:t>наглядные пособия в виде прозрачных моделей объемных геометрических тел с диагональными</w:t>
      </w:r>
      <w:r>
        <w:rPr>
          <w:rFonts w:ascii="Times New Roman" w:hAnsi="Times New Roman"/>
          <w:bCs/>
          <w:sz w:val="24"/>
          <w:szCs w:val="24"/>
        </w:rPr>
        <w:t xml:space="preserve"> и осевыми линиями построения. </w:t>
      </w:r>
      <w:r w:rsidR="003E0811" w:rsidRPr="007A46B4">
        <w:rPr>
          <w:rFonts w:ascii="Times New Roman" w:hAnsi="Times New Roman"/>
          <w:bCs/>
          <w:sz w:val="24"/>
          <w:szCs w:val="24"/>
        </w:rPr>
        <w:t>Данные модели помогают учащимся вначале обучения данной дисциплине сравнивать и анализировать форму</w:t>
      </w:r>
      <w:r>
        <w:rPr>
          <w:rFonts w:ascii="Times New Roman" w:hAnsi="Times New Roman"/>
          <w:bCs/>
          <w:sz w:val="24"/>
          <w:szCs w:val="24"/>
        </w:rPr>
        <w:t xml:space="preserve">, пропорции геометрических тел. </w:t>
      </w:r>
      <w:r w:rsidR="003E0811" w:rsidRPr="007A46B4">
        <w:rPr>
          <w:rFonts w:ascii="Times New Roman" w:hAnsi="Times New Roman"/>
          <w:sz w:val="24"/>
          <w:szCs w:val="24"/>
        </w:rPr>
        <w:t>Изучение и рисование геометрических тел в учебном конструктивно-аналитическом рисунке является основой для освоения принципов и методов изображения, способствует формированию объемного восприятия, учит мыслить формой, позволяет освоить метод конструктивного анализа.</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 xml:space="preserve">Методика поэтапного рисования предполагает последовательность изложения материала преподавателем, а также последовательность ведения рисунка учащимися, когда построение геометрических тел определено этапами </w:t>
      </w:r>
      <w:r w:rsidRPr="007A46B4">
        <w:rPr>
          <w:rFonts w:ascii="Times New Roman" w:hAnsi="Times New Roman"/>
          <w:bCs/>
          <w:sz w:val="24"/>
          <w:szCs w:val="24"/>
        </w:rPr>
        <w:t>конструктивного</w:t>
      </w:r>
      <w:r w:rsidRPr="007A46B4">
        <w:rPr>
          <w:rFonts w:ascii="Times New Roman" w:hAnsi="Times New Roman"/>
          <w:sz w:val="24"/>
          <w:szCs w:val="24"/>
        </w:rPr>
        <w:t xml:space="preserve"> построения, показанными в схемах, которые служат наглядным методическим пособием на занятиях. Схемы наиболее оптимальной последовательности построения куба, шестигранника, цилиндра, конуса, пирамиды в процессе изучения начального курса конструктивно-</w:t>
      </w:r>
      <w:r w:rsidRPr="007A46B4">
        <w:rPr>
          <w:rFonts w:ascii="Times New Roman" w:hAnsi="Times New Roman"/>
          <w:sz w:val="24"/>
          <w:szCs w:val="24"/>
        </w:rPr>
        <w:lastRenderedPageBreak/>
        <w:t>аналитического рисунка, были разработаны на основе анализа построения данных геометрических тел, представленных в учебных пособиях по рисунку [1; 3; 4; 6; 7].</w:t>
      </w:r>
    </w:p>
    <w:p w:rsidR="003E0811" w:rsidRPr="00AC0F29" w:rsidRDefault="003E0811" w:rsidP="00AC0F29">
      <w:pPr>
        <w:spacing w:after="0" w:line="240" w:lineRule="auto"/>
        <w:ind w:firstLine="709"/>
        <w:jc w:val="both"/>
        <w:rPr>
          <w:rFonts w:ascii="Times New Roman" w:hAnsi="Times New Roman"/>
          <w:bCs/>
          <w:sz w:val="24"/>
          <w:szCs w:val="24"/>
        </w:rPr>
      </w:pPr>
      <w:r w:rsidRPr="007A46B4">
        <w:rPr>
          <w:rFonts w:ascii="Times New Roman" w:hAnsi="Times New Roman"/>
          <w:bCs/>
          <w:sz w:val="24"/>
          <w:szCs w:val="24"/>
        </w:rPr>
        <w:t>Диагональные и осевые линии следует проводить для проверки правильности построения куба, шестигранника, цилиндра на основе куба, которые в самом начале обучения могут быть цветными. Это позволяет зрительно запомнить методику ведения работы. В зависимости от целей и задач занятия некоторые этапы могут быть объединены и обо</w:t>
      </w:r>
      <w:r w:rsidR="00AC0F29">
        <w:rPr>
          <w:rFonts w:ascii="Times New Roman" w:hAnsi="Times New Roman"/>
          <w:bCs/>
          <w:sz w:val="24"/>
          <w:szCs w:val="24"/>
        </w:rPr>
        <w:t xml:space="preserve">бщены при повторном построении. </w:t>
      </w:r>
      <w:r w:rsidRPr="007A46B4">
        <w:rPr>
          <w:rFonts w:ascii="Times New Roman" w:hAnsi="Times New Roman"/>
          <w:bCs/>
          <w:sz w:val="24"/>
          <w:szCs w:val="24"/>
        </w:rPr>
        <w:t>Последовательность изложения материала преподавателем предполагает сначала п</w:t>
      </w:r>
      <w:r w:rsidRPr="007A46B4">
        <w:rPr>
          <w:rFonts w:ascii="Times New Roman" w:hAnsi="Times New Roman"/>
          <w:sz w:val="24"/>
          <w:szCs w:val="24"/>
        </w:rPr>
        <w:t>остановку учебной задачи, затем анализ предполагаемого предмета изображения, выявление его существенных особенностей, затем определение этапов и закономерностей конструктивного построения.</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bCs/>
          <w:sz w:val="24"/>
          <w:szCs w:val="24"/>
        </w:rPr>
        <w:t xml:space="preserve">Последовательность ведения рисунка школьниками предполагает сначала </w:t>
      </w:r>
      <w:r w:rsidRPr="007A46B4">
        <w:rPr>
          <w:rFonts w:ascii="Times New Roman" w:hAnsi="Times New Roman"/>
          <w:sz w:val="24"/>
          <w:szCs w:val="24"/>
        </w:rPr>
        <w:t>нахождение линии горизонта, точек схода, затем определение соотношен</w:t>
      </w:r>
      <w:r w:rsidR="00AC0F29">
        <w:rPr>
          <w:rFonts w:ascii="Times New Roman" w:hAnsi="Times New Roman"/>
          <w:sz w:val="24"/>
          <w:szCs w:val="24"/>
        </w:rPr>
        <w:t>ия высоты и ширины предмета [4;</w:t>
      </w:r>
      <w:r w:rsidRPr="007A46B4">
        <w:rPr>
          <w:rFonts w:ascii="Times New Roman" w:hAnsi="Times New Roman"/>
          <w:sz w:val="24"/>
          <w:szCs w:val="24"/>
        </w:rPr>
        <w:t xml:space="preserve"> 30]; далее следует ком</w:t>
      </w:r>
      <w:r w:rsidR="00AC0F29">
        <w:rPr>
          <w:rFonts w:ascii="Times New Roman" w:hAnsi="Times New Roman"/>
          <w:sz w:val="24"/>
          <w:szCs w:val="24"/>
        </w:rPr>
        <w:t xml:space="preserve">поновка на плоскости листа [3, 7; 4, 28; 5, 13], </w:t>
      </w:r>
      <w:r w:rsidRPr="007A46B4">
        <w:rPr>
          <w:rFonts w:ascii="Times New Roman" w:hAnsi="Times New Roman"/>
          <w:sz w:val="24"/>
          <w:szCs w:val="24"/>
        </w:rPr>
        <w:t>нахождение пропорций, определение конструкции, последо</w:t>
      </w:r>
      <w:r w:rsidR="00AC0F29">
        <w:rPr>
          <w:rFonts w:ascii="Times New Roman" w:hAnsi="Times New Roman"/>
          <w:sz w:val="24"/>
          <w:szCs w:val="24"/>
        </w:rPr>
        <w:t xml:space="preserve">вательное построение, </w:t>
      </w:r>
      <w:r w:rsidRPr="007A46B4">
        <w:rPr>
          <w:rFonts w:ascii="Times New Roman" w:hAnsi="Times New Roman"/>
          <w:sz w:val="24"/>
          <w:szCs w:val="24"/>
        </w:rPr>
        <w:t xml:space="preserve">обобщение и выделение плановости изображаемого предмета в рисунке. </w:t>
      </w:r>
      <w:r w:rsidRPr="007A46B4">
        <w:rPr>
          <w:rFonts w:ascii="Times New Roman" w:hAnsi="Times New Roman"/>
          <w:bCs/>
          <w:sz w:val="24"/>
          <w:szCs w:val="24"/>
        </w:rPr>
        <w:t>При этом в проц</w:t>
      </w:r>
      <w:r w:rsidR="00AC0F29">
        <w:rPr>
          <w:rFonts w:ascii="Times New Roman" w:hAnsi="Times New Roman"/>
          <w:bCs/>
          <w:sz w:val="24"/>
          <w:szCs w:val="24"/>
        </w:rPr>
        <w:t xml:space="preserve">ессе построения геометрических </w:t>
      </w:r>
      <w:r w:rsidRPr="007A46B4">
        <w:rPr>
          <w:rFonts w:ascii="Times New Roman" w:hAnsi="Times New Roman"/>
          <w:bCs/>
          <w:sz w:val="24"/>
          <w:szCs w:val="24"/>
        </w:rPr>
        <w:t xml:space="preserve">тел у учащихся вырабатывается способность самостоятельно корректировать, уточнять свой рисунок, находить и устранять неточности и ошибки построения. Для этого можно сравнивать свою работу и постановку (несколько соотношений в постановке с пропорциональными отношениями в рисунке), поставив мольберт в одной плоскости с постановкой, отойдя на расстояние. Преподаватель, кроме работы непосредственно с каждым учащимся в процессе выполнения задания, имеет возможность устраивать просмотры всех работ в группе после выполнения каждого задания, анализируя работы каждого учащегося, с целью обобщения наиболее характерных часто повторяющихся и  свойственных многим учащимся ошибок. </w:t>
      </w:r>
    </w:p>
    <w:p w:rsidR="003E0811" w:rsidRPr="007A46B4" w:rsidRDefault="003E0811" w:rsidP="003E0811">
      <w:pPr>
        <w:spacing w:after="0" w:line="240" w:lineRule="auto"/>
        <w:ind w:firstLine="709"/>
        <w:jc w:val="both"/>
        <w:rPr>
          <w:rFonts w:ascii="Times New Roman" w:hAnsi="Times New Roman"/>
          <w:sz w:val="24"/>
          <w:szCs w:val="24"/>
        </w:rPr>
      </w:pPr>
      <w:r w:rsidRPr="007A46B4">
        <w:rPr>
          <w:rFonts w:ascii="Times New Roman" w:hAnsi="Times New Roman"/>
          <w:sz w:val="24"/>
          <w:szCs w:val="24"/>
        </w:rPr>
        <w:t>Учащиеся, выполняя учебные задания, учатся правильно видеть, анализировать и конструктивно изображать в двухмерной плоскости листа (последовательно передавая трехмерную) объемную конструкцию формы предмета, помещая его в трехмерное виртуальное пространство.</w:t>
      </w:r>
    </w:p>
    <w:p w:rsidR="003E0811" w:rsidRDefault="003E0811" w:rsidP="00AC0F29">
      <w:pPr>
        <w:spacing w:after="0" w:line="240" w:lineRule="auto"/>
        <w:ind w:firstLine="709"/>
        <w:jc w:val="both"/>
        <w:rPr>
          <w:rFonts w:ascii="Times New Roman" w:hAnsi="Times New Roman"/>
          <w:sz w:val="24"/>
          <w:szCs w:val="24"/>
        </w:rPr>
      </w:pPr>
      <w:r w:rsidRPr="007A46B4">
        <w:rPr>
          <w:rFonts w:ascii="Times New Roman" w:hAnsi="Times New Roman"/>
          <w:sz w:val="24"/>
          <w:szCs w:val="24"/>
        </w:rPr>
        <w:t>Анализировать увиденное — это значит сравнивать, сопоставлять формы, линии, пропорции, размеры предметов, расположенных в пространстве, чтобы затем представить их строение, конструкцию и правильно изобразить на плоскости листа. Способность к такому анализу формируется в процессе поэтапного обучения конструктивному рисунку.</w:t>
      </w:r>
    </w:p>
    <w:p w:rsidR="00AC0F29" w:rsidRPr="007A46B4" w:rsidRDefault="00AC0F29" w:rsidP="00AC0F29">
      <w:pPr>
        <w:spacing w:after="0" w:line="240" w:lineRule="auto"/>
        <w:ind w:firstLine="709"/>
        <w:jc w:val="both"/>
        <w:rPr>
          <w:rFonts w:ascii="Times New Roman" w:hAnsi="Times New Roman"/>
          <w:sz w:val="24"/>
          <w:szCs w:val="24"/>
        </w:rPr>
      </w:pPr>
    </w:p>
    <w:p w:rsidR="003E0811" w:rsidRPr="007A46B4" w:rsidRDefault="003E5948" w:rsidP="00AC0F29">
      <w:pPr>
        <w:spacing w:after="0" w:line="240" w:lineRule="auto"/>
        <w:jc w:val="center"/>
        <w:rPr>
          <w:rFonts w:ascii="Times New Roman" w:hAnsi="Times New Roman"/>
          <w:b/>
          <w:sz w:val="24"/>
          <w:szCs w:val="24"/>
        </w:rPr>
      </w:pPr>
      <w:r>
        <w:rPr>
          <w:rFonts w:ascii="Times New Roman" w:hAnsi="Times New Roman"/>
          <w:b/>
          <w:sz w:val="24"/>
          <w:szCs w:val="24"/>
        </w:rPr>
        <w:t>Литература</w:t>
      </w:r>
    </w:p>
    <w:p w:rsidR="003E0811" w:rsidRPr="007A46B4" w:rsidRDefault="003E0811" w:rsidP="00AC0F29">
      <w:pPr>
        <w:spacing w:after="0" w:line="240" w:lineRule="auto"/>
        <w:jc w:val="both"/>
        <w:rPr>
          <w:rFonts w:ascii="Times New Roman" w:hAnsi="Times New Roman"/>
          <w:sz w:val="24"/>
          <w:szCs w:val="24"/>
        </w:rPr>
      </w:pPr>
      <w:r w:rsidRPr="007A46B4">
        <w:rPr>
          <w:rFonts w:ascii="Times New Roman" w:hAnsi="Times New Roman"/>
          <w:sz w:val="24"/>
          <w:szCs w:val="24"/>
        </w:rPr>
        <w:t>1. Беляева С.Е.</w:t>
      </w:r>
      <w:r w:rsidR="00AC0F29">
        <w:rPr>
          <w:rFonts w:ascii="Times New Roman" w:hAnsi="Times New Roman"/>
          <w:sz w:val="24"/>
          <w:szCs w:val="24"/>
        </w:rPr>
        <w:t>,</w:t>
      </w:r>
      <w:r w:rsidR="00AC0F29" w:rsidRPr="007A46B4">
        <w:rPr>
          <w:rFonts w:ascii="Times New Roman" w:hAnsi="Times New Roman"/>
          <w:sz w:val="24"/>
          <w:szCs w:val="24"/>
        </w:rPr>
        <w:t xml:space="preserve">Розанов Е.А. </w:t>
      </w:r>
      <w:r w:rsidRPr="007A46B4">
        <w:rPr>
          <w:rFonts w:ascii="Times New Roman" w:hAnsi="Times New Roman"/>
          <w:sz w:val="24"/>
          <w:szCs w:val="24"/>
        </w:rPr>
        <w:t xml:space="preserve">Спецрисунок и художественная графика: Учебник для студ. сред.проф. учеб. </w:t>
      </w:r>
      <w:r w:rsidR="00AC0F29">
        <w:rPr>
          <w:rFonts w:ascii="Times New Roman" w:hAnsi="Times New Roman"/>
          <w:sz w:val="24"/>
          <w:szCs w:val="24"/>
        </w:rPr>
        <w:t>з</w:t>
      </w:r>
      <w:r w:rsidRPr="007A46B4">
        <w:rPr>
          <w:rFonts w:ascii="Times New Roman" w:hAnsi="Times New Roman"/>
          <w:sz w:val="24"/>
          <w:szCs w:val="24"/>
        </w:rPr>
        <w:t>аведений</w:t>
      </w:r>
      <w:r w:rsidR="00AC0F29">
        <w:rPr>
          <w:rFonts w:ascii="Times New Roman" w:hAnsi="Times New Roman"/>
          <w:sz w:val="24"/>
          <w:szCs w:val="24"/>
        </w:rPr>
        <w:t xml:space="preserve">. </w:t>
      </w:r>
      <w:r w:rsidRPr="007A46B4">
        <w:rPr>
          <w:rFonts w:ascii="Times New Roman" w:hAnsi="Times New Roman"/>
          <w:sz w:val="24"/>
          <w:szCs w:val="24"/>
        </w:rPr>
        <w:t xml:space="preserve">– М.: </w:t>
      </w:r>
      <w:r w:rsidR="00AC0F29">
        <w:rPr>
          <w:rFonts w:ascii="Times New Roman" w:hAnsi="Times New Roman"/>
          <w:sz w:val="24"/>
          <w:szCs w:val="24"/>
        </w:rPr>
        <w:t>Академия, 2006. – 240 с.</w:t>
      </w:r>
    </w:p>
    <w:p w:rsidR="003E0811" w:rsidRPr="007A46B4" w:rsidRDefault="003E0811" w:rsidP="003E0811">
      <w:pPr>
        <w:spacing w:after="0" w:line="240" w:lineRule="auto"/>
        <w:ind w:right="-82"/>
        <w:jc w:val="both"/>
        <w:rPr>
          <w:rFonts w:ascii="Times New Roman" w:hAnsi="Times New Roman"/>
          <w:sz w:val="24"/>
          <w:szCs w:val="24"/>
        </w:rPr>
      </w:pPr>
      <w:r w:rsidRPr="007A46B4">
        <w:rPr>
          <w:rFonts w:ascii="Times New Roman" w:hAnsi="Times New Roman"/>
          <w:sz w:val="24"/>
          <w:szCs w:val="24"/>
        </w:rPr>
        <w:t>2. Ковешникова Е.Н., Ковешников А.И. Основы теории дизайна: Учебное пособие для студентов вузов. – М.: Машиностроение, 1999. – 206 с.; ил.</w:t>
      </w:r>
    </w:p>
    <w:p w:rsidR="003E0811" w:rsidRPr="007A46B4" w:rsidRDefault="003E0811" w:rsidP="003E0811">
      <w:pPr>
        <w:spacing w:after="0" w:line="240" w:lineRule="auto"/>
        <w:ind w:right="-82"/>
        <w:jc w:val="both"/>
        <w:rPr>
          <w:rFonts w:ascii="Times New Roman" w:hAnsi="Times New Roman"/>
          <w:sz w:val="24"/>
          <w:szCs w:val="24"/>
        </w:rPr>
      </w:pPr>
      <w:r w:rsidRPr="007A46B4">
        <w:rPr>
          <w:rFonts w:ascii="Times New Roman" w:hAnsi="Times New Roman"/>
          <w:sz w:val="24"/>
          <w:szCs w:val="24"/>
        </w:rPr>
        <w:t>3. Краморов С.Н. Конструктивный рисунок: Учеб.</w:t>
      </w:r>
      <w:r w:rsidR="00AC0F29">
        <w:rPr>
          <w:rFonts w:ascii="Times New Roman" w:hAnsi="Times New Roman"/>
          <w:sz w:val="24"/>
          <w:szCs w:val="24"/>
        </w:rPr>
        <w:t xml:space="preserve"> пособие для студ. вузов</w:t>
      </w:r>
      <w:r w:rsidRPr="007A46B4">
        <w:rPr>
          <w:rFonts w:ascii="Times New Roman" w:hAnsi="Times New Roman"/>
          <w:sz w:val="24"/>
          <w:szCs w:val="24"/>
        </w:rPr>
        <w:t xml:space="preserve">. – Омск: </w:t>
      </w:r>
      <w:r w:rsidR="00AC0F29">
        <w:rPr>
          <w:rFonts w:ascii="Times New Roman" w:hAnsi="Times New Roman"/>
          <w:sz w:val="24"/>
          <w:szCs w:val="24"/>
        </w:rPr>
        <w:t>Академия</w:t>
      </w:r>
      <w:r w:rsidRPr="007A46B4">
        <w:rPr>
          <w:rFonts w:ascii="Times New Roman" w:hAnsi="Times New Roman"/>
          <w:sz w:val="24"/>
          <w:szCs w:val="24"/>
        </w:rPr>
        <w:t>, 2005. – 110 с.</w:t>
      </w:r>
    </w:p>
    <w:p w:rsidR="003E0811" w:rsidRPr="007A46B4" w:rsidRDefault="003E0811" w:rsidP="003E0811">
      <w:pPr>
        <w:autoSpaceDE w:val="0"/>
        <w:autoSpaceDN w:val="0"/>
        <w:adjustRightInd w:val="0"/>
        <w:spacing w:after="0" w:line="240" w:lineRule="auto"/>
        <w:jc w:val="both"/>
        <w:rPr>
          <w:rFonts w:ascii="Times New Roman" w:eastAsia="Times-Roman" w:hAnsi="Times New Roman"/>
          <w:sz w:val="24"/>
          <w:szCs w:val="24"/>
        </w:rPr>
      </w:pPr>
      <w:r w:rsidRPr="007A46B4">
        <w:rPr>
          <w:rFonts w:ascii="Times New Roman" w:eastAsia="Times-Roman" w:hAnsi="Times New Roman"/>
          <w:sz w:val="24"/>
          <w:szCs w:val="24"/>
        </w:rPr>
        <w:t>4. Ли Н.Г. Рисунок. Основы академиче</w:t>
      </w:r>
      <w:r w:rsidR="00AC0F29">
        <w:rPr>
          <w:rFonts w:ascii="Times New Roman" w:eastAsia="Times-Roman" w:hAnsi="Times New Roman"/>
          <w:sz w:val="24"/>
          <w:szCs w:val="24"/>
        </w:rPr>
        <w:t>ского рисунка: Учебник. – М.: Эксмо, 2005. – 480 с.</w:t>
      </w:r>
    </w:p>
    <w:p w:rsidR="003E0811" w:rsidRPr="007A46B4" w:rsidRDefault="003E0811" w:rsidP="003E0811">
      <w:pPr>
        <w:spacing w:after="0" w:line="240" w:lineRule="auto"/>
        <w:jc w:val="both"/>
        <w:rPr>
          <w:rFonts w:ascii="Times New Roman" w:hAnsi="Times New Roman"/>
          <w:sz w:val="24"/>
          <w:szCs w:val="24"/>
        </w:rPr>
      </w:pPr>
      <w:r w:rsidRPr="007A46B4">
        <w:rPr>
          <w:rFonts w:ascii="Times New Roman" w:hAnsi="Times New Roman"/>
          <w:sz w:val="24"/>
          <w:szCs w:val="24"/>
        </w:rPr>
        <w:t xml:space="preserve">5. Сенин В., Коваль О. Школа рисунка карандашом. Натюрморт, пейзаж, портрет. – Харьков, Белгород: </w:t>
      </w:r>
      <w:r w:rsidR="00403B9E">
        <w:rPr>
          <w:rFonts w:ascii="Times New Roman" w:hAnsi="Times New Roman"/>
          <w:sz w:val="24"/>
          <w:szCs w:val="24"/>
        </w:rPr>
        <w:t>Книжный клуб</w:t>
      </w:r>
      <w:r w:rsidRPr="007A46B4">
        <w:rPr>
          <w:rFonts w:ascii="Times New Roman" w:hAnsi="Times New Roman"/>
          <w:sz w:val="24"/>
          <w:szCs w:val="24"/>
        </w:rPr>
        <w:t>, 2007, 108 с.</w:t>
      </w:r>
    </w:p>
    <w:p w:rsidR="003E0811" w:rsidRPr="007A46B4" w:rsidRDefault="003E0811" w:rsidP="003E0811">
      <w:pPr>
        <w:spacing w:after="0" w:line="240" w:lineRule="auto"/>
        <w:jc w:val="both"/>
        <w:rPr>
          <w:rFonts w:ascii="Times New Roman" w:hAnsi="Times New Roman"/>
          <w:sz w:val="24"/>
          <w:szCs w:val="24"/>
        </w:rPr>
      </w:pPr>
      <w:r w:rsidRPr="007A46B4">
        <w:rPr>
          <w:rFonts w:ascii="Times New Roman" w:hAnsi="Times New Roman"/>
          <w:sz w:val="24"/>
          <w:szCs w:val="24"/>
        </w:rPr>
        <w:t>6. Сокольникова Н.М. Изобразительное искусство: Учебник для уч 5-8 к</w:t>
      </w:r>
      <w:r w:rsidR="00403B9E">
        <w:rPr>
          <w:rFonts w:ascii="Times New Roman" w:hAnsi="Times New Roman"/>
          <w:sz w:val="24"/>
          <w:szCs w:val="24"/>
        </w:rPr>
        <w:t>л.: В 4 ч. Ч. 1. Основы рисунка</w:t>
      </w:r>
      <w:r w:rsidRPr="007A46B4">
        <w:rPr>
          <w:rFonts w:ascii="Times New Roman" w:hAnsi="Times New Roman"/>
          <w:sz w:val="24"/>
          <w:szCs w:val="24"/>
        </w:rPr>
        <w:t>.  – Обнинск: Титул, 1998. – 96 с.: цв. ил.</w:t>
      </w:r>
    </w:p>
    <w:p w:rsidR="003E0811" w:rsidRPr="007A46B4" w:rsidRDefault="003E0811" w:rsidP="003E0811">
      <w:pPr>
        <w:spacing w:after="0" w:line="240" w:lineRule="auto"/>
        <w:jc w:val="both"/>
        <w:rPr>
          <w:rFonts w:ascii="Times New Roman" w:hAnsi="Times New Roman"/>
          <w:sz w:val="24"/>
          <w:szCs w:val="24"/>
        </w:rPr>
      </w:pPr>
      <w:r w:rsidRPr="007A46B4">
        <w:rPr>
          <w:rFonts w:ascii="Times New Roman" w:hAnsi="Times New Roman"/>
          <w:sz w:val="24"/>
          <w:szCs w:val="24"/>
        </w:rPr>
        <w:t>7. Шембель А.Ф. Основы рисунка: Учеб.для п</w:t>
      </w:r>
      <w:r w:rsidR="00403B9E">
        <w:rPr>
          <w:rFonts w:ascii="Times New Roman" w:hAnsi="Times New Roman"/>
          <w:sz w:val="24"/>
          <w:szCs w:val="24"/>
        </w:rPr>
        <w:t>роф. учеб. заведений. – М.: Высшая школа</w:t>
      </w:r>
      <w:r w:rsidRPr="007A46B4">
        <w:rPr>
          <w:rFonts w:ascii="Times New Roman" w:hAnsi="Times New Roman"/>
          <w:sz w:val="24"/>
          <w:szCs w:val="24"/>
        </w:rPr>
        <w:t>, 1994. – 159 с.: ил.</w:t>
      </w:r>
    </w:p>
    <w:p w:rsidR="003E0811" w:rsidRPr="007A46B4" w:rsidRDefault="003E0811">
      <w:pPr>
        <w:rPr>
          <w:rFonts w:ascii="Times New Roman" w:hAnsi="Times New Roman"/>
          <w:sz w:val="24"/>
          <w:szCs w:val="24"/>
        </w:rPr>
      </w:pPr>
    </w:p>
    <w:p w:rsidR="003E0811" w:rsidRPr="007A46B4" w:rsidRDefault="003E0811" w:rsidP="003E0811">
      <w:pPr>
        <w:spacing w:after="0" w:line="240" w:lineRule="auto"/>
        <w:ind w:right="60"/>
        <w:jc w:val="center"/>
        <w:rPr>
          <w:rFonts w:ascii="Times New Roman" w:hAnsi="Times New Roman"/>
          <w:b/>
          <w:color w:val="000000"/>
          <w:sz w:val="24"/>
          <w:szCs w:val="24"/>
        </w:rPr>
      </w:pPr>
      <w:r w:rsidRPr="007A46B4">
        <w:rPr>
          <w:rFonts w:ascii="Times New Roman" w:hAnsi="Times New Roman"/>
          <w:b/>
          <w:sz w:val="24"/>
          <w:szCs w:val="24"/>
        </w:rPr>
        <w:t>РАЗВИТИЕ МОТИВАЦИИ ЛИЧНОСТИ УЧАЩИХСЯ К ПОЗНАНИЮ И ТВОРЧЕСТВУ ЧЕРЕЗ РЕАЛИЗАЦИЮ ДОПОЛНИТЕЛЬНОЙ ОБЩЕОБРАЗОВАТЕЛЬНОЙ ОБЩЕРАЗВИВАЮЩЕЙ ПРОГРАММЫ ПО ИЗОДЕЯТЕЛЬНОСТИ «ИЗОБРАЗИТЕЛЬНОЕ МОДЕЛИРОВАНИЕ»</w:t>
      </w:r>
    </w:p>
    <w:p w:rsidR="003E0811" w:rsidRPr="007A46B4" w:rsidRDefault="003E0811" w:rsidP="003E0811">
      <w:pPr>
        <w:spacing w:after="0" w:line="240" w:lineRule="auto"/>
        <w:ind w:left="-540" w:right="-365"/>
        <w:jc w:val="center"/>
        <w:rPr>
          <w:rFonts w:ascii="Times New Roman" w:hAnsi="Times New Roman"/>
          <w:sz w:val="24"/>
          <w:szCs w:val="24"/>
        </w:rPr>
      </w:pPr>
    </w:p>
    <w:p w:rsidR="003E0811" w:rsidRPr="007A46B4" w:rsidRDefault="003E0811" w:rsidP="003E5948">
      <w:pPr>
        <w:spacing w:after="0" w:line="240" w:lineRule="auto"/>
        <w:ind w:left="-540" w:right="-1"/>
        <w:jc w:val="right"/>
        <w:rPr>
          <w:rFonts w:ascii="Times New Roman" w:hAnsi="Times New Roman"/>
          <w:sz w:val="24"/>
          <w:szCs w:val="24"/>
        </w:rPr>
      </w:pPr>
      <w:r w:rsidRPr="007A46B4">
        <w:rPr>
          <w:rFonts w:ascii="Times New Roman" w:hAnsi="Times New Roman"/>
          <w:i/>
          <w:sz w:val="24"/>
          <w:szCs w:val="24"/>
        </w:rPr>
        <w:t xml:space="preserve">Бычкова Ольга Леонидовна </w:t>
      </w:r>
    </w:p>
    <w:p w:rsidR="003E0811" w:rsidRPr="007A46B4" w:rsidRDefault="003E0811" w:rsidP="003E5948">
      <w:pPr>
        <w:spacing w:after="0" w:line="240" w:lineRule="auto"/>
        <w:ind w:right="-1"/>
        <w:jc w:val="right"/>
        <w:rPr>
          <w:rFonts w:ascii="Times New Roman" w:hAnsi="Times New Roman"/>
          <w:i/>
          <w:sz w:val="24"/>
          <w:szCs w:val="24"/>
        </w:rPr>
      </w:pPr>
      <w:r w:rsidRPr="007A46B4">
        <w:rPr>
          <w:rFonts w:ascii="Times New Roman" w:hAnsi="Times New Roman"/>
          <w:i/>
          <w:sz w:val="24"/>
          <w:szCs w:val="24"/>
        </w:rPr>
        <w:t>педагог дополнительного образования</w:t>
      </w:r>
    </w:p>
    <w:p w:rsidR="003E0811" w:rsidRPr="007A46B4" w:rsidRDefault="003E0811" w:rsidP="003E5948">
      <w:pPr>
        <w:spacing w:after="0" w:line="240" w:lineRule="auto"/>
        <w:ind w:right="-1"/>
        <w:jc w:val="right"/>
        <w:rPr>
          <w:rFonts w:ascii="Times New Roman" w:hAnsi="Times New Roman"/>
          <w:i/>
          <w:sz w:val="24"/>
          <w:szCs w:val="24"/>
        </w:rPr>
      </w:pPr>
      <w:r w:rsidRPr="007A46B4">
        <w:rPr>
          <w:rFonts w:ascii="Times New Roman" w:hAnsi="Times New Roman"/>
          <w:i/>
          <w:sz w:val="24"/>
          <w:szCs w:val="24"/>
          <w:lang w:val="en-US"/>
        </w:rPr>
        <w:t>I</w:t>
      </w:r>
      <w:r w:rsidRPr="007A46B4">
        <w:rPr>
          <w:rFonts w:ascii="Times New Roman" w:hAnsi="Times New Roman"/>
          <w:i/>
          <w:sz w:val="24"/>
          <w:szCs w:val="24"/>
        </w:rPr>
        <w:t xml:space="preserve"> квалификационной категории</w:t>
      </w:r>
    </w:p>
    <w:p w:rsidR="003E0811" w:rsidRPr="007A46B4" w:rsidRDefault="00403B9E" w:rsidP="003E5948">
      <w:pPr>
        <w:spacing w:after="0" w:line="240" w:lineRule="auto"/>
        <w:ind w:left="-540" w:right="-1"/>
        <w:jc w:val="right"/>
        <w:rPr>
          <w:rFonts w:ascii="Times New Roman" w:hAnsi="Times New Roman"/>
          <w:i/>
          <w:sz w:val="24"/>
          <w:szCs w:val="24"/>
        </w:rPr>
      </w:pPr>
      <w:r>
        <w:rPr>
          <w:rFonts w:ascii="Times New Roman" w:hAnsi="Times New Roman"/>
          <w:i/>
          <w:sz w:val="24"/>
          <w:szCs w:val="24"/>
        </w:rPr>
        <w:t>МАУДО</w:t>
      </w:r>
      <w:r w:rsidR="003E0811" w:rsidRPr="007A46B4">
        <w:rPr>
          <w:rFonts w:ascii="Times New Roman" w:hAnsi="Times New Roman"/>
          <w:i/>
          <w:sz w:val="24"/>
          <w:szCs w:val="24"/>
        </w:rPr>
        <w:t xml:space="preserve"> «Дом детского творчества №15», </w:t>
      </w:r>
    </w:p>
    <w:p w:rsidR="003E0811" w:rsidRPr="007A46B4" w:rsidRDefault="003E0811" w:rsidP="003E5948">
      <w:pPr>
        <w:spacing w:after="0" w:line="240" w:lineRule="auto"/>
        <w:ind w:left="-540" w:right="-1"/>
        <w:jc w:val="right"/>
        <w:rPr>
          <w:rFonts w:ascii="Times New Roman" w:hAnsi="Times New Roman"/>
          <w:sz w:val="24"/>
          <w:szCs w:val="24"/>
        </w:rPr>
      </w:pPr>
      <w:r w:rsidRPr="007A46B4">
        <w:rPr>
          <w:rFonts w:ascii="Times New Roman" w:hAnsi="Times New Roman"/>
          <w:i/>
          <w:sz w:val="24"/>
          <w:szCs w:val="24"/>
        </w:rPr>
        <w:t>город Набережные Челны</w:t>
      </w:r>
    </w:p>
    <w:p w:rsidR="003E0811" w:rsidRPr="007A46B4" w:rsidRDefault="003E0811" w:rsidP="003E5948">
      <w:pPr>
        <w:widowControl w:val="0"/>
        <w:autoSpaceDE w:val="0"/>
        <w:autoSpaceDN w:val="0"/>
        <w:adjustRightInd w:val="0"/>
        <w:spacing w:after="0" w:line="240" w:lineRule="auto"/>
        <w:ind w:firstLine="567"/>
        <w:jc w:val="right"/>
        <w:rPr>
          <w:rFonts w:ascii="Times New Roman" w:eastAsia="Times New Roman" w:hAnsi="Times New Roman"/>
          <w:sz w:val="24"/>
          <w:szCs w:val="24"/>
        </w:rPr>
      </w:pPr>
    </w:p>
    <w:p w:rsidR="003E0811" w:rsidRPr="007A46B4" w:rsidRDefault="003E0811" w:rsidP="003E0811">
      <w:pPr>
        <w:spacing w:after="0" w:line="240" w:lineRule="auto"/>
        <w:ind w:firstLine="567"/>
        <w:jc w:val="both"/>
        <w:rPr>
          <w:rFonts w:ascii="Times New Roman" w:eastAsia="Times New Roman" w:hAnsi="Times New Roman"/>
          <w:sz w:val="24"/>
          <w:szCs w:val="24"/>
        </w:rPr>
      </w:pPr>
      <w:r w:rsidRPr="007A46B4">
        <w:rPr>
          <w:rFonts w:ascii="Times New Roman" w:eastAsia="Times New Roman" w:hAnsi="Times New Roman"/>
          <w:sz w:val="24"/>
          <w:szCs w:val="24"/>
        </w:rPr>
        <w:t>Формирование мотивации учащихся – это решение вопросов развития и воспитания личности. Поэтому проблема учебной мотивации считается одной из центральных в педагогике и педагогической психологии. Занятия по изодеятельности дают широкие возможности для развития познавательно-творческой активности учащихся. Это объясняется тем, что, с одной стороны, занятия требуют творческой активности, с другой – для занятий изобразительным искусством характерна выраженная эстетическая направленность.</w:t>
      </w:r>
    </w:p>
    <w:p w:rsidR="003E0811" w:rsidRPr="007A46B4" w:rsidRDefault="003E0811" w:rsidP="003E0811">
      <w:pPr>
        <w:spacing w:after="0" w:line="240" w:lineRule="auto"/>
        <w:ind w:firstLine="567"/>
        <w:jc w:val="both"/>
        <w:rPr>
          <w:rFonts w:ascii="Times New Roman" w:eastAsia="Times New Roman" w:hAnsi="Times New Roman"/>
          <w:sz w:val="24"/>
          <w:szCs w:val="24"/>
        </w:rPr>
      </w:pPr>
      <w:r w:rsidRPr="007A46B4">
        <w:rPr>
          <w:rFonts w:ascii="Times New Roman" w:eastAsia="Times New Roman" w:hAnsi="Times New Roman"/>
          <w:sz w:val="24"/>
          <w:szCs w:val="24"/>
        </w:rPr>
        <w:t>Сегодня ключевыми качествами современной личности становятся творчество, креативность, умение отстаивать свои позиции, принимать нестандартные решения, быстро адаптироваться к условиям постоянно изменяющегося мира. Способность к творчеству присуща каждому человеку. Нет детей неспособных: важно вовремя увидеть эти способности в ребенке, вооружить его способом деятельности, дать ему в руки ключ, создать условия для выявления и расцвета его одаренности.</w:t>
      </w:r>
    </w:p>
    <w:p w:rsidR="003E0811" w:rsidRPr="007A46B4" w:rsidRDefault="003E0811" w:rsidP="00403B9E">
      <w:pPr>
        <w:spacing w:after="0" w:line="240" w:lineRule="auto"/>
        <w:ind w:firstLine="567"/>
        <w:jc w:val="both"/>
        <w:rPr>
          <w:rFonts w:ascii="Times New Roman" w:eastAsia="Times New Roman" w:hAnsi="Times New Roman"/>
          <w:sz w:val="24"/>
          <w:szCs w:val="24"/>
        </w:rPr>
      </w:pPr>
      <w:r w:rsidRPr="007A46B4">
        <w:rPr>
          <w:rFonts w:ascii="Times New Roman" w:eastAsia="Times New Roman" w:hAnsi="Times New Roman"/>
          <w:sz w:val="24"/>
          <w:szCs w:val="24"/>
        </w:rPr>
        <w:t>Реализация принципавариативности преподавания изобразительного искусства в системе дополнительного образования даёт возможность педагогу выстроить траекторию развития ребенка в соответствии с дополнительной образовательной программой.Дополнительная образовательная общеразвивающая программа художественной направленности «Изобразительное моделирование» носит практико-ориентированный характер и направлена на овладение учащимися изобразительным искусством, моделированием. Программа способствует мотивации учащихся на овладение художественно-творческой деятельностью, что создает условия для плодотворного освоения специальных умений и знаний.</w:t>
      </w:r>
    </w:p>
    <w:p w:rsidR="003E0811" w:rsidRPr="007A46B4" w:rsidRDefault="003E0811" w:rsidP="003E0811">
      <w:pPr>
        <w:spacing w:after="0" w:line="240" w:lineRule="auto"/>
        <w:ind w:firstLine="567"/>
        <w:jc w:val="both"/>
        <w:rPr>
          <w:rFonts w:ascii="Times New Roman" w:hAnsi="Times New Roman"/>
          <w:sz w:val="24"/>
          <w:szCs w:val="24"/>
        </w:rPr>
      </w:pPr>
      <w:r w:rsidRPr="007A46B4">
        <w:rPr>
          <w:rFonts w:ascii="Times New Roman" w:hAnsi="Times New Roman"/>
          <w:sz w:val="24"/>
          <w:szCs w:val="24"/>
        </w:rPr>
        <w:t xml:space="preserve">Процесс творчества протекает в трех основных фазах – подготовительная, поисковая, исполнительная. Каждая из фаз обращена к разным психическим процессам и личностным образованиям, и имеет свой «продукт». Первая фаза связана с контактом, со средой и умением видеть «необходимости», «потребное будущее», ставить проблемы и темы, задаваться вопросами и выдвигать идеи. Вторая фаза связана с центральной мыслительной переработкой и поисков способов решения поставленной проблемы. Третья – с воплощением найденного решения в конкретный продукт. Творчество проявляется в успешном осуществлении всех трех фаз – умении самостоятельно видеть и ставить проблемы, находить их решения и творчески воплощать их в конкретный продукт. </w:t>
      </w:r>
    </w:p>
    <w:p w:rsidR="003E0811" w:rsidRPr="007A46B4" w:rsidRDefault="003E0811" w:rsidP="003E0811">
      <w:pPr>
        <w:spacing w:after="0" w:line="240" w:lineRule="auto"/>
        <w:ind w:firstLine="567"/>
        <w:jc w:val="both"/>
        <w:rPr>
          <w:rFonts w:ascii="Times New Roman" w:eastAsia="Times New Roman" w:hAnsi="Times New Roman"/>
          <w:sz w:val="24"/>
          <w:szCs w:val="24"/>
        </w:rPr>
      </w:pPr>
      <w:r w:rsidRPr="007A46B4">
        <w:rPr>
          <w:rFonts w:ascii="Times New Roman" w:hAnsi="Times New Roman"/>
          <w:sz w:val="24"/>
          <w:szCs w:val="24"/>
        </w:rPr>
        <w:t xml:space="preserve">Применение различных инновационных технологий: проектной технологии, обучение в сотрудничестве, технологии дифференцированного обучения, портфолио способствует созданию ситуации успеха, мотивации учащихся на продуктивную деятельность, позволяет полнее учитывать возможности и личностные особенности каждого учащегося, достигать высоких результатов в обучении и развитии интересов ребёнка к искусству. </w:t>
      </w:r>
      <w:r w:rsidRPr="007A46B4">
        <w:rPr>
          <w:rFonts w:ascii="Times New Roman" w:eastAsia="Times New Roman" w:hAnsi="Times New Roman"/>
          <w:sz w:val="24"/>
          <w:szCs w:val="24"/>
        </w:rPr>
        <w:t xml:space="preserve">В объединении по изодеятельности «Мир в красках» предлагаю учащимся творческие задания, учу сравнивать, выделять главное, находить сходные и отличительные черты, причинно-следственные зависимости. Работа по развитию воображения представляет собой систему поэтапного обучения с постепенным нарастанием сложности заданий. Применяя технологию дифференцированного обучения, учащиеся в процессе работы учатся </w:t>
      </w:r>
      <w:r w:rsidRPr="007A46B4">
        <w:rPr>
          <w:rFonts w:ascii="Times New Roman" w:hAnsi="Times New Roman"/>
          <w:sz w:val="24"/>
          <w:szCs w:val="24"/>
        </w:rPr>
        <w:t>познавать, проявляют умение находить решения в нестандартных ситуациях, это нацеленность на открытие нового и способность к глубокому осознанию своего опыта.</w:t>
      </w:r>
      <w:r w:rsidR="00D3439A">
        <w:rPr>
          <w:rFonts w:ascii="Times New Roman" w:hAnsi="Times New Roman"/>
          <w:sz w:val="24"/>
          <w:szCs w:val="24"/>
        </w:rPr>
        <w:t xml:space="preserve"> </w:t>
      </w:r>
      <w:r w:rsidRPr="007A46B4">
        <w:rPr>
          <w:rFonts w:ascii="Times New Roman" w:hAnsi="Times New Roman"/>
          <w:sz w:val="24"/>
          <w:szCs w:val="24"/>
        </w:rPr>
        <w:t>Для определения уровня развития креативных способностей учащихся необходимо анализировать и оценивать каждое выполненное самостоятельно творческое задание.</w:t>
      </w:r>
    </w:p>
    <w:p w:rsidR="003E0811" w:rsidRPr="007A46B4" w:rsidRDefault="003E0811" w:rsidP="003E0811">
      <w:pPr>
        <w:spacing w:after="0" w:line="240" w:lineRule="auto"/>
        <w:ind w:firstLine="567"/>
        <w:jc w:val="both"/>
        <w:rPr>
          <w:rFonts w:ascii="Times New Roman" w:hAnsi="Times New Roman"/>
          <w:sz w:val="24"/>
          <w:szCs w:val="24"/>
        </w:rPr>
      </w:pPr>
      <w:r w:rsidRPr="007A46B4">
        <w:rPr>
          <w:rFonts w:ascii="Times New Roman" w:hAnsi="Times New Roman"/>
          <w:sz w:val="24"/>
          <w:szCs w:val="24"/>
        </w:rPr>
        <w:lastRenderedPageBreak/>
        <w:t>Например, на занятии в творческом объединении «Мир в красках» по теме: «Творческий проект», перед учащимися ставится цель по разработке творческого проекта.</w:t>
      </w:r>
      <w:r w:rsidR="00D3439A">
        <w:rPr>
          <w:rFonts w:ascii="Times New Roman" w:hAnsi="Times New Roman"/>
          <w:sz w:val="24"/>
          <w:szCs w:val="24"/>
        </w:rPr>
        <w:t xml:space="preserve"> </w:t>
      </w:r>
      <w:r w:rsidRPr="007A46B4">
        <w:rPr>
          <w:rFonts w:ascii="Times New Roman" w:eastAsia="Times New Roman" w:hAnsi="Times New Roman"/>
          <w:sz w:val="24"/>
          <w:szCs w:val="24"/>
        </w:rPr>
        <w:t>На занятии очерчивается общая проблема, происходит актуализация данной проблемы, затем учащиеся разбиваются на несколько групп 3-5 человек, выбирают проблему, над которой будут работать. Предлагаются темы проектов, сообщает и инструктирует учащихся по ходу работы. Ребятам предлагается определенный алгоритм проектировочной деятельности. Итогом проектной деятельности учащихся второго года обучения, является готовый проект.</w:t>
      </w:r>
      <w:r w:rsidRPr="007A46B4">
        <w:rPr>
          <w:rFonts w:ascii="Times New Roman" w:hAnsi="Times New Roman"/>
          <w:sz w:val="24"/>
          <w:szCs w:val="24"/>
        </w:rPr>
        <w:t xml:space="preserve"> Воспитанница объединения Юрченко Татьяна, первого года обучения, в 2016 году защитила творческий проект на тему: «Роспись картины акриловыми красками «Симфония бабочек» в технике холодного батика».</w:t>
      </w:r>
      <w:r w:rsidRPr="007A46B4">
        <w:rPr>
          <w:rFonts w:ascii="Times New Roman" w:eastAsia="Times New Roman" w:hAnsi="Times New Roman"/>
          <w:sz w:val="24"/>
          <w:szCs w:val="24"/>
        </w:rPr>
        <w:t>Развива</w:t>
      </w:r>
      <w:r w:rsidRPr="007A46B4">
        <w:rPr>
          <w:rFonts w:ascii="Times New Roman" w:hAnsi="Times New Roman"/>
          <w:sz w:val="24"/>
          <w:szCs w:val="24"/>
        </w:rPr>
        <w:t>ются</w:t>
      </w:r>
      <w:r w:rsidRPr="007A46B4">
        <w:rPr>
          <w:rFonts w:ascii="Times New Roman" w:eastAsia="Times New Roman" w:hAnsi="Times New Roman"/>
          <w:sz w:val="24"/>
          <w:szCs w:val="24"/>
        </w:rPr>
        <w:t xml:space="preserve"> у детей специальные умения и навыки в области изодеятельности: рисование различными художественными средствами в нетрадиционных техниках, составление композиции с учетом основных правил и законов, определение видов и жанров искусства (пейзаж, натюрморт, портрет). Примером являются работы воспитанниц второго года обучения Бикмуллиной</w:t>
      </w:r>
      <w:r w:rsidR="00403B9E">
        <w:rPr>
          <w:rFonts w:ascii="Times New Roman" w:eastAsia="Times New Roman" w:hAnsi="Times New Roman"/>
          <w:sz w:val="24"/>
          <w:szCs w:val="24"/>
        </w:rPr>
        <w:t xml:space="preserve"> Айгуль, выполнившей</w:t>
      </w:r>
      <w:r w:rsidRPr="007A46B4">
        <w:rPr>
          <w:rFonts w:ascii="Times New Roman" w:eastAsia="Times New Roman" w:hAnsi="Times New Roman"/>
          <w:sz w:val="24"/>
          <w:szCs w:val="24"/>
        </w:rPr>
        <w:t xml:space="preserve"> декоративный комплект «Розовый куст» в технике «декупаж» и Казанцевой Кристины</w:t>
      </w:r>
      <w:r w:rsidR="00403B9E">
        <w:rPr>
          <w:rFonts w:ascii="Times New Roman" w:eastAsia="Times New Roman" w:hAnsi="Times New Roman"/>
          <w:sz w:val="24"/>
          <w:szCs w:val="24"/>
        </w:rPr>
        <w:t>, выполнившей</w:t>
      </w:r>
      <w:r w:rsidRPr="007A46B4">
        <w:rPr>
          <w:rFonts w:ascii="Times New Roman" w:eastAsia="Times New Roman" w:hAnsi="Times New Roman"/>
          <w:sz w:val="24"/>
          <w:szCs w:val="24"/>
        </w:rPr>
        <w:t xml:space="preserve"> декоративное панно «Подводный мир» из бисера на стекле. Выполнение творческих работ, которое предполагает умения самостоятельно переносить знания из одной области в друг</w:t>
      </w:r>
      <w:r w:rsidR="00403B9E">
        <w:rPr>
          <w:rFonts w:ascii="Times New Roman" w:eastAsia="Times New Roman" w:hAnsi="Times New Roman"/>
          <w:sz w:val="24"/>
          <w:szCs w:val="24"/>
        </w:rPr>
        <w:t xml:space="preserve">ую, находить решение в новых и </w:t>
      </w:r>
      <w:r w:rsidRPr="007A46B4">
        <w:rPr>
          <w:rFonts w:ascii="Times New Roman" w:eastAsia="Times New Roman" w:hAnsi="Times New Roman"/>
          <w:sz w:val="24"/>
          <w:szCs w:val="24"/>
        </w:rPr>
        <w:t>проблемных ситуациях, способствует формированию у воспитанников продуктивного познания.</w:t>
      </w:r>
    </w:p>
    <w:p w:rsidR="003E0811" w:rsidRPr="007A46B4" w:rsidRDefault="003E0811" w:rsidP="003E0811">
      <w:pPr>
        <w:spacing w:after="0" w:line="240" w:lineRule="auto"/>
        <w:ind w:firstLine="567"/>
        <w:jc w:val="both"/>
        <w:rPr>
          <w:rFonts w:ascii="Times New Roman" w:eastAsia="Times New Roman" w:hAnsi="Times New Roman"/>
          <w:sz w:val="24"/>
          <w:szCs w:val="24"/>
        </w:rPr>
      </w:pPr>
      <w:r w:rsidRPr="007A46B4">
        <w:rPr>
          <w:rFonts w:ascii="Times New Roman" w:eastAsia="Times New Roman" w:hAnsi="Times New Roman"/>
          <w:sz w:val="24"/>
          <w:szCs w:val="24"/>
        </w:rPr>
        <w:t>Работа по выявлению талантливых детей начинается с применения инновационной педагогической технологии «Портфолио». Это анализ успехов и достижений учащегося. Важным моментом является создание мотивации к развитию и обучению одаренных детей. Потребности и мотивы побуждают учащегося активности, действию, деятельности, заставляют его ставить цели, задачи и определять способы их выполнения. Мы выявляем направления, которые наиболее интересны учащимся. Это позволяет в дальнейшем развивать его способности в той сфере, которая ему близка. Если есть заинтересованность у ребёнка, то и добиться результатов будет намного легче. Ежегодно учащиеся объединения «Мир в красках» принимают участие в региональном конкурсе портфолио учащегося «Секреты успеха». В 2017 году Неволин Данил, в данном конкурсе, занял 1 место, Бычков Николай 2 место, а Шереметьев Арсений 3 место.</w:t>
      </w:r>
    </w:p>
    <w:p w:rsidR="003E0811" w:rsidRPr="007A46B4" w:rsidRDefault="003E0811" w:rsidP="00403B9E">
      <w:pPr>
        <w:spacing w:after="0" w:line="240" w:lineRule="auto"/>
        <w:ind w:firstLine="567"/>
        <w:jc w:val="both"/>
        <w:rPr>
          <w:rFonts w:ascii="Times New Roman" w:hAnsi="Times New Roman"/>
          <w:sz w:val="24"/>
          <w:szCs w:val="24"/>
        </w:rPr>
      </w:pPr>
      <w:r w:rsidRPr="007A46B4">
        <w:rPr>
          <w:rFonts w:ascii="Times New Roman" w:hAnsi="Times New Roman"/>
          <w:sz w:val="24"/>
          <w:szCs w:val="24"/>
        </w:rPr>
        <w:t>Для того чтобы у учащихся развить творческую активность, любознательность, инициативу и стремление к научному поиску в той или иной области организую: тематические вечера, встречи с интересными людьми, мастерами народного творчества, конкурсы, э</w:t>
      </w:r>
      <w:r w:rsidR="00403B9E">
        <w:rPr>
          <w:rFonts w:ascii="Times New Roman" w:hAnsi="Times New Roman"/>
          <w:sz w:val="24"/>
          <w:szCs w:val="24"/>
        </w:rPr>
        <w:t xml:space="preserve">кскурсии, выставки работ и т.д. </w:t>
      </w:r>
      <w:r w:rsidRPr="007A46B4">
        <w:rPr>
          <w:rFonts w:ascii="Times New Roman" w:hAnsi="Times New Roman"/>
          <w:sz w:val="24"/>
          <w:szCs w:val="24"/>
        </w:rPr>
        <w:t xml:space="preserve">Самое важное условие способности к творчеству детей - это создание общей атмосферы комфортности, свободы и увлеченности, чтобы каждый воспитанник объединения «Мир в красках» сумел познать «радость успеха». При выполнении заданий детям оказываются разные виды помощи: кому-то из них достаточно одобряющей улыбки, кто-то нуждается в дополнительных разъяснениях, некоторым нужна совместная работа с педагогом. Ребята делятся своими достижениями друг с другом, помогают друзьям выполнять задания в группах. Оказавшись в ситуации поощрения их собственных мнений, учащиеся охотно высказывают свои суждения - стремятся выразить себя, стремятся к собственным результатам, часто намеренно отчуждаясь от мнения других воспитанников. Они учатся задавать вопросы об изучаемом объекте, практически всегда могут выдвинуть собственную версию ответа. </w:t>
      </w:r>
    </w:p>
    <w:p w:rsidR="003E0811" w:rsidRDefault="003E0811" w:rsidP="003E0811">
      <w:pPr>
        <w:spacing w:after="0" w:line="240" w:lineRule="auto"/>
        <w:ind w:firstLine="567"/>
        <w:jc w:val="both"/>
        <w:rPr>
          <w:rFonts w:ascii="Times New Roman" w:hAnsi="Times New Roman"/>
          <w:sz w:val="24"/>
          <w:szCs w:val="24"/>
        </w:rPr>
      </w:pPr>
      <w:r w:rsidRPr="007A46B4">
        <w:rPr>
          <w:rFonts w:ascii="Times New Roman" w:hAnsi="Times New Roman"/>
          <w:sz w:val="24"/>
          <w:szCs w:val="24"/>
        </w:rPr>
        <w:t>Способность к творчеству проявляется главным образом в том, что человек творческое начало вкладывает во все виды деятельности. Творческий характер деятельности способствует развитию способностей к творчеству, привитию навыков самостоятельной работы.</w:t>
      </w:r>
      <w:r w:rsidR="00D3439A">
        <w:rPr>
          <w:rFonts w:ascii="Times New Roman" w:hAnsi="Times New Roman"/>
          <w:sz w:val="24"/>
          <w:szCs w:val="24"/>
        </w:rPr>
        <w:t xml:space="preserve"> </w:t>
      </w:r>
      <w:r w:rsidRPr="007A46B4">
        <w:rPr>
          <w:rFonts w:ascii="Times New Roman" w:hAnsi="Times New Roman"/>
          <w:sz w:val="24"/>
          <w:szCs w:val="24"/>
        </w:rPr>
        <w:t xml:space="preserve">Применение на занятиях по дополнительной общеобразовательной общеразвивающей программе «Изобразительное моделирование»различных технологий, форм и способов образовательной деятельности способствуют стимулированию проявления творчества: предоставлению детям возможности обеспечения благоприятной атмосферы, поощрению высказывания </w:t>
      </w:r>
      <w:r w:rsidRPr="007A46B4">
        <w:rPr>
          <w:rFonts w:ascii="Times New Roman" w:hAnsi="Times New Roman"/>
          <w:sz w:val="24"/>
          <w:szCs w:val="24"/>
        </w:rPr>
        <w:lastRenderedPageBreak/>
        <w:t>оригинальных идей, обеспечению возможностей для практики, использованию личного примера творческого подхода к решению проблем.</w:t>
      </w:r>
    </w:p>
    <w:p w:rsidR="001E5629" w:rsidRPr="007A46B4" w:rsidRDefault="001E5629" w:rsidP="003E0811">
      <w:pPr>
        <w:spacing w:after="0" w:line="240" w:lineRule="auto"/>
        <w:ind w:firstLine="567"/>
        <w:jc w:val="both"/>
        <w:rPr>
          <w:rFonts w:ascii="Times New Roman" w:hAnsi="Times New Roman"/>
          <w:sz w:val="24"/>
          <w:szCs w:val="24"/>
        </w:rPr>
      </w:pPr>
    </w:p>
    <w:p w:rsidR="003E0811" w:rsidRPr="007A46B4" w:rsidRDefault="003E0811" w:rsidP="003E0811">
      <w:pPr>
        <w:spacing w:after="0" w:line="240" w:lineRule="auto"/>
        <w:ind w:firstLine="567"/>
        <w:jc w:val="center"/>
        <w:rPr>
          <w:rFonts w:ascii="Times New Roman" w:hAnsi="Times New Roman"/>
          <w:b/>
          <w:sz w:val="24"/>
          <w:szCs w:val="24"/>
        </w:rPr>
      </w:pPr>
      <w:r w:rsidRPr="007A46B4">
        <w:rPr>
          <w:rFonts w:ascii="Times New Roman" w:hAnsi="Times New Roman"/>
          <w:b/>
          <w:sz w:val="24"/>
          <w:szCs w:val="24"/>
        </w:rPr>
        <w:t>Литература</w:t>
      </w:r>
    </w:p>
    <w:p w:rsidR="003E0811" w:rsidRPr="007A46B4" w:rsidRDefault="00403B9E" w:rsidP="00403B9E">
      <w:pPr>
        <w:pStyle w:val="a3"/>
        <w:numPr>
          <w:ilvl w:val="0"/>
          <w:numId w:val="4"/>
        </w:numPr>
        <w:tabs>
          <w:tab w:val="left" w:pos="567"/>
        </w:tabs>
        <w:spacing w:after="0" w:line="240" w:lineRule="auto"/>
        <w:ind w:left="0" w:firstLine="0"/>
        <w:jc w:val="both"/>
        <w:rPr>
          <w:rFonts w:ascii="Times New Roman" w:hAnsi="Times New Roman"/>
          <w:sz w:val="24"/>
          <w:szCs w:val="24"/>
        </w:rPr>
      </w:pPr>
      <w:r>
        <w:rPr>
          <w:rFonts w:ascii="Times New Roman" w:hAnsi="Times New Roman"/>
          <w:sz w:val="24"/>
          <w:szCs w:val="24"/>
        </w:rPr>
        <w:t>Боровик О.</w:t>
      </w:r>
      <w:r w:rsidR="003E0811" w:rsidRPr="007A46B4">
        <w:rPr>
          <w:rFonts w:ascii="Times New Roman" w:hAnsi="Times New Roman"/>
          <w:sz w:val="24"/>
          <w:szCs w:val="24"/>
        </w:rPr>
        <w:t>В. Развитие воображения. Методическ</w:t>
      </w:r>
      <w:r>
        <w:rPr>
          <w:rFonts w:ascii="Times New Roman" w:hAnsi="Times New Roman"/>
          <w:sz w:val="24"/>
          <w:szCs w:val="24"/>
        </w:rPr>
        <w:t xml:space="preserve">ие рекомендации. – М.: Рон, 2011. – </w:t>
      </w:r>
      <w:r w:rsidR="003E0811" w:rsidRPr="007A46B4">
        <w:rPr>
          <w:rFonts w:ascii="Times New Roman" w:hAnsi="Times New Roman"/>
          <w:sz w:val="24"/>
          <w:szCs w:val="24"/>
        </w:rPr>
        <w:t>206</w:t>
      </w:r>
      <w:r>
        <w:rPr>
          <w:rFonts w:ascii="Times New Roman" w:hAnsi="Times New Roman"/>
          <w:sz w:val="24"/>
          <w:szCs w:val="24"/>
        </w:rPr>
        <w:t xml:space="preserve"> с.</w:t>
      </w:r>
    </w:p>
    <w:p w:rsidR="003E0811" w:rsidRPr="007A46B4" w:rsidRDefault="003E0811" w:rsidP="00403B9E">
      <w:pPr>
        <w:pStyle w:val="a3"/>
        <w:numPr>
          <w:ilvl w:val="0"/>
          <w:numId w:val="4"/>
        </w:numPr>
        <w:tabs>
          <w:tab w:val="left" w:pos="567"/>
        </w:tabs>
        <w:spacing w:after="0" w:line="240" w:lineRule="auto"/>
        <w:ind w:left="0" w:firstLine="0"/>
        <w:jc w:val="both"/>
        <w:rPr>
          <w:rFonts w:ascii="Times New Roman" w:hAnsi="Times New Roman"/>
          <w:sz w:val="24"/>
          <w:szCs w:val="24"/>
        </w:rPr>
      </w:pPr>
      <w:r w:rsidRPr="007A46B4">
        <w:rPr>
          <w:rFonts w:ascii="Times New Roman" w:hAnsi="Times New Roman"/>
          <w:sz w:val="24"/>
          <w:szCs w:val="24"/>
        </w:rPr>
        <w:t xml:space="preserve">Гамезо М. В., Домашенко И. А. Атлас по психологии. </w:t>
      </w:r>
      <w:r w:rsidR="00403B9E">
        <w:rPr>
          <w:rFonts w:ascii="Times New Roman" w:hAnsi="Times New Roman"/>
          <w:sz w:val="24"/>
          <w:szCs w:val="24"/>
        </w:rPr>
        <w:t xml:space="preserve">- </w:t>
      </w:r>
      <w:r w:rsidRPr="007A46B4">
        <w:rPr>
          <w:rFonts w:ascii="Times New Roman" w:hAnsi="Times New Roman"/>
          <w:sz w:val="24"/>
          <w:szCs w:val="24"/>
        </w:rPr>
        <w:t>М.: Педагогичес</w:t>
      </w:r>
      <w:r w:rsidR="00403B9E">
        <w:rPr>
          <w:rFonts w:ascii="Times New Roman" w:hAnsi="Times New Roman"/>
          <w:sz w:val="24"/>
          <w:szCs w:val="24"/>
        </w:rPr>
        <w:t xml:space="preserve">кое общество России, 2010. – </w:t>
      </w:r>
      <w:r w:rsidRPr="007A46B4">
        <w:rPr>
          <w:rFonts w:ascii="Times New Roman" w:hAnsi="Times New Roman"/>
          <w:sz w:val="24"/>
          <w:szCs w:val="24"/>
        </w:rPr>
        <w:t>183</w:t>
      </w:r>
      <w:r w:rsidR="00403B9E">
        <w:rPr>
          <w:rFonts w:ascii="Times New Roman" w:hAnsi="Times New Roman"/>
          <w:sz w:val="24"/>
          <w:szCs w:val="24"/>
        </w:rPr>
        <w:t xml:space="preserve"> с.</w:t>
      </w:r>
    </w:p>
    <w:p w:rsidR="003E0811" w:rsidRPr="007A46B4" w:rsidRDefault="003E0811" w:rsidP="00403B9E">
      <w:pPr>
        <w:pStyle w:val="a3"/>
        <w:numPr>
          <w:ilvl w:val="0"/>
          <w:numId w:val="4"/>
        </w:numPr>
        <w:tabs>
          <w:tab w:val="left" w:pos="567"/>
        </w:tabs>
        <w:spacing w:after="0" w:line="240" w:lineRule="auto"/>
        <w:ind w:left="0" w:firstLine="0"/>
        <w:jc w:val="both"/>
        <w:rPr>
          <w:rFonts w:ascii="Times New Roman" w:hAnsi="Times New Roman"/>
          <w:sz w:val="24"/>
          <w:szCs w:val="24"/>
        </w:rPr>
      </w:pPr>
      <w:r w:rsidRPr="007A46B4">
        <w:rPr>
          <w:rFonts w:ascii="Times New Roman" w:hAnsi="Times New Roman"/>
          <w:sz w:val="24"/>
          <w:szCs w:val="24"/>
        </w:rPr>
        <w:t>Дружинин В.Н. Психология общи</w:t>
      </w:r>
      <w:r w:rsidR="00403B9E">
        <w:rPr>
          <w:rFonts w:ascii="Times New Roman" w:hAnsi="Times New Roman"/>
          <w:sz w:val="24"/>
          <w:szCs w:val="24"/>
        </w:rPr>
        <w:t>х способностей. - М., 2012. –</w:t>
      </w:r>
      <w:r w:rsidRPr="007A46B4">
        <w:rPr>
          <w:rFonts w:ascii="Times New Roman" w:hAnsi="Times New Roman"/>
          <w:sz w:val="24"/>
          <w:szCs w:val="24"/>
        </w:rPr>
        <w:t xml:space="preserve"> 43</w:t>
      </w:r>
      <w:r w:rsidR="00403B9E">
        <w:rPr>
          <w:rFonts w:ascii="Times New Roman" w:hAnsi="Times New Roman"/>
          <w:sz w:val="24"/>
          <w:szCs w:val="24"/>
        </w:rPr>
        <w:t xml:space="preserve"> с.</w:t>
      </w:r>
    </w:p>
    <w:p w:rsidR="003E0811" w:rsidRPr="007A46B4" w:rsidRDefault="003E0811" w:rsidP="00403B9E">
      <w:pPr>
        <w:pStyle w:val="a3"/>
        <w:numPr>
          <w:ilvl w:val="0"/>
          <w:numId w:val="4"/>
        </w:numPr>
        <w:tabs>
          <w:tab w:val="left" w:pos="567"/>
        </w:tabs>
        <w:spacing w:after="0" w:line="240" w:lineRule="auto"/>
        <w:ind w:left="0" w:firstLine="0"/>
        <w:jc w:val="both"/>
        <w:rPr>
          <w:rFonts w:ascii="Times New Roman" w:hAnsi="Times New Roman"/>
          <w:sz w:val="24"/>
          <w:szCs w:val="24"/>
        </w:rPr>
      </w:pPr>
      <w:r w:rsidRPr="007A46B4">
        <w:rPr>
          <w:rFonts w:ascii="Times New Roman" w:hAnsi="Times New Roman"/>
          <w:sz w:val="24"/>
          <w:szCs w:val="24"/>
        </w:rPr>
        <w:t>Капитунова А.А., Коблова О.А. Дополнительное художественное образование. Поиски и решения. - М., 2014.</w:t>
      </w:r>
      <w:r w:rsidR="00403B9E">
        <w:rPr>
          <w:rFonts w:ascii="Times New Roman" w:hAnsi="Times New Roman"/>
          <w:sz w:val="24"/>
          <w:szCs w:val="24"/>
        </w:rPr>
        <w:t xml:space="preserve"> – </w:t>
      </w:r>
      <w:r w:rsidRPr="007A46B4">
        <w:rPr>
          <w:rFonts w:ascii="Times New Roman" w:hAnsi="Times New Roman"/>
          <w:sz w:val="24"/>
          <w:szCs w:val="24"/>
        </w:rPr>
        <w:t>57</w:t>
      </w:r>
      <w:r w:rsidR="00403B9E">
        <w:rPr>
          <w:rFonts w:ascii="Times New Roman" w:hAnsi="Times New Roman"/>
          <w:sz w:val="24"/>
          <w:szCs w:val="24"/>
        </w:rPr>
        <w:t xml:space="preserve"> с.</w:t>
      </w:r>
    </w:p>
    <w:p w:rsidR="003E0811" w:rsidRPr="007A46B4" w:rsidRDefault="003E0811" w:rsidP="00403B9E">
      <w:pPr>
        <w:pStyle w:val="a3"/>
        <w:numPr>
          <w:ilvl w:val="0"/>
          <w:numId w:val="4"/>
        </w:numPr>
        <w:tabs>
          <w:tab w:val="left" w:pos="567"/>
        </w:tabs>
        <w:spacing w:after="0" w:line="240" w:lineRule="auto"/>
        <w:ind w:left="0" w:firstLine="0"/>
        <w:jc w:val="both"/>
        <w:rPr>
          <w:rFonts w:ascii="Times New Roman" w:hAnsi="Times New Roman"/>
          <w:sz w:val="24"/>
          <w:szCs w:val="24"/>
        </w:rPr>
      </w:pPr>
      <w:r w:rsidRPr="007A46B4">
        <w:rPr>
          <w:rFonts w:ascii="Times New Roman" w:hAnsi="Times New Roman"/>
          <w:sz w:val="24"/>
          <w:szCs w:val="24"/>
        </w:rPr>
        <w:t>Полуянов Ю.А. Воображение и способ</w:t>
      </w:r>
      <w:r w:rsidR="00403B9E">
        <w:rPr>
          <w:rFonts w:ascii="Times New Roman" w:hAnsi="Times New Roman"/>
          <w:sz w:val="24"/>
          <w:szCs w:val="24"/>
        </w:rPr>
        <w:t xml:space="preserve">ности. - М.: Знание, 2010. – </w:t>
      </w:r>
      <w:r w:rsidRPr="007A46B4">
        <w:rPr>
          <w:rFonts w:ascii="Times New Roman" w:hAnsi="Times New Roman"/>
          <w:sz w:val="24"/>
          <w:szCs w:val="24"/>
        </w:rPr>
        <w:t>28</w:t>
      </w:r>
      <w:r w:rsidR="00403B9E">
        <w:rPr>
          <w:rFonts w:ascii="Times New Roman" w:hAnsi="Times New Roman"/>
          <w:sz w:val="24"/>
          <w:szCs w:val="24"/>
        </w:rPr>
        <w:t>2 с.</w:t>
      </w:r>
    </w:p>
    <w:p w:rsidR="003E0811" w:rsidRPr="007A46B4" w:rsidRDefault="003E0811" w:rsidP="003E0811">
      <w:pPr>
        <w:pStyle w:val="a3"/>
        <w:tabs>
          <w:tab w:val="left" w:pos="567"/>
        </w:tabs>
        <w:spacing w:after="0" w:line="240" w:lineRule="auto"/>
        <w:jc w:val="both"/>
        <w:rPr>
          <w:rFonts w:ascii="Times New Roman" w:hAnsi="Times New Roman"/>
          <w:sz w:val="24"/>
          <w:szCs w:val="24"/>
        </w:rPr>
      </w:pPr>
    </w:p>
    <w:p w:rsidR="003E5948" w:rsidRDefault="003E5948" w:rsidP="003E0811">
      <w:pPr>
        <w:spacing w:after="0" w:line="240" w:lineRule="auto"/>
        <w:contextualSpacing/>
        <w:jc w:val="center"/>
        <w:rPr>
          <w:rFonts w:ascii="Times New Roman" w:hAnsi="Times New Roman"/>
          <w:b/>
          <w:sz w:val="24"/>
          <w:szCs w:val="24"/>
        </w:rPr>
      </w:pPr>
      <w:r>
        <w:rPr>
          <w:rFonts w:ascii="Times New Roman" w:hAnsi="Times New Roman"/>
          <w:b/>
          <w:sz w:val="24"/>
          <w:szCs w:val="24"/>
        </w:rPr>
        <w:t>ПОДГОТОВКА ОБУЧАЮЩИХСЯ К КОНКУРСНОЙ ДЕЯТЕЛЬНОСТИ</w:t>
      </w:r>
    </w:p>
    <w:p w:rsidR="003E0811" w:rsidRPr="007A46B4" w:rsidRDefault="003E0811" w:rsidP="003E0811">
      <w:pPr>
        <w:spacing w:after="0" w:line="240" w:lineRule="auto"/>
        <w:contextualSpacing/>
        <w:jc w:val="center"/>
        <w:rPr>
          <w:rFonts w:ascii="Times New Roman" w:hAnsi="Times New Roman"/>
          <w:b/>
          <w:sz w:val="24"/>
          <w:szCs w:val="24"/>
        </w:rPr>
      </w:pPr>
    </w:p>
    <w:p w:rsidR="003E0811" w:rsidRPr="007A46B4" w:rsidRDefault="003E0811" w:rsidP="003E0811">
      <w:pPr>
        <w:spacing w:after="0" w:line="240" w:lineRule="auto"/>
        <w:contextualSpacing/>
        <w:jc w:val="right"/>
        <w:rPr>
          <w:rFonts w:ascii="Times New Roman" w:hAnsi="Times New Roman"/>
          <w:i/>
          <w:sz w:val="24"/>
          <w:szCs w:val="24"/>
        </w:rPr>
      </w:pPr>
      <w:r w:rsidRPr="007A46B4">
        <w:rPr>
          <w:rFonts w:ascii="Times New Roman" w:hAnsi="Times New Roman"/>
          <w:i/>
          <w:sz w:val="24"/>
          <w:szCs w:val="24"/>
        </w:rPr>
        <w:t>Белянкин Артур Викторович</w:t>
      </w:r>
    </w:p>
    <w:p w:rsidR="003E0811" w:rsidRPr="007A46B4" w:rsidRDefault="003E0811" w:rsidP="003E0811">
      <w:pPr>
        <w:spacing w:after="0" w:line="240" w:lineRule="auto"/>
        <w:contextualSpacing/>
        <w:jc w:val="right"/>
        <w:rPr>
          <w:rFonts w:ascii="Times New Roman" w:hAnsi="Times New Roman"/>
          <w:i/>
          <w:sz w:val="24"/>
          <w:szCs w:val="24"/>
        </w:rPr>
      </w:pPr>
      <w:r w:rsidRPr="007A46B4">
        <w:rPr>
          <w:rFonts w:ascii="Times New Roman" w:hAnsi="Times New Roman"/>
          <w:i/>
          <w:sz w:val="24"/>
          <w:szCs w:val="24"/>
        </w:rPr>
        <w:t>преподаватель по классу фортепиано</w:t>
      </w:r>
    </w:p>
    <w:p w:rsidR="003E0811" w:rsidRPr="007A46B4" w:rsidRDefault="003E0811" w:rsidP="003E0811">
      <w:pPr>
        <w:spacing w:after="0" w:line="240" w:lineRule="auto"/>
        <w:contextualSpacing/>
        <w:jc w:val="right"/>
        <w:rPr>
          <w:rFonts w:ascii="Times New Roman" w:hAnsi="Times New Roman"/>
          <w:i/>
          <w:sz w:val="24"/>
          <w:szCs w:val="24"/>
        </w:rPr>
      </w:pPr>
      <w:r w:rsidRPr="007A46B4">
        <w:rPr>
          <w:rFonts w:ascii="Times New Roman" w:hAnsi="Times New Roman"/>
          <w:i/>
          <w:sz w:val="24"/>
          <w:szCs w:val="24"/>
        </w:rPr>
        <w:t>МБУДО «Детская музыкально-хоровая школа №3»</w:t>
      </w:r>
    </w:p>
    <w:p w:rsidR="003E0811" w:rsidRPr="007A46B4" w:rsidRDefault="003E0811" w:rsidP="003E0811">
      <w:pPr>
        <w:spacing w:after="0" w:line="240" w:lineRule="auto"/>
        <w:contextualSpacing/>
        <w:jc w:val="right"/>
        <w:rPr>
          <w:rFonts w:ascii="Times New Roman" w:hAnsi="Times New Roman"/>
          <w:i/>
          <w:sz w:val="24"/>
          <w:szCs w:val="24"/>
        </w:rPr>
      </w:pPr>
      <w:r w:rsidRPr="007A46B4">
        <w:rPr>
          <w:rFonts w:ascii="Times New Roman" w:hAnsi="Times New Roman"/>
          <w:i/>
          <w:sz w:val="24"/>
          <w:szCs w:val="24"/>
        </w:rPr>
        <w:t>Ново-Савиновского района г.Казани</w:t>
      </w:r>
    </w:p>
    <w:p w:rsidR="003E0811" w:rsidRPr="007A46B4" w:rsidRDefault="003E0811" w:rsidP="003E0811">
      <w:pPr>
        <w:spacing w:after="0" w:line="240" w:lineRule="auto"/>
        <w:contextualSpacing/>
        <w:jc w:val="center"/>
        <w:rPr>
          <w:rFonts w:ascii="Times New Roman" w:hAnsi="Times New Roman"/>
          <w:b/>
          <w:sz w:val="24"/>
          <w:szCs w:val="24"/>
        </w:rPr>
      </w:pPr>
    </w:p>
    <w:p w:rsidR="003E0811" w:rsidRPr="007A46B4" w:rsidRDefault="003E0811" w:rsidP="00403B9E">
      <w:pPr>
        <w:spacing w:after="0" w:line="240" w:lineRule="auto"/>
        <w:ind w:firstLine="709"/>
        <w:contextualSpacing/>
        <w:jc w:val="both"/>
        <w:rPr>
          <w:rFonts w:ascii="Times New Roman" w:hAnsi="Times New Roman"/>
          <w:sz w:val="24"/>
          <w:szCs w:val="24"/>
        </w:rPr>
      </w:pPr>
      <w:r w:rsidRPr="007A46B4">
        <w:rPr>
          <w:rFonts w:ascii="Times New Roman" w:hAnsi="Times New Roman"/>
          <w:sz w:val="24"/>
          <w:szCs w:val="24"/>
        </w:rPr>
        <w:t>Выступление на сцене - результат напряженного творческого труда ученика, пр</w:t>
      </w:r>
      <w:r w:rsidR="00403B9E">
        <w:rPr>
          <w:rFonts w:ascii="Times New Roman" w:hAnsi="Times New Roman"/>
          <w:sz w:val="24"/>
          <w:szCs w:val="24"/>
        </w:rPr>
        <w:t>еподавателя и концертмейстера, который</w:t>
      </w:r>
      <w:r w:rsidRPr="007A46B4">
        <w:rPr>
          <w:rFonts w:ascii="Times New Roman" w:hAnsi="Times New Roman"/>
          <w:sz w:val="24"/>
          <w:szCs w:val="24"/>
        </w:rPr>
        <w:t xml:space="preserve"> является для них отве</w:t>
      </w:r>
      <w:r w:rsidR="00403B9E">
        <w:rPr>
          <w:rFonts w:ascii="Times New Roman" w:hAnsi="Times New Roman"/>
          <w:sz w:val="24"/>
          <w:szCs w:val="24"/>
        </w:rPr>
        <w:t xml:space="preserve">тственным актом, стимулирующим </w:t>
      </w:r>
      <w:r w:rsidRPr="007A46B4">
        <w:rPr>
          <w:rFonts w:ascii="Times New Roman" w:hAnsi="Times New Roman"/>
          <w:sz w:val="24"/>
          <w:szCs w:val="24"/>
        </w:rPr>
        <w:t>д</w:t>
      </w:r>
      <w:r w:rsidR="00403B9E">
        <w:rPr>
          <w:rFonts w:ascii="Times New Roman" w:hAnsi="Times New Roman"/>
          <w:sz w:val="24"/>
          <w:szCs w:val="24"/>
        </w:rPr>
        <w:t xml:space="preserve">альнейший творческий рост. </w:t>
      </w:r>
      <w:r w:rsidRPr="007A46B4">
        <w:rPr>
          <w:rFonts w:ascii="Times New Roman" w:hAnsi="Times New Roman"/>
          <w:sz w:val="24"/>
          <w:szCs w:val="24"/>
        </w:rPr>
        <w:t>Я, как педагог, увлеченный и влюбленный в свою профессию, мечтаю о том, чтобы мои ученики как можно чаще выступали на сцене.У меня в классе 9 учеников с разной степенью музыкальных способностей, но я всегда создаю на уроке обстановку здорового соперничества и бережного отношения к личности обучающегося, соблюдая особый такт и ни в коем случае не допускаю насмешек и упреков.</w:t>
      </w:r>
      <w:r w:rsidR="00C42A8B">
        <w:rPr>
          <w:rFonts w:ascii="Times New Roman" w:hAnsi="Times New Roman"/>
          <w:sz w:val="24"/>
          <w:szCs w:val="24"/>
        </w:rPr>
        <w:t xml:space="preserve"> </w:t>
      </w:r>
      <w:r w:rsidRPr="007A46B4">
        <w:rPr>
          <w:rFonts w:ascii="Times New Roman" w:hAnsi="Times New Roman"/>
          <w:sz w:val="24"/>
          <w:szCs w:val="24"/>
        </w:rPr>
        <w:t>Конкурс как творческое состязание юных музыкантов всегда являлся большим стимулом в развитии как учеников, так и преподавателей. На таких состязаниях воспитывается воля, сценическая выдержка, мастерство и много других качеств, формирующих будущего музыканта.</w:t>
      </w:r>
      <w:r w:rsidR="00C42A8B">
        <w:rPr>
          <w:rFonts w:ascii="Times New Roman" w:hAnsi="Times New Roman"/>
          <w:sz w:val="24"/>
          <w:szCs w:val="24"/>
        </w:rPr>
        <w:t xml:space="preserve"> </w:t>
      </w:r>
      <w:r w:rsidRPr="007A46B4">
        <w:rPr>
          <w:rFonts w:ascii="Times New Roman" w:hAnsi="Times New Roman"/>
          <w:sz w:val="24"/>
          <w:szCs w:val="24"/>
        </w:rPr>
        <w:t xml:space="preserve">Но за этим стоит большой труд: одного обучения навыкам игры на инструменте мало. Необходимо воспитывать «бойца», способного самостоятельно мыслить, умеющего много трудиться и работать над ошибками, выдерживать большие физические и моральные нагрузки, не </w:t>
      </w:r>
      <w:r w:rsidR="00403B9E">
        <w:rPr>
          <w:rFonts w:ascii="Times New Roman" w:hAnsi="Times New Roman"/>
          <w:sz w:val="24"/>
          <w:szCs w:val="24"/>
        </w:rPr>
        <w:t>терять чувство оптимизма, а так</w:t>
      </w:r>
      <w:r w:rsidRPr="007A46B4">
        <w:rPr>
          <w:rFonts w:ascii="Times New Roman" w:hAnsi="Times New Roman"/>
          <w:sz w:val="24"/>
          <w:szCs w:val="24"/>
        </w:rPr>
        <w:t>же быть способным проявить свои знания, умения и навыки на практике.</w:t>
      </w:r>
    </w:p>
    <w:p w:rsidR="003E0811" w:rsidRPr="007A46B4" w:rsidRDefault="003E0811" w:rsidP="00403B9E">
      <w:pPr>
        <w:spacing w:after="0" w:line="240" w:lineRule="auto"/>
        <w:ind w:firstLine="709"/>
        <w:contextualSpacing/>
        <w:jc w:val="both"/>
        <w:rPr>
          <w:rFonts w:ascii="Times New Roman" w:hAnsi="Times New Roman"/>
          <w:sz w:val="24"/>
          <w:szCs w:val="24"/>
        </w:rPr>
      </w:pPr>
      <w:r w:rsidRPr="007A46B4">
        <w:rPr>
          <w:rFonts w:ascii="Times New Roman" w:hAnsi="Times New Roman"/>
          <w:sz w:val="24"/>
          <w:szCs w:val="24"/>
        </w:rPr>
        <w:t>Моя задача, как педагога, правильно построить работу, грамотно подобрать репертуар, найти взаимопонимание между членами нашей команды, быть на одной эмоциональной «волне» - это есть составляющие наше</w:t>
      </w:r>
      <w:r w:rsidR="00403B9E">
        <w:rPr>
          <w:rFonts w:ascii="Times New Roman" w:hAnsi="Times New Roman"/>
          <w:sz w:val="24"/>
          <w:szCs w:val="24"/>
        </w:rPr>
        <w:t xml:space="preserve">го успеха, победы на конкурсах. </w:t>
      </w:r>
      <w:r w:rsidRPr="007A46B4">
        <w:rPr>
          <w:rFonts w:ascii="Times New Roman" w:hAnsi="Times New Roman"/>
          <w:sz w:val="24"/>
          <w:szCs w:val="24"/>
        </w:rPr>
        <w:t>Значение участия в конкурсах для каждого из нас имеет разное значение: если для ученика – это рост исполнительского мастерства, для педагога – повышение уровня профессионального мастерства, помогающий сориентироваться в потоке новых методических тенденций, обмен опытом, мастер-классы, и т.д.Как известно, статус музыкальных конкурсов бывает разным: классный; школьный; городской; республиканский; региональный; конкурс – фестиваль; всероссийский; международный.Я горжусь, что мои ученики принимали участие в конкурсах, разных уровней, это подтверждено дипломами обучающихся класса.Я заинтересован, чтобы мои ученики на сцене играли как можно лучше. Это педагогическое честолюбие и желание показать высокий уровень работы своего класса, и самая важная цель – научить ребенка не бояться сцены, быть уверенным в свои силах. Надо всегда помнить, что неудачное эстрадное выступление может оставить неизгладимый след в психике ученика.</w:t>
      </w:r>
    </w:p>
    <w:p w:rsidR="003E0811" w:rsidRPr="007A46B4" w:rsidRDefault="003E0811" w:rsidP="003E0811">
      <w:pPr>
        <w:pStyle w:val="af"/>
        <w:ind w:firstLine="709"/>
        <w:contextualSpacing/>
        <w:jc w:val="both"/>
        <w:rPr>
          <w:rFonts w:ascii="Times New Roman" w:hAnsi="Times New Roman"/>
          <w:sz w:val="24"/>
          <w:szCs w:val="24"/>
        </w:rPr>
      </w:pPr>
      <w:r w:rsidRPr="007A46B4">
        <w:rPr>
          <w:rFonts w:ascii="Times New Roman" w:hAnsi="Times New Roman"/>
          <w:sz w:val="24"/>
          <w:szCs w:val="24"/>
        </w:rPr>
        <w:t xml:space="preserve">Поиск наилучшего пути в росте ученика связан с педагогическим экспериментом в области музыкального репертуара. Сложные произведения включаются в репертуар в виде </w:t>
      </w:r>
      <w:r w:rsidRPr="007A46B4">
        <w:rPr>
          <w:rFonts w:ascii="Times New Roman" w:hAnsi="Times New Roman"/>
          <w:sz w:val="24"/>
          <w:szCs w:val="24"/>
        </w:rPr>
        <w:lastRenderedPageBreak/>
        <w:t>исключения. На материале повышенной трудности ученик может значительно продвинуться вперед. Трудное произведение должно быть максимально близким ученику по духу и комфортным по исполнению. Некоторые недочеты в исполнении такого произведения можно прощать. Главное, чтобы исполнитель передавал верный характер и увлекал своей игрой.</w:t>
      </w:r>
    </w:p>
    <w:p w:rsidR="003E0811" w:rsidRPr="007A46B4" w:rsidRDefault="003E0811" w:rsidP="003E0811">
      <w:pPr>
        <w:pStyle w:val="af"/>
        <w:ind w:firstLine="709"/>
        <w:contextualSpacing/>
        <w:jc w:val="both"/>
        <w:rPr>
          <w:rFonts w:ascii="Times New Roman" w:hAnsi="Times New Roman"/>
          <w:sz w:val="24"/>
          <w:szCs w:val="24"/>
        </w:rPr>
      </w:pPr>
      <w:r w:rsidRPr="007A46B4">
        <w:rPr>
          <w:rFonts w:ascii="Times New Roman" w:hAnsi="Times New Roman"/>
          <w:sz w:val="24"/>
          <w:szCs w:val="24"/>
        </w:rPr>
        <w:t>При выборе репертуара для каждого ученика я рассматриваю программу как единое целое, при этом выстраиваю пьесы по нескольким позициям:</w:t>
      </w:r>
    </w:p>
    <w:p w:rsidR="003E0811" w:rsidRPr="007A46B4" w:rsidRDefault="003E0811" w:rsidP="003E0811">
      <w:pPr>
        <w:pStyle w:val="af"/>
        <w:ind w:firstLine="709"/>
        <w:contextualSpacing/>
        <w:jc w:val="both"/>
        <w:rPr>
          <w:rFonts w:ascii="Times New Roman" w:hAnsi="Times New Roman"/>
          <w:sz w:val="24"/>
          <w:szCs w:val="24"/>
        </w:rPr>
      </w:pPr>
      <w:r w:rsidRPr="007A46B4">
        <w:rPr>
          <w:rFonts w:ascii="Times New Roman" w:hAnsi="Times New Roman"/>
          <w:sz w:val="24"/>
          <w:szCs w:val="24"/>
        </w:rPr>
        <w:t>-для экзамена;</w:t>
      </w:r>
    </w:p>
    <w:p w:rsidR="003E0811" w:rsidRPr="007A46B4" w:rsidRDefault="003E0811" w:rsidP="003E0811">
      <w:pPr>
        <w:pStyle w:val="af"/>
        <w:ind w:firstLine="709"/>
        <w:contextualSpacing/>
        <w:jc w:val="both"/>
        <w:rPr>
          <w:rFonts w:ascii="Times New Roman" w:hAnsi="Times New Roman"/>
          <w:sz w:val="24"/>
          <w:szCs w:val="24"/>
        </w:rPr>
      </w:pPr>
      <w:r w:rsidRPr="007A46B4">
        <w:rPr>
          <w:rFonts w:ascii="Times New Roman" w:hAnsi="Times New Roman"/>
          <w:sz w:val="24"/>
          <w:szCs w:val="24"/>
        </w:rPr>
        <w:t>-концерта;</w:t>
      </w:r>
    </w:p>
    <w:p w:rsidR="003E0811" w:rsidRPr="007A46B4" w:rsidRDefault="003E0811" w:rsidP="003E0811">
      <w:pPr>
        <w:pStyle w:val="af"/>
        <w:ind w:firstLine="709"/>
        <w:contextualSpacing/>
        <w:jc w:val="both"/>
        <w:rPr>
          <w:rFonts w:ascii="Times New Roman" w:hAnsi="Times New Roman"/>
          <w:sz w:val="24"/>
          <w:szCs w:val="24"/>
        </w:rPr>
      </w:pPr>
      <w:r w:rsidRPr="007A46B4">
        <w:rPr>
          <w:rFonts w:ascii="Times New Roman" w:hAnsi="Times New Roman"/>
          <w:sz w:val="24"/>
          <w:szCs w:val="24"/>
        </w:rPr>
        <w:t>-ознакомления;</w:t>
      </w:r>
    </w:p>
    <w:p w:rsidR="003E0811" w:rsidRPr="007A46B4" w:rsidRDefault="003E0811" w:rsidP="003E0811">
      <w:pPr>
        <w:pStyle w:val="af"/>
        <w:ind w:firstLine="709"/>
        <w:contextualSpacing/>
        <w:jc w:val="both"/>
        <w:rPr>
          <w:rFonts w:ascii="Times New Roman" w:hAnsi="Times New Roman"/>
          <w:sz w:val="24"/>
          <w:szCs w:val="24"/>
        </w:rPr>
      </w:pPr>
      <w:r w:rsidRPr="007A46B4">
        <w:rPr>
          <w:rFonts w:ascii="Times New Roman" w:hAnsi="Times New Roman"/>
          <w:sz w:val="24"/>
          <w:szCs w:val="24"/>
        </w:rPr>
        <w:t>-самостоятельной работы;</w:t>
      </w:r>
    </w:p>
    <w:p w:rsidR="003E0811" w:rsidRPr="007A46B4" w:rsidRDefault="003E0811" w:rsidP="003E0811">
      <w:pPr>
        <w:pStyle w:val="af"/>
        <w:ind w:firstLine="709"/>
        <w:contextualSpacing/>
        <w:jc w:val="both"/>
        <w:rPr>
          <w:rFonts w:ascii="Times New Roman" w:hAnsi="Times New Roman"/>
          <w:sz w:val="24"/>
          <w:szCs w:val="24"/>
        </w:rPr>
      </w:pPr>
      <w:r w:rsidRPr="007A46B4">
        <w:rPr>
          <w:rFonts w:ascii="Times New Roman" w:hAnsi="Times New Roman"/>
          <w:sz w:val="24"/>
          <w:szCs w:val="24"/>
        </w:rPr>
        <w:t>-чтения с листа;</w:t>
      </w:r>
    </w:p>
    <w:p w:rsidR="003E0811" w:rsidRPr="007A46B4" w:rsidRDefault="003E0811" w:rsidP="003E0811">
      <w:pPr>
        <w:pStyle w:val="af"/>
        <w:ind w:firstLine="709"/>
        <w:contextualSpacing/>
        <w:jc w:val="both"/>
        <w:rPr>
          <w:rFonts w:ascii="Times New Roman" w:hAnsi="Times New Roman"/>
          <w:sz w:val="24"/>
          <w:szCs w:val="24"/>
        </w:rPr>
      </w:pPr>
      <w:r w:rsidRPr="007A46B4">
        <w:rPr>
          <w:rFonts w:ascii="Times New Roman" w:hAnsi="Times New Roman"/>
          <w:sz w:val="24"/>
          <w:szCs w:val="24"/>
        </w:rPr>
        <w:t>-технического совершенствования;</w:t>
      </w:r>
    </w:p>
    <w:p w:rsidR="003E0811" w:rsidRPr="007A46B4" w:rsidRDefault="003E0811" w:rsidP="003E0811">
      <w:pPr>
        <w:pStyle w:val="af"/>
        <w:ind w:firstLine="709"/>
        <w:contextualSpacing/>
        <w:jc w:val="both"/>
        <w:rPr>
          <w:rFonts w:ascii="Times New Roman" w:hAnsi="Times New Roman"/>
          <w:sz w:val="24"/>
          <w:szCs w:val="24"/>
        </w:rPr>
      </w:pPr>
      <w:r w:rsidRPr="007A46B4">
        <w:rPr>
          <w:rFonts w:ascii="Times New Roman" w:hAnsi="Times New Roman"/>
          <w:sz w:val="24"/>
          <w:szCs w:val="24"/>
        </w:rPr>
        <w:t>-ансамблевой игры;</w:t>
      </w:r>
    </w:p>
    <w:p w:rsidR="003E0811" w:rsidRPr="007A46B4" w:rsidRDefault="003E0811" w:rsidP="003E0811">
      <w:pPr>
        <w:pStyle w:val="af"/>
        <w:ind w:firstLine="709"/>
        <w:contextualSpacing/>
        <w:jc w:val="both"/>
        <w:rPr>
          <w:rFonts w:ascii="Times New Roman" w:hAnsi="Times New Roman"/>
          <w:sz w:val="24"/>
          <w:szCs w:val="24"/>
        </w:rPr>
      </w:pPr>
      <w:r w:rsidRPr="007A46B4">
        <w:rPr>
          <w:rFonts w:ascii="Times New Roman" w:hAnsi="Times New Roman"/>
          <w:sz w:val="24"/>
          <w:szCs w:val="24"/>
        </w:rPr>
        <w:t>-конкурсная программа.</w:t>
      </w:r>
    </w:p>
    <w:p w:rsidR="003E0811" w:rsidRPr="007A46B4" w:rsidRDefault="003E0811" w:rsidP="001E5629">
      <w:pPr>
        <w:pStyle w:val="af"/>
        <w:ind w:firstLine="709"/>
        <w:contextualSpacing/>
        <w:jc w:val="both"/>
        <w:rPr>
          <w:rFonts w:ascii="Times New Roman" w:hAnsi="Times New Roman"/>
          <w:sz w:val="24"/>
          <w:szCs w:val="24"/>
        </w:rPr>
      </w:pPr>
      <w:r w:rsidRPr="007A46B4">
        <w:rPr>
          <w:rFonts w:ascii="Times New Roman" w:hAnsi="Times New Roman"/>
          <w:sz w:val="24"/>
          <w:szCs w:val="24"/>
        </w:rPr>
        <w:t>Это отражено в индивидуальных планах учащихс</w:t>
      </w:r>
      <w:r w:rsidR="00403B9E">
        <w:rPr>
          <w:rFonts w:ascii="Times New Roman" w:hAnsi="Times New Roman"/>
          <w:sz w:val="24"/>
          <w:szCs w:val="24"/>
        </w:rPr>
        <w:t xml:space="preserve">я. Стараюсь программу выбирать </w:t>
      </w:r>
      <w:r w:rsidRPr="007A46B4">
        <w:rPr>
          <w:rFonts w:ascii="Times New Roman" w:hAnsi="Times New Roman"/>
          <w:sz w:val="24"/>
          <w:szCs w:val="24"/>
        </w:rPr>
        <w:t>совместно с учеником, выбирая репертуар по душе, который поможет полнее и ярче раскрыть его потенциальные возможности и даже повысить их «потолок», который ранее казался непреодолимым, дает ему возможность больше верить в себя. А вера в собственные силы может делать в буквальном смысле чудеса и является лучшей почвой для успешного продвижения вперед. Недаром Ф. Шопен наставлял молодых музыкантов: «Верьте, что вы играете хорошо,</w:t>
      </w:r>
      <w:r w:rsidR="001E5629">
        <w:rPr>
          <w:rFonts w:ascii="Times New Roman" w:hAnsi="Times New Roman"/>
          <w:sz w:val="24"/>
          <w:szCs w:val="24"/>
        </w:rPr>
        <w:t xml:space="preserve"> и вы будете играть еще лучше». С</w:t>
      </w:r>
      <w:r w:rsidRPr="007A46B4">
        <w:rPr>
          <w:rFonts w:ascii="Times New Roman" w:hAnsi="Times New Roman"/>
          <w:sz w:val="24"/>
          <w:szCs w:val="24"/>
        </w:rPr>
        <w:t>тержневые конкурсные произведения должны резонировать с внутренним миром ученика, тогда они смогут максимально работать на проявление его индивидуальности, на становление исполнительской личности. Это можно сформулировать как тезис: «Не ученик для программы, а программа для ученика».Итак, конкурсная программа выбрана. Начинается долгий творческий процесс осмысления художественных и исполнительских аспектов учеником, педагогом: стиля, штрихов, технических приемов, динамических оттенков, формы, фразировки, дыхания и создание единого художественного образа.</w:t>
      </w:r>
    </w:p>
    <w:p w:rsidR="003E0811" w:rsidRPr="007A46B4" w:rsidRDefault="003E0811" w:rsidP="003E0811">
      <w:pPr>
        <w:pStyle w:val="af"/>
        <w:ind w:firstLine="709"/>
        <w:contextualSpacing/>
        <w:jc w:val="both"/>
        <w:rPr>
          <w:rFonts w:ascii="Times New Roman" w:hAnsi="Times New Roman"/>
          <w:sz w:val="24"/>
          <w:szCs w:val="24"/>
        </w:rPr>
      </w:pPr>
      <w:r w:rsidRPr="007A46B4">
        <w:rPr>
          <w:rFonts w:ascii="Times New Roman" w:hAnsi="Times New Roman"/>
          <w:sz w:val="24"/>
          <w:szCs w:val="24"/>
        </w:rPr>
        <w:t>Точкой отсчета начального периода подготовки к ответственному выступлению или конкурсу может служить момент, когда ученик выучил программу целиком и стабильно исполняет её на память. Еще хочу сказать, что выучить программу необходимо не позднее, чем за месяц до назначенной даты выступления, поскольку музыкальный материал должен «устояться, прижиться» в рефлекторных ощущениях и собственном слуховом восприятии. Если период составляет менее четырёх недель, то стабильность и уверенность в исполнении могут не успеть закрепиться как в памяти, так и в психомоторике. Составными частями рабочего процесса при подготовке к выступлению являются: определение этапов работы с исполнителем, решение эмоционально – выразительных задач, поиск различных приемов техники, подбор рабочих жестов у солистов.</w:t>
      </w:r>
    </w:p>
    <w:p w:rsidR="001E5629" w:rsidRDefault="003E0811" w:rsidP="001E5629">
      <w:pPr>
        <w:pStyle w:val="af"/>
        <w:ind w:firstLine="709"/>
        <w:contextualSpacing/>
        <w:jc w:val="both"/>
        <w:rPr>
          <w:rFonts w:ascii="Times New Roman" w:hAnsi="Times New Roman"/>
          <w:sz w:val="24"/>
          <w:szCs w:val="24"/>
        </w:rPr>
      </w:pPr>
      <w:r w:rsidRPr="007A46B4">
        <w:rPr>
          <w:rFonts w:ascii="Times New Roman" w:hAnsi="Times New Roman"/>
          <w:sz w:val="24"/>
          <w:szCs w:val="24"/>
        </w:rPr>
        <w:t>В моей репетиционной работе важным средством общения является слово. Общение позволяет мне раскрыть художественную идею произведения, пояснить свои намерения и вызвать у учеников соответствующие ассоциации, что помогает яснее понять художественный образ сочинения. Конечным результатом разучивания сочинения станет воплощение творческого замысла композитора и концертное выступление. Перед выходом на сцену я всегда провожу рефлексию, нахожу те слова, которые мотивируют ребенка на успешное выступление. «Ты молодец, самый лучший, успешный, программу знаешь хорошо. Сыграй так,</w:t>
      </w:r>
      <w:r w:rsidR="001E5629">
        <w:rPr>
          <w:rFonts w:ascii="Times New Roman" w:hAnsi="Times New Roman"/>
          <w:sz w:val="24"/>
          <w:szCs w:val="24"/>
        </w:rPr>
        <w:t xml:space="preserve"> чтоб понравилось самому себе». Задам Вам просто вопрос: чего мы больше всего боимся, выходя на сцену? Как правило, мы боимся ошибиться, остановиться и забыть. Внимание! Ошибиться, остановиться и забыть – это разные вещи, и они не всегда связаны между собой, поскольку</w:t>
      </w:r>
    </w:p>
    <w:p w:rsidR="003E0811" w:rsidRPr="007A46B4" w:rsidRDefault="003E0811" w:rsidP="001E5629">
      <w:pPr>
        <w:pStyle w:val="af"/>
        <w:ind w:firstLine="709"/>
        <w:contextualSpacing/>
        <w:jc w:val="both"/>
        <w:rPr>
          <w:rFonts w:ascii="Times New Roman" w:hAnsi="Times New Roman"/>
          <w:sz w:val="24"/>
          <w:szCs w:val="24"/>
        </w:rPr>
      </w:pPr>
      <w:r w:rsidRPr="007A46B4">
        <w:rPr>
          <w:rFonts w:ascii="Times New Roman" w:hAnsi="Times New Roman"/>
          <w:sz w:val="24"/>
          <w:szCs w:val="24"/>
        </w:rPr>
        <w:t>- можно ошибиться, но не остановиться и не забыть;</w:t>
      </w:r>
    </w:p>
    <w:p w:rsidR="003E0811" w:rsidRPr="007A46B4" w:rsidRDefault="003E0811" w:rsidP="001E5629">
      <w:pPr>
        <w:pStyle w:val="af"/>
        <w:ind w:firstLine="709"/>
        <w:contextualSpacing/>
        <w:jc w:val="both"/>
        <w:rPr>
          <w:rFonts w:ascii="Times New Roman" w:hAnsi="Times New Roman"/>
          <w:sz w:val="24"/>
          <w:szCs w:val="24"/>
        </w:rPr>
      </w:pPr>
      <w:r w:rsidRPr="007A46B4">
        <w:rPr>
          <w:rFonts w:ascii="Times New Roman" w:hAnsi="Times New Roman"/>
          <w:sz w:val="24"/>
          <w:szCs w:val="24"/>
        </w:rPr>
        <w:t>- можно остановиться, но не вследствие ошибки или того, что забыли;</w:t>
      </w:r>
    </w:p>
    <w:p w:rsidR="003E0811" w:rsidRPr="007A46B4" w:rsidRDefault="003E0811" w:rsidP="001E5629">
      <w:pPr>
        <w:pStyle w:val="af"/>
        <w:ind w:firstLine="709"/>
        <w:contextualSpacing/>
        <w:jc w:val="both"/>
        <w:rPr>
          <w:rFonts w:ascii="Times New Roman" w:hAnsi="Times New Roman"/>
          <w:sz w:val="24"/>
          <w:szCs w:val="24"/>
        </w:rPr>
      </w:pPr>
      <w:r w:rsidRPr="007A46B4">
        <w:rPr>
          <w:rFonts w:ascii="Times New Roman" w:hAnsi="Times New Roman"/>
          <w:sz w:val="24"/>
          <w:szCs w:val="24"/>
        </w:rPr>
        <w:lastRenderedPageBreak/>
        <w:t>-можно забыть, но неошибиться и не остановиться (кстати, это в практике бывает достаточно часто у опытных концертмейстеров, когда они забыв текст, «на ходу» подбирают по слуху).</w:t>
      </w:r>
    </w:p>
    <w:p w:rsidR="003E0811" w:rsidRPr="007A46B4" w:rsidRDefault="003E0811" w:rsidP="003E0811">
      <w:pPr>
        <w:pStyle w:val="af"/>
        <w:ind w:firstLine="709"/>
        <w:contextualSpacing/>
        <w:jc w:val="both"/>
        <w:rPr>
          <w:rFonts w:ascii="Times New Roman" w:hAnsi="Times New Roman"/>
          <w:sz w:val="24"/>
          <w:szCs w:val="24"/>
        </w:rPr>
      </w:pPr>
      <w:r w:rsidRPr="007A46B4">
        <w:rPr>
          <w:rFonts w:ascii="Times New Roman" w:hAnsi="Times New Roman"/>
          <w:sz w:val="24"/>
          <w:szCs w:val="24"/>
        </w:rPr>
        <w:t xml:space="preserve">Несмотря на разницу между ошибиться, остановиться и забыть (не стану эту разницу более подробно уточнять), есть нечто общее, позволяющее не случиться ни одному, ни другому, ни третьему. Это общее назову неким «базовым состоянием», дающим возможность избежать и ошибки, и остановки, и забывания текста. </w:t>
      </w:r>
      <w:r w:rsidRPr="007A46B4">
        <w:rPr>
          <w:rFonts w:ascii="Times New Roman" w:hAnsi="Times New Roman"/>
          <w:sz w:val="24"/>
          <w:szCs w:val="24"/>
          <w:lang w:val="en-US"/>
        </w:rPr>
        <w:t>Ta</w:t>
      </w:r>
      <w:r w:rsidRPr="007A46B4">
        <w:rPr>
          <w:rFonts w:ascii="Times New Roman" w:hAnsi="Times New Roman"/>
          <w:sz w:val="24"/>
          <w:szCs w:val="24"/>
        </w:rPr>
        <w:t xml:space="preserve">к что же это за «базовое состояние», необходимое исполнителю для концертного выступления и позволяющее во время исполнения сделать все, что чувствуешь, знаешь, умеешь и понимаешь на сегодняшний день? Вполне справедливо будет определить его как «концентрированное внимание», которому в процессе подготовки к выступлению я уделяю большое внимание. Как правило, удачным выступлениям сопутствуют приподнятое настроение, желание играть хорошо, особый боевой задор, отсутствие утомления, хорошие отношения с окружающими, нормальное физическое самочувствие. Чтобы вырастить «конкурсного ученика», всегда стремился объяснить для самого себя те процессы, благодаря которым достигается огромный результат в общении с учеником, это все, что связанно со знанием излагаемого материала, методикой и техникой его подачи, творческий подъем духовных сил ученика и педагога. </w:t>
      </w:r>
    </w:p>
    <w:p w:rsidR="003E0811" w:rsidRPr="007A46B4" w:rsidRDefault="003E0811" w:rsidP="001E5629">
      <w:pPr>
        <w:pStyle w:val="af"/>
        <w:ind w:firstLine="709"/>
        <w:contextualSpacing/>
        <w:jc w:val="both"/>
        <w:rPr>
          <w:rFonts w:ascii="Times New Roman" w:hAnsi="Times New Roman"/>
          <w:sz w:val="24"/>
          <w:szCs w:val="24"/>
        </w:rPr>
      </w:pPr>
      <w:r w:rsidRPr="007A46B4">
        <w:rPr>
          <w:rFonts w:ascii="Times New Roman" w:hAnsi="Times New Roman"/>
          <w:sz w:val="24"/>
          <w:szCs w:val="24"/>
        </w:rPr>
        <w:t>Концерт – это праздник, радость. Перед слушателями дети играют лучше, чем в классе: более артистично и темпераментно. Возможность проявить себя, самоутвердиться, продемонстрировать успехи и услышать похвалу, аплодисменты является потребностью детского возраста. Публичное выступление у зрелого музыканта – цель, а в детской педагогике - средство развития, и след в душе ученика оно оставляет тогда, когда он превращается в артиста, когда у него есть слушатели. А когда выступление состоялось (оно могло быть успешным или неуспешным), но в люб</w:t>
      </w:r>
      <w:r w:rsidR="001E5629">
        <w:rPr>
          <w:rFonts w:ascii="Times New Roman" w:hAnsi="Times New Roman"/>
          <w:sz w:val="24"/>
          <w:szCs w:val="24"/>
        </w:rPr>
        <w:t xml:space="preserve">ом случае я всегда провожу его </w:t>
      </w:r>
      <w:r w:rsidRPr="007A46B4">
        <w:rPr>
          <w:rFonts w:ascii="Times New Roman" w:hAnsi="Times New Roman"/>
          <w:sz w:val="24"/>
          <w:szCs w:val="24"/>
        </w:rPr>
        <w:t>анализ и извлекаю полезные уроки для подготовки к последующим выступлениям. Особого внимания заслуживает разбор неудавшиеся моментов в исполнении, выяснение исходных причин срывов. Понимание и осознание сделанных ошибок уже само по себе ес</w:t>
      </w:r>
      <w:r w:rsidR="001E5629">
        <w:rPr>
          <w:rFonts w:ascii="Times New Roman" w:hAnsi="Times New Roman"/>
          <w:sz w:val="24"/>
          <w:szCs w:val="24"/>
        </w:rPr>
        <w:t xml:space="preserve">ть первый шаг к их устранению. </w:t>
      </w:r>
      <w:r w:rsidRPr="007A46B4">
        <w:rPr>
          <w:rFonts w:ascii="Times New Roman" w:hAnsi="Times New Roman"/>
          <w:sz w:val="24"/>
          <w:szCs w:val="24"/>
        </w:rPr>
        <w:t>При умелом педагогическом влиянии каждое выступление подводит ученика к внутренним «открытиям». «Открытию» себя как артиста, «открытию» красивой музыки, «открытию» в себе творческих возможностей.</w:t>
      </w:r>
      <w:r w:rsidR="00C42A8B">
        <w:rPr>
          <w:rFonts w:ascii="Times New Roman" w:hAnsi="Times New Roman"/>
          <w:sz w:val="24"/>
          <w:szCs w:val="24"/>
        </w:rPr>
        <w:t xml:space="preserve"> </w:t>
      </w:r>
      <w:r w:rsidRPr="007A46B4">
        <w:rPr>
          <w:rFonts w:ascii="Times New Roman" w:hAnsi="Times New Roman"/>
          <w:sz w:val="24"/>
          <w:szCs w:val="24"/>
        </w:rPr>
        <w:t>Выступление на концерте, конкурсе – событие – является основой развития обучения, раскрывающего индивидуальность ученика.</w:t>
      </w:r>
    </w:p>
    <w:p w:rsidR="003E0811" w:rsidRPr="007A46B4" w:rsidRDefault="003E0811" w:rsidP="003E0811">
      <w:pPr>
        <w:pStyle w:val="a3"/>
        <w:tabs>
          <w:tab w:val="left" w:pos="7938"/>
          <w:tab w:val="left" w:pos="8160"/>
        </w:tabs>
        <w:spacing w:after="0" w:line="240" w:lineRule="auto"/>
        <w:ind w:left="0"/>
        <w:rPr>
          <w:rFonts w:ascii="Times New Roman" w:hAnsi="Times New Roman"/>
          <w:b/>
          <w:sz w:val="24"/>
          <w:szCs w:val="24"/>
        </w:rPr>
      </w:pPr>
    </w:p>
    <w:p w:rsidR="002C7A4A" w:rsidRDefault="003E5948" w:rsidP="002C7A4A">
      <w:pPr>
        <w:pStyle w:val="a3"/>
        <w:tabs>
          <w:tab w:val="left" w:pos="7938"/>
        </w:tabs>
        <w:spacing w:after="0" w:line="240" w:lineRule="auto"/>
        <w:ind w:left="0"/>
        <w:jc w:val="center"/>
        <w:rPr>
          <w:rFonts w:ascii="Times New Roman" w:hAnsi="Times New Roman"/>
          <w:b/>
          <w:sz w:val="24"/>
          <w:szCs w:val="24"/>
          <w:lang w:val="tt-RU"/>
        </w:rPr>
      </w:pPr>
      <w:r>
        <w:rPr>
          <w:rFonts w:ascii="Times New Roman" w:hAnsi="Times New Roman"/>
          <w:b/>
          <w:sz w:val="24"/>
          <w:szCs w:val="24"/>
          <w:lang w:val="tt-RU"/>
        </w:rPr>
        <w:t>Литература</w:t>
      </w:r>
    </w:p>
    <w:p w:rsidR="003E0811" w:rsidRPr="007A46B4" w:rsidRDefault="001E5629" w:rsidP="001E5629">
      <w:pPr>
        <w:pStyle w:val="a3"/>
        <w:numPr>
          <w:ilvl w:val="0"/>
          <w:numId w:val="5"/>
        </w:numPr>
        <w:spacing w:after="0" w:line="240" w:lineRule="auto"/>
        <w:ind w:left="0" w:firstLine="0"/>
        <w:rPr>
          <w:rFonts w:ascii="Times New Roman" w:hAnsi="Times New Roman"/>
          <w:sz w:val="24"/>
          <w:szCs w:val="24"/>
        </w:rPr>
      </w:pPr>
      <w:r>
        <w:rPr>
          <w:rFonts w:ascii="Times New Roman" w:hAnsi="Times New Roman"/>
          <w:sz w:val="24"/>
          <w:szCs w:val="24"/>
        </w:rPr>
        <w:t>Гогунов</w:t>
      </w:r>
      <w:r w:rsidR="003E0811" w:rsidRPr="007A46B4">
        <w:rPr>
          <w:rFonts w:ascii="Times New Roman" w:hAnsi="Times New Roman"/>
          <w:sz w:val="24"/>
          <w:szCs w:val="24"/>
        </w:rPr>
        <w:t xml:space="preserve"> Е.Н.</w:t>
      </w:r>
      <w:r>
        <w:rPr>
          <w:rFonts w:ascii="Times New Roman" w:hAnsi="Times New Roman"/>
          <w:sz w:val="24"/>
          <w:szCs w:val="24"/>
        </w:rPr>
        <w:t>,</w:t>
      </w:r>
      <w:r w:rsidR="00C42A8B">
        <w:rPr>
          <w:rFonts w:ascii="Times New Roman" w:hAnsi="Times New Roman"/>
          <w:sz w:val="24"/>
          <w:szCs w:val="24"/>
        </w:rPr>
        <w:t xml:space="preserve"> </w:t>
      </w:r>
      <w:r w:rsidRPr="007A46B4">
        <w:rPr>
          <w:rFonts w:ascii="Times New Roman" w:hAnsi="Times New Roman"/>
          <w:sz w:val="24"/>
          <w:szCs w:val="24"/>
        </w:rPr>
        <w:t xml:space="preserve">Мартьянов Б.И. </w:t>
      </w:r>
      <w:r w:rsidR="003E0811" w:rsidRPr="007A46B4">
        <w:rPr>
          <w:rFonts w:ascii="Times New Roman" w:hAnsi="Times New Roman"/>
          <w:sz w:val="24"/>
          <w:szCs w:val="24"/>
        </w:rPr>
        <w:t>Пси</w:t>
      </w:r>
      <w:r>
        <w:rPr>
          <w:rFonts w:ascii="Times New Roman" w:hAnsi="Times New Roman"/>
          <w:sz w:val="24"/>
          <w:szCs w:val="24"/>
        </w:rPr>
        <w:t>хология физического воспитания</w:t>
      </w:r>
      <w:r w:rsidR="00B96101">
        <w:rPr>
          <w:rFonts w:ascii="Times New Roman" w:hAnsi="Times New Roman"/>
          <w:sz w:val="24"/>
          <w:szCs w:val="24"/>
        </w:rPr>
        <w:t>.</w:t>
      </w:r>
      <w:r>
        <w:rPr>
          <w:rFonts w:ascii="Times New Roman" w:hAnsi="Times New Roman"/>
          <w:sz w:val="24"/>
          <w:szCs w:val="24"/>
        </w:rPr>
        <w:t xml:space="preserve"> – М.</w:t>
      </w:r>
      <w:r w:rsidR="003E0811" w:rsidRPr="007A46B4">
        <w:rPr>
          <w:rFonts w:ascii="Times New Roman" w:hAnsi="Times New Roman"/>
          <w:sz w:val="24"/>
          <w:szCs w:val="24"/>
        </w:rPr>
        <w:t xml:space="preserve">: </w:t>
      </w:r>
      <w:r w:rsidR="00B96101">
        <w:rPr>
          <w:rFonts w:ascii="Times New Roman" w:hAnsi="Times New Roman"/>
          <w:sz w:val="24"/>
          <w:szCs w:val="24"/>
        </w:rPr>
        <w:t>Академия</w:t>
      </w:r>
      <w:r w:rsidR="003E0811" w:rsidRPr="007A46B4">
        <w:rPr>
          <w:rFonts w:ascii="Times New Roman" w:hAnsi="Times New Roman"/>
          <w:sz w:val="24"/>
          <w:szCs w:val="24"/>
        </w:rPr>
        <w:t>, 2000. – 288 с.</w:t>
      </w:r>
    </w:p>
    <w:p w:rsidR="003E0811" w:rsidRPr="007A46B4" w:rsidRDefault="00B96101" w:rsidP="001E5629">
      <w:pPr>
        <w:pStyle w:val="a3"/>
        <w:numPr>
          <w:ilvl w:val="0"/>
          <w:numId w:val="5"/>
        </w:numPr>
        <w:spacing w:after="0" w:line="240" w:lineRule="auto"/>
        <w:ind w:left="0" w:firstLine="0"/>
        <w:jc w:val="both"/>
        <w:rPr>
          <w:rFonts w:ascii="Times New Roman" w:hAnsi="Times New Roman"/>
          <w:sz w:val="24"/>
          <w:szCs w:val="24"/>
        </w:rPr>
      </w:pPr>
      <w:r>
        <w:rPr>
          <w:rFonts w:ascii="Times New Roman" w:hAnsi="Times New Roman"/>
          <w:sz w:val="24"/>
          <w:szCs w:val="24"/>
        </w:rPr>
        <w:t>Соковикова Н.В. Введение в психологию. – Новосибирск: Сова</w:t>
      </w:r>
      <w:r w:rsidR="003E0811" w:rsidRPr="007A46B4">
        <w:rPr>
          <w:rFonts w:ascii="Times New Roman" w:hAnsi="Times New Roman"/>
          <w:sz w:val="24"/>
          <w:szCs w:val="24"/>
        </w:rPr>
        <w:t>, 2006. – 300 с.</w:t>
      </w:r>
    </w:p>
    <w:p w:rsidR="003E0811" w:rsidRPr="007A46B4" w:rsidRDefault="003E0811" w:rsidP="003E0811">
      <w:pPr>
        <w:pStyle w:val="af"/>
        <w:ind w:firstLine="709"/>
        <w:contextualSpacing/>
        <w:jc w:val="both"/>
        <w:rPr>
          <w:rFonts w:ascii="Times New Roman" w:hAnsi="Times New Roman"/>
          <w:sz w:val="24"/>
          <w:szCs w:val="24"/>
        </w:rPr>
      </w:pPr>
    </w:p>
    <w:p w:rsidR="009D6248" w:rsidRPr="007A46B4" w:rsidRDefault="009D6248" w:rsidP="003E5948">
      <w:pPr>
        <w:spacing w:after="0" w:line="240" w:lineRule="auto"/>
        <w:jc w:val="center"/>
        <w:rPr>
          <w:rFonts w:ascii="Times New Roman" w:hAnsi="Times New Roman"/>
          <w:b/>
          <w:caps/>
          <w:sz w:val="24"/>
          <w:szCs w:val="24"/>
        </w:rPr>
      </w:pPr>
      <w:r w:rsidRPr="007A46B4">
        <w:rPr>
          <w:rFonts w:ascii="Times New Roman" w:hAnsi="Times New Roman"/>
          <w:b/>
          <w:caps/>
          <w:sz w:val="24"/>
          <w:szCs w:val="24"/>
        </w:rPr>
        <w:t>Развивающие возможности Ансамблевого музицирования</w:t>
      </w:r>
    </w:p>
    <w:p w:rsidR="009D6248" w:rsidRPr="007A46B4" w:rsidRDefault="009D6248" w:rsidP="003E5948">
      <w:pPr>
        <w:spacing w:after="0" w:line="240" w:lineRule="auto"/>
        <w:jc w:val="center"/>
        <w:rPr>
          <w:rFonts w:ascii="Times New Roman" w:hAnsi="Times New Roman"/>
          <w:b/>
          <w:caps/>
          <w:sz w:val="24"/>
          <w:szCs w:val="24"/>
        </w:rPr>
      </w:pPr>
      <w:r w:rsidRPr="007A46B4">
        <w:rPr>
          <w:rFonts w:ascii="Times New Roman" w:hAnsi="Times New Roman"/>
          <w:b/>
          <w:caps/>
          <w:sz w:val="24"/>
          <w:szCs w:val="24"/>
        </w:rPr>
        <w:t xml:space="preserve"> на уроках общего фортепиано в детской музыкальной школе</w:t>
      </w:r>
    </w:p>
    <w:p w:rsidR="009D6248" w:rsidRPr="007A46B4" w:rsidRDefault="009D6248" w:rsidP="003E5948">
      <w:pPr>
        <w:spacing w:after="0" w:line="240" w:lineRule="auto"/>
        <w:ind w:firstLine="709"/>
        <w:jc w:val="right"/>
        <w:rPr>
          <w:rFonts w:ascii="Times New Roman" w:eastAsiaTheme="minorHAnsi" w:hAnsi="Times New Roman"/>
          <w:i/>
          <w:sz w:val="24"/>
          <w:szCs w:val="24"/>
        </w:rPr>
      </w:pPr>
    </w:p>
    <w:p w:rsidR="003E5948" w:rsidRDefault="009D6248" w:rsidP="003E5948">
      <w:pPr>
        <w:spacing w:after="0" w:line="240" w:lineRule="auto"/>
        <w:ind w:firstLine="709"/>
        <w:jc w:val="right"/>
        <w:rPr>
          <w:rFonts w:ascii="Times New Roman" w:eastAsiaTheme="minorHAnsi" w:hAnsi="Times New Roman"/>
          <w:i/>
          <w:sz w:val="24"/>
          <w:szCs w:val="24"/>
        </w:rPr>
      </w:pPr>
      <w:r w:rsidRPr="007A46B4">
        <w:rPr>
          <w:rFonts w:ascii="Times New Roman" w:eastAsiaTheme="minorHAnsi" w:hAnsi="Times New Roman"/>
          <w:i/>
          <w:sz w:val="24"/>
          <w:szCs w:val="24"/>
        </w:rPr>
        <w:t>Вафина</w:t>
      </w:r>
      <w:r w:rsidR="00C42A8B">
        <w:rPr>
          <w:rFonts w:ascii="Times New Roman" w:eastAsiaTheme="minorHAnsi" w:hAnsi="Times New Roman"/>
          <w:i/>
          <w:sz w:val="24"/>
          <w:szCs w:val="24"/>
        </w:rPr>
        <w:t xml:space="preserve"> </w:t>
      </w:r>
      <w:r w:rsidRPr="007A46B4">
        <w:rPr>
          <w:rFonts w:ascii="Times New Roman" w:eastAsiaTheme="minorHAnsi" w:hAnsi="Times New Roman"/>
          <w:i/>
          <w:sz w:val="24"/>
          <w:szCs w:val="24"/>
        </w:rPr>
        <w:t>Лилиана</w:t>
      </w:r>
      <w:r w:rsidR="00C42A8B">
        <w:rPr>
          <w:rFonts w:ascii="Times New Roman" w:eastAsiaTheme="minorHAnsi" w:hAnsi="Times New Roman"/>
          <w:i/>
          <w:sz w:val="24"/>
          <w:szCs w:val="24"/>
        </w:rPr>
        <w:t xml:space="preserve"> </w:t>
      </w:r>
      <w:r w:rsidRPr="007A46B4">
        <w:rPr>
          <w:rFonts w:ascii="Times New Roman" w:eastAsiaTheme="minorHAnsi" w:hAnsi="Times New Roman"/>
          <w:i/>
          <w:sz w:val="24"/>
          <w:szCs w:val="24"/>
        </w:rPr>
        <w:t xml:space="preserve">Ринатовна, </w:t>
      </w:r>
    </w:p>
    <w:p w:rsidR="009D6248" w:rsidRPr="007A46B4" w:rsidRDefault="009D6248" w:rsidP="003E5948">
      <w:pPr>
        <w:spacing w:after="0" w:line="240" w:lineRule="auto"/>
        <w:ind w:firstLine="709"/>
        <w:jc w:val="right"/>
        <w:rPr>
          <w:rFonts w:ascii="Times New Roman" w:eastAsiaTheme="minorHAnsi" w:hAnsi="Times New Roman"/>
          <w:i/>
          <w:sz w:val="24"/>
          <w:szCs w:val="24"/>
        </w:rPr>
      </w:pPr>
      <w:r w:rsidRPr="007A46B4">
        <w:rPr>
          <w:rFonts w:ascii="Times New Roman" w:eastAsiaTheme="minorHAnsi" w:hAnsi="Times New Roman"/>
          <w:i/>
          <w:sz w:val="24"/>
          <w:szCs w:val="24"/>
        </w:rPr>
        <w:t>Зимина Диляра</w:t>
      </w:r>
      <w:r w:rsidR="00C42A8B">
        <w:rPr>
          <w:rFonts w:ascii="Times New Roman" w:eastAsiaTheme="minorHAnsi" w:hAnsi="Times New Roman"/>
          <w:i/>
          <w:sz w:val="24"/>
          <w:szCs w:val="24"/>
        </w:rPr>
        <w:t xml:space="preserve"> </w:t>
      </w:r>
      <w:r w:rsidRPr="007A46B4">
        <w:rPr>
          <w:rFonts w:ascii="Times New Roman" w:eastAsiaTheme="minorHAnsi" w:hAnsi="Times New Roman"/>
          <w:i/>
          <w:sz w:val="24"/>
          <w:szCs w:val="24"/>
        </w:rPr>
        <w:t>Мясновеевна</w:t>
      </w:r>
    </w:p>
    <w:p w:rsidR="009D6248" w:rsidRPr="007A46B4" w:rsidRDefault="009D6248" w:rsidP="003E5948">
      <w:pPr>
        <w:spacing w:after="0" w:line="240" w:lineRule="auto"/>
        <w:ind w:firstLine="709"/>
        <w:jc w:val="right"/>
        <w:rPr>
          <w:rFonts w:ascii="Times New Roman" w:eastAsiaTheme="minorHAnsi" w:hAnsi="Times New Roman"/>
          <w:i/>
          <w:sz w:val="24"/>
          <w:szCs w:val="24"/>
        </w:rPr>
      </w:pPr>
      <w:r w:rsidRPr="007A46B4">
        <w:rPr>
          <w:rFonts w:ascii="Times New Roman" w:eastAsiaTheme="minorHAnsi" w:hAnsi="Times New Roman"/>
          <w:i/>
          <w:sz w:val="24"/>
          <w:szCs w:val="24"/>
        </w:rPr>
        <w:t>преподаватели фортепиано</w:t>
      </w:r>
    </w:p>
    <w:p w:rsidR="003E5948" w:rsidRDefault="009D6248" w:rsidP="003E5948">
      <w:pPr>
        <w:spacing w:after="0" w:line="240" w:lineRule="auto"/>
        <w:ind w:firstLine="709"/>
        <w:jc w:val="right"/>
        <w:rPr>
          <w:rFonts w:ascii="Times New Roman" w:eastAsiaTheme="minorHAnsi" w:hAnsi="Times New Roman"/>
          <w:i/>
          <w:sz w:val="24"/>
          <w:szCs w:val="24"/>
        </w:rPr>
      </w:pPr>
      <w:r w:rsidRPr="007A46B4">
        <w:rPr>
          <w:rFonts w:ascii="Times New Roman" w:eastAsiaTheme="minorHAnsi" w:hAnsi="Times New Roman"/>
          <w:i/>
          <w:sz w:val="24"/>
          <w:szCs w:val="24"/>
        </w:rPr>
        <w:t>МБУДО «Детская музыкально-хореографическая</w:t>
      </w:r>
    </w:p>
    <w:p w:rsidR="009D6248" w:rsidRPr="007A46B4" w:rsidRDefault="00B96101" w:rsidP="003E5948">
      <w:pPr>
        <w:spacing w:after="0" w:line="240" w:lineRule="auto"/>
        <w:ind w:firstLine="709"/>
        <w:jc w:val="right"/>
        <w:rPr>
          <w:rFonts w:ascii="Times New Roman" w:eastAsiaTheme="minorHAnsi" w:hAnsi="Times New Roman"/>
          <w:i/>
          <w:sz w:val="24"/>
          <w:szCs w:val="24"/>
        </w:rPr>
      </w:pPr>
      <w:r>
        <w:rPr>
          <w:rFonts w:ascii="Times New Roman" w:eastAsiaTheme="minorHAnsi" w:hAnsi="Times New Roman"/>
          <w:i/>
          <w:sz w:val="24"/>
          <w:szCs w:val="24"/>
        </w:rPr>
        <w:t xml:space="preserve">школа </w:t>
      </w:r>
      <w:r w:rsidR="009D6248" w:rsidRPr="007A46B4">
        <w:rPr>
          <w:rFonts w:ascii="Times New Roman" w:eastAsiaTheme="minorHAnsi" w:hAnsi="Times New Roman"/>
          <w:i/>
          <w:sz w:val="24"/>
          <w:szCs w:val="24"/>
        </w:rPr>
        <w:t>№12»г. Казань</w:t>
      </w:r>
    </w:p>
    <w:p w:rsidR="009D6248" w:rsidRPr="007A46B4" w:rsidRDefault="009D6248" w:rsidP="009D6248">
      <w:pPr>
        <w:ind w:firstLine="709"/>
        <w:jc w:val="right"/>
        <w:rPr>
          <w:rFonts w:ascii="Times New Roman" w:eastAsiaTheme="minorHAnsi" w:hAnsi="Times New Roman"/>
          <w:i/>
          <w:sz w:val="24"/>
          <w:szCs w:val="24"/>
        </w:rPr>
      </w:pPr>
    </w:p>
    <w:p w:rsidR="009D6248" w:rsidRPr="007A46B4" w:rsidRDefault="009D6248" w:rsidP="003E5948">
      <w:pPr>
        <w:spacing w:after="0"/>
        <w:ind w:firstLine="708"/>
        <w:jc w:val="both"/>
        <w:rPr>
          <w:rFonts w:ascii="Times New Roman" w:eastAsiaTheme="minorEastAsia" w:hAnsi="Times New Roman"/>
          <w:sz w:val="24"/>
          <w:szCs w:val="24"/>
        </w:rPr>
      </w:pPr>
      <w:r w:rsidRPr="007A46B4">
        <w:rPr>
          <w:rFonts w:ascii="Times New Roman" w:eastAsiaTheme="minorEastAsia" w:hAnsi="Times New Roman"/>
          <w:sz w:val="24"/>
          <w:szCs w:val="24"/>
        </w:rPr>
        <w:t xml:space="preserve">Становление системы музыкального образования пришлось на довоенные и послевоенные годы, когда командные способы управления казались единственно возможными. Но на сегодня именно эти способы регуляции деятельности педагога и </w:t>
      </w:r>
      <w:r w:rsidRPr="007A46B4">
        <w:rPr>
          <w:rFonts w:ascii="Times New Roman" w:eastAsiaTheme="minorEastAsia" w:hAnsi="Times New Roman"/>
          <w:sz w:val="24"/>
          <w:szCs w:val="24"/>
        </w:rPr>
        <w:lastRenderedPageBreak/>
        <w:t>являются тормозом для естественного, адекватного меняющимся целям образования и условиям жизни изменения педагогического процесса. Командно-административная форма жестко требует тех способов работы с учеником, которые были традиционно заложены еще при ее возникновении. Речь идет о модели так называемого традиционного обучения, которая в образовательном процессе сегодня себя изживает. На первый план выходят другие потребности – модель проблемно-ориентированного, личностно-ориентированного, развивающего обучения. Целью образования становится не формирование знаний, уме</w:t>
      </w:r>
      <w:r w:rsidR="00B96101">
        <w:rPr>
          <w:rFonts w:ascii="Times New Roman" w:eastAsiaTheme="minorEastAsia" w:hAnsi="Times New Roman"/>
          <w:sz w:val="24"/>
          <w:szCs w:val="24"/>
        </w:rPr>
        <w:t xml:space="preserve">ний и навыков, а </w:t>
      </w:r>
      <w:r w:rsidRPr="007A46B4">
        <w:rPr>
          <w:rFonts w:ascii="Times New Roman" w:eastAsiaTheme="minorEastAsia" w:hAnsi="Times New Roman"/>
          <w:sz w:val="24"/>
          <w:szCs w:val="24"/>
        </w:rPr>
        <w:t xml:space="preserve">развитие личности ученика. </w:t>
      </w:r>
    </w:p>
    <w:p w:rsidR="009D6248" w:rsidRPr="007A46B4" w:rsidRDefault="009D6248" w:rsidP="00A30E3B">
      <w:pPr>
        <w:spacing w:after="0"/>
        <w:ind w:firstLine="708"/>
        <w:jc w:val="both"/>
        <w:rPr>
          <w:rFonts w:ascii="Times New Roman" w:eastAsiaTheme="minorEastAsia" w:hAnsi="Times New Roman"/>
          <w:sz w:val="24"/>
          <w:szCs w:val="24"/>
        </w:rPr>
      </w:pPr>
      <w:r w:rsidRPr="007A46B4">
        <w:rPr>
          <w:rFonts w:ascii="Times New Roman" w:eastAsiaTheme="minorEastAsia" w:hAnsi="Times New Roman"/>
          <w:sz w:val="24"/>
          <w:szCs w:val="24"/>
        </w:rPr>
        <w:t>Целью современной школы в связи с этим должна стать реализация заложенных в человеке возможностей путем развития его индивидуальности и воспитания личности. В условиях стремительно меняющегося современного российского общества осуществление данной цели требует новых идей и подходов в сфере образования.</w:t>
      </w:r>
      <w:r w:rsidR="00C42A8B">
        <w:rPr>
          <w:rFonts w:ascii="Times New Roman" w:eastAsiaTheme="minorEastAsia" w:hAnsi="Times New Roman"/>
          <w:sz w:val="24"/>
          <w:szCs w:val="24"/>
        </w:rPr>
        <w:t xml:space="preserve"> </w:t>
      </w:r>
      <w:r w:rsidRPr="007A46B4">
        <w:rPr>
          <w:rFonts w:ascii="Times New Roman" w:eastAsiaTheme="minorEastAsia" w:hAnsi="Times New Roman"/>
          <w:sz w:val="24"/>
          <w:szCs w:val="24"/>
        </w:rPr>
        <w:t>Насущной потребностью сегодняшнего дня в музыкальной педагогике является активное внедрение развивающего обучения на всех ур</w:t>
      </w:r>
      <w:r w:rsidR="00A30E3B">
        <w:rPr>
          <w:rFonts w:ascii="Times New Roman" w:eastAsiaTheme="minorEastAsia" w:hAnsi="Times New Roman"/>
          <w:sz w:val="24"/>
          <w:szCs w:val="24"/>
        </w:rPr>
        <w:t xml:space="preserve">овнях музыкального образования. </w:t>
      </w:r>
      <w:r w:rsidRPr="007A46B4">
        <w:rPr>
          <w:rFonts w:ascii="Times New Roman" w:eastAsiaTheme="minorEastAsia" w:hAnsi="Times New Roman"/>
          <w:sz w:val="24"/>
          <w:szCs w:val="24"/>
        </w:rPr>
        <w:t xml:space="preserve">В настоящее время особую актуальность приобретает проблема развития учащихся средствами музыки как вида искусства. Принципиально важное значение это приобретает в отношении преобладающей группы учащихся детской музыкальной школы, не ориентированных на дальнейшее профессиональное образование. </w:t>
      </w:r>
    </w:p>
    <w:p w:rsidR="009D6248" w:rsidRPr="007A46B4" w:rsidRDefault="009D6248" w:rsidP="003E5948">
      <w:pPr>
        <w:spacing w:after="0"/>
        <w:ind w:firstLine="708"/>
        <w:jc w:val="both"/>
        <w:rPr>
          <w:rFonts w:ascii="Times New Roman" w:eastAsiaTheme="minorEastAsia" w:hAnsi="Times New Roman"/>
          <w:sz w:val="24"/>
          <w:szCs w:val="24"/>
        </w:rPr>
      </w:pPr>
      <w:r w:rsidRPr="007A46B4">
        <w:rPr>
          <w:rFonts w:ascii="Times New Roman" w:eastAsiaTheme="minorEastAsia" w:hAnsi="Times New Roman"/>
          <w:sz w:val="24"/>
          <w:szCs w:val="24"/>
        </w:rPr>
        <w:t>Как известно, предмет общее фортепиано является дополнительным предметом в учебном плане музыкальных школ и школ искусств, прохождение курса способствует поднятию общей музыкальной культуры учащегося. Положение учащихся фортепианного и других отделений музыкальной школы принципиально разные: обладая</w:t>
      </w:r>
      <w:r w:rsidR="00A30E3B">
        <w:rPr>
          <w:rFonts w:ascii="Times New Roman" w:eastAsiaTheme="minorEastAsia" w:hAnsi="Times New Roman"/>
          <w:sz w:val="24"/>
          <w:szCs w:val="24"/>
        </w:rPr>
        <w:t xml:space="preserve"> богатыми </w:t>
      </w:r>
      <w:r w:rsidRPr="007A46B4">
        <w:rPr>
          <w:rFonts w:ascii="Times New Roman" w:eastAsiaTheme="minorEastAsia" w:hAnsi="Times New Roman"/>
          <w:sz w:val="24"/>
          <w:szCs w:val="24"/>
        </w:rPr>
        <w:t>звуковыми выразительными возможностями, духовые или струнные инструменты ограничены в воспроизведении многоголосия. Нельзя не признать исключительной роли фортепиано в развитии гармонического и полифонического слуха с первых шагов обучения</w:t>
      </w:r>
      <w:r w:rsidR="00A30E3B">
        <w:rPr>
          <w:rFonts w:ascii="Times New Roman" w:eastAsiaTheme="minorEastAsia" w:hAnsi="Times New Roman"/>
          <w:sz w:val="24"/>
          <w:szCs w:val="24"/>
        </w:rPr>
        <w:t xml:space="preserve">. </w:t>
      </w:r>
      <w:r w:rsidRPr="007A46B4">
        <w:rPr>
          <w:rFonts w:ascii="Times New Roman" w:eastAsiaTheme="minorEastAsia" w:hAnsi="Times New Roman"/>
          <w:sz w:val="24"/>
          <w:szCs w:val="24"/>
        </w:rPr>
        <w:t>Это означает возможность для учащегося общего курса фортепиано в собственной исполнительской практике познакомиться с огромными фактурными возможностями фортепиано. Ознакомление с широким кругом музыкальных произведений отечественных и зарубежных композиторов способствует расширению кругозора учащихся и позволяет значительно углубить общетеоретический и культурологический аспекты образования.</w:t>
      </w:r>
    </w:p>
    <w:p w:rsidR="009D6248" w:rsidRPr="007A46B4" w:rsidRDefault="009D6248" w:rsidP="003E5948">
      <w:pPr>
        <w:spacing w:after="0"/>
        <w:ind w:firstLine="708"/>
        <w:jc w:val="both"/>
        <w:rPr>
          <w:rFonts w:ascii="Times New Roman" w:eastAsiaTheme="minorEastAsia" w:hAnsi="Times New Roman"/>
          <w:sz w:val="24"/>
          <w:szCs w:val="24"/>
          <w:shd w:val="clear" w:color="auto" w:fill="FFFFFF"/>
        </w:rPr>
      </w:pPr>
      <w:r w:rsidRPr="007A46B4">
        <w:rPr>
          <w:rFonts w:ascii="Times New Roman" w:eastAsiaTheme="minorEastAsia" w:hAnsi="Times New Roman"/>
          <w:sz w:val="24"/>
          <w:szCs w:val="24"/>
          <w:shd w:val="clear" w:color="auto" w:fill="FFFFFF"/>
        </w:rPr>
        <w:t>Исходя из этого, цель и специфика обучения детей</w:t>
      </w:r>
      <w:r w:rsidR="00A30E3B">
        <w:rPr>
          <w:rFonts w:ascii="Times New Roman" w:eastAsiaTheme="minorEastAsia" w:hAnsi="Times New Roman"/>
          <w:sz w:val="24"/>
          <w:szCs w:val="24"/>
          <w:shd w:val="clear" w:color="auto" w:fill="FFFFFF"/>
        </w:rPr>
        <w:t xml:space="preserve"> в классе общего фортепиано в </w:t>
      </w:r>
      <w:r w:rsidRPr="007A46B4">
        <w:rPr>
          <w:rFonts w:ascii="Times New Roman" w:eastAsiaTheme="minorEastAsia" w:hAnsi="Times New Roman"/>
          <w:sz w:val="24"/>
          <w:szCs w:val="24"/>
          <w:shd w:val="clear" w:color="auto" w:fill="FFFFFF"/>
        </w:rPr>
        <w:t>первую очередь - воспитан</w:t>
      </w:r>
      <w:r w:rsidR="00A30E3B">
        <w:rPr>
          <w:rFonts w:ascii="Times New Roman" w:eastAsiaTheme="minorEastAsia" w:hAnsi="Times New Roman"/>
          <w:sz w:val="24"/>
          <w:szCs w:val="24"/>
          <w:shd w:val="clear" w:color="auto" w:fill="FFFFFF"/>
        </w:rPr>
        <w:t xml:space="preserve">ие грамотных любителей музыки, </w:t>
      </w:r>
      <w:r w:rsidRPr="007A46B4">
        <w:rPr>
          <w:rFonts w:ascii="Times New Roman" w:eastAsiaTheme="minorEastAsia" w:hAnsi="Times New Roman"/>
          <w:sz w:val="24"/>
          <w:szCs w:val="24"/>
          <w:shd w:val="clear" w:color="auto" w:fill="FFFFFF"/>
        </w:rPr>
        <w:t>расширение их кругозора, формиро</w:t>
      </w:r>
      <w:r w:rsidR="00A30E3B">
        <w:rPr>
          <w:rFonts w:ascii="Times New Roman" w:eastAsiaTheme="minorEastAsia" w:hAnsi="Times New Roman"/>
          <w:sz w:val="24"/>
          <w:szCs w:val="24"/>
          <w:shd w:val="clear" w:color="auto" w:fill="FFFFFF"/>
        </w:rPr>
        <w:t xml:space="preserve">вание творческих способностей, </w:t>
      </w:r>
      <w:r w:rsidRPr="007A46B4">
        <w:rPr>
          <w:rFonts w:ascii="Times New Roman" w:eastAsiaTheme="minorEastAsia" w:hAnsi="Times New Roman"/>
          <w:sz w:val="24"/>
          <w:szCs w:val="24"/>
          <w:shd w:val="clear" w:color="auto" w:fill="FFFFFF"/>
        </w:rPr>
        <w:t xml:space="preserve">музыкально-художественного вкуса. Поэтому «зажечь», «заразить» ребёнка желанием овладеть языком музыки </w:t>
      </w:r>
      <w:r w:rsidR="00A30E3B">
        <w:rPr>
          <w:rFonts w:ascii="Times New Roman" w:eastAsiaTheme="minorEastAsia" w:hAnsi="Times New Roman"/>
          <w:sz w:val="24"/>
          <w:szCs w:val="24"/>
          <w:shd w:val="clear" w:color="auto" w:fill="FFFFFF"/>
        </w:rPr>
        <w:t>– главнейшая из первоначальных задач</w:t>
      </w:r>
      <w:r w:rsidRPr="007A46B4">
        <w:rPr>
          <w:rFonts w:ascii="Times New Roman" w:eastAsiaTheme="minorEastAsia" w:hAnsi="Times New Roman"/>
          <w:sz w:val="24"/>
          <w:szCs w:val="24"/>
          <w:shd w:val="clear" w:color="auto" w:fill="FFFFFF"/>
        </w:rPr>
        <w:t xml:space="preserve"> преподавателя этой дисциплины.</w:t>
      </w:r>
    </w:p>
    <w:p w:rsidR="009D6248" w:rsidRPr="007A46B4" w:rsidRDefault="009D6248" w:rsidP="003E5948">
      <w:pPr>
        <w:spacing w:after="0"/>
        <w:ind w:firstLine="708"/>
        <w:jc w:val="both"/>
        <w:rPr>
          <w:rFonts w:ascii="Times New Roman" w:eastAsiaTheme="minorEastAsia" w:hAnsi="Times New Roman"/>
          <w:sz w:val="24"/>
          <w:szCs w:val="24"/>
          <w:shd w:val="clear" w:color="auto" w:fill="FFFFFF"/>
        </w:rPr>
      </w:pPr>
      <w:r w:rsidRPr="007A46B4">
        <w:rPr>
          <w:rFonts w:ascii="Times New Roman" w:eastAsiaTheme="minorEastAsia" w:hAnsi="Times New Roman"/>
          <w:sz w:val="24"/>
          <w:szCs w:val="24"/>
        </w:rPr>
        <w:t xml:space="preserve">Современная музыкальная педагогика должна учитывать большую загруженность детей в общеобразовательных школах, а также их желание наряду с занятиями в музыкальной школе посещать танцевальные студии, спортивные секции, осваивать иностранные языки и т.д. Педагоги должны, </w:t>
      </w:r>
      <w:r w:rsidR="00A30E3B">
        <w:rPr>
          <w:rFonts w:ascii="Times New Roman" w:eastAsiaTheme="minorEastAsia" w:hAnsi="Times New Roman"/>
          <w:sz w:val="24"/>
          <w:szCs w:val="24"/>
        </w:rPr>
        <w:t>зная</w:t>
      </w:r>
      <w:r w:rsidRPr="007A46B4">
        <w:rPr>
          <w:rFonts w:ascii="Times New Roman" w:eastAsiaTheme="minorEastAsia" w:hAnsi="Times New Roman"/>
          <w:sz w:val="24"/>
          <w:szCs w:val="24"/>
        </w:rPr>
        <w:t xml:space="preserve"> эти обстоятельства, находить эффективные формы работы, направленные на то, чтобы обучение общему фортепиано проходило качественно и с максимальной пользой для ученика.</w:t>
      </w:r>
    </w:p>
    <w:p w:rsidR="009D6248" w:rsidRPr="007A46B4" w:rsidRDefault="009D6248" w:rsidP="003E5948">
      <w:pPr>
        <w:spacing w:after="0"/>
        <w:ind w:firstLine="708"/>
        <w:jc w:val="both"/>
        <w:rPr>
          <w:rFonts w:ascii="Times New Roman" w:eastAsiaTheme="minorEastAsia" w:hAnsi="Times New Roman"/>
          <w:sz w:val="24"/>
          <w:szCs w:val="24"/>
        </w:rPr>
      </w:pPr>
      <w:r w:rsidRPr="007A46B4">
        <w:rPr>
          <w:rFonts w:ascii="Times New Roman" w:eastAsiaTheme="minorEastAsia" w:hAnsi="Times New Roman"/>
          <w:sz w:val="24"/>
          <w:szCs w:val="24"/>
        </w:rPr>
        <w:t>За свою историю методика преподавания общего фортепиано в детской музыкальной школе накопила обширный объем методических средств, приемов и методов обучения базовым навыкам игры на фортепиано.</w:t>
      </w:r>
      <w:r w:rsidRPr="007A46B4">
        <w:rPr>
          <w:rFonts w:ascii="Times New Roman" w:eastAsiaTheme="minorEastAsia" w:hAnsi="Times New Roman"/>
          <w:sz w:val="24"/>
          <w:szCs w:val="24"/>
          <w:shd w:val="clear" w:color="auto" w:fill="FFFFFF"/>
        </w:rPr>
        <w:t xml:space="preserve"> Для успешного решения поставленных задач, в </w:t>
      </w:r>
      <w:r w:rsidR="00A30E3B">
        <w:rPr>
          <w:rFonts w:ascii="Times New Roman" w:eastAsiaTheme="minorEastAsia" w:hAnsi="Times New Roman"/>
          <w:sz w:val="24"/>
          <w:szCs w:val="24"/>
        </w:rPr>
        <w:t>отличие</w:t>
      </w:r>
      <w:r w:rsidRPr="007A46B4">
        <w:rPr>
          <w:rFonts w:ascii="Times New Roman" w:eastAsiaTheme="minorEastAsia" w:hAnsi="Times New Roman"/>
          <w:sz w:val="24"/>
          <w:szCs w:val="24"/>
        </w:rPr>
        <w:t xml:space="preserve"> от </w:t>
      </w:r>
      <w:r w:rsidR="00A30E3B">
        <w:rPr>
          <w:rFonts w:ascii="Times New Roman" w:eastAsiaTheme="minorEastAsia" w:hAnsi="Times New Roman"/>
          <w:sz w:val="24"/>
          <w:szCs w:val="24"/>
        </w:rPr>
        <w:t xml:space="preserve">курса специального фортепиано, </w:t>
      </w:r>
      <w:r w:rsidRPr="007A46B4">
        <w:rPr>
          <w:rFonts w:ascii="Times New Roman" w:eastAsiaTheme="minorEastAsia" w:hAnsi="Times New Roman"/>
          <w:sz w:val="24"/>
          <w:szCs w:val="24"/>
        </w:rPr>
        <w:t>здесь нужно больше внимания уделять развитию практических навыков: быстрой ориентации в нотном тексте, чтению с листа, игре в ансамбле, аккомпанементу.</w:t>
      </w:r>
      <w:r w:rsidRPr="007A46B4">
        <w:rPr>
          <w:rFonts w:ascii="Times New Roman" w:eastAsiaTheme="minorEastAsia" w:hAnsi="Times New Roman"/>
          <w:sz w:val="24"/>
          <w:szCs w:val="24"/>
          <w:shd w:val="clear" w:color="auto" w:fill="FFFFFF"/>
        </w:rPr>
        <w:t xml:space="preserve"> Особ</w:t>
      </w:r>
      <w:r w:rsidR="00A30E3B">
        <w:rPr>
          <w:rFonts w:ascii="Times New Roman" w:eastAsiaTheme="minorEastAsia" w:hAnsi="Times New Roman"/>
          <w:sz w:val="24"/>
          <w:szCs w:val="24"/>
          <w:shd w:val="clear" w:color="auto" w:fill="FFFFFF"/>
        </w:rPr>
        <w:t xml:space="preserve">ыми развивающими возможностями обладает при </w:t>
      </w:r>
      <w:r w:rsidRPr="007A46B4">
        <w:rPr>
          <w:rFonts w:ascii="Times New Roman" w:eastAsiaTheme="minorEastAsia" w:hAnsi="Times New Roman"/>
          <w:sz w:val="24"/>
          <w:szCs w:val="24"/>
          <w:shd w:val="clear" w:color="auto" w:fill="FFFFFF"/>
        </w:rPr>
        <w:lastRenderedPageBreak/>
        <w:t>этом ансамблевое музицирование.</w:t>
      </w:r>
      <w:r w:rsidR="00C42A8B">
        <w:rPr>
          <w:rFonts w:ascii="Times New Roman" w:eastAsiaTheme="minorEastAsia" w:hAnsi="Times New Roman"/>
          <w:sz w:val="24"/>
          <w:szCs w:val="24"/>
          <w:shd w:val="clear" w:color="auto" w:fill="FFFFFF"/>
        </w:rPr>
        <w:t xml:space="preserve"> </w:t>
      </w:r>
      <w:r w:rsidRPr="007A46B4">
        <w:rPr>
          <w:rFonts w:ascii="Times New Roman" w:eastAsiaTheme="minorEastAsia" w:hAnsi="Times New Roman"/>
          <w:sz w:val="24"/>
          <w:szCs w:val="24"/>
        </w:rPr>
        <w:t>Однако в сегодняшней практике такая важная форма работы, как ансамблевое музицирование на занятиях общего фортепиано оказалась отодвинутой на второй план. Несмотря на то, что в настоящее время в музыкальной пед</w:t>
      </w:r>
      <w:r w:rsidR="00D66BED">
        <w:rPr>
          <w:rFonts w:ascii="Times New Roman" w:eastAsiaTheme="minorEastAsia" w:hAnsi="Times New Roman"/>
          <w:sz w:val="24"/>
          <w:szCs w:val="24"/>
        </w:rPr>
        <w:t>агогике</w:t>
      </w:r>
      <w:r w:rsidRPr="007A46B4">
        <w:rPr>
          <w:rFonts w:ascii="Times New Roman" w:eastAsiaTheme="minorEastAsia" w:hAnsi="Times New Roman"/>
          <w:sz w:val="24"/>
          <w:szCs w:val="24"/>
        </w:rPr>
        <w:t xml:space="preserve"> очень заметно возрос интерес к </w:t>
      </w:r>
      <w:r w:rsidR="00A30E3B">
        <w:rPr>
          <w:rFonts w:ascii="Times New Roman" w:eastAsiaTheme="minorEastAsia" w:hAnsi="Times New Roman"/>
          <w:sz w:val="24"/>
          <w:szCs w:val="24"/>
        </w:rPr>
        <w:t>коллективным формам творчества в целом:</w:t>
      </w:r>
      <w:r w:rsidRPr="007A46B4">
        <w:rPr>
          <w:rFonts w:ascii="Times New Roman" w:eastAsiaTheme="minorEastAsia" w:hAnsi="Times New Roman"/>
          <w:sz w:val="24"/>
          <w:szCs w:val="24"/>
        </w:rPr>
        <w:t xml:space="preserve"> оркестровое, хоровое, ансамблевое, хореографическое, вокально-инструментальное, вокально-хореографическое, в методике обучения игре на фортепиано учащихся-инструменталистов в детской музыкальной школе по-прежнему сохраняется установка на преобладание сольной формы исполнения, а роль коллективного (ансамблевого) музицирования все равно остается второстепенной.</w:t>
      </w:r>
      <w:r w:rsidR="00C42A8B">
        <w:rPr>
          <w:rFonts w:ascii="Times New Roman" w:eastAsiaTheme="minorEastAsia" w:hAnsi="Times New Roman"/>
          <w:sz w:val="24"/>
          <w:szCs w:val="24"/>
        </w:rPr>
        <w:t xml:space="preserve"> </w:t>
      </w:r>
      <w:r w:rsidRPr="007A46B4">
        <w:rPr>
          <w:rFonts w:ascii="Times New Roman" w:eastAsiaTheme="minorEastAsia" w:hAnsi="Times New Roman"/>
          <w:sz w:val="24"/>
          <w:szCs w:val="24"/>
        </w:rPr>
        <w:t>Распространенным в настоящее время является мнение, что игра в ансамбле - просто более легкий по сравнению с сольным вид инструментального исполнительства, поэтому ученик, хорошо играющий соло, автоматически должен хорошо играть в ансамбле. Более оправданной представляется другая точка зрения: игра в ансамбле - во многом отличный от сольного вид музицирования, имеющий свои особенности. При этом нужно говорить не о снижении мастерства сольного исполнительства, а о его повышении, обогащении целым рядом навыков.</w:t>
      </w:r>
      <w:r w:rsidR="00C42A8B">
        <w:rPr>
          <w:rFonts w:ascii="Times New Roman" w:eastAsiaTheme="minorEastAsia" w:hAnsi="Times New Roman"/>
          <w:sz w:val="24"/>
          <w:szCs w:val="24"/>
        </w:rPr>
        <w:t xml:space="preserve"> </w:t>
      </w:r>
      <w:r w:rsidRPr="007A46B4">
        <w:rPr>
          <w:rFonts w:ascii="Times New Roman" w:eastAsiaTheme="minorEastAsia" w:hAnsi="Times New Roman"/>
          <w:sz w:val="24"/>
          <w:szCs w:val="24"/>
        </w:rPr>
        <w:t>Установлено также, что ансамблевое музицирование на занятиях по общему фортепиано в детской музыкальной школе способствует более эффективному развитию комплекса музыкальных способностей учащихся-инструменталистов подросткового возраста, чем традиционная методика, основанная на исполнении сольных произведений, а также обогащает спектр педагогических приемов, позволяющих активизировать интерес учащихся подросткового возраста к занятиям музыкой посред</w:t>
      </w:r>
      <w:r w:rsidR="00A30E3B">
        <w:rPr>
          <w:rFonts w:ascii="Times New Roman" w:eastAsiaTheme="minorEastAsia" w:hAnsi="Times New Roman"/>
          <w:sz w:val="24"/>
          <w:szCs w:val="24"/>
        </w:rPr>
        <w:t>ством реализации потребности в</w:t>
      </w:r>
      <w:r w:rsidRPr="007A46B4">
        <w:rPr>
          <w:rFonts w:ascii="Times New Roman" w:eastAsiaTheme="minorEastAsia" w:hAnsi="Times New Roman"/>
          <w:sz w:val="24"/>
          <w:szCs w:val="24"/>
        </w:rPr>
        <w:t xml:space="preserve"> общении.</w:t>
      </w:r>
    </w:p>
    <w:p w:rsidR="009D6248" w:rsidRPr="007A46B4" w:rsidRDefault="00A30E3B" w:rsidP="00D66BED">
      <w:pPr>
        <w:spacing w:after="0"/>
        <w:ind w:firstLine="708"/>
        <w:jc w:val="both"/>
        <w:rPr>
          <w:rFonts w:ascii="Times New Roman" w:eastAsiaTheme="minorEastAsia" w:hAnsi="Times New Roman"/>
          <w:sz w:val="24"/>
          <w:szCs w:val="24"/>
        </w:rPr>
      </w:pPr>
      <w:r>
        <w:rPr>
          <w:rFonts w:ascii="Times New Roman" w:eastAsiaTheme="minorEastAsia" w:hAnsi="Times New Roman"/>
          <w:sz w:val="24"/>
          <w:szCs w:val="24"/>
        </w:rPr>
        <w:t xml:space="preserve">По учебному плану на </w:t>
      </w:r>
      <w:r w:rsidR="009D6248" w:rsidRPr="007A46B4">
        <w:rPr>
          <w:rFonts w:ascii="Times New Roman" w:eastAsiaTheme="minorEastAsia" w:hAnsi="Times New Roman"/>
          <w:sz w:val="24"/>
          <w:szCs w:val="24"/>
        </w:rPr>
        <w:t>предмет общее фортепиан</w:t>
      </w:r>
      <w:r>
        <w:rPr>
          <w:rFonts w:ascii="Times New Roman" w:eastAsiaTheme="minorEastAsia" w:hAnsi="Times New Roman"/>
          <w:sz w:val="24"/>
          <w:szCs w:val="24"/>
        </w:rPr>
        <w:t xml:space="preserve">о отводится 0,5 часа или 1 час </w:t>
      </w:r>
      <w:r w:rsidR="009D6248" w:rsidRPr="007A46B4">
        <w:rPr>
          <w:rFonts w:ascii="Times New Roman" w:eastAsiaTheme="minorEastAsia" w:hAnsi="Times New Roman"/>
          <w:sz w:val="24"/>
          <w:szCs w:val="24"/>
        </w:rPr>
        <w:t xml:space="preserve">в неделю, и очень редко ученики, выбрав для себя основным предметом хоровое пение, баян, флейту </w:t>
      </w:r>
      <w:r>
        <w:rPr>
          <w:rFonts w:ascii="Times New Roman" w:eastAsiaTheme="minorEastAsia" w:hAnsi="Times New Roman"/>
          <w:sz w:val="24"/>
          <w:szCs w:val="24"/>
        </w:rPr>
        <w:t>и т.д., имеют дома фортепиано. Поэтому</w:t>
      </w:r>
      <w:r w:rsidR="009D6248" w:rsidRPr="007A46B4">
        <w:rPr>
          <w:rFonts w:ascii="Times New Roman" w:eastAsiaTheme="minorEastAsia" w:hAnsi="Times New Roman"/>
          <w:sz w:val="24"/>
          <w:szCs w:val="24"/>
        </w:rPr>
        <w:t xml:space="preserve"> невозможно требовать выучивания всех произведений наизусть, лучше больше уделить времени знакомству с более широким кругом музыкальных произведений. Надо также учитывать то, что они видят фортепианную клавиатуру раз в неделю. Музицирование</w:t>
      </w:r>
      <w:r>
        <w:rPr>
          <w:rFonts w:ascii="Times New Roman" w:eastAsiaTheme="minorEastAsia" w:hAnsi="Times New Roman"/>
          <w:sz w:val="24"/>
          <w:szCs w:val="24"/>
        </w:rPr>
        <w:t xml:space="preserve"> в ансамбле, </w:t>
      </w:r>
      <w:r w:rsidR="009D6248" w:rsidRPr="007A46B4">
        <w:rPr>
          <w:rFonts w:ascii="Times New Roman" w:eastAsiaTheme="minorEastAsia" w:hAnsi="Times New Roman"/>
          <w:sz w:val="24"/>
          <w:szCs w:val="24"/>
        </w:rPr>
        <w:t>увеличивая время занятий, помогает расширить общение каждого ребенка с инструментом. В некоторых случаях истин</w:t>
      </w:r>
      <w:r>
        <w:rPr>
          <w:rFonts w:ascii="Times New Roman" w:eastAsiaTheme="minorEastAsia" w:hAnsi="Times New Roman"/>
          <w:sz w:val="24"/>
          <w:szCs w:val="24"/>
        </w:rPr>
        <w:t xml:space="preserve">ное удовольствие доставляет и шестистиручное </w:t>
      </w:r>
      <w:r w:rsidR="009D6248" w:rsidRPr="007A46B4">
        <w:rPr>
          <w:rFonts w:ascii="Times New Roman" w:eastAsiaTheme="minorEastAsia" w:hAnsi="Times New Roman"/>
          <w:sz w:val="24"/>
          <w:szCs w:val="24"/>
        </w:rPr>
        <w:t>исполнение. Конечно, педагог должен посоветовать ученикам приходить в свободное время в музыкальную школу</w:t>
      </w:r>
      <w:r>
        <w:rPr>
          <w:rFonts w:ascii="Times New Roman" w:eastAsiaTheme="minorEastAsia" w:hAnsi="Times New Roman"/>
          <w:sz w:val="24"/>
          <w:szCs w:val="24"/>
        </w:rPr>
        <w:t xml:space="preserve"> и заниматься самоподготовкой. </w:t>
      </w:r>
      <w:r w:rsidR="009D6248" w:rsidRPr="007A46B4">
        <w:rPr>
          <w:rFonts w:ascii="Times New Roman" w:eastAsiaTheme="minorEastAsia" w:hAnsi="Times New Roman"/>
          <w:sz w:val="24"/>
          <w:szCs w:val="24"/>
        </w:rPr>
        <w:t>Для этого нужно давать учащимся конкретные, понятные задания, чтобы они не боялись выполнять их самостоятельно.</w:t>
      </w:r>
    </w:p>
    <w:p w:rsidR="009D6248" w:rsidRPr="007A46B4" w:rsidRDefault="009D6248" w:rsidP="00D66BED">
      <w:pPr>
        <w:spacing w:after="0"/>
        <w:ind w:firstLine="708"/>
        <w:jc w:val="both"/>
        <w:rPr>
          <w:rFonts w:ascii="Times New Roman" w:eastAsiaTheme="minorEastAsia" w:hAnsi="Times New Roman"/>
          <w:sz w:val="24"/>
          <w:szCs w:val="24"/>
        </w:rPr>
      </w:pPr>
      <w:r w:rsidRPr="007A46B4">
        <w:rPr>
          <w:rFonts w:ascii="Times New Roman" w:eastAsiaTheme="minorEastAsia" w:hAnsi="Times New Roman"/>
          <w:sz w:val="24"/>
          <w:szCs w:val="24"/>
          <w:shd w:val="clear" w:color="auto" w:fill="FFFFFF"/>
        </w:rPr>
        <w:t>Коллективное инструментальное музицирование – это одна из самых доступных форм ознакомления учащихся с миром музыки. Творческая атмосфера этих занятий предполагает активнейшее участие детей в учебном процессе. Радость</w:t>
      </w:r>
      <w:r w:rsidR="00A30E3B">
        <w:rPr>
          <w:rFonts w:ascii="Times New Roman" w:eastAsiaTheme="minorEastAsia" w:hAnsi="Times New Roman"/>
          <w:sz w:val="24"/>
          <w:szCs w:val="24"/>
          <w:shd w:val="clear" w:color="auto" w:fill="FFFFFF"/>
        </w:rPr>
        <w:t xml:space="preserve"> и удовольствие от совместного музицирования </w:t>
      </w:r>
      <w:r w:rsidRPr="007A46B4">
        <w:rPr>
          <w:rFonts w:ascii="Times New Roman" w:eastAsiaTheme="minorEastAsia" w:hAnsi="Times New Roman"/>
          <w:sz w:val="24"/>
          <w:szCs w:val="24"/>
          <w:shd w:val="clear" w:color="auto" w:fill="FFFFFF"/>
        </w:rPr>
        <w:t xml:space="preserve">с первых дней обучения – залог интереса к музыке. При этом каждый ребёнок становится активным участником ансамбля, независимо от уровня его способностей в данный момент. </w:t>
      </w:r>
      <w:r w:rsidR="00A30E3B">
        <w:rPr>
          <w:rFonts w:ascii="Times New Roman" w:eastAsiaTheme="minorEastAsia" w:hAnsi="Times New Roman"/>
          <w:sz w:val="24"/>
          <w:szCs w:val="24"/>
        </w:rPr>
        <w:t xml:space="preserve">Музицирование в ансамбле несомненно обладает огромным развивающим потенциалом всего комплекса способностей учащихся: музыкального слуха, памяти, двигательно-моторных навыков; расширяет интеллект музыканта; воспитывает умение </w:t>
      </w:r>
      <w:r w:rsidRPr="007A46B4">
        <w:rPr>
          <w:rFonts w:ascii="Times New Roman" w:eastAsiaTheme="minorEastAsia" w:hAnsi="Times New Roman"/>
          <w:sz w:val="24"/>
          <w:szCs w:val="24"/>
        </w:rPr>
        <w:t>увлечь своим замыслом товарища, а когда это необходимо– подчиниться его воле; активизирует т</w:t>
      </w:r>
      <w:r w:rsidR="00A30E3B">
        <w:rPr>
          <w:rFonts w:ascii="Times New Roman" w:eastAsiaTheme="minorEastAsia" w:hAnsi="Times New Roman"/>
          <w:sz w:val="24"/>
          <w:szCs w:val="24"/>
        </w:rPr>
        <w:t xml:space="preserve">ворческое начало и фантазию; формирует художественный вкус, понимание стиля и формы исполняемого произведения; </w:t>
      </w:r>
      <w:r w:rsidRPr="007A46B4">
        <w:rPr>
          <w:rFonts w:ascii="Times New Roman" w:eastAsiaTheme="minorEastAsia" w:hAnsi="Times New Roman"/>
          <w:sz w:val="24"/>
          <w:szCs w:val="24"/>
        </w:rPr>
        <w:t>повышает чувство долга и ответстве</w:t>
      </w:r>
      <w:r w:rsidR="00A30E3B">
        <w:rPr>
          <w:rFonts w:ascii="Times New Roman" w:eastAsiaTheme="minorEastAsia" w:hAnsi="Times New Roman"/>
          <w:sz w:val="24"/>
          <w:szCs w:val="24"/>
        </w:rPr>
        <w:t xml:space="preserve">нности за знание своей партии, ведь совместное исполнительство требует свободного </w:t>
      </w:r>
      <w:r w:rsidRPr="007A46B4">
        <w:rPr>
          <w:rFonts w:ascii="Times New Roman" w:eastAsiaTheme="minorEastAsia" w:hAnsi="Times New Roman"/>
          <w:sz w:val="24"/>
          <w:szCs w:val="24"/>
        </w:rPr>
        <w:t>владе</w:t>
      </w:r>
      <w:r w:rsidR="00A30E3B">
        <w:rPr>
          <w:rFonts w:ascii="Times New Roman" w:eastAsiaTheme="minorEastAsia" w:hAnsi="Times New Roman"/>
          <w:sz w:val="24"/>
          <w:szCs w:val="24"/>
        </w:rPr>
        <w:t xml:space="preserve">ния </w:t>
      </w:r>
      <w:r w:rsidRPr="007A46B4">
        <w:rPr>
          <w:rFonts w:ascii="Times New Roman" w:eastAsiaTheme="minorEastAsia" w:hAnsi="Times New Roman"/>
          <w:sz w:val="24"/>
          <w:szCs w:val="24"/>
        </w:rPr>
        <w:t>текстом.</w:t>
      </w:r>
    </w:p>
    <w:p w:rsidR="009D6248" w:rsidRPr="007A46B4" w:rsidRDefault="009D6248" w:rsidP="00D66BED">
      <w:pPr>
        <w:spacing w:after="0"/>
        <w:ind w:firstLine="708"/>
        <w:jc w:val="both"/>
        <w:rPr>
          <w:rFonts w:ascii="Times New Roman" w:eastAsiaTheme="minorEastAsia" w:hAnsi="Times New Roman"/>
          <w:sz w:val="24"/>
          <w:szCs w:val="24"/>
          <w:shd w:val="clear" w:color="auto" w:fill="FFFFFF"/>
        </w:rPr>
      </w:pPr>
      <w:r w:rsidRPr="007A46B4">
        <w:rPr>
          <w:rFonts w:ascii="Times New Roman" w:eastAsiaTheme="minorEastAsia" w:hAnsi="Times New Roman"/>
          <w:sz w:val="24"/>
          <w:szCs w:val="24"/>
          <w:shd w:val="clear" w:color="auto" w:fill="FFFFFF"/>
        </w:rPr>
        <w:t>Игра в ансамбле также как нельзя лучше формирует внимательность, ответс</w:t>
      </w:r>
      <w:r w:rsidR="00A30E3B">
        <w:rPr>
          <w:rFonts w:ascii="Times New Roman" w:eastAsiaTheme="minorEastAsia" w:hAnsi="Times New Roman"/>
          <w:sz w:val="24"/>
          <w:szCs w:val="24"/>
          <w:shd w:val="clear" w:color="auto" w:fill="FFFFFF"/>
        </w:rPr>
        <w:t xml:space="preserve">твенность, целеустремленность, </w:t>
      </w:r>
      <w:r w:rsidRPr="007A46B4">
        <w:rPr>
          <w:rFonts w:ascii="Times New Roman" w:eastAsiaTheme="minorEastAsia" w:hAnsi="Times New Roman"/>
          <w:sz w:val="24"/>
          <w:szCs w:val="24"/>
          <w:shd w:val="clear" w:color="auto" w:fill="FFFFFF"/>
        </w:rPr>
        <w:t xml:space="preserve">совершенствует </w:t>
      </w:r>
      <w:r w:rsidR="00A30E3B">
        <w:rPr>
          <w:rFonts w:ascii="Times New Roman" w:eastAsiaTheme="minorEastAsia" w:hAnsi="Times New Roman"/>
          <w:sz w:val="24"/>
          <w:szCs w:val="24"/>
          <w:shd w:val="clear" w:color="auto" w:fill="FFFFFF"/>
        </w:rPr>
        <w:t xml:space="preserve">умение читать с листа, то есть </w:t>
      </w:r>
      <w:r w:rsidRPr="007A46B4">
        <w:rPr>
          <w:rFonts w:ascii="Times New Roman" w:eastAsiaTheme="minorEastAsia" w:hAnsi="Times New Roman"/>
          <w:sz w:val="24"/>
          <w:szCs w:val="24"/>
          <w:shd w:val="clear" w:color="auto" w:fill="FFFFFF"/>
        </w:rPr>
        <w:lastRenderedPageBreak/>
        <w:t>является просто незаменимой с точки зрения выработки</w:t>
      </w:r>
      <w:r w:rsidR="00A30E3B">
        <w:rPr>
          <w:rFonts w:ascii="Times New Roman" w:eastAsiaTheme="minorEastAsia" w:hAnsi="Times New Roman"/>
          <w:sz w:val="24"/>
          <w:szCs w:val="24"/>
          <w:shd w:val="clear" w:color="auto" w:fill="FFFFFF"/>
        </w:rPr>
        <w:t xml:space="preserve"> технических навыков и умений, </w:t>
      </w:r>
      <w:r w:rsidRPr="007A46B4">
        <w:rPr>
          <w:rFonts w:ascii="Times New Roman" w:eastAsiaTheme="minorEastAsia" w:hAnsi="Times New Roman"/>
          <w:sz w:val="24"/>
          <w:szCs w:val="24"/>
          <w:shd w:val="clear" w:color="auto" w:fill="FFFFFF"/>
        </w:rPr>
        <w:t>необход</w:t>
      </w:r>
      <w:r w:rsidR="00A30E3B">
        <w:rPr>
          <w:rFonts w:ascii="Times New Roman" w:eastAsiaTheme="minorEastAsia" w:hAnsi="Times New Roman"/>
          <w:sz w:val="24"/>
          <w:szCs w:val="24"/>
          <w:shd w:val="clear" w:color="auto" w:fill="FFFFFF"/>
        </w:rPr>
        <w:t xml:space="preserve">имых для сольного </w:t>
      </w:r>
      <w:r w:rsidRPr="007A46B4">
        <w:rPr>
          <w:rFonts w:ascii="Times New Roman" w:eastAsiaTheme="minorEastAsia" w:hAnsi="Times New Roman"/>
          <w:sz w:val="24"/>
          <w:szCs w:val="24"/>
          <w:shd w:val="clear" w:color="auto" w:fill="FFFFFF"/>
        </w:rPr>
        <w:t xml:space="preserve">исполнения. </w:t>
      </w:r>
    </w:p>
    <w:p w:rsidR="009D6248" w:rsidRPr="007A46B4" w:rsidRDefault="009D6248" w:rsidP="00D66BED">
      <w:pPr>
        <w:spacing w:after="0"/>
        <w:ind w:firstLine="708"/>
        <w:jc w:val="both"/>
        <w:rPr>
          <w:rFonts w:ascii="Times New Roman" w:eastAsiaTheme="minorEastAsia" w:hAnsi="Times New Roman"/>
          <w:sz w:val="24"/>
          <w:szCs w:val="24"/>
          <w:shd w:val="clear" w:color="auto" w:fill="FFFFFF"/>
        </w:rPr>
      </w:pPr>
      <w:r w:rsidRPr="007A46B4">
        <w:rPr>
          <w:rFonts w:ascii="Times New Roman" w:eastAsiaTheme="minorEastAsia" w:hAnsi="Times New Roman"/>
          <w:sz w:val="24"/>
          <w:szCs w:val="24"/>
          <w:shd w:val="clear" w:color="auto" w:fill="FFFFFF"/>
        </w:rPr>
        <w:t>В отличие от</w:t>
      </w:r>
      <w:r w:rsidR="00A30E3B">
        <w:rPr>
          <w:rFonts w:ascii="Times New Roman" w:eastAsiaTheme="minorEastAsia" w:hAnsi="Times New Roman"/>
          <w:sz w:val="24"/>
          <w:szCs w:val="24"/>
          <w:shd w:val="clear" w:color="auto" w:fill="FFFFFF"/>
        </w:rPr>
        <w:t xml:space="preserve"> других видов совместной игры, </w:t>
      </w:r>
      <w:r w:rsidRPr="007A46B4">
        <w:rPr>
          <w:rFonts w:ascii="Times New Roman" w:eastAsiaTheme="minorEastAsia" w:hAnsi="Times New Roman"/>
          <w:sz w:val="24"/>
          <w:szCs w:val="24"/>
          <w:shd w:val="clear" w:color="auto" w:fill="FFFFFF"/>
        </w:rPr>
        <w:t>фортепианный дуэт объединяет исполнителей о</w:t>
      </w:r>
      <w:r w:rsidR="00A30E3B">
        <w:rPr>
          <w:rFonts w:ascii="Times New Roman" w:eastAsiaTheme="minorEastAsia" w:hAnsi="Times New Roman"/>
          <w:sz w:val="24"/>
          <w:szCs w:val="24"/>
          <w:shd w:val="clear" w:color="auto" w:fill="FFFFFF"/>
        </w:rPr>
        <w:t xml:space="preserve">дной и той же «специальности», что в </w:t>
      </w:r>
      <w:r w:rsidRPr="007A46B4">
        <w:rPr>
          <w:rFonts w:ascii="Times New Roman" w:eastAsiaTheme="minorEastAsia" w:hAnsi="Times New Roman"/>
          <w:sz w:val="24"/>
          <w:szCs w:val="24"/>
          <w:shd w:val="clear" w:color="auto" w:fill="FFFFFF"/>
        </w:rPr>
        <w:t>значительной степени облегчает их взаимопонимание.</w:t>
      </w:r>
      <w:r w:rsidR="00C42A8B">
        <w:rPr>
          <w:rFonts w:ascii="Times New Roman" w:eastAsiaTheme="minorEastAsia" w:hAnsi="Times New Roman"/>
          <w:sz w:val="24"/>
          <w:szCs w:val="24"/>
          <w:shd w:val="clear" w:color="auto" w:fill="FFFFFF"/>
        </w:rPr>
        <w:t xml:space="preserve"> </w:t>
      </w:r>
      <w:r w:rsidRPr="007A46B4">
        <w:rPr>
          <w:rFonts w:ascii="Times New Roman" w:eastAsiaTheme="minorEastAsia" w:hAnsi="Times New Roman"/>
          <w:sz w:val="24"/>
          <w:szCs w:val="24"/>
        </w:rPr>
        <w:t>Кроме прочего, такая форма занятий развивает также и такие психологические качества, как эмоциональность, наблюдательность, критичность, стремление к совершенствованию собственного звучания. Мобилизуются ресурсы, появляется смысл занятий, ребенок ощущает успех – главный источник внутренних сил и мотивации.</w:t>
      </w:r>
    </w:p>
    <w:p w:rsidR="009D6248" w:rsidRDefault="00A30E3B" w:rsidP="00A30E3B">
      <w:pPr>
        <w:spacing w:after="0"/>
        <w:ind w:firstLine="708"/>
        <w:jc w:val="both"/>
        <w:rPr>
          <w:rFonts w:ascii="Times New Roman" w:eastAsiaTheme="minorEastAsia" w:hAnsi="Times New Roman"/>
          <w:sz w:val="24"/>
          <w:szCs w:val="24"/>
        </w:rPr>
      </w:pPr>
      <w:r>
        <w:rPr>
          <w:rFonts w:ascii="Times New Roman" w:eastAsiaTheme="minorEastAsia" w:hAnsi="Times New Roman"/>
          <w:sz w:val="24"/>
          <w:szCs w:val="24"/>
        </w:rPr>
        <w:t xml:space="preserve">Ансамблевое музицирование на </w:t>
      </w:r>
      <w:r w:rsidR="009D6248" w:rsidRPr="007A46B4">
        <w:rPr>
          <w:rFonts w:ascii="Times New Roman" w:eastAsiaTheme="minorEastAsia" w:hAnsi="Times New Roman"/>
          <w:sz w:val="24"/>
          <w:szCs w:val="24"/>
        </w:rPr>
        <w:t>занятиях по общему фортепиано в детской музыкальной шко</w:t>
      </w:r>
      <w:r>
        <w:rPr>
          <w:rFonts w:ascii="Times New Roman" w:eastAsiaTheme="minorEastAsia" w:hAnsi="Times New Roman"/>
          <w:sz w:val="24"/>
          <w:szCs w:val="24"/>
        </w:rPr>
        <w:t>ле главным образом способствует</w:t>
      </w:r>
      <w:r w:rsidR="009D6248" w:rsidRPr="007A46B4">
        <w:rPr>
          <w:rFonts w:ascii="Times New Roman" w:eastAsiaTheme="minorEastAsia" w:hAnsi="Times New Roman"/>
          <w:sz w:val="24"/>
          <w:szCs w:val="24"/>
        </w:rPr>
        <w:t xml:space="preserve"> установлению благоприятной педагогической атмосферы на занятиях, созданию ситуации успешного исполнения музыкальных произведений, учению с увлечением. Испытав радость успешных выступлений в ансамбле, учащийся начинает более комфортно чувствовать себя и в качестве испол</w:t>
      </w:r>
      <w:r>
        <w:rPr>
          <w:rFonts w:ascii="Times New Roman" w:eastAsiaTheme="minorEastAsia" w:hAnsi="Times New Roman"/>
          <w:sz w:val="24"/>
          <w:szCs w:val="24"/>
        </w:rPr>
        <w:t xml:space="preserve">нителя-солиста. Как показывает </w:t>
      </w:r>
      <w:r w:rsidR="009D6248" w:rsidRPr="007A46B4">
        <w:rPr>
          <w:rFonts w:ascii="Times New Roman" w:eastAsiaTheme="minorEastAsia" w:hAnsi="Times New Roman"/>
          <w:sz w:val="24"/>
          <w:szCs w:val="24"/>
        </w:rPr>
        <w:t>практика, занятия ансамблем нравятс</w:t>
      </w:r>
      <w:r>
        <w:rPr>
          <w:rFonts w:ascii="Times New Roman" w:eastAsiaTheme="minorEastAsia" w:hAnsi="Times New Roman"/>
          <w:sz w:val="24"/>
          <w:szCs w:val="24"/>
        </w:rPr>
        <w:t xml:space="preserve">я всем учащимся без исключения. </w:t>
      </w:r>
      <w:r w:rsidR="009D6248" w:rsidRPr="007A46B4">
        <w:rPr>
          <w:rFonts w:ascii="Times New Roman" w:eastAsiaTheme="minorEastAsia" w:hAnsi="Times New Roman"/>
          <w:sz w:val="24"/>
          <w:szCs w:val="24"/>
        </w:rPr>
        <w:t xml:space="preserve">Когда ученики впервые получат удовлетворение от совместной работы, общего порыва, взаимной поддержки – можно считать, что занятия дали принципиально важный результат. Пусть исполнение </w:t>
      </w:r>
      <w:r>
        <w:rPr>
          <w:rFonts w:ascii="Times New Roman" w:eastAsiaTheme="minorEastAsia" w:hAnsi="Times New Roman"/>
          <w:sz w:val="24"/>
          <w:szCs w:val="24"/>
        </w:rPr>
        <w:t xml:space="preserve">еще далеко от совершенства, но </w:t>
      </w:r>
      <w:r w:rsidR="009D6248" w:rsidRPr="007A46B4">
        <w:rPr>
          <w:rFonts w:ascii="Times New Roman" w:eastAsiaTheme="minorEastAsia" w:hAnsi="Times New Roman"/>
          <w:sz w:val="24"/>
          <w:szCs w:val="24"/>
        </w:rPr>
        <w:t>преодолевая</w:t>
      </w:r>
      <w:r>
        <w:rPr>
          <w:rFonts w:ascii="Times New Roman" w:eastAsiaTheme="minorEastAsia" w:hAnsi="Times New Roman"/>
          <w:sz w:val="24"/>
          <w:szCs w:val="24"/>
        </w:rPr>
        <w:t xml:space="preserve"> трудности, они </w:t>
      </w:r>
      <w:r w:rsidR="009D6248" w:rsidRPr="007A46B4">
        <w:rPr>
          <w:rFonts w:ascii="Times New Roman" w:eastAsiaTheme="minorEastAsia" w:hAnsi="Times New Roman"/>
          <w:sz w:val="24"/>
          <w:szCs w:val="24"/>
        </w:rPr>
        <w:t>уже почувствовали своеобра</w:t>
      </w:r>
      <w:r>
        <w:rPr>
          <w:rFonts w:ascii="Times New Roman" w:eastAsiaTheme="minorEastAsia" w:hAnsi="Times New Roman"/>
          <w:sz w:val="24"/>
          <w:szCs w:val="24"/>
        </w:rPr>
        <w:t xml:space="preserve">зие и </w:t>
      </w:r>
      <w:r w:rsidR="009D6248" w:rsidRPr="007A46B4">
        <w:rPr>
          <w:rFonts w:ascii="Times New Roman" w:eastAsiaTheme="minorEastAsia" w:hAnsi="Times New Roman"/>
          <w:sz w:val="24"/>
          <w:szCs w:val="24"/>
        </w:rPr>
        <w:t xml:space="preserve">радость совместного творчества.  </w:t>
      </w:r>
    </w:p>
    <w:p w:rsidR="00A30E3B" w:rsidRPr="007A46B4" w:rsidRDefault="00A30E3B" w:rsidP="00A30E3B">
      <w:pPr>
        <w:spacing w:after="0"/>
        <w:ind w:firstLine="708"/>
        <w:jc w:val="both"/>
        <w:rPr>
          <w:rFonts w:ascii="Times New Roman" w:eastAsiaTheme="minorEastAsia" w:hAnsi="Times New Roman"/>
          <w:sz w:val="24"/>
          <w:szCs w:val="24"/>
        </w:rPr>
      </w:pPr>
    </w:p>
    <w:p w:rsidR="009D6248" w:rsidRPr="00D66BED" w:rsidRDefault="00D66BED" w:rsidP="00D66BED">
      <w:pPr>
        <w:spacing w:after="0"/>
        <w:ind w:left="45"/>
        <w:jc w:val="center"/>
        <w:rPr>
          <w:rFonts w:ascii="Times New Roman" w:eastAsiaTheme="minorEastAsia" w:hAnsi="Times New Roman"/>
          <w:b/>
          <w:sz w:val="24"/>
          <w:szCs w:val="24"/>
        </w:rPr>
      </w:pPr>
      <w:r>
        <w:rPr>
          <w:rFonts w:ascii="Times New Roman" w:eastAsiaTheme="minorEastAsia" w:hAnsi="Times New Roman"/>
          <w:b/>
          <w:sz w:val="24"/>
          <w:szCs w:val="24"/>
        </w:rPr>
        <w:t>Литература</w:t>
      </w:r>
    </w:p>
    <w:p w:rsidR="009D6248" w:rsidRPr="007A46B4" w:rsidRDefault="00A30E3B" w:rsidP="00A30E3B">
      <w:pPr>
        <w:pStyle w:val="a3"/>
        <w:numPr>
          <w:ilvl w:val="0"/>
          <w:numId w:val="7"/>
        </w:numPr>
        <w:tabs>
          <w:tab w:val="left" w:pos="0"/>
        </w:tabs>
        <w:spacing w:after="0" w:line="240" w:lineRule="auto"/>
        <w:ind w:left="0" w:firstLine="0"/>
        <w:rPr>
          <w:rFonts w:ascii="Times New Roman" w:eastAsiaTheme="minorEastAsia" w:hAnsi="Times New Roman"/>
          <w:sz w:val="24"/>
          <w:szCs w:val="24"/>
        </w:rPr>
      </w:pPr>
      <w:r>
        <w:rPr>
          <w:rFonts w:ascii="Times New Roman" w:eastAsiaTheme="minorEastAsia" w:hAnsi="Times New Roman"/>
          <w:sz w:val="24"/>
          <w:szCs w:val="24"/>
        </w:rPr>
        <w:t>Алексеев А.</w:t>
      </w:r>
      <w:r w:rsidR="009D6248" w:rsidRPr="007A46B4">
        <w:rPr>
          <w:rFonts w:ascii="Times New Roman" w:eastAsiaTheme="minorEastAsia" w:hAnsi="Times New Roman"/>
          <w:sz w:val="24"/>
          <w:szCs w:val="24"/>
        </w:rPr>
        <w:t>Д. Тво</w:t>
      </w:r>
      <w:r>
        <w:rPr>
          <w:rFonts w:ascii="Times New Roman" w:eastAsiaTheme="minorEastAsia" w:hAnsi="Times New Roman"/>
          <w:sz w:val="24"/>
          <w:szCs w:val="24"/>
        </w:rPr>
        <w:t xml:space="preserve">рчество музыканта-исполнителя. </w:t>
      </w:r>
      <w:r w:rsidR="009D6248" w:rsidRPr="007A46B4">
        <w:rPr>
          <w:rFonts w:ascii="Times New Roman" w:hAnsi="Times New Roman"/>
          <w:color w:val="000000" w:themeColor="text1"/>
          <w:sz w:val="24"/>
          <w:szCs w:val="24"/>
        </w:rPr>
        <w:t xml:space="preserve">– </w:t>
      </w:r>
      <w:r>
        <w:rPr>
          <w:rFonts w:ascii="Times New Roman" w:eastAsiaTheme="minorEastAsia" w:hAnsi="Times New Roman"/>
          <w:sz w:val="24"/>
          <w:szCs w:val="24"/>
        </w:rPr>
        <w:t>М.: Музыка, 1991.</w:t>
      </w:r>
    </w:p>
    <w:p w:rsidR="009D6248" w:rsidRPr="007A46B4" w:rsidRDefault="00A30E3B" w:rsidP="00A30E3B">
      <w:pPr>
        <w:pStyle w:val="a3"/>
        <w:numPr>
          <w:ilvl w:val="0"/>
          <w:numId w:val="7"/>
        </w:numPr>
        <w:tabs>
          <w:tab w:val="left" w:pos="0"/>
        </w:tabs>
        <w:spacing w:after="0" w:line="240" w:lineRule="auto"/>
        <w:ind w:left="0" w:firstLine="0"/>
        <w:rPr>
          <w:rFonts w:ascii="Times New Roman" w:eastAsiaTheme="minorEastAsia" w:hAnsi="Times New Roman"/>
          <w:sz w:val="24"/>
          <w:szCs w:val="24"/>
        </w:rPr>
      </w:pPr>
      <w:r>
        <w:rPr>
          <w:rFonts w:ascii="Times New Roman" w:eastAsiaTheme="minorEastAsia" w:hAnsi="Times New Roman"/>
          <w:sz w:val="24"/>
          <w:szCs w:val="24"/>
        </w:rPr>
        <w:t>Альбуханова-Славская К.</w:t>
      </w:r>
      <w:r w:rsidR="009D6248" w:rsidRPr="007A46B4">
        <w:rPr>
          <w:rFonts w:ascii="Times New Roman" w:eastAsiaTheme="minorEastAsia" w:hAnsi="Times New Roman"/>
          <w:sz w:val="24"/>
          <w:szCs w:val="24"/>
        </w:rPr>
        <w:t>А. Деяте</w:t>
      </w:r>
      <w:r>
        <w:rPr>
          <w:rFonts w:ascii="Times New Roman" w:eastAsiaTheme="minorEastAsia" w:hAnsi="Times New Roman"/>
          <w:sz w:val="24"/>
          <w:szCs w:val="24"/>
        </w:rPr>
        <w:t xml:space="preserve">льность и психология личности. </w:t>
      </w:r>
      <w:r w:rsidR="009D6248" w:rsidRPr="007A46B4">
        <w:rPr>
          <w:rFonts w:ascii="Times New Roman" w:hAnsi="Times New Roman"/>
          <w:color w:val="000000" w:themeColor="text1"/>
          <w:sz w:val="24"/>
          <w:szCs w:val="24"/>
        </w:rPr>
        <w:t xml:space="preserve">– </w:t>
      </w:r>
      <w:r>
        <w:rPr>
          <w:rFonts w:ascii="Times New Roman" w:eastAsiaTheme="minorEastAsia" w:hAnsi="Times New Roman"/>
          <w:sz w:val="24"/>
          <w:szCs w:val="24"/>
        </w:rPr>
        <w:t xml:space="preserve">М., </w:t>
      </w:r>
      <w:r w:rsidR="009D6248" w:rsidRPr="007A46B4">
        <w:rPr>
          <w:rFonts w:ascii="Times New Roman" w:eastAsiaTheme="minorEastAsia" w:hAnsi="Times New Roman"/>
          <w:sz w:val="24"/>
          <w:szCs w:val="24"/>
        </w:rPr>
        <w:t>1988</w:t>
      </w:r>
      <w:r>
        <w:rPr>
          <w:rFonts w:ascii="Times New Roman" w:eastAsiaTheme="minorEastAsia" w:hAnsi="Times New Roman"/>
          <w:sz w:val="24"/>
          <w:szCs w:val="24"/>
        </w:rPr>
        <w:t>.</w:t>
      </w:r>
    </w:p>
    <w:p w:rsidR="009D6248" w:rsidRPr="007A46B4" w:rsidRDefault="00A30E3B" w:rsidP="00A30E3B">
      <w:pPr>
        <w:pStyle w:val="a3"/>
        <w:numPr>
          <w:ilvl w:val="0"/>
          <w:numId w:val="7"/>
        </w:numPr>
        <w:tabs>
          <w:tab w:val="left" w:pos="0"/>
        </w:tabs>
        <w:spacing w:after="0" w:line="240" w:lineRule="auto"/>
        <w:ind w:left="0" w:firstLine="0"/>
        <w:rPr>
          <w:rFonts w:ascii="Times New Roman" w:eastAsiaTheme="minorEastAsia" w:hAnsi="Times New Roman"/>
          <w:sz w:val="24"/>
          <w:szCs w:val="24"/>
        </w:rPr>
      </w:pPr>
      <w:r>
        <w:rPr>
          <w:rFonts w:ascii="Times New Roman" w:eastAsiaTheme="minorEastAsia" w:hAnsi="Times New Roman"/>
          <w:sz w:val="24"/>
          <w:szCs w:val="24"/>
        </w:rPr>
        <w:t>Ананьев Б.</w:t>
      </w:r>
      <w:r w:rsidR="009D6248" w:rsidRPr="007A46B4">
        <w:rPr>
          <w:rFonts w:ascii="Times New Roman" w:eastAsiaTheme="minorEastAsia" w:hAnsi="Times New Roman"/>
          <w:sz w:val="24"/>
          <w:szCs w:val="24"/>
        </w:rPr>
        <w:t xml:space="preserve">Г. Человек как предмет познания. </w:t>
      </w:r>
      <w:r w:rsidR="009D6248" w:rsidRPr="007A46B4">
        <w:rPr>
          <w:rFonts w:ascii="Times New Roman" w:hAnsi="Times New Roman"/>
          <w:color w:val="000000" w:themeColor="text1"/>
          <w:sz w:val="24"/>
          <w:szCs w:val="24"/>
        </w:rPr>
        <w:t>–</w:t>
      </w:r>
      <w:r>
        <w:rPr>
          <w:rFonts w:ascii="Times New Roman" w:eastAsiaTheme="minorEastAsia" w:hAnsi="Times New Roman"/>
          <w:sz w:val="24"/>
          <w:szCs w:val="24"/>
        </w:rPr>
        <w:t xml:space="preserve"> М.:</w:t>
      </w:r>
      <w:r w:rsidR="009D6248" w:rsidRPr="007A46B4">
        <w:rPr>
          <w:rFonts w:ascii="Times New Roman" w:eastAsiaTheme="minorEastAsia" w:hAnsi="Times New Roman"/>
          <w:sz w:val="24"/>
          <w:szCs w:val="24"/>
        </w:rPr>
        <w:t xml:space="preserve"> Наука, 2000</w:t>
      </w:r>
      <w:r>
        <w:rPr>
          <w:rFonts w:ascii="Times New Roman" w:eastAsiaTheme="minorEastAsia" w:hAnsi="Times New Roman"/>
          <w:sz w:val="24"/>
          <w:szCs w:val="24"/>
        </w:rPr>
        <w:t>.</w:t>
      </w:r>
    </w:p>
    <w:p w:rsidR="009D6248" w:rsidRPr="007A46B4" w:rsidRDefault="00A30E3B" w:rsidP="00A30E3B">
      <w:pPr>
        <w:pStyle w:val="a3"/>
        <w:numPr>
          <w:ilvl w:val="0"/>
          <w:numId w:val="7"/>
        </w:numPr>
        <w:tabs>
          <w:tab w:val="left" w:pos="0"/>
        </w:tabs>
        <w:spacing w:after="0" w:line="240" w:lineRule="auto"/>
        <w:ind w:left="0" w:firstLine="0"/>
        <w:rPr>
          <w:rFonts w:ascii="Times New Roman" w:eastAsiaTheme="minorEastAsia" w:hAnsi="Times New Roman"/>
          <w:color w:val="000000" w:themeColor="text1"/>
          <w:sz w:val="24"/>
          <w:szCs w:val="24"/>
        </w:rPr>
      </w:pPr>
      <w:r>
        <w:rPr>
          <w:rFonts w:ascii="Times New Roman" w:eastAsiaTheme="minorEastAsia" w:hAnsi="Times New Roman"/>
          <w:color w:val="000000" w:themeColor="text1"/>
          <w:sz w:val="24"/>
          <w:szCs w:val="24"/>
        </w:rPr>
        <w:t>Обозова И.</w:t>
      </w:r>
      <w:r w:rsidR="009D6248" w:rsidRPr="007A46B4">
        <w:rPr>
          <w:rFonts w:ascii="Times New Roman" w:eastAsiaTheme="minorEastAsia" w:hAnsi="Times New Roman"/>
          <w:color w:val="000000" w:themeColor="text1"/>
          <w:sz w:val="24"/>
          <w:szCs w:val="24"/>
        </w:rPr>
        <w:t xml:space="preserve">С. Возрастная </w:t>
      </w:r>
      <w:r>
        <w:rPr>
          <w:rFonts w:ascii="Times New Roman" w:eastAsiaTheme="minorEastAsia" w:hAnsi="Times New Roman"/>
          <w:color w:val="000000" w:themeColor="text1"/>
          <w:sz w:val="24"/>
          <w:szCs w:val="24"/>
        </w:rPr>
        <w:t xml:space="preserve">психология: юность и зрелость. </w:t>
      </w:r>
      <w:r w:rsidR="009D6248" w:rsidRPr="007A46B4">
        <w:rPr>
          <w:rFonts w:ascii="Times New Roman" w:hAnsi="Times New Roman"/>
          <w:color w:val="000000" w:themeColor="text1"/>
          <w:sz w:val="24"/>
          <w:szCs w:val="24"/>
        </w:rPr>
        <w:t>–</w:t>
      </w:r>
      <w:r>
        <w:rPr>
          <w:rFonts w:ascii="Times New Roman" w:eastAsiaTheme="minorEastAsia" w:hAnsi="Times New Roman"/>
          <w:color w:val="000000" w:themeColor="text1"/>
          <w:sz w:val="24"/>
          <w:szCs w:val="24"/>
        </w:rPr>
        <w:t>СП</w:t>
      </w:r>
      <w:r w:rsidR="009D6248" w:rsidRPr="007A46B4">
        <w:rPr>
          <w:rFonts w:ascii="Times New Roman" w:eastAsiaTheme="minorEastAsia" w:hAnsi="Times New Roman"/>
          <w:color w:val="000000" w:themeColor="text1"/>
          <w:sz w:val="24"/>
          <w:szCs w:val="24"/>
        </w:rPr>
        <w:t>б., 2001</w:t>
      </w:r>
      <w:r>
        <w:rPr>
          <w:rFonts w:ascii="Times New Roman" w:eastAsiaTheme="minorEastAsia" w:hAnsi="Times New Roman"/>
          <w:color w:val="000000" w:themeColor="text1"/>
          <w:sz w:val="24"/>
          <w:szCs w:val="24"/>
        </w:rPr>
        <w:t>.</w:t>
      </w:r>
    </w:p>
    <w:p w:rsidR="009D6248" w:rsidRPr="007A46B4" w:rsidRDefault="00A30E3B" w:rsidP="00A30E3B">
      <w:pPr>
        <w:pStyle w:val="a3"/>
        <w:numPr>
          <w:ilvl w:val="0"/>
          <w:numId w:val="7"/>
        </w:numPr>
        <w:tabs>
          <w:tab w:val="left" w:pos="0"/>
        </w:tabs>
        <w:spacing w:after="200" w:line="240" w:lineRule="auto"/>
        <w:ind w:left="0"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Готлиб </w:t>
      </w:r>
      <w:r w:rsidR="009D6248" w:rsidRPr="007A46B4">
        <w:rPr>
          <w:rFonts w:ascii="Times New Roman" w:hAnsi="Times New Roman"/>
          <w:color w:val="000000" w:themeColor="text1"/>
          <w:sz w:val="24"/>
          <w:szCs w:val="24"/>
        </w:rPr>
        <w:t>А. Основы ансамблевой техники. – М., 1971</w:t>
      </w:r>
      <w:r>
        <w:rPr>
          <w:rFonts w:ascii="Times New Roman" w:hAnsi="Times New Roman"/>
          <w:color w:val="000000" w:themeColor="text1"/>
          <w:sz w:val="24"/>
          <w:szCs w:val="24"/>
        </w:rPr>
        <w:t>.</w:t>
      </w:r>
    </w:p>
    <w:p w:rsidR="00EE4F30" w:rsidRDefault="00EE4F30" w:rsidP="009D6248">
      <w:pPr>
        <w:spacing w:after="0" w:line="240" w:lineRule="auto"/>
        <w:ind w:firstLine="709"/>
        <w:jc w:val="center"/>
        <w:rPr>
          <w:rFonts w:ascii="Times New Roman" w:hAnsi="Times New Roman"/>
          <w:b/>
          <w:sz w:val="24"/>
          <w:szCs w:val="24"/>
        </w:rPr>
      </w:pPr>
    </w:p>
    <w:p w:rsidR="009D6248" w:rsidRPr="007A46B4" w:rsidRDefault="009D6248" w:rsidP="009D6248">
      <w:pPr>
        <w:spacing w:after="0" w:line="240" w:lineRule="auto"/>
        <w:ind w:firstLine="709"/>
        <w:jc w:val="center"/>
        <w:rPr>
          <w:rFonts w:ascii="Times New Roman" w:hAnsi="Times New Roman"/>
          <w:b/>
          <w:sz w:val="24"/>
          <w:szCs w:val="24"/>
        </w:rPr>
      </w:pPr>
      <w:r w:rsidRPr="007A46B4">
        <w:rPr>
          <w:rFonts w:ascii="Times New Roman" w:hAnsi="Times New Roman"/>
          <w:b/>
          <w:sz w:val="24"/>
          <w:szCs w:val="24"/>
        </w:rPr>
        <w:t>ЭФФЕКТИВНОСТЬ ОБРАЗОВАТЕЛЬНОЙ ПРОГРАММЫ «САМОДЕЛКИНЫ» В РАЗВИТИИ МОТИВАЦИОННО-Ц</w:t>
      </w:r>
      <w:r w:rsidR="00A30E3B">
        <w:rPr>
          <w:rFonts w:ascii="Times New Roman" w:hAnsi="Times New Roman"/>
          <w:b/>
          <w:sz w:val="24"/>
          <w:szCs w:val="24"/>
        </w:rPr>
        <w:t xml:space="preserve">ЕННОСТНОГО КОМПОНЕНТА ЛИЧНОСТИ </w:t>
      </w:r>
      <w:r w:rsidRPr="007A46B4">
        <w:rPr>
          <w:rFonts w:ascii="Times New Roman" w:hAnsi="Times New Roman"/>
          <w:b/>
          <w:sz w:val="24"/>
          <w:szCs w:val="24"/>
        </w:rPr>
        <w:t xml:space="preserve">КАК СИСТЕМООБРАЗУЮЩЕГО КОМПОНЕНТА ТВОРЧЕСКОЙ АКТИВНОСТИ ОБУЧАЮЩЕГОСЯ </w:t>
      </w:r>
    </w:p>
    <w:p w:rsidR="009D6248" w:rsidRPr="007A46B4" w:rsidRDefault="009D6248" w:rsidP="009D6248">
      <w:pPr>
        <w:spacing w:after="0" w:line="240" w:lineRule="auto"/>
        <w:ind w:firstLine="709"/>
        <w:jc w:val="center"/>
        <w:rPr>
          <w:rFonts w:ascii="Times New Roman" w:hAnsi="Times New Roman"/>
          <w:b/>
          <w:sz w:val="24"/>
          <w:szCs w:val="24"/>
        </w:rPr>
      </w:pPr>
    </w:p>
    <w:p w:rsidR="009D6248" w:rsidRPr="007A46B4" w:rsidRDefault="009D6248" w:rsidP="009D6248">
      <w:pPr>
        <w:spacing w:after="0" w:line="240" w:lineRule="auto"/>
        <w:ind w:firstLine="709"/>
        <w:jc w:val="right"/>
        <w:rPr>
          <w:rFonts w:ascii="Times New Roman" w:hAnsi="Times New Roman"/>
          <w:i/>
          <w:sz w:val="24"/>
          <w:szCs w:val="24"/>
        </w:rPr>
      </w:pPr>
      <w:r w:rsidRPr="007A46B4">
        <w:rPr>
          <w:rFonts w:ascii="Times New Roman" w:hAnsi="Times New Roman"/>
          <w:i/>
          <w:sz w:val="24"/>
          <w:szCs w:val="24"/>
        </w:rPr>
        <w:t>Гаврилова Эльмира Табрисовна,</w:t>
      </w:r>
    </w:p>
    <w:p w:rsidR="009D6248" w:rsidRPr="007A46B4" w:rsidRDefault="009D6248" w:rsidP="009D6248">
      <w:pPr>
        <w:spacing w:after="0" w:line="240" w:lineRule="auto"/>
        <w:ind w:firstLine="709"/>
        <w:jc w:val="right"/>
        <w:rPr>
          <w:rFonts w:ascii="Times New Roman" w:hAnsi="Times New Roman"/>
          <w:i/>
          <w:sz w:val="24"/>
          <w:szCs w:val="24"/>
        </w:rPr>
      </w:pPr>
      <w:r w:rsidRPr="007A46B4">
        <w:rPr>
          <w:rFonts w:ascii="Times New Roman" w:hAnsi="Times New Roman"/>
          <w:i/>
          <w:sz w:val="24"/>
          <w:szCs w:val="24"/>
        </w:rPr>
        <w:t>педагог дополнительного образования</w:t>
      </w:r>
    </w:p>
    <w:p w:rsidR="009D6248" w:rsidRPr="007A46B4" w:rsidRDefault="009D6248" w:rsidP="009D6248">
      <w:pPr>
        <w:spacing w:after="0" w:line="240" w:lineRule="auto"/>
        <w:ind w:firstLine="709"/>
        <w:jc w:val="right"/>
        <w:rPr>
          <w:rFonts w:ascii="Times New Roman" w:hAnsi="Times New Roman"/>
          <w:i/>
          <w:sz w:val="24"/>
          <w:szCs w:val="24"/>
        </w:rPr>
      </w:pPr>
      <w:r w:rsidRPr="007A46B4">
        <w:rPr>
          <w:rFonts w:ascii="Times New Roman" w:hAnsi="Times New Roman"/>
          <w:i/>
          <w:sz w:val="24"/>
          <w:szCs w:val="24"/>
        </w:rPr>
        <w:t>МБУДО «Центр внешкольной работы»</w:t>
      </w:r>
    </w:p>
    <w:p w:rsidR="009D6248" w:rsidRPr="007A46B4" w:rsidRDefault="009D6248" w:rsidP="009D6248">
      <w:pPr>
        <w:spacing w:after="0" w:line="240" w:lineRule="auto"/>
        <w:ind w:firstLine="709"/>
        <w:jc w:val="right"/>
        <w:rPr>
          <w:rFonts w:ascii="Times New Roman" w:hAnsi="Times New Roman"/>
          <w:i/>
          <w:sz w:val="24"/>
          <w:szCs w:val="24"/>
        </w:rPr>
      </w:pPr>
      <w:r w:rsidRPr="007A46B4">
        <w:rPr>
          <w:rFonts w:ascii="Times New Roman" w:hAnsi="Times New Roman"/>
          <w:i/>
          <w:sz w:val="24"/>
          <w:szCs w:val="24"/>
        </w:rPr>
        <w:t>Московского района г.Казани</w:t>
      </w:r>
    </w:p>
    <w:p w:rsidR="009D6248" w:rsidRPr="007A46B4" w:rsidRDefault="009D6248" w:rsidP="009D6248">
      <w:pPr>
        <w:spacing w:after="0" w:line="240" w:lineRule="auto"/>
        <w:ind w:firstLine="709"/>
        <w:jc w:val="right"/>
        <w:rPr>
          <w:rFonts w:ascii="Times New Roman" w:hAnsi="Times New Roman"/>
          <w:sz w:val="24"/>
          <w:szCs w:val="24"/>
        </w:rPr>
      </w:pPr>
    </w:p>
    <w:p w:rsidR="009D6248" w:rsidRPr="007A46B4" w:rsidRDefault="009D6248" w:rsidP="00484B9A">
      <w:pPr>
        <w:spacing w:after="0" w:line="240" w:lineRule="auto"/>
        <w:ind w:firstLine="709"/>
        <w:jc w:val="both"/>
        <w:rPr>
          <w:rFonts w:ascii="Times New Roman" w:hAnsi="Times New Roman"/>
          <w:sz w:val="24"/>
          <w:szCs w:val="24"/>
        </w:rPr>
      </w:pPr>
      <w:r w:rsidRPr="007A46B4">
        <w:rPr>
          <w:rFonts w:ascii="Times New Roman" w:hAnsi="Times New Roman"/>
          <w:sz w:val="24"/>
          <w:szCs w:val="24"/>
        </w:rPr>
        <w:t>В настоящее время ключевая социокультурная роль дополнительного образования состоит в том, что мотивация внутренней активности саморазвития детской и подростковой субкультуры становит</w:t>
      </w:r>
      <w:r w:rsidR="00484B9A">
        <w:rPr>
          <w:rFonts w:ascii="Times New Roman" w:hAnsi="Times New Roman"/>
          <w:sz w:val="24"/>
          <w:szCs w:val="24"/>
        </w:rPr>
        <w:t xml:space="preserve">ся задачей всего общества [1, </w:t>
      </w:r>
      <w:r w:rsidRPr="007A46B4">
        <w:rPr>
          <w:rFonts w:ascii="Times New Roman" w:hAnsi="Times New Roman"/>
          <w:sz w:val="24"/>
          <w:szCs w:val="24"/>
        </w:rPr>
        <w:t>15]. В связи с этим обновляется его содержание, утверждаются развивающие начала, осуществляется переход на вариативное лично</w:t>
      </w:r>
      <w:r w:rsidR="00484B9A">
        <w:rPr>
          <w:rFonts w:ascii="Times New Roman" w:hAnsi="Times New Roman"/>
          <w:sz w:val="24"/>
          <w:szCs w:val="24"/>
        </w:rPr>
        <w:t xml:space="preserve">стно-ориентированное обучение. </w:t>
      </w:r>
      <w:r w:rsidRPr="007A46B4">
        <w:rPr>
          <w:rFonts w:ascii="Times New Roman" w:hAnsi="Times New Roman"/>
          <w:sz w:val="24"/>
          <w:szCs w:val="24"/>
        </w:rPr>
        <w:t xml:space="preserve">Формирование полноценной личности не возможно без применения комплексного педагогического подхода, направленного на развитие активности, в том числе и творческой, присущей только человеку. В связи с актуальностью данной проблемы деятельность учреждений дополнительного образования детей в системе единого образовательного пространства должна быть направлена на выявление средств и создание условий развития творческой активности учащихся как одного из важнейших качеств личности. </w:t>
      </w:r>
    </w:p>
    <w:p w:rsidR="009D6248" w:rsidRPr="00484B9A" w:rsidRDefault="009D6248" w:rsidP="00484B9A">
      <w:pPr>
        <w:spacing w:after="0" w:line="240" w:lineRule="auto"/>
        <w:ind w:firstLine="709"/>
        <w:jc w:val="both"/>
        <w:rPr>
          <w:rFonts w:ascii="Times New Roman" w:hAnsi="Times New Roman"/>
          <w:sz w:val="24"/>
          <w:szCs w:val="24"/>
        </w:rPr>
      </w:pPr>
      <w:r w:rsidRPr="007A46B4">
        <w:rPr>
          <w:rFonts w:ascii="Times New Roman" w:hAnsi="Times New Roman"/>
          <w:sz w:val="24"/>
          <w:szCs w:val="24"/>
        </w:rPr>
        <w:lastRenderedPageBreak/>
        <w:t>Попытка определить содержание творческой активности предпринималась неоднократно многими исследователями. Обобщив различные точки зрения авторов, мы будем придерживаться следующего определения, предложенного В.Б.Коноваловой «Творческая активность – это качество личности, выражающее интенсивность ее деятельности по созданию новых или совершенствованию существующих продуктов, содержание и устойчивость которой определяется совокупностью направленности и готовности (внутренней и внешней) к осуществ</w:t>
      </w:r>
      <w:r w:rsidR="00484B9A">
        <w:rPr>
          <w:rFonts w:ascii="Times New Roman" w:hAnsi="Times New Roman"/>
          <w:sz w:val="24"/>
          <w:szCs w:val="24"/>
        </w:rPr>
        <w:t xml:space="preserve">лению» [2, 7]. Согласно исследованиям </w:t>
      </w:r>
      <w:r w:rsidRPr="007A46B4">
        <w:rPr>
          <w:rFonts w:ascii="Times New Roman" w:hAnsi="Times New Roman"/>
          <w:bCs/>
          <w:sz w:val="24"/>
          <w:szCs w:val="24"/>
        </w:rPr>
        <w:t>Е.Торренс</w:t>
      </w:r>
      <w:r w:rsidRPr="007A46B4">
        <w:rPr>
          <w:rFonts w:ascii="Times New Roman" w:hAnsi="Times New Roman"/>
          <w:sz w:val="24"/>
          <w:szCs w:val="24"/>
        </w:rPr>
        <w:t xml:space="preserve">а, </w:t>
      </w:r>
      <w:r w:rsidR="00484B9A">
        <w:rPr>
          <w:rFonts w:ascii="Times New Roman" w:hAnsi="Times New Roman"/>
          <w:sz w:val="24"/>
          <w:szCs w:val="24"/>
        </w:rPr>
        <w:t>необходимо выделить</w:t>
      </w:r>
      <w:r w:rsidRPr="007A46B4">
        <w:rPr>
          <w:rFonts w:ascii="Times New Roman" w:hAnsi="Times New Roman"/>
          <w:sz w:val="24"/>
          <w:szCs w:val="24"/>
        </w:rPr>
        <w:t xml:space="preserve"> следующие компоненты творческой активности: творческое мышление,</w:t>
      </w:r>
      <w:r w:rsidR="00C42A8B">
        <w:rPr>
          <w:rFonts w:ascii="Times New Roman" w:hAnsi="Times New Roman"/>
          <w:sz w:val="24"/>
          <w:szCs w:val="24"/>
        </w:rPr>
        <w:t xml:space="preserve"> </w:t>
      </w:r>
      <w:r w:rsidRPr="007A46B4">
        <w:rPr>
          <w:rFonts w:ascii="Times New Roman" w:hAnsi="Times New Roman"/>
          <w:bCs/>
          <w:sz w:val="24"/>
          <w:szCs w:val="24"/>
        </w:rPr>
        <w:t>направленность на творчество, оригинальность, разработанность. При этом с</w:t>
      </w:r>
      <w:r w:rsidRPr="007A46B4">
        <w:rPr>
          <w:rFonts w:ascii="Times New Roman" w:hAnsi="Times New Roman"/>
          <w:sz w:val="24"/>
          <w:szCs w:val="24"/>
        </w:rPr>
        <w:t>истемообразующим элементом творческой активности является мотивационно-ценностный компонент личности учащегося. Он лежит в основе преобразующего отношения, готовности к самой преобразующей деятельности.</w:t>
      </w:r>
    </w:p>
    <w:p w:rsidR="009D6248" w:rsidRPr="007A46B4" w:rsidRDefault="009D6248" w:rsidP="00484B9A">
      <w:pPr>
        <w:spacing w:after="0" w:line="240" w:lineRule="auto"/>
        <w:ind w:firstLine="709"/>
        <w:jc w:val="both"/>
        <w:rPr>
          <w:rFonts w:ascii="Times New Roman" w:hAnsi="Times New Roman"/>
          <w:sz w:val="24"/>
          <w:szCs w:val="24"/>
        </w:rPr>
      </w:pPr>
      <w:r w:rsidRPr="007A46B4">
        <w:rPr>
          <w:rFonts w:ascii="Times New Roman" w:hAnsi="Times New Roman"/>
          <w:sz w:val="24"/>
          <w:szCs w:val="24"/>
        </w:rPr>
        <w:t>Развитие творческой активности обучающихся успешно осуществляется в рамках занятий по рукоделию в учреждениях дополнительного образования, т.к. УДОД выступает как средство мотивации развития личности к познанию и творчеству через широкое разнообразие видов деятельности. А сочетание двух функций в рукоделии - изображение и выражение - придает деятельности художественно-творческий хар</w:t>
      </w:r>
      <w:r w:rsidR="00484B9A">
        <w:rPr>
          <w:rFonts w:ascii="Times New Roman" w:hAnsi="Times New Roman"/>
          <w:sz w:val="24"/>
          <w:szCs w:val="24"/>
        </w:rPr>
        <w:t xml:space="preserve">актер, определяет ее специфику. </w:t>
      </w:r>
      <w:r w:rsidRPr="007A46B4">
        <w:rPr>
          <w:rFonts w:ascii="Times New Roman" w:hAnsi="Times New Roman"/>
          <w:sz w:val="24"/>
          <w:szCs w:val="24"/>
        </w:rPr>
        <w:t>В процессе разработки допо</w:t>
      </w:r>
      <w:r w:rsidR="00484B9A">
        <w:rPr>
          <w:rFonts w:ascii="Times New Roman" w:hAnsi="Times New Roman"/>
          <w:sz w:val="24"/>
          <w:szCs w:val="24"/>
        </w:rPr>
        <w:t xml:space="preserve">лнительной общеобразовательной </w:t>
      </w:r>
      <w:r w:rsidRPr="007A46B4">
        <w:rPr>
          <w:rFonts w:ascii="Times New Roman" w:hAnsi="Times New Roman"/>
          <w:sz w:val="24"/>
          <w:szCs w:val="24"/>
        </w:rPr>
        <w:t>общеразвивающей  программы «Самоделкины» МБУДО «Центр внешкольной работы» Московского района г.Казани (далее ЦВР) нами были выбраны различные задания, наиболее способствующие развитию творческой активности обучающихся:</w:t>
      </w:r>
    </w:p>
    <w:p w:rsidR="009D6248" w:rsidRPr="007A46B4" w:rsidRDefault="009D6248" w:rsidP="009D6248">
      <w:pPr>
        <w:spacing w:after="0" w:line="240" w:lineRule="auto"/>
        <w:ind w:firstLine="709"/>
        <w:jc w:val="both"/>
        <w:rPr>
          <w:rFonts w:ascii="Times New Roman" w:hAnsi="Times New Roman"/>
          <w:sz w:val="24"/>
          <w:szCs w:val="24"/>
        </w:rPr>
      </w:pPr>
      <w:r w:rsidRPr="007A46B4">
        <w:rPr>
          <w:rFonts w:ascii="Times New Roman" w:hAnsi="Times New Roman"/>
          <w:sz w:val="24"/>
          <w:szCs w:val="24"/>
        </w:rPr>
        <w:t xml:space="preserve">три родственных вида декоративно-прикладного творчества (ручная вышивка, лоскутная пластика, аппликация); </w:t>
      </w:r>
    </w:p>
    <w:p w:rsidR="009D6248" w:rsidRPr="007A46B4" w:rsidRDefault="009D6248" w:rsidP="009D6248">
      <w:pPr>
        <w:spacing w:after="0" w:line="240" w:lineRule="auto"/>
        <w:ind w:firstLine="709"/>
        <w:jc w:val="both"/>
        <w:rPr>
          <w:rFonts w:ascii="Times New Roman" w:hAnsi="Times New Roman"/>
          <w:sz w:val="24"/>
          <w:szCs w:val="24"/>
        </w:rPr>
      </w:pPr>
      <w:r w:rsidRPr="007A46B4">
        <w:rPr>
          <w:rFonts w:ascii="Times New Roman" w:hAnsi="Times New Roman"/>
          <w:sz w:val="24"/>
          <w:szCs w:val="24"/>
        </w:rPr>
        <w:t xml:space="preserve">задания развивающего характера для развития основных видов мышления – это предлагаемые педагогом разнообразные по содержанию и объему виды познавательной и преобразовательной деятельности учащихся, требующие интеллектуального напряжения, инициативы, поиска, переноса знаний, умений и навыков в новую ситуацию; </w:t>
      </w:r>
    </w:p>
    <w:p w:rsidR="009D6248" w:rsidRPr="007A46B4" w:rsidRDefault="009D6248" w:rsidP="009D6248">
      <w:pPr>
        <w:spacing w:after="0" w:line="240" w:lineRule="auto"/>
        <w:ind w:firstLine="709"/>
        <w:jc w:val="both"/>
        <w:rPr>
          <w:rFonts w:ascii="Times New Roman" w:hAnsi="Times New Roman"/>
          <w:b/>
          <w:sz w:val="24"/>
          <w:szCs w:val="24"/>
        </w:rPr>
      </w:pPr>
      <w:r w:rsidRPr="007A46B4">
        <w:rPr>
          <w:rFonts w:ascii="Times New Roman" w:hAnsi="Times New Roman"/>
          <w:sz w:val="24"/>
          <w:szCs w:val="24"/>
        </w:rPr>
        <w:t>аудиальные и визуальные средства во время экскурсий в выставочные залы, участие в конкурсах.</w:t>
      </w:r>
    </w:p>
    <w:p w:rsidR="00484B9A" w:rsidRDefault="009D6248" w:rsidP="00484B9A">
      <w:pPr>
        <w:spacing w:after="0" w:line="240" w:lineRule="auto"/>
        <w:ind w:firstLine="709"/>
        <w:jc w:val="both"/>
        <w:rPr>
          <w:rFonts w:ascii="Times New Roman" w:hAnsi="Times New Roman"/>
          <w:sz w:val="24"/>
          <w:szCs w:val="24"/>
        </w:rPr>
      </w:pPr>
      <w:r w:rsidRPr="007A46B4">
        <w:rPr>
          <w:rFonts w:ascii="Times New Roman" w:hAnsi="Times New Roman"/>
          <w:sz w:val="24"/>
          <w:szCs w:val="24"/>
        </w:rPr>
        <w:t xml:space="preserve">Творческая проектная работа является завершающим этапом программы иоснована на художественном оформлении костюмов техникой аппликации исходя из поставленной задачи, т.е. с включением самобытных особенностей культуры (архитектуры) Франции, Великобритании, </w:t>
      </w:r>
      <w:r w:rsidR="00484B9A">
        <w:rPr>
          <w:rFonts w:ascii="Times New Roman" w:hAnsi="Times New Roman"/>
          <w:sz w:val="24"/>
          <w:szCs w:val="24"/>
        </w:rPr>
        <w:t xml:space="preserve">Китая, а также народов России. </w:t>
      </w:r>
      <w:r w:rsidRPr="007A46B4">
        <w:rPr>
          <w:rFonts w:ascii="Times New Roman" w:hAnsi="Times New Roman"/>
          <w:sz w:val="24"/>
          <w:szCs w:val="24"/>
        </w:rPr>
        <w:t>Опытно-экспериментальная работа по изучению эффективности образовательной программы «Самоделкины» в развитии мотивационно-ценностного компонента личности,</w:t>
      </w:r>
      <w:r w:rsidR="00C42A8B">
        <w:rPr>
          <w:rFonts w:ascii="Times New Roman" w:hAnsi="Times New Roman"/>
          <w:sz w:val="24"/>
          <w:szCs w:val="24"/>
        </w:rPr>
        <w:t xml:space="preserve"> </w:t>
      </w:r>
      <w:r w:rsidRPr="007A46B4">
        <w:rPr>
          <w:rFonts w:ascii="Times New Roman" w:hAnsi="Times New Roman"/>
          <w:sz w:val="24"/>
          <w:szCs w:val="24"/>
        </w:rPr>
        <w:t>проводилась в ЦВР с обучающи</w:t>
      </w:r>
      <w:r w:rsidR="00484B9A">
        <w:rPr>
          <w:rFonts w:ascii="Times New Roman" w:hAnsi="Times New Roman"/>
          <w:sz w:val="24"/>
          <w:szCs w:val="24"/>
        </w:rPr>
        <w:t xml:space="preserve">мися объединения «Самоделкины» </w:t>
      </w:r>
      <w:r w:rsidRPr="007A46B4">
        <w:rPr>
          <w:rFonts w:ascii="Times New Roman" w:hAnsi="Times New Roman"/>
          <w:sz w:val="24"/>
          <w:szCs w:val="24"/>
        </w:rPr>
        <w:t>в возрасте от 8 до 1</w:t>
      </w:r>
      <w:r w:rsidR="00484B9A">
        <w:rPr>
          <w:rFonts w:ascii="Times New Roman" w:hAnsi="Times New Roman"/>
          <w:sz w:val="24"/>
          <w:szCs w:val="24"/>
        </w:rPr>
        <w:t xml:space="preserve">1 лет в количестве 30 человек. </w:t>
      </w:r>
      <w:r w:rsidRPr="007A46B4">
        <w:rPr>
          <w:rFonts w:ascii="Times New Roman" w:hAnsi="Times New Roman"/>
          <w:sz w:val="24"/>
          <w:szCs w:val="24"/>
        </w:rPr>
        <w:t>С целью изучения эффективности разработанной программы в развитии творческой активности, для оценки мотивационно-ценностного компонента как системообразующего компонента твор</w:t>
      </w:r>
      <w:r w:rsidR="00484B9A">
        <w:rPr>
          <w:rFonts w:ascii="Times New Roman" w:hAnsi="Times New Roman"/>
          <w:sz w:val="24"/>
          <w:szCs w:val="24"/>
        </w:rPr>
        <w:t xml:space="preserve">ческой активности обучающихся </w:t>
      </w:r>
      <w:r w:rsidRPr="007A46B4">
        <w:rPr>
          <w:rFonts w:ascii="Times New Roman" w:hAnsi="Times New Roman"/>
          <w:sz w:val="24"/>
          <w:szCs w:val="24"/>
        </w:rPr>
        <w:t>нами была использована методикаизучения мотивов учебной деятельности А.А.</w:t>
      </w:r>
      <w:r w:rsidR="00C42A8B">
        <w:rPr>
          <w:rFonts w:ascii="Times New Roman" w:hAnsi="Times New Roman"/>
          <w:sz w:val="24"/>
          <w:szCs w:val="24"/>
        </w:rPr>
        <w:t xml:space="preserve"> </w:t>
      </w:r>
      <w:r w:rsidRPr="007A46B4">
        <w:rPr>
          <w:rFonts w:ascii="Times New Roman" w:hAnsi="Times New Roman"/>
          <w:sz w:val="24"/>
          <w:szCs w:val="24"/>
        </w:rPr>
        <w:t>Реана и В.А.</w:t>
      </w:r>
      <w:r w:rsidR="00484B9A">
        <w:rPr>
          <w:rFonts w:ascii="Times New Roman" w:hAnsi="Times New Roman"/>
          <w:sz w:val="24"/>
          <w:szCs w:val="24"/>
        </w:rPr>
        <w:t xml:space="preserve"> Якунина</w:t>
      </w:r>
      <w:r w:rsidRPr="007A46B4">
        <w:rPr>
          <w:rFonts w:ascii="Times New Roman" w:hAnsi="Times New Roman"/>
          <w:sz w:val="24"/>
          <w:szCs w:val="24"/>
        </w:rPr>
        <w:t>. Для оценки уровня сформированности творческой активности по критериям оригинальности и разработанности применялась методика диагностики творческого мышления Е.</w:t>
      </w:r>
      <w:r w:rsidR="00484B9A">
        <w:rPr>
          <w:rFonts w:ascii="Times New Roman" w:hAnsi="Times New Roman"/>
          <w:sz w:val="24"/>
          <w:szCs w:val="24"/>
        </w:rPr>
        <w:t xml:space="preserve"> Торренса</w:t>
      </w:r>
      <w:r w:rsidRPr="007A46B4">
        <w:rPr>
          <w:rFonts w:ascii="Times New Roman" w:hAnsi="Times New Roman"/>
          <w:sz w:val="24"/>
          <w:szCs w:val="24"/>
        </w:rPr>
        <w:t>.</w:t>
      </w:r>
    </w:p>
    <w:p w:rsidR="009D6248" w:rsidRPr="007A46B4" w:rsidRDefault="009D6248" w:rsidP="00484B9A">
      <w:pPr>
        <w:spacing w:after="0" w:line="240" w:lineRule="auto"/>
        <w:ind w:firstLine="709"/>
        <w:jc w:val="both"/>
        <w:rPr>
          <w:rFonts w:ascii="Times New Roman" w:hAnsi="Times New Roman"/>
          <w:sz w:val="24"/>
          <w:szCs w:val="24"/>
        </w:rPr>
      </w:pPr>
      <w:r w:rsidRPr="007A46B4">
        <w:rPr>
          <w:rFonts w:ascii="Times New Roman" w:hAnsi="Times New Roman"/>
          <w:sz w:val="24"/>
          <w:szCs w:val="24"/>
        </w:rPr>
        <w:t>На констатирующем этапе при помощи методики изучения мотивов учебной деятельности по А.А.</w:t>
      </w:r>
      <w:r w:rsidR="00C42A8B">
        <w:rPr>
          <w:rFonts w:ascii="Times New Roman" w:hAnsi="Times New Roman"/>
          <w:sz w:val="24"/>
          <w:szCs w:val="24"/>
        </w:rPr>
        <w:t xml:space="preserve"> </w:t>
      </w:r>
      <w:r w:rsidRPr="007A46B4">
        <w:rPr>
          <w:rFonts w:ascii="Times New Roman" w:hAnsi="Times New Roman"/>
          <w:sz w:val="24"/>
          <w:szCs w:val="24"/>
        </w:rPr>
        <w:t>Реану и В.А.Якунину, мы выявили основные мотивы обучающихся</w:t>
      </w:r>
      <w:r w:rsidRPr="007A46B4">
        <w:rPr>
          <w:rFonts w:ascii="Times New Roman" w:hAnsi="Times New Roman"/>
          <w:i/>
          <w:sz w:val="24"/>
          <w:szCs w:val="24"/>
        </w:rPr>
        <w:t xml:space="preserve">: </w:t>
      </w:r>
      <w:r w:rsidRPr="007A46B4">
        <w:rPr>
          <w:rFonts w:ascii="Times New Roman" w:hAnsi="Times New Roman"/>
          <w:sz w:val="24"/>
          <w:szCs w:val="24"/>
        </w:rPr>
        <w:t>«Успешно заниматься» и «Приобрести глубокие и прочные знания и умения», а также «Получить эмоциональное удовлетворение». Данные результаты позволили сделать вывод, что дети с удовольст</w:t>
      </w:r>
      <w:r w:rsidR="00484B9A">
        <w:rPr>
          <w:rFonts w:ascii="Times New Roman" w:hAnsi="Times New Roman"/>
          <w:sz w:val="24"/>
          <w:szCs w:val="24"/>
        </w:rPr>
        <w:t xml:space="preserve">вием занимаются в соответствии </w:t>
      </w:r>
      <w:r w:rsidRPr="007A46B4">
        <w:rPr>
          <w:rFonts w:ascii="Times New Roman" w:hAnsi="Times New Roman"/>
          <w:sz w:val="24"/>
          <w:szCs w:val="24"/>
        </w:rPr>
        <w:t>со своими потребностями.</w:t>
      </w:r>
      <w:r w:rsidR="00C42A8B">
        <w:rPr>
          <w:rFonts w:ascii="Times New Roman" w:hAnsi="Times New Roman"/>
          <w:sz w:val="24"/>
          <w:szCs w:val="24"/>
        </w:rPr>
        <w:t xml:space="preserve"> </w:t>
      </w:r>
      <w:r w:rsidRPr="007A46B4">
        <w:rPr>
          <w:rFonts w:ascii="Times New Roman" w:hAnsi="Times New Roman"/>
          <w:sz w:val="24"/>
          <w:szCs w:val="24"/>
        </w:rPr>
        <w:t>Результаты, полученн</w:t>
      </w:r>
      <w:r w:rsidR="00484B9A">
        <w:rPr>
          <w:rFonts w:ascii="Times New Roman" w:hAnsi="Times New Roman"/>
          <w:sz w:val="24"/>
          <w:szCs w:val="24"/>
        </w:rPr>
        <w:t>ые с помощью методики Е.</w:t>
      </w:r>
      <w:r w:rsidR="00C42A8B">
        <w:rPr>
          <w:rFonts w:ascii="Times New Roman" w:hAnsi="Times New Roman"/>
          <w:sz w:val="24"/>
          <w:szCs w:val="24"/>
        </w:rPr>
        <w:t xml:space="preserve"> </w:t>
      </w:r>
      <w:r w:rsidR="00484B9A">
        <w:rPr>
          <w:rFonts w:ascii="Times New Roman" w:hAnsi="Times New Roman"/>
          <w:sz w:val="24"/>
          <w:szCs w:val="24"/>
        </w:rPr>
        <w:t xml:space="preserve">Торренса («Фигурный </w:t>
      </w:r>
      <w:r w:rsidRPr="007A46B4">
        <w:rPr>
          <w:rFonts w:ascii="Times New Roman" w:hAnsi="Times New Roman"/>
          <w:sz w:val="24"/>
          <w:szCs w:val="24"/>
        </w:rPr>
        <w:t>тест»), были подвергнуты обработке и последовательному анализу. По показателю оригинальности и разработанности доминиру</w:t>
      </w:r>
      <w:r w:rsidR="00484B9A">
        <w:rPr>
          <w:rFonts w:ascii="Times New Roman" w:hAnsi="Times New Roman"/>
          <w:sz w:val="24"/>
          <w:szCs w:val="24"/>
        </w:rPr>
        <w:t xml:space="preserve">ющим является средний уровень. </w:t>
      </w:r>
      <w:r w:rsidRPr="007A46B4">
        <w:rPr>
          <w:rFonts w:ascii="Times New Roman" w:hAnsi="Times New Roman"/>
          <w:sz w:val="24"/>
          <w:szCs w:val="24"/>
        </w:rPr>
        <w:t>По показателю «оригинальность» ниже нормы 33%. По показателю «р</w:t>
      </w:r>
      <w:r w:rsidR="00484B9A">
        <w:rPr>
          <w:rFonts w:ascii="Times New Roman" w:hAnsi="Times New Roman"/>
          <w:sz w:val="24"/>
          <w:szCs w:val="24"/>
        </w:rPr>
        <w:t>азработанности» ниже нормы 9,5%</w:t>
      </w:r>
      <w:r w:rsidRPr="007A46B4">
        <w:rPr>
          <w:rFonts w:ascii="Times New Roman" w:hAnsi="Times New Roman"/>
          <w:sz w:val="24"/>
          <w:szCs w:val="24"/>
        </w:rPr>
        <w:t xml:space="preserve">. Тяготение показателя нормы к своему нижнему пределу свидетельствует о том, что ребенку </w:t>
      </w:r>
      <w:r w:rsidRPr="007A46B4">
        <w:rPr>
          <w:rFonts w:ascii="Times New Roman" w:hAnsi="Times New Roman"/>
          <w:sz w:val="24"/>
          <w:szCs w:val="24"/>
        </w:rPr>
        <w:lastRenderedPageBreak/>
        <w:t>необходимо преодолевать некоторые трудности для дос</w:t>
      </w:r>
      <w:r w:rsidR="00484B9A">
        <w:rPr>
          <w:rFonts w:ascii="Times New Roman" w:hAnsi="Times New Roman"/>
          <w:sz w:val="24"/>
          <w:szCs w:val="24"/>
        </w:rPr>
        <w:t>тижения творческих результатов,</w:t>
      </w:r>
      <w:r w:rsidRPr="007A46B4">
        <w:rPr>
          <w:rFonts w:ascii="Times New Roman" w:hAnsi="Times New Roman"/>
          <w:sz w:val="24"/>
          <w:szCs w:val="24"/>
        </w:rPr>
        <w:t xml:space="preserve"> связанные, возможно, с недостаточной мотивацией, низким уровнем информированности и активности. </w:t>
      </w:r>
    </w:p>
    <w:p w:rsidR="009D6248" w:rsidRPr="00484B9A" w:rsidRDefault="009D6248" w:rsidP="00484B9A">
      <w:pPr>
        <w:spacing w:after="0" w:line="240" w:lineRule="auto"/>
        <w:ind w:firstLine="709"/>
        <w:jc w:val="both"/>
        <w:rPr>
          <w:rFonts w:ascii="Times New Roman" w:hAnsi="Times New Roman"/>
          <w:sz w:val="24"/>
          <w:szCs w:val="24"/>
        </w:rPr>
      </w:pPr>
      <w:r w:rsidRPr="007A46B4">
        <w:rPr>
          <w:rFonts w:ascii="Times New Roman" w:hAnsi="Times New Roman"/>
          <w:sz w:val="24"/>
          <w:szCs w:val="24"/>
        </w:rPr>
        <w:t>Целью формирующего эксперимента стала проверка эффективности разработанной нами программы. На контрольном этапе реализация программы позволил</w:t>
      </w:r>
      <w:r w:rsidR="00484B9A">
        <w:rPr>
          <w:rFonts w:ascii="Times New Roman" w:hAnsi="Times New Roman"/>
          <w:sz w:val="24"/>
          <w:szCs w:val="24"/>
        </w:rPr>
        <w:t xml:space="preserve">а увидеть позитивные изменения. </w:t>
      </w:r>
      <w:r w:rsidRPr="007A46B4">
        <w:rPr>
          <w:rFonts w:ascii="Times New Roman" w:hAnsi="Times New Roman"/>
          <w:color w:val="000000"/>
          <w:sz w:val="24"/>
          <w:szCs w:val="24"/>
        </w:rPr>
        <w:t>По методике А.А.</w:t>
      </w:r>
      <w:r w:rsidR="00C42A8B">
        <w:rPr>
          <w:rFonts w:ascii="Times New Roman" w:hAnsi="Times New Roman"/>
          <w:color w:val="000000"/>
          <w:sz w:val="24"/>
          <w:szCs w:val="24"/>
        </w:rPr>
        <w:t xml:space="preserve"> </w:t>
      </w:r>
      <w:r w:rsidRPr="007A46B4">
        <w:rPr>
          <w:rFonts w:ascii="Times New Roman" w:hAnsi="Times New Roman"/>
          <w:color w:val="000000"/>
          <w:sz w:val="24"/>
          <w:szCs w:val="24"/>
        </w:rPr>
        <w:t>Реана</w:t>
      </w:r>
      <w:r w:rsidRPr="007A46B4">
        <w:rPr>
          <w:rFonts w:ascii="Times New Roman" w:hAnsi="Times New Roman"/>
          <w:sz w:val="24"/>
          <w:szCs w:val="24"/>
        </w:rPr>
        <w:t xml:space="preserve"> и В.А.Якунина «Изучение мотивов учебной деятельности» </w:t>
      </w:r>
      <w:r w:rsidRPr="007A46B4">
        <w:rPr>
          <w:rFonts w:ascii="Times New Roman" w:hAnsi="Times New Roman"/>
          <w:color w:val="000000"/>
          <w:sz w:val="24"/>
          <w:szCs w:val="24"/>
        </w:rPr>
        <w:t xml:space="preserve">наибольшее количество членов группы предпочли мотив «Получение глубоких и прочных знаний» </w:t>
      </w:r>
      <w:r w:rsidR="00484B9A">
        <w:rPr>
          <w:rFonts w:ascii="Times New Roman" w:hAnsi="Times New Roman"/>
          <w:color w:val="000000"/>
          <w:sz w:val="24"/>
          <w:szCs w:val="24"/>
        </w:rPr>
        <w:t>(85%). «Успешно заниматься» и «О</w:t>
      </w:r>
      <w:r w:rsidRPr="007A46B4">
        <w:rPr>
          <w:rFonts w:ascii="Times New Roman" w:hAnsi="Times New Roman"/>
          <w:color w:val="000000"/>
          <w:sz w:val="24"/>
          <w:szCs w:val="24"/>
        </w:rPr>
        <w:t>беспечить успешность будущей п</w:t>
      </w:r>
      <w:r w:rsidR="00484B9A">
        <w:rPr>
          <w:rFonts w:ascii="Times New Roman" w:hAnsi="Times New Roman"/>
          <w:color w:val="000000"/>
          <w:sz w:val="24"/>
          <w:szCs w:val="24"/>
        </w:rPr>
        <w:t>рофессии», что составило 66%, «П</w:t>
      </w:r>
      <w:r w:rsidRPr="007A46B4">
        <w:rPr>
          <w:rFonts w:ascii="Times New Roman" w:hAnsi="Times New Roman"/>
          <w:color w:val="000000"/>
          <w:sz w:val="24"/>
          <w:szCs w:val="24"/>
        </w:rPr>
        <w:t xml:space="preserve">олучить свидетельство </w:t>
      </w:r>
      <w:r w:rsidR="00484B9A">
        <w:rPr>
          <w:rFonts w:ascii="Times New Roman" w:hAnsi="Times New Roman"/>
          <w:color w:val="000000"/>
          <w:sz w:val="24"/>
          <w:szCs w:val="24"/>
        </w:rPr>
        <w:t>ЦВР» и «П</w:t>
      </w:r>
      <w:r w:rsidRPr="007A46B4">
        <w:rPr>
          <w:rFonts w:ascii="Times New Roman" w:hAnsi="Times New Roman"/>
          <w:color w:val="000000"/>
          <w:sz w:val="24"/>
          <w:szCs w:val="24"/>
        </w:rPr>
        <w:t xml:space="preserve">олучить эмоциональное удовлетворение» - более 50 %, что связано с потребностью подростка в самоопределении: ученики задумываются о выборе дальнейшей профессии в данном направлении (т.е. связанной с творчеством), и как следствие – задумываются о получении глубоких знаний. </w:t>
      </w:r>
      <w:r w:rsidRPr="007A46B4">
        <w:rPr>
          <w:rFonts w:ascii="Times New Roman" w:hAnsi="Times New Roman"/>
          <w:sz w:val="24"/>
          <w:szCs w:val="24"/>
        </w:rPr>
        <w:t xml:space="preserve">Данные, полученные по методике Е.Торренса, свидетельствуют об </w:t>
      </w:r>
      <w:r w:rsidRPr="007A46B4">
        <w:rPr>
          <w:rFonts w:ascii="Times New Roman" w:hAnsi="Times New Roman"/>
          <w:color w:val="000000"/>
          <w:sz w:val="24"/>
          <w:szCs w:val="24"/>
        </w:rPr>
        <w:t>отсутствии обучающихся с низкими показателями по критериям «оригинальность» и «разработанность», изменении показателя среднего уровня в связи увеличением показателя выс</w:t>
      </w:r>
      <w:r w:rsidR="00484B9A">
        <w:rPr>
          <w:rFonts w:ascii="Times New Roman" w:hAnsi="Times New Roman"/>
          <w:color w:val="000000"/>
          <w:sz w:val="24"/>
          <w:szCs w:val="24"/>
        </w:rPr>
        <w:t xml:space="preserve">окого уровня (по критерию </w:t>
      </w:r>
      <w:r w:rsidRPr="007A46B4">
        <w:rPr>
          <w:rFonts w:ascii="Times New Roman" w:hAnsi="Times New Roman"/>
          <w:color w:val="000000"/>
          <w:sz w:val="24"/>
          <w:szCs w:val="24"/>
        </w:rPr>
        <w:t xml:space="preserve">«оригинальность» - с 0% до 10% и по критерию «разработанность» - с 4,8% до 23%) . </w:t>
      </w:r>
    </w:p>
    <w:p w:rsidR="009D6248" w:rsidRDefault="009D6248" w:rsidP="00484B9A">
      <w:pPr>
        <w:spacing w:after="0" w:line="240" w:lineRule="auto"/>
        <w:ind w:firstLine="709"/>
        <w:jc w:val="both"/>
        <w:rPr>
          <w:rFonts w:ascii="Times New Roman" w:hAnsi="Times New Roman"/>
          <w:sz w:val="24"/>
          <w:szCs w:val="24"/>
        </w:rPr>
      </w:pPr>
      <w:r w:rsidRPr="007A46B4">
        <w:rPr>
          <w:rFonts w:ascii="Times New Roman" w:hAnsi="Times New Roman"/>
          <w:sz w:val="24"/>
          <w:szCs w:val="24"/>
        </w:rPr>
        <w:t>На основе результатов опытно-экспериментального исследования можно утверждать, что выбранные нами методы работы (креативные, когнитивные, оргдеятельные) полностью соответствую</w:t>
      </w:r>
      <w:r w:rsidR="00484B9A">
        <w:rPr>
          <w:rFonts w:ascii="Times New Roman" w:hAnsi="Times New Roman"/>
          <w:sz w:val="24"/>
          <w:szCs w:val="24"/>
        </w:rPr>
        <w:t xml:space="preserve">т реализации заявленных целей. </w:t>
      </w:r>
      <w:r w:rsidRPr="007A46B4">
        <w:rPr>
          <w:rFonts w:ascii="Times New Roman" w:hAnsi="Times New Roman"/>
          <w:sz w:val="24"/>
          <w:szCs w:val="24"/>
        </w:rPr>
        <w:t>Это свидетельствует о том, что разработанная прогр</w:t>
      </w:r>
      <w:r w:rsidR="00484B9A">
        <w:rPr>
          <w:rFonts w:ascii="Times New Roman" w:hAnsi="Times New Roman"/>
          <w:sz w:val="24"/>
          <w:szCs w:val="24"/>
        </w:rPr>
        <w:t>амма «Самоделкины» способствует</w:t>
      </w:r>
      <w:r w:rsidRPr="007A46B4">
        <w:rPr>
          <w:rFonts w:ascii="Times New Roman" w:hAnsi="Times New Roman"/>
          <w:sz w:val="24"/>
          <w:szCs w:val="24"/>
        </w:rPr>
        <w:t xml:space="preserve"> развитию мотив</w:t>
      </w:r>
      <w:r w:rsidR="00484B9A">
        <w:rPr>
          <w:rFonts w:ascii="Times New Roman" w:hAnsi="Times New Roman"/>
          <w:sz w:val="24"/>
          <w:szCs w:val="24"/>
        </w:rPr>
        <w:t>ационно</w:t>
      </w:r>
      <w:r w:rsidR="00C42A8B">
        <w:rPr>
          <w:rFonts w:ascii="Times New Roman" w:hAnsi="Times New Roman"/>
          <w:sz w:val="24"/>
          <w:szCs w:val="24"/>
        </w:rPr>
        <w:t xml:space="preserve"> </w:t>
      </w:r>
      <w:r w:rsidR="00484B9A">
        <w:rPr>
          <w:rFonts w:ascii="Times New Roman" w:hAnsi="Times New Roman"/>
          <w:sz w:val="24"/>
          <w:szCs w:val="24"/>
        </w:rPr>
        <w:t>-</w:t>
      </w:r>
      <w:r w:rsidR="00C42A8B">
        <w:rPr>
          <w:rFonts w:ascii="Times New Roman" w:hAnsi="Times New Roman"/>
          <w:sz w:val="24"/>
          <w:szCs w:val="24"/>
        </w:rPr>
        <w:t xml:space="preserve"> </w:t>
      </w:r>
      <w:r w:rsidR="00484B9A">
        <w:rPr>
          <w:rFonts w:ascii="Times New Roman" w:hAnsi="Times New Roman"/>
          <w:sz w:val="24"/>
          <w:szCs w:val="24"/>
        </w:rPr>
        <w:t xml:space="preserve">ценностного компонента </w:t>
      </w:r>
      <w:r w:rsidRPr="007A46B4">
        <w:rPr>
          <w:rFonts w:ascii="Times New Roman" w:hAnsi="Times New Roman"/>
          <w:sz w:val="24"/>
          <w:szCs w:val="24"/>
        </w:rPr>
        <w:t>личности.</w:t>
      </w:r>
    </w:p>
    <w:p w:rsidR="00484B9A" w:rsidRPr="007A46B4" w:rsidRDefault="00484B9A" w:rsidP="00484B9A">
      <w:pPr>
        <w:spacing w:after="0" w:line="240" w:lineRule="auto"/>
        <w:ind w:firstLine="709"/>
        <w:jc w:val="both"/>
        <w:rPr>
          <w:rFonts w:ascii="Times New Roman" w:hAnsi="Times New Roman"/>
          <w:sz w:val="24"/>
          <w:szCs w:val="24"/>
        </w:rPr>
      </w:pPr>
    </w:p>
    <w:p w:rsidR="009D6248" w:rsidRPr="007A46B4" w:rsidRDefault="009D6248" w:rsidP="00D66BED">
      <w:pPr>
        <w:spacing w:after="0" w:line="240" w:lineRule="auto"/>
        <w:ind w:firstLine="709"/>
        <w:jc w:val="center"/>
        <w:rPr>
          <w:rFonts w:ascii="Times New Roman" w:hAnsi="Times New Roman"/>
          <w:b/>
          <w:sz w:val="24"/>
          <w:szCs w:val="24"/>
        </w:rPr>
      </w:pPr>
      <w:r w:rsidRPr="007A46B4">
        <w:rPr>
          <w:rFonts w:ascii="Times New Roman" w:hAnsi="Times New Roman"/>
          <w:b/>
          <w:sz w:val="24"/>
          <w:szCs w:val="24"/>
        </w:rPr>
        <w:t>Литература</w:t>
      </w:r>
    </w:p>
    <w:p w:rsidR="009D6248" w:rsidRPr="007A46B4" w:rsidRDefault="009D6248" w:rsidP="009D6248">
      <w:pPr>
        <w:tabs>
          <w:tab w:val="left" w:pos="480"/>
        </w:tabs>
        <w:spacing w:after="0" w:line="240" w:lineRule="auto"/>
        <w:jc w:val="both"/>
        <w:rPr>
          <w:rFonts w:ascii="Times New Roman" w:hAnsi="Times New Roman"/>
          <w:sz w:val="24"/>
          <w:szCs w:val="24"/>
        </w:rPr>
      </w:pPr>
      <w:r w:rsidRPr="007A46B4">
        <w:rPr>
          <w:rFonts w:ascii="Times New Roman" w:hAnsi="Times New Roman"/>
          <w:sz w:val="24"/>
          <w:szCs w:val="24"/>
        </w:rPr>
        <w:t>1. Концепция развития дополнительного образования детей/</w:t>
      </w:r>
      <w:r w:rsidR="00484B9A">
        <w:rPr>
          <w:rFonts w:ascii="Times New Roman" w:hAnsi="Times New Roman"/>
          <w:sz w:val="24"/>
          <w:szCs w:val="24"/>
        </w:rPr>
        <w:t>/</w:t>
      </w:r>
      <w:r w:rsidRPr="007A46B4">
        <w:rPr>
          <w:rFonts w:ascii="Times New Roman" w:hAnsi="Times New Roman"/>
          <w:sz w:val="24"/>
          <w:szCs w:val="24"/>
        </w:rPr>
        <w:t xml:space="preserve"> Вестник образования России. </w:t>
      </w:r>
      <w:r w:rsidR="00484B9A">
        <w:rPr>
          <w:rFonts w:ascii="Times New Roman" w:hAnsi="Times New Roman"/>
          <w:sz w:val="24"/>
          <w:szCs w:val="24"/>
        </w:rPr>
        <w:t xml:space="preserve">- 19 октября. - </w:t>
      </w:r>
      <w:r w:rsidRPr="007A46B4">
        <w:rPr>
          <w:rFonts w:ascii="Times New Roman" w:hAnsi="Times New Roman"/>
          <w:sz w:val="24"/>
          <w:szCs w:val="24"/>
        </w:rPr>
        <w:t xml:space="preserve">2014. </w:t>
      </w:r>
      <w:r w:rsidR="00484B9A">
        <w:rPr>
          <w:rFonts w:ascii="Times New Roman" w:hAnsi="Times New Roman"/>
          <w:sz w:val="24"/>
          <w:szCs w:val="24"/>
        </w:rPr>
        <w:t>–</w:t>
      </w:r>
      <w:r w:rsidRPr="007A46B4">
        <w:rPr>
          <w:rFonts w:ascii="Times New Roman" w:hAnsi="Times New Roman"/>
          <w:sz w:val="24"/>
          <w:szCs w:val="24"/>
        </w:rPr>
        <w:t xml:space="preserve"> 80с.</w:t>
      </w:r>
    </w:p>
    <w:p w:rsidR="00484B9A" w:rsidRDefault="009D6248" w:rsidP="009D6248">
      <w:pPr>
        <w:spacing w:after="0" w:line="240" w:lineRule="auto"/>
        <w:jc w:val="both"/>
        <w:rPr>
          <w:rFonts w:ascii="Times New Roman" w:hAnsi="Times New Roman"/>
          <w:sz w:val="24"/>
          <w:szCs w:val="24"/>
        </w:rPr>
      </w:pPr>
      <w:r w:rsidRPr="007A46B4">
        <w:rPr>
          <w:rFonts w:ascii="Times New Roman" w:hAnsi="Times New Roman"/>
          <w:sz w:val="24"/>
          <w:szCs w:val="24"/>
        </w:rPr>
        <w:t>2. Коновалова В.Б. Средства обучения для развития творческой активности подростков в дополнительном технологическом образовании. [Электронный ресурс]</w:t>
      </w:r>
    </w:p>
    <w:p w:rsidR="009D6248" w:rsidRPr="007A46B4" w:rsidRDefault="009D6248" w:rsidP="009D6248">
      <w:pPr>
        <w:spacing w:after="0" w:line="240" w:lineRule="auto"/>
        <w:jc w:val="both"/>
        <w:rPr>
          <w:rFonts w:ascii="Times New Roman" w:hAnsi="Times New Roman"/>
          <w:sz w:val="24"/>
          <w:szCs w:val="24"/>
        </w:rPr>
      </w:pPr>
      <w:r w:rsidRPr="007A46B4">
        <w:rPr>
          <w:rFonts w:ascii="Times New Roman" w:hAnsi="Times New Roman"/>
          <w:sz w:val="24"/>
          <w:szCs w:val="24"/>
        </w:rPr>
        <w:t xml:space="preserve">3. </w:t>
      </w:r>
      <w:r w:rsidRPr="007A46B4">
        <w:rPr>
          <w:rFonts w:ascii="Times New Roman" w:hAnsi="Times New Roman"/>
          <w:sz w:val="24"/>
          <w:szCs w:val="24"/>
          <w:lang w:val="en-US"/>
        </w:rPr>
        <w:t>www</w:t>
      </w:r>
      <w:r w:rsidRPr="007A46B4">
        <w:rPr>
          <w:rFonts w:ascii="Times New Roman" w:hAnsi="Times New Roman"/>
          <w:sz w:val="24"/>
          <w:szCs w:val="24"/>
        </w:rPr>
        <w:t>.</w:t>
      </w:r>
      <w:r w:rsidRPr="007A46B4">
        <w:rPr>
          <w:rFonts w:ascii="Times New Roman" w:hAnsi="Times New Roman"/>
          <w:sz w:val="24"/>
          <w:szCs w:val="24"/>
          <w:lang w:val="en-US"/>
        </w:rPr>
        <w:t>psjoffice</w:t>
      </w:r>
      <w:r w:rsidRPr="007A46B4">
        <w:rPr>
          <w:rFonts w:ascii="Times New Roman" w:hAnsi="Times New Roman"/>
          <w:sz w:val="24"/>
          <w:szCs w:val="24"/>
        </w:rPr>
        <w:t>.</w:t>
      </w:r>
      <w:r w:rsidRPr="007A46B4">
        <w:rPr>
          <w:rFonts w:ascii="Times New Roman" w:hAnsi="Times New Roman"/>
          <w:sz w:val="24"/>
          <w:szCs w:val="24"/>
          <w:lang w:val="en-US"/>
        </w:rPr>
        <w:t>ru</w:t>
      </w:r>
    </w:p>
    <w:p w:rsidR="009D6248" w:rsidRPr="007A46B4" w:rsidRDefault="009D6248" w:rsidP="009D6248">
      <w:pPr>
        <w:spacing w:after="0" w:line="240" w:lineRule="auto"/>
        <w:jc w:val="both"/>
        <w:rPr>
          <w:rFonts w:ascii="Times New Roman" w:hAnsi="Times New Roman"/>
          <w:sz w:val="24"/>
          <w:szCs w:val="24"/>
        </w:rPr>
      </w:pPr>
      <w:r w:rsidRPr="007A46B4">
        <w:rPr>
          <w:rFonts w:ascii="Times New Roman" w:hAnsi="Times New Roman"/>
          <w:sz w:val="24"/>
          <w:szCs w:val="24"/>
        </w:rPr>
        <w:t xml:space="preserve">4. </w:t>
      </w:r>
      <w:r w:rsidRPr="007A46B4">
        <w:rPr>
          <w:rFonts w:ascii="Times New Roman" w:hAnsi="Times New Roman"/>
          <w:sz w:val="24"/>
          <w:szCs w:val="24"/>
          <w:lang w:val="en-US"/>
        </w:rPr>
        <w:t>www</w:t>
      </w:r>
      <w:r w:rsidRPr="007A46B4">
        <w:rPr>
          <w:rFonts w:ascii="Times New Roman" w:hAnsi="Times New Roman"/>
          <w:sz w:val="24"/>
          <w:szCs w:val="24"/>
        </w:rPr>
        <w:t>.</w:t>
      </w:r>
      <w:r w:rsidRPr="007A46B4">
        <w:rPr>
          <w:rFonts w:ascii="Times New Roman" w:hAnsi="Times New Roman"/>
          <w:sz w:val="24"/>
          <w:szCs w:val="24"/>
          <w:lang w:val="en-US"/>
        </w:rPr>
        <w:t>psjcabi</w:t>
      </w:r>
      <w:r w:rsidRPr="007A46B4">
        <w:rPr>
          <w:rFonts w:ascii="Times New Roman" w:hAnsi="Times New Roman"/>
          <w:sz w:val="24"/>
          <w:szCs w:val="24"/>
        </w:rPr>
        <w:t>.</w:t>
      </w:r>
      <w:r w:rsidRPr="007A46B4">
        <w:rPr>
          <w:rFonts w:ascii="Times New Roman" w:hAnsi="Times New Roman"/>
          <w:sz w:val="24"/>
          <w:szCs w:val="24"/>
          <w:lang w:val="en-US"/>
        </w:rPr>
        <w:t>net</w:t>
      </w:r>
    </w:p>
    <w:p w:rsidR="009D6248" w:rsidRPr="007A46B4" w:rsidRDefault="009D6248" w:rsidP="009D6248">
      <w:pPr>
        <w:rPr>
          <w:rFonts w:ascii="Times New Roman" w:hAnsi="Times New Roman"/>
          <w:sz w:val="24"/>
          <w:szCs w:val="24"/>
        </w:rPr>
      </w:pPr>
    </w:p>
    <w:p w:rsidR="00D66BED" w:rsidRPr="00817ECE" w:rsidRDefault="00D66BED" w:rsidP="00D66BED">
      <w:pPr>
        <w:spacing w:after="0" w:line="240" w:lineRule="auto"/>
        <w:jc w:val="center"/>
        <w:rPr>
          <w:rFonts w:ascii="Times New Roman" w:hAnsi="Times New Roman"/>
          <w:b/>
          <w:color w:val="000000" w:themeColor="text1"/>
          <w:sz w:val="24"/>
          <w:szCs w:val="24"/>
          <w:shd w:val="clear" w:color="auto" w:fill="FFFFFF"/>
        </w:rPr>
      </w:pPr>
      <w:r w:rsidRPr="00817ECE">
        <w:rPr>
          <w:rFonts w:ascii="Times New Roman" w:hAnsi="Times New Roman"/>
          <w:b/>
          <w:color w:val="000000" w:themeColor="text1"/>
          <w:sz w:val="24"/>
          <w:szCs w:val="24"/>
          <w:shd w:val="clear" w:color="auto" w:fill="FFFFFF"/>
        </w:rPr>
        <w:t>ОСОБЕННОСТИ КОЛЛЕКТИВНОГО МУЗИЦИРОВАНИЯ</w:t>
      </w:r>
    </w:p>
    <w:p w:rsidR="00D66BED" w:rsidRPr="00817ECE" w:rsidRDefault="00D66BED" w:rsidP="00D66BED">
      <w:pPr>
        <w:spacing w:after="0" w:line="240" w:lineRule="auto"/>
        <w:jc w:val="center"/>
        <w:rPr>
          <w:rFonts w:ascii="Times New Roman" w:hAnsi="Times New Roman"/>
          <w:b/>
          <w:color w:val="000000" w:themeColor="text1"/>
          <w:sz w:val="24"/>
          <w:szCs w:val="24"/>
          <w:shd w:val="clear" w:color="auto" w:fill="FFFFFF"/>
        </w:rPr>
      </w:pPr>
      <w:r w:rsidRPr="00817ECE">
        <w:rPr>
          <w:rFonts w:ascii="Times New Roman" w:hAnsi="Times New Roman"/>
          <w:b/>
          <w:color w:val="000000" w:themeColor="text1"/>
          <w:sz w:val="24"/>
          <w:szCs w:val="24"/>
          <w:shd w:val="clear" w:color="auto" w:fill="FFFFFF"/>
        </w:rPr>
        <w:t xml:space="preserve"> В ОБУЧЕНИИ ДЕТЕЙ ИГРЕ НА СКРИПКЕ</w:t>
      </w:r>
    </w:p>
    <w:p w:rsidR="009D6248" w:rsidRPr="002C7A4A" w:rsidRDefault="002C7A4A" w:rsidP="00D66BED">
      <w:pPr>
        <w:spacing w:after="0" w:line="240" w:lineRule="auto"/>
        <w:jc w:val="right"/>
        <w:rPr>
          <w:rFonts w:ascii="Times New Roman" w:hAnsi="Times New Roman"/>
          <w:i/>
          <w:color w:val="000000" w:themeColor="text1"/>
          <w:sz w:val="24"/>
          <w:szCs w:val="24"/>
          <w:shd w:val="clear" w:color="auto" w:fill="FFFFFF"/>
        </w:rPr>
      </w:pPr>
      <w:r w:rsidRPr="002C7A4A">
        <w:rPr>
          <w:rFonts w:ascii="Times New Roman" w:hAnsi="Times New Roman"/>
          <w:i/>
          <w:color w:val="000000" w:themeColor="text1"/>
          <w:sz w:val="24"/>
          <w:szCs w:val="24"/>
          <w:shd w:val="clear" w:color="auto" w:fill="FFFFFF"/>
        </w:rPr>
        <w:t xml:space="preserve">Гайнуллин </w:t>
      </w:r>
      <w:r w:rsidR="009D6248" w:rsidRPr="002C7A4A">
        <w:rPr>
          <w:rFonts w:ascii="Times New Roman" w:hAnsi="Times New Roman"/>
          <w:i/>
          <w:color w:val="000000" w:themeColor="text1"/>
          <w:sz w:val="24"/>
          <w:szCs w:val="24"/>
          <w:shd w:val="clear" w:color="auto" w:fill="FFFFFF"/>
        </w:rPr>
        <w:t>А.Р</w:t>
      </w:r>
      <w:r w:rsidR="00D66BED" w:rsidRPr="002C7A4A">
        <w:rPr>
          <w:rFonts w:ascii="Times New Roman" w:hAnsi="Times New Roman"/>
          <w:i/>
          <w:color w:val="000000" w:themeColor="text1"/>
          <w:sz w:val="24"/>
          <w:szCs w:val="24"/>
          <w:shd w:val="clear" w:color="auto" w:fill="FFFFFF"/>
        </w:rPr>
        <w:t>,</w:t>
      </w:r>
    </w:p>
    <w:p w:rsidR="00D66BED" w:rsidRPr="002C7A4A" w:rsidRDefault="00D66BED" w:rsidP="00D66BED">
      <w:pPr>
        <w:spacing w:after="0" w:line="240" w:lineRule="auto"/>
        <w:jc w:val="right"/>
        <w:rPr>
          <w:rFonts w:ascii="Times New Roman" w:hAnsi="Times New Roman"/>
          <w:i/>
          <w:color w:val="000000" w:themeColor="text1"/>
          <w:sz w:val="24"/>
          <w:szCs w:val="24"/>
          <w:shd w:val="clear" w:color="auto" w:fill="FFFFFF"/>
        </w:rPr>
      </w:pPr>
      <w:r w:rsidRPr="002C7A4A">
        <w:rPr>
          <w:rFonts w:ascii="Times New Roman" w:hAnsi="Times New Roman"/>
          <w:i/>
          <w:color w:val="000000" w:themeColor="text1"/>
          <w:sz w:val="24"/>
          <w:szCs w:val="24"/>
          <w:shd w:val="clear" w:color="auto" w:fill="FFFFFF"/>
        </w:rPr>
        <w:t>преподаватель по классу скрипки</w:t>
      </w:r>
    </w:p>
    <w:p w:rsidR="009D6248" w:rsidRDefault="009D6248" w:rsidP="009D6248">
      <w:pPr>
        <w:spacing w:after="0" w:line="240" w:lineRule="auto"/>
        <w:jc w:val="right"/>
        <w:rPr>
          <w:rFonts w:ascii="Times New Roman" w:hAnsi="Times New Roman"/>
          <w:i/>
          <w:color w:val="000000" w:themeColor="text1"/>
          <w:sz w:val="24"/>
          <w:szCs w:val="24"/>
          <w:shd w:val="clear" w:color="auto" w:fill="FFFFFF"/>
        </w:rPr>
      </w:pPr>
      <w:r w:rsidRPr="002C7A4A">
        <w:rPr>
          <w:rFonts w:ascii="Times New Roman" w:hAnsi="Times New Roman"/>
          <w:i/>
          <w:color w:val="000000" w:themeColor="text1"/>
          <w:sz w:val="24"/>
          <w:szCs w:val="24"/>
          <w:shd w:val="clear" w:color="auto" w:fill="FFFFFF"/>
        </w:rPr>
        <w:t>МБУДО «ДМХШ №3» Ново-Савиновского района г. Казани</w:t>
      </w:r>
    </w:p>
    <w:p w:rsidR="00484B9A" w:rsidRPr="002C7A4A" w:rsidRDefault="00484B9A" w:rsidP="009D6248">
      <w:pPr>
        <w:spacing w:after="0" w:line="240" w:lineRule="auto"/>
        <w:jc w:val="right"/>
        <w:rPr>
          <w:rFonts w:ascii="Times New Roman" w:hAnsi="Times New Roman"/>
          <w:i/>
          <w:color w:val="000000" w:themeColor="text1"/>
          <w:sz w:val="24"/>
          <w:szCs w:val="24"/>
          <w:shd w:val="clear" w:color="auto" w:fill="FFFFFF"/>
        </w:rPr>
      </w:pPr>
    </w:p>
    <w:p w:rsidR="00484B9A" w:rsidRDefault="00484B9A" w:rsidP="00484B9A">
      <w:pPr>
        <w:spacing w:after="0" w:line="240" w:lineRule="auto"/>
        <w:ind w:firstLine="708"/>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Перед каждым учителем музыкальной</w:t>
      </w:r>
      <w:r w:rsidR="009D6248" w:rsidRPr="002C7A4A">
        <w:rPr>
          <w:rFonts w:ascii="Times New Roman" w:hAnsi="Times New Roman"/>
          <w:color w:val="000000" w:themeColor="text1"/>
          <w:sz w:val="24"/>
          <w:szCs w:val="24"/>
          <w:shd w:val="clear" w:color="auto" w:fill="FFFFFF"/>
        </w:rPr>
        <w:t xml:space="preserve"> школ</w:t>
      </w:r>
      <w:r>
        <w:rPr>
          <w:rFonts w:ascii="Times New Roman" w:hAnsi="Times New Roman"/>
          <w:color w:val="000000" w:themeColor="text1"/>
          <w:sz w:val="24"/>
          <w:szCs w:val="24"/>
          <w:shd w:val="clear" w:color="auto" w:fill="FFFFFF"/>
        </w:rPr>
        <w:t>ы</w:t>
      </w:r>
      <w:r w:rsidR="009D6248" w:rsidRPr="002C7A4A">
        <w:rPr>
          <w:rFonts w:ascii="Times New Roman" w:hAnsi="Times New Roman"/>
          <w:color w:val="000000" w:themeColor="text1"/>
          <w:sz w:val="24"/>
          <w:szCs w:val="24"/>
          <w:shd w:val="clear" w:color="auto" w:fill="FFFFFF"/>
        </w:rPr>
        <w:t xml:space="preserve"> встают вопросы: как заинтересовать ученика музыкой, как добиться того, чтоб он захотел заниматься и старался добиться результатов? Тем более, ученики</w:t>
      </w:r>
      <w:r>
        <w:rPr>
          <w:rFonts w:ascii="Times New Roman" w:hAnsi="Times New Roman"/>
          <w:color w:val="000000" w:themeColor="text1"/>
          <w:sz w:val="24"/>
          <w:szCs w:val="24"/>
          <w:shd w:val="clear" w:color="auto" w:fill="FFFFFF"/>
        </w:rPr>
        <w:t>,</w:t>
      </w:r>
      <w:r w:rsidR="009D6248" w:rsidRPr="002C7A4A">
        <w:rPr>
          <w:rFonts w:ascii="Times New Roman" w:hAnsi="Times New Roman"/>
          <w:color w:val="000000" w:themeColor="text1"/>
          <w:sz w:val="24"/>
          <w:szCs w:val="24"/>
          <w:shd w:val="clear" w:color="auto" w:fill="FFFFFF"/>
        </w:rPr>
        <w:t xml:space="preserve"> которые попадают в класс скрипки, зачастую не обладают особыми музыкальными способностями, кто-то не интонирует совсем, у кого-то слабое чувство ритма, невнимательность и плохая память. И одним из ответов на эти вопросы может стать-игра в ансамбле скрипачей. И чем раньше происходит встреча ученика с коллективным творчеством, тем быстрее он начнет проявлять заинтересованность в занятиях и быстрее будет его развитие в техническом и звуковом отношении. Даже слабые ученики начинают преображаться в коллективе и более успешно занимаются по специальности. Все они, попадая в ансамбль, получают возможность в дружественной обстановке развить свои музыкальные способностив</w:t>
      </w:r>
      <w:r>
        <w:rPr>
          <w:rFonts w:ascii="Times New Roman" w:hAnsi="Times New Roman"/>
          <w:color w:val="000000" w:themeColor="text1"/>
          <w:sz w:val="24"/>
          <w:szCs w:val="24"/>
          <w:shd w:val="clear" w:color="auto" w:fill="FFFFFF"/>
        </w:rPr>
        <w:t xml:space="preserve">  процессе творчества.</w:t>
      </w:r>
    </w:p>
    <w:p w:rsidR="009D6248" w:rsidRPr="00484B9A" w:rsidRDefault="009D6248" w:rsidP="00484B9A">
      <w:pPr>
        <w:spacing w:after="0" w:line="240" w:lineRule="auto"/>
        <w:ind w:firstLine="708"/>
        <w:jc w:val="both"/>
        <w:rPr>
          <w:rFonts w:ascii="Times New Roman" w:hAnsi="Times New Roman"/>
          <w:color w:val="000000" w:themeColor="text1"/>
          <w:sz w:val="24"/>
          <w:szCs w:val="24"/>
          <w:shd w:val="clear" w:color="auto" w:fill="FFFFFF"/>
        </w:rPr>
      </w:pPr>
      <w:r w:rsidRPr="002C7A4A">
        <w:rPr>
          <w:rFonts w:ascii="Times New Roman" w:hAnsi="Times New Roman"/>
          <w:color w:val="000000" w:themeColor="text1"/>
          <w:sz w:val="24"/>
          <w:szCs w:val="24"/>
        </w:rPr>
        <w:t xml:space="preserve">Ученики младшего возраста воспринимают музыку непосредственно, конкретно и эмоционально. Вместе ученики легче усваивают длительности, успешно закрепляют понятия распределения смычка, учатся овладевать средствами выразительности в музыке. Немногие ребята могут выступать на большой сцене с сольными выступлениями, особенно </w:t>
      </w:r>
      <w:r w:rsidRPr="002C7A4A">
        <w:rPr>
          <w:rFonts w:ascii="Times New Roman" w:hAnsi="Times New Roman"/>
          <w:color w:val="000000" w:themeColor="text1"/>
          <w:sz w:val="24"/>
          <w:szCs w:val="24"/>
        </w:rPr>
        <w:lastRenderedPageBreak/>
        <w:t>в первые годы обучения, а в детском ансамбле появляется перспектива концертных выступлений, что вызывает симпатию родителей и является особым стимулом для начинающих. Приступая к работе с ребятами 1 и 2классов, нужно хорошо представлять их возрастные и технические особенности.</w:t>
      </w:r>
    </w:p>
    <w:p w:rsidR="009D6248" w:rsidRPr="002C7A4A" w:rsidRDefault="009D6248" w:rsidP="00D66BED">
      <w:pPr>
        <w:spacing w:after="0" w:line="240" w:lineRule="auto"/>
        <w:ind w:firstLine="708"/>
        <w:jc w:val="both"/>
        <w:rPr>
          <w:rFonts w:ascii="Times New Roman" w:hAnsi="Times New Roman"/>
          <w:color w:val="000000" w:themeColor="text1"/>
          <w:sz w:val="24"/>
          <w:szCs w:val="24"/>
        </w:rPr>
      </w:pPr>
      <w:r w:rsidRPr="002C7A4A">
        <w:rPr>
          <w:rFonts w:ascii="Times New Roman" w:hAnsi="Times New Roman"/>
          <w:color w:val="000000" w:themeColor="text1"/>
          <w:sz w:val="24"/>
          <w:szCs w:val="24"/>
        </w:rPr>
        <w:t xml:space="preserve">Уроки ансамбля включают в себя основные задачи: </w:t>
      </w:r>
    </w:p>
    <w:p w:rsidR="009D6248" w:rsidRPr="002C7A4A" w:rsidRDefault="00484B9A" w:rsidP="00D66BED">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r w:rsidR="009D6248" w:rsidRPr="002C7A4A">
        <w:rPr>
          <w:rFonts w:ascii="Times New Roman" w:hAnsi="Times New Roman"/>
          <w:color w:val="000000" w:themeColor="text1"/>
          <w:sz w:val="24"/>
          <w:szCs w:val="24"/>
        </w:rPr>
        <w:t>закрепление постановки рук</w:t>
      </w:r>
      <w:r>
        <w:rPr>
          <w:rFonts w:ascii="Times New Roman" w:hAnsi="Times New Roman"/>
          <w:color w:val="000000" w:themeColor="text1"/>
          <w:sz w:val="24"/>
          <w:szCs w:val="24"/>
        </w:rPr>
        <w:t>,</w:t>
      </w:r>
    </w:p>
    <w:p w:rsidR="009D6248" w:rsidRPr="002C7A4A" w:rsidRDefault="00484B9A" w:rsidP="00D66BED">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r w:rsidR="009D6248" w:rsidRPr="002C7A4A">
        <w:rPr>
          <w:rFonts w:ascii="Times New Roman" w:hAnsi="Times New Roman"/>
          <w:color w:val="000000" w:themeColor="text1"/>
          <w:sz w:val="24"/>
          <w:szCs w:val="24"/>
        </w:rPr>
        <w:t>развитие слуха, ритма, памяти</w:t>
      </w:r>
      <w:r>
        <w:rPr>
          <w:rFonts w:ascii="Times New Roman" w:hAnsi="Times New Roman"/>
          <w:color w:val="000000" w:themeColor="text1"/>
          <w:sz w:val="24"/>
          <w:szCs w:val="24"/>
        </w:rPr>
        <w:t>,</w:t>
      </w:r>
    </w:p>
    <w:p w:rsidR="009D6248" w:rsidRPr="002C7A4A" w:rsidRDefault="00484B9A" w:rsidP="00D66BED">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3) </w:t>
      </w:r>
      <w:r w:rsidR="009D6248" w:rsidRPr="002C7A4A">
        <w:rPr>
          <w:rFonts w:ascii="Times New Roman" w:hAnsi="Times New Roman"/>
          <w:color w:val="000000" w:themeColor="text1"/>
          <w:sz w:val="24"/>
          <w:szCs w:val="24"/>
        </w:rPr>
        <w:t>закрепление теоретических знаний</w:t>
      </w:r>
      <w:r>
        <w:rPr>
          <w:rFonts w:ascii="Times New Roman" w:hAnsi="Times New Roman"/>
          <w:color w:val="000000" w:themeColor="text1"/>
          <w:sz w:val="24"/>
          <w:szCs w:val="24"/>
        </w:rPr>
        <w:t>,</w:t>
      </w:r>
    </w:p>
    <w:p w:rsidR="009D6248" w:rsidRPr="002C7A4A" w:rsidRDefault="00484B9A" w:rsidP="00D66BED">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4) </w:t>
      </w:r>
      <w:r w:rsidR="009D6248" w:rsidRPr="002C7A4A">
        <w:rPr>
          <w:rFonts w:ascii="Times New Roman" w:hAnsi="Times New Roman"/>
          <w:color w:val="000000" w:themeColor="text1"/>
          <w:sz w:val="24"/>
          <w:szCs w:val="24"/>
        </w:rPr>
        <w:t>развитие творческого воображения и музыкальной мысли</w:t>
      </w:r>
      <w:r>
        <w:rPr>
          <w:rFonts w:ascii="Times New Roman" w:hAnsi="Times New Roman"/>
          <w:color w:val="000000" w:themeColor="text1"/>
          <w:sz w:val="24"/>
          <w:szCs w:val="24"/>
        </w:rPr>
        <w:t>,</w:t>
      </w:r>
    </w:p>
    <w:p w:rsidR="009D6248" w:rsidRPr="002C7A4A" w:rsidRDefault="00484B9A" w:rsidP="00D66BED">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5) </w:t>
      </w:r>
      <w:r w:rsidR="009D6248" w:rsidRPr="002C7A4A">
        <w:rPr>
          <w:rFonts w:ascii="Times New Roman" w:hAnsi="Times New Roman"/>
          <w:color w:val="000000" w:themeColor="text1"/>
          <w:sz w:val="24"/>
          <w:szCs w:val="24"/>
        </w:rPr>
        <w:t>подготовка программы к концертам</w:t>
      </w:r>
      <w:r>
        <w:rPr>
          <w:rFonts w:ascii="Times New Roman" w:hAnsi="Times New Roman"/>
          <w:color w:val="000000" w:themeColor="text1"/>
          <w:sz w:val="24"/>
          <w:szCs w:val="24"/>
        </w:rPr>
        <w:t>.</w:t>
      </w:r>
    </w:p>
    <w:p w:rsidR="009D6248" w:rsidRPr="002C7A4A" w:rsidRDefault="009D6248" w:rsidP="008013AD">
      <w:pPr>
        <w:spacing w:after="0" w:line="240" w:lineRule="auto"/>
        <w:ind w:firstLine="708"/>
        <w:jc w:val="both"/>
        <w:rPr>
          <w:rFonts w:ascii="Times New Roman" w:hAnsi="Times New Roman"/>
          <w:color w:val="000000" w:themeColor="text1"/>
          <w:sz w:val="24"/>
          <w:szCs w:val="24"/>
        </w:rPr>
      </w:pPr>
      <w:r w:rsidRPr="002C7A4A">
        <w:rPr>
          <w:rFonts w:ascii="Times New Roman" w:hAnsi="Times New Roman"/>
          <w:color w:val="000000" w:themeColor="text1"/>
          <w:sz w:val="24"/>
          <w:szCs w:val="24"/>
        </w:rPr>
        <w:t xml:space="preserve">Обучение направлено, прежде всего, на то, чтобы обучить детей грамотно, выразительно играть на музыкальном инструменте, дать им основные знания о музыкальном искусстве, ознакомить в пределах возможного с творчеством виднейших отечественных и зарубежных композиторов. На первых уроках обучения, наряду с исполнительством и совместно с изучением нотной грамоты, учащихся важно знакомить закономерностями строения музыки: значением лада, метроритма, темпа, динамических оттенков. При этом, естественно, учитывается доступность, как сообщаемых знаний, так и репертуара, их </w:t>
      </w:r>
      <w:r w:rsidR="008013AD">
        <w:rPr>
          <w:rFonts w:ascii="Times New Roman" w:hAnsi="Times New Roman"/>
          <w:color w:val="000000" w:themeColor="text1"/>
          <w:sz w:val="24"/>
          <w:szCs w:val="24"/>
        </w:rPr>
        <w:t xml:space="preserve">общая и музыкальная подготовка. </w:t>
      </w:r>
      <w:r w:rsidRPr="002C7A4A">
        <w:rPr>
          <w:rFonts w:ascii="Times New Roman" w:hAnsi="Times New Roman"/>
          <w:color w:val="000000" w:themeColor="text1"/>
          <w:sz w:val="24"/>
          <w:szCs w:val="24"/>
        </w:rPr>
        <w:t xml:space="preserve">Обучение игре должно быть нацелено на достижение художественного, выразительного исполнения: высококачественное исполнение является одним из основных педагогических требований. В структуре содержания обучения оно должно занимать ведущее место, только в этом случае занятия в ансамбле будут иметь познавательно-воспитательный смысл. </w:t>
      </w:r>
    </w:p>
    <w:p w:rsidR="009D6248" w:rsidRPr="002C7A4A" w:rsidRDefault="009D6248" w:rsidP="00D66BED">
      <w:pPr>
        <w:spacing w:after="0" w:line="240" w:lineRule="auto"/>
        <w:ind w:firstLine="708"/>
        <w:jc w:val="both"/>
        <w:rPr>
          <w:rFonts w:ascii="Times New Roman" w:hAnsi="Times New Roman"/>
          <w:color w:val="000000" w:themeColor="text1"/>
          <w:sz w:val="24"/>
          <w:szCs w:val="24"/>
        </w:rPr>
      </w:pPr>
      <w:r w:rsidRPr="002C7A4A">
        <w:rPr>
          <w:rFonts w:ascii="Times New Roman" w:hAnsi="Times New Roman"/>
          <w:color w:val="000000" w:themeColor="text1"/>
          <w:sz w:val="24"/>
          <w:szCs w:val="24"/>
        </w:rPr>
        <w:t>Методика работы над исполнительской техникой состоит в постепенном освоении навыков. Эта работа происходит систематически в течение всех лет обучения на основе учебно-тренировочного материала, который включает в себя гаммы, упражнения, этюды на различные виды техники. Первостепенное значение в работе над техникой имеют упражнения, т. к. дают наибольший эффект, особенно на начальной стадии освоения какого-ли</w:t>
      </w:r>
      <w:r w:rsidR="008013AD">
        <w:rPr>
          <w:rFonts w:ascii="Times New Roman" w:hAnsi="Times New Roman"/>
          <w:color w:val="000000" w:themeColor="text1"/>
          <w:sz w:val="24"/>
          <w:szCs w:val="24"/>
        </w:rPr>
        <w:t>бо технического приёма, штриха.</w:t>
      </w:r>
      <w:r w:rsidRPr="002C7A4A">
        <w:rPr>
          <w:rFonts w:ascii="Times New Roman" w:hAnsi="Times New Roman"/>
          <w:color w:val="000000" w:themeColor="text1"/>
          <w:sz w:val="24"/>
          <w:szCs w:val="24"/>
        </w:rPr>
        <w:t xml:space="preserve"> Только после того как учащийся вполне овладел тем или иным техническим приёмом, можно приступать к исполнительской работе над музыкальными п</w:t>
      </w:r>
      <w:r w:rsidR="008013AD">
        <w:rPr>
          <w:rFonts w:ascii="Times New Roman" w:hAnsi="Times New Roman"/>
          <w:color w:val="000000" w:themeColor="text1"/>
          <w:sz w:val="24"/>
          <w:szCs w:val="24"/>
        </w:rPr>
        <w:t>роизведениями, в которых данный</w:t>
      </w:r>
      <w:r w:rsidRPr="002C7A4A">
        <w:rPr>
          <w:rFonts w:ascii="Times New Roman" w:hAnsi="Times New Roman"/>
          <w:color w:val="000000" w:themeColor="text1"/>
          <w:sz w:val="24"/>
          <w:szCs w:val="24"/>
        </w:rPr>
        <w:t xml:space="preserve"> навык используется.</w:t>
      </w:r>
    </w:p>
    <w:p w:rsidR="009D6248" w:rsidRPr="002C7A4A" w:rsidRDefault="009D6248" w:rsidP="008013AD">
      <w:pPr>
        <w:spacing w:after="0" w:line="240" w:lineRule="auto"/>
        <w:ind w:firstLine="708"/>
        <w:jc w:val="both"/>
        <w:rPr>
          <w:rFonts w:ascii="Times New Roman" w:hAnsi="Times New Roman"/>
          <w:color w:val="000000" w:themeColor="text1"/>
          <w:sz w:val="24"/>
          <w:szCs w:val="24"/>
        </w:rPr>
      </w:pPr>
      <w:r w:rsidRPr="002C7A4A">
        <w:rPr>
          <w:rFonts w:ascii="Times New Roman" w:hAnsi="Times New Roman"/>
          <w:color w:val="000000" w:themeColor="text1"/>
          <w:sz w:val="24"/>
          <w:szCs w:val="24"/>
        </w:rPr>
        <w:t>Поиск репертуара имеет свои сложности, совсем не секрет, что в класс скрипки дети попадают с разными данными, а чаще сказать средними, и как не старайся, уровень ансамбля и подбор репертуара в большей ч</w:t>
      </w:r>
      <w:r w:rsidR="008013AD">
        <w:rPr>
          <w:rFonts w:ascii="Times New Roman" w:hAnsi="Times New Roman"/>
          <w:color w:val="000000" w:themeColor="text1"/>
          <w:sz w:val="24"/>
          <w:szCs w:val="24"/>
        </w:rPr>
        <w:t xml:space="preserve">асти будет ориентирован на них. </w:t>
      </w:r>
      <w:r w:rsidRPr="002C7A4A">
        <w:rPr>
          <w:rFonts w:ascii="Times New Roman" w:hAnsi="Times New Roman"/>
          <w:color w:val="000000" w:themeColor="text1"/>
          <w:sz w:val="24"/>
          <w:szCs w:val="24"/>
        </w:rPr>
        <w:t>В составлении программы надо учитывать разнохарактерность исполняемых пьес, с удовольствием младшие ученики играют яркую и жизнерадостную музыку, поэтому в их репертуаре много танцевальных и ярких пьес, но не будем забывать и о кантилене. Музыкальное обучение и воспитание в коллективе может успешно протекать лишь при условии реализации трех тесно взаимосвязанных между собой сторон учебно-воспитательного процесса:</w:t>
      </w:r>
    </w:p>
    <w:p w:rsidR="009D6248" w:rsidRPr="002C7A4A" w:rsidRDefault="008013AD" w:rsidP="00D66BED">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9D6248" w:rsidRPr="002C7A4A">
        <w:rPr>
          <w:rFonts w:ascii="Times New Roman" w:hAnsi="Times New Roman"/>
          <w:color w:val="000000" w:themeColor="text1"/>
          <w:sz w:val="24"/>
          <w:szCs w:val="24"/>
        </w:rPr>
        <w:t>формирование практических (технических, музыкально-исполнительских, ансамблевых) навыков;</w:t>
      </w:r>
    </w:p>
    <w:p w:rsidR="009D6248" w:rsidRPr="002C7A4A" w:rsidRDefault="008013AD" w:rsidP="00D66BED">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9D6248" w:rsidRPr="002C7A4A">
        <w:rPr>
          <w:rFonts w:ascii="Times New Roman" w:hAnsi="Times New Roman"/>
          <w:color w:val="000000" w:themeColor="text1"/>
          <w:sz w:val="24"/>
          <w:szCs w:val="24"/>
        </w:rPr>
        <w:t xml:space="preserve">овладение знаниями основ теории музыки, ее закономерностей, художественно-выразительных средств, наиболее важных этапов развития музыкального искусства, его основных направлений и стилей; </w:t>
      </w:r>
    </w:p>
    <w:p w:rsidR="009D6248" w:rsidRDefault="008013AD" w:rsidP="00D66BED">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9D6248" w:rsidRPr="002C7A4A">
        <w:rPr>
          <w:rFonts w:ascii="Times New Roman" w:hAnsi="Times New Roman"/>
          <w:color w:val="000000" w:themeColor="text1"/>
          <w:sz w:val="24"/>
          <w:szCs w:val="24"/>
        </w:rPr>
        <w:t>развитие восприимчивости и отзывчивости на музыку, воспитание целеустремленности, самообладания, исполнительской воли, активности, а также других качеств личности и свойств педагогической деятельности, важных для исполнительства. Усвоение перечисленных выше знаний позволит участникам овладеть всем комплексом содержания общего музыкального образования, даст им возможность заниматься художественно-творческой деятельностью.</w:t>
      </w:r>
    </w:p>
    <w:p w:rsidR="008013AD" w:rsidRPr="002C7A4A" w:rsidRDefault="008013AD" w:rsidP="00D66BED">
      <w:pPr>
        <w:spacing w:after="0" w:line="240" w:lineRule="auto"/>
        <w:jc w:val="both"/>
        <w:rPr>
          <w:rFonts w:ascii="Times New Roman" w:hAnsi="Times New Roman"/>
          <w:color w:val="000000" w:themeColor="text1"/>
          <w:sz w:val="24"/>
          <w:szCs w:val="24"/>
        </w:rPr>
      </w:pPr>
    </w:p>
    <w:p w:rsidR="00D66BED" w:rsidRPr="002C7A4A" w:rsidRDefault="009D6248" w:rsidP="00D66BED">
      <w:pPr>
        <w:spacing w:after="0" w:line="240" w:lineRule="auto"/>
        <w:jc w:val="center"/>
        <w:rPr>
          <w:rFonts w:ascii="Times New Roman" w:hAnsi="Times New Roman"/>
          <w:b/>
          <w:color w:val="000000" w:themeColor="text1"/>
          <w:sz w:val="24"/>
          <w:szCs w:val="24"/>
          <w:shd w:val="clear" w:color="auto" w:fill="FFFFFF"/>
        </w:rPr>
      </w:pPr>
      <w:r w:rsidRPr="002C7A4A">
        <w:rPr>
          <w:rFonts w:ascii="Times New Roman" w:hAnsi="Times New Roman"/>
          <w:b/>
          <w:color w:val="000000" w:themeColor="text1"/>
          <w:sz w:val="24"/>
          <w:szCs w:val="24"/>
          <w:shd w:val="clear" w:color="auto" w:fill="FFFFFF"/>
        </w:rPr>
        <w:t>Литература</w:t>
      </w:r>
    </w:p>
    <w:p w:rsidR="009D6248" w:rsidRPr="002C7A4A" w:rsidRDefault="008013AD" w:rsidP="00D66BED">
      <w:pPr>
        <w:spacing w:after="0" w:line="240" w:lineRule="auto"/>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1. </w:t>
      </w:r>
      <w:r w:rsidR="009D6248" w:rsidRPr="002C7A4A">
        <w:rPr>
          <w:rFonts w:ascii="Times New Roman" w:hAnsi="Times New Roman"/>
          <w:color w:val="000000" w:themeColor="text1"/>
          <w:sz w:val="24"/>
          <w:szCs w:val="24"/>
          <w:shd w:val="clear" w:color="auto" w:fill="FFFFFF"/>
        </w:rPr>
        <w:t xml:space="preserve">Берлянчик М. Основы воспитания начинающего скрипача. </w:t>
      </w:r>
      <w:r>
        <w:rPr>
          <w:rFonts w:ascii="Times New Roman" w:hAnsi="Times New Roman"/>
          <w:color w:val="000000" w:themeColor="text1"/>
          <w:sz w:val="24"/>
          <w:szCs w:val="24"/>
          <w:shd w:val="clear" w:color="auto" w:fill="FFFFFF"/>
        </w:rPr>
        <w:t>– М., 2000</w:t>
      </w:r>
      <w:r w:rsidR="009D6248" w:rsidRPr="002C7A4A">
        <w:rPr>
          <w:rFonts w:ascii="Times New Roman" w:hAnsi="Times New Roman"/>
          <w:color w:val="000000" w:themeColor="text1"/>
          <w:sz w:val="24"/>
          <w:szCs w:val="24"/>
          <w:shd w:val="clear" w:color="auto" w:fill="FFFFFF"/>
        </w:rPr>
        <w:t>.</w:t>
      </w:r>
    </w:p>
    <w:p w:rsidR="009D6248" w:rsidRPr="002C7A4A" w:rsidRDefault="009D6248" w:rsidP="00D66BED">
      <w:pPr>
        <w:spacing w:after="0" w:line="240" w:lineRule="auto"/>
        <w:jc w:val="both"/>
        <w:rPr>
          <w:rFonts w:ascii="Times New Roman" w:hAnsi="Times New Roman"/>
          <w:color w:val="000000" w:themeColor="text1"/>
          <w:sz w:val="24"/>
          <w:szCs w:val="24"/>
          <w:shd w:val="clear" w:color="auto" w:fill="FFFFFF"/>
        </w:rPr>
      </w:pPr>
      <w:r w:rsidRPr="002C7A4A">
        <w:rPr>
          <w:rFonts w:ascii="Times New Roman" w:hAnsi="Times New Roman"/>
          <w:color w:val="000000" w:themeColor="text1"/>
          <w:sz w:val="24"/>
          <w:szCs w:val="24"/>
          <w:shd w:val="clear" w:color="auto" w:fill="FFFFFF"/>
        </w:rPr>
        <w:lastRenderedPageBreak/>
        <w:t xml:space="preserve"> 2) Гуревич Л. Зимина Н. Маленький скрипач</w:t>
      </w:r>
      <w:r w:rsidR="008013AD">
        <w:rPr>
          <w:rFonts w:ascii="Times New Roman" w:hAnsi="Times New Roman"/>
          <w:color w:val="000000" w:themeColor="text1"/>
          <w:sz w:val="24"/>
          <w:szCs w:val="24"/>
          <w:shd w:val="clear" w:color="auto" w:fill="FFFFFF"/>
        </w:rPr>
        <w:t>. -</w:t>
      </w:r>
      <w:r w:rsidRPr="002C7A4A">
        <w:rPr>
          <w:rFonts w:ascii="Times New Roman" w:hAnsi="Times New Roman"/>
          <w:color w:val="000000" w:themeColor="text1"/>
          <w:sz w:val="24"/>
          <w:szCs w:val="24"/>
          <w:shd w:val="clear" w:color="auto" w:fill="FFFFFF"/>
        </w:rPr>
        <w:t xml:space="preserve"> М.</w:t>
      </w:r>
      <w:r w:rsidR="008013AD">
        <w:rPr>
          <w:rFonts w:ascii="Times New Roman" w:hAnsi="Times New Roman"/>
          <w:color w:val="000000" w:themeColor="text1"/>
          <w:sz w:val="24"/>
          <w:szCs w:val="24"/>
          <w:shd w:val="clear" w:color="auto" w:fill="FFFFFF"/>
        </w:rPr>
        <w:t>, 2002</w:t>
      </w:r>
      <w:r w:rsidRPr="002C7A4A">
        <w:rPr>
          <w:rFonts w:ascii="Times New Roman" w:hAnsi="Times New Roman"/>
          <w:color w:val="000000" w:themeColor="text1"/>
          <w:sz w:val="24"/>
          <w:szCs w:val="24"/>
          <w:shd w:val="clear" w:color="auto" w:fill="FFFFFF"/>
        </w:rPr>
        <w:t xml:space="preserve">. </w:t>
      </w:r>
    </w:p>
    <w:p w:rsidR="008013AD" w:rsidRDefault="009D6248" w:rsidP="008013AD">
      <w:pPr>
        <w:spacing w:after="0" w:line="240" w:lineRule="auto"/>
        <w:jc w:val="both"/>
        <w:rPr>
          <w:rFonts w:ascii="Times New Roman" w:hAnsi="Times New Roman"/>
          <w:color w:val="000000" w:themeColor="text1"/>
          <w:sz w:val="24"/>
          <w:szCs w:val="24"/>
          <w:shd w:val="clear" w:color="auto" w:fill="FFFFFF"/>
        </w:rPr>
      </w:pPr>
      <w:r w:rsidRPr="002C7A4A">
        <w:rPr>
          <w:rFonts w:ascii="Times New Roman" w:hAnsi="Times New Roman"/>
          <w:color w:val="000000" w:themeColor="text1"/>
          <w:sz w:val="24"/>
          <w:szCs w:val="24"/>
          <w:shd w:val="clear" w:color="auto" w:fill="FFFFFF"/>
        </w:rPr>
        <w:t xml:space="preserve">3) Григорян А. Начальная школа игры на скрипке. </w:t>
      </w:r>
      <w:r w:rsidR="008013AD">
        <w:rPr>
          <w:rFonts w:ascii="Times New Roman" w:hAnsi="Times New Roman"/>
          <w:color w:val="000000" w:themeColor="text1"/>
          <w:sz w:val="24"/>
          <w:szCs w:val="24"/>
          <w:shd w:val="clear" w:color="auto" w:fill="FFFFFF"/>
        </w:rPr>
        <w:t xml:space="preserve">- </w:t>
      </w:r>
      <w:r w:rsidRPr="002C7A4A">
        <w:rPr>
          <w:rFonts w:ascii="Times New Roman" w:hAnsi="Times New Roman"/>
          <w:color w:val="000000" w:themeColor="text1"/>
          <w:sz w:val="24"/>
          <w:szCs w:val="24"/>
          <w:shd w:val="clear" w:color="auto" w:fill="FFFFFF"/>
        </w:rPr>
        <w:t>М., 1989.</w:t>
      </w:r>
    </w:p>
    <w:p w:rsidR="00C42A8B" w:rsidRDefault="00C42A8B" w:rsidP="00D66BED">
      <w:pPr>
        <w:spacing w:after="0" w:line="240" w:lineRule="auto"/>
        <w:jc w:val="center"/>
        <w:rPr>
          <w:rFonts w:ascii="Times New Roman" w:hAnsi="Times New Roman"/>
          <w:b/>
          <w:sz w:val="24"/>
          <w:szCs w:val="24"/>
        </w:rPr>
      </w:pPr>
    </w:p>
    <w:p w:rsidR="009D6248" w:rsidRPr="007A46B4" w:rsidRDefault="009D6248" w:rsidP="00D66BED">
      <w:pPr>
        <w:spacing w:after="0" w:line="240" w:lineRule="auto"/>
        <w:jc w:val="center"/>
        <w:rPr>
          <w:rFonts w:ascii="Times New Roman" w:hAnsi="Times New Roman"/>
          <w:b/>
          <w:sz w:val="24"/>
          <w:szCs w:val="24"/>
        </w:rPr>
      </w:pPr>
      <w:r w:rsidRPr="007A46B4">
        <w:rPr>
          <w:rFonts w:ascii="Times New Roman" w:hAnsi="Times New Roman"/>
          <w:b/>
          <w:sz w:val="24"/>
          <w:szCs w:val="24"/>
        </w:rPr>
        <w:t xml:space="preserve">ИННОВАЦИОННЫЕ ФОРМЫ РАБОТЫ С ОДАРЕННЫМИ ДЕТЬМИ В КЛАССЕ ФОРТЕПИАНО </w:t>
      </w:r>
    </w:p>
    <w:p w:rsidR="009D6248" w:rsidRPr="007A46B4" w:rsidRDefault="009D6248" w:rsidP="00D66BED">
      <w:pPr>
        <w:spacing w:after="0" w:line="240" w:lineRule="auto"/>
        <w:jc w:val="center"/>
        <w:rPr>
          <w:rFonts w:ascii="Times New Roman" w:hAnsi="Times New Roman"/>
          <w:sz w:val="24"/>
          <w:szCs w:val="24"/>
        </w:rPr>
      </w:pPr>
    </w:p>
    <w:p w:rsidR="009D6248" w:rsidRPr="007A46B4" w:rsidRDefault="009D6248" w:rsidP="00D66BED">
      <w:pPr>
        <w:spacing w:after="0" w:line="240" w:lineRule="auto"/>
        <w:jc w:val="right"/>
        <w:rPr>
          <w:rFonts w:ascii="Times New Roman" w:hAnsi="Times New Roman"/>
          <w:i/>
          <w:sz w:val="24"/>
          <w:szCs w:val="24"/>
        </w:rPr>
      </w:pPr>
      <w:r w:rsidRPr="007A46B4">
        <w:rPr>
          <w:rFonts w:ascii="Times New Roman" w:hAnsi="Times New Roman"/>
          <w:i/>
          <w:sz w:val="24"/>
          <w:szCs w:val="24"/>
        </w:rPr>
        <w:t>Гайфуллина Алла Александровна</w:t>
      </w:r>
    </w:p>
    <w:p w:rsidR="009D6248" w:rsidRPr="007A46B4" w:rsidRDefault="009D6248" w:rsidP="00D66BED">
      <w:pPr>
        <w:spacing w:after="0" w:line="240" w:lineRule="auto"/>
        <w:jc w:val="right"/>
        <w:rPr>
          <w:rFonts w:ascii="Times New Roman" w:hAnsi="Times New Roman"/>
          <w:i/>
          <w:sz w:val="24"/>
          <w:szCs w:val="24"/>
        </w:rPr>
      </w:pPr>
      <w:r w:rsidRPr="007A46B4">
        <w:rPr>
          <w:rFonts w:ascii="Times New Roman" w:hAnsi="Times New Roman"/>
          <w:i/>
          <w:sz w:val="24"/>
          <w:szCs w:val="24"/>
        </w:rPr>
        <w:t>преподаватель по классу фортепиано</w:t>
      </w:r>
    </w:p>
    <w:p w:rsidR="009D6248" w:rsidRPr="007A46B4" w:rsidRDefault="009D6248" w:rsidP="00D66BED">
      <w:pPr>
        <w:spacing w:after="0" w:line="240" w:lineRule="auto"/>
        <w:jc w:val="right"/>
        <w:rPr>
          <w:rFonts w:ascii="Times New Roman" w:hAnsi="Times New Roman"/>
          <w:i/>
          <w:sz w:val="24"/>
          <w:szCs w:val="24"/>
        </w:rPr>
      </w:pPr>
      <w:r w:rsidRPr="007A46B4">
        <w:rPr>
          <w:rFonts w:ascii="Times New Roman" w:hAnsi="Times New Roman"/>
          <w:i/>
          <w:sz w:val="24"/>
          <w:szCs w:val="24"/>
        </w:rPr>
        <w:t xml:space="preserve"> высшей квалификационной категории</w:t>
      </w:r>
    </w:p>
    <w:p w:rsidR="009D6248" w:rsidRPr="007A46B4" w:rsidRDefault="009D6248" w:rsidP="00D66BED">
      <w:pPr>
        <w:spacing w:after="0" w:line="240" w:lineRule="auto"/>
        <w:jc w:val="right"/>
        <w:rPr>
          <w:rFonts w:ascii="Times New Roman" w:hAnsi="Times New Roman"/>
          <w:i/>
          <w:sz w:val="24"/>
          <w:szCs w:val="24"/>
        </w:rPr>
      </w:pPr>
      <w:r w:rsidRPr="007A46B4">
        <w:rPr>
          <w:rFonts w:ascii="Times New Roman" w:hAnsi="Times New Roman"/>
          <w:i/>
          <w:sz w:val="24"/>
          <w:szCs w:val="24"/>
        </w:rPr>
        <w:t xml:space="preserve">МАУ ДО </w:t>
      </w:r>
      <w:r w:rsidRPr="007A46B4">
        <w:rPr>
          <w:rFonts w:ascii="Times New Roman" w:eastAsia="Times New Roman" w:hAnsi="Times New Roman"/>
          <w:i/>
          <w:sz w:val="24"/>
          <w:szCs w:val="24"/>
        </w:rPr>
        <w:t>«Детская школа искусств №7»</w:t>
      </w:r>
    </w:p>
    <w:p w:rsidR="009D6248" w:rsidRPr="007A46B4" w:rsidRDefault="009D6248" w:rsidP="00D66BED">
      <w:pPr>
        <w:spacing w:after="0" w:line="240" w:lineRule="auto"/>
        <w:jc w:val="right"/>
        <w:rPr>
          <w:rFonts w:ascii="Times New Roman" w:hAnsi="Times New Roman"/>
          <w:i/>
          <w:sz w:val="24"/>
          <w:szCs w:val="24"/>
        </w:rPr>
      </w:pPr>
      <w:r w:rsidRPr="007A46B4">
        <w:rPr>
          <w:rFonts w:ascii="Times New Roman" w:hAnsi="Times New Roman"/>
          <w:i/>
          <w:sz w:val="24"/>
          <w:szCs w:val="24"/>
        </w:rPr>
        <w:t xml:space="preserve">г. Набережные Челны </w:t>
      </w:r>
    </w:p>
    <w:p w:rsidR="009D6248" w:rsidRPr="007A46B4" w:rsidRDefault="009D6248" w:rsidP="00D66BED">
      <w:pPr>
        <w:spacing w:after="0" w:line="240" w:lineRule="auto"/>
        <w:jc w:val="center"/>
        <w:rPr>
          <w:rFonts w:ascii="Times New Roman" w:hAnsi="Times New Roman"/>
          <w:sz w:val="24"/>
          <w:szCs w:val="24"/>
        </w:rPr>
      </w:pPr>
    </w:p>
    <w:p w:rsidR="009D6248" w:rsidRPr="007A46B4" w:rsidRDefault="009D6248" w:rsidP="00D66BED">
      <w:pPr>
        <w:spacing w:after="0" w:line="240" w:lineRule="auto"/>
        <w:ind w:right="-284" w:firstLine="708"/>
        <w:jc w:val="both"/>
        <w:rPr>
          <w:rFonts w:ascii="Times New Roman" w:hAnsi="Times New Roman"/>
          <w:sz w:val="24"/>
          <w:szCs w:val="24"/>
        </w:rPr>
      </w:pPr>
      <w:r w:rsidRPr="007A46B4">
        <w:rPr>
          <w:rFonts w:ascii="Times New Roman" w:hAnsi="Times New Roman"/>
          <w:sz w:val="24"/>
          <w:szCs w:val="24"/>
        </w:rPr>
        <w:t>Музыкальная педагогика, по своей специфике, достаточна консервативна. Поэтому вопрос: какие инновационные формы могут быть применимы в музыкальной школе с одаренными детьми? - наверное, не риторический. Что же на практике можно изменить в процессе овладения учениками знаний, умений, навыков по музыкальному исполнительству? Многие могут сказать: как было и 100, и 200 лет назад, для этого нужен квалифицированный педагог и дисциплинированный ученик с определенными музыкальными данными.</w:t>
      </w:r>
    </w:p>
    <w:p w:rsidR="009D6248" w:rsidRPr="007A46B4" w:rsidRDefault="008013AD" w:rsidP="00D66BED">
      <w:pPr>
        <w:spacing w:after="0" w:line="240" w:lineRule="auto"/>
        <w:ind w:right="-284" w:firstLine="708"/>
        <w:jc w:val="both"/>
        <w:rPr>
          <w:rFonts w:ascii="Times New Roman" w:hAnsi="Times New Roman"/>
          <w:sz w:val="24"/>
          <w:szCs w:val="24"/>
        </w:rPr>
      </w:pPr>
      <w:r>
        <w:rPr>
          <w:rFonts w:ascii="Times New Roman" w:hAnsi="Times New Roman"/>
          <w:sz w:val="24"/>
          <w:szCs w:val="24"/>
        </w:rPr>
        <w:t>Само понятие «инновация»</w:t>
      </w:r>
      <w:r w:rsidR="009D6248" w:rsidRPr="007A46B4">
        <w:rPr>
          <w:rFonts w:ascii="Times New Roman" w:hAnsi="Times New Roman"/>
          <w:sz w:val="24"/>
          <w:szCs w:val="24"/>
        </w:rPr>
        <w:t xml:space="preserve">, как определение, появляется в латинском языке уже где-то в середине </w:t>
      </w:r>
      <w:r w:rsidR="009D6248" w:rsidRPr="007A46B4">
        <w:rPr>
          <w:rFonts w:ascii="Times New Roman" w:hAnsi="Times New Roman"/>
          <w:sz w:val="24"/>
          <w:szCs w:val="24"/>
          <w:lang w:val="en-US"/>
        </w:rPr>
        <w:t>XVII</w:t>
      </w:r>
      <w:r w:rsidR="009D6248" w:rsidRPr="007A46B4">
        <w:rPr>
          <w:rFonts w:ascii="Times New Roman" w:hAnsi="Times New Roman"/>
          <w:sz w:val="24"/>
          <w:szCs w:val="24"/>
        </w:rPr>
        <w:t xml:space="preserve"> века, а в научных исследовательских трудах - в </w:t>
      </w:r>
      <w:r w:rsidR="009D6248" w:rsidRPr="007A46B4">
        <w:rPr>
          <w:rFonts w:ascii="Times New Roman" w:hAnsi="Times New Roman"/>
          <w:sz w:val="24"/>
          <w:szCs w:val="24"/>
          <w:lang w:val="en-US"/>
        </w:rPr>
        <w:t>XIX</w:t>
      </w:r>
      <w:r>
        <w:rPr>
          <w:rFonts w:ascii="Times New Roman" w:hAnsi="Times New Roman"/>
          <w:sz w:val="24"/>
          <w:szCs w:val="24"/>
        </w:rPr>
        <w:t xml:space="preserve"> веке. И трактуется, как «</w:t>
      </w:r>
      <w:r w:rsidR="009D6248" w:rsidRPr="007A46B4">
        <w:rPr>
          <w:rFonts w:ascii="Times New Roman" w:hAnsi="Times New Roman"/>
          <w:sz w:val="24"/>
          <w:szCs w:val="24"/>
        </w:rPr>
        <w:t>вхождение нового в некоторую сферу, вживление в нее и порождение цел</w:t>
      </w:r>
      <w:r>
        <w:rPr>
          <w:rFonts w:ascii="Times New Roman" w:hAnsi="Times New Roman"/>
          <w:sz w:val="24"/>
          <w:szCs w:val="24"/>
        </w:rPr>
        <w:t>ого ряда изменений в этой сфере»</w:t>
      </w:r>
      <w:r w:rsidR="009D6248" w:rsidRPr="007A46B4">
        <w:rPr>
          <w:rFonts w:ascii="Times New Roman" w:hAnsi="Times New Roman"/>
          <w:sz w:val="24"/>
          <w:szCs w:val="24"/>
        </w:rPr>
        <w:t xml:space="preserve">. Отсюда вывод, </w:t>
      </w:r>
      <w:r>
        <w:rPr>
          <w:rFonts w:ascii="Times New Roman" w:hAnsi="Times New Roman"/>
          <w:sz w:val="24"/>
          <w:szCs w:val="24"/>
        </w:rPr>
        <w:t>что «</w:t>
      </w:r>
      <w:r w:rsidR="009D6248" w:rsidRPr="007A46B4">
        <w:rPr>
          <w:rFonts w:ascii="Times New Roman" w:hAnsi="Times New Roman"/>
          <w:sz w:val="24"/>
          <w:szCs w:val="24"/>
        </w:rPr>
        <w:t>инновация - это, с одной стороны, процесс внедрения, реализаци</w:t>
      </w:r>
      <w:r>
        <w:rPr>
          <w:rFonts w:ascii="Times New Roman" w:hAnsi="Times New Roman"/>
          <w:sz w:val="24"/>
          <w:szCs w:val="24"/>
        </w:rPr>
        <w:t xml:space="preserve">и, вновления, а с другой - это </w:t>
      </w:r>
      <w:r w:rsidR="009D6248" w:rsidRPr="007A46B4">
        <w:rPr>
          <w:rFonts w:ascii="Times New Roman" w:hAnsi="Times New Roman"/>
          <w:sz w:val="24"/>
          <w:szCs w:val="24"/>
        </w:rPr>
        <w:t>деятельность по вращиванию новации в о</w:t>
      </w:r>
      <w:r>
        <w:rPr>
          <w:rFonts w:ascii="Times New Roman" w:hAnsi="Times New Roman"/>
          <w:sz w:val="24"/>
          <w:szCs w:val="24"/>
        </w:rPr>
        <w:t>пределенную социальную практику»</w:t>
      </w:r>
      <w:r w:rsidR="009D6248" w:rsidRPr="007A46B4">
        <w:rPr>
          <w:rFonts w:ascii="Times New Roman" w:hAnsi="Times New Roman"/>
          <w:sz w:val="24"/>
          <w:szCs w:val="24"/>
        </w:rPr>
        <w:t>.</w:t>
      </w:r>
    </w:p>
    <w:p w:rsidR="009D6248" w:rsidRPr="007A46B4" w:rsidRDefault="009D6248" w:rsidP="00D66BED">
      <w:pPr>
        <w:spacing w:after="0" w:line="240" w:lineRule="auto"/>
        <w:ind w:right="-284" w:firstLine="708"/>
        <w:jc w:val="both"/>
        <w:rPr>
          <w:rFonts w:ascii="Times New Roman" w:hAnsi="Times New Roman"/>
          <w:sz w:val="24"/>
          <w:szCs w:val="24"/>
        </w:rPr>
      </w:pPr>
      <w:r w:rsidRPr="007A46B4">
        <w:rPr>
          <w:rFonts w:ascii="Times New Roman" w:hAnsi="Times New Roman"/>
          <w:sz w:val="24"/>
          <w:szCs w:val="24"/>
        </w:rPr>
        <w:t xml:space="preserve">Если проанализировать данную трактовку и сопоставить ее с современными целями обучения, перед нами встают следующие задачи. </w:t>
      </w:r>
    </w:p>
    <w:p w:rsidR="009D6248" w:rsidRPr="007A46B4" w:rsidRDefault="009D6248" w:rsidP="00D66BED">
      <w:pPr>
        <w:spacing w:after="0" w:line="240" w:lineRule="auto"/>
        <w:ind w:right="-284"/>
        <w:jc w:val="both"/>
        <w:rPr>
          <w:rFonts w:ascii="Times New Roman" w:hAnsi="Times New Roman"/>
          <w:sz w:val="24"/>
          <w:szCs w:val="24"/>
        </w:rPr>
      </w:pPr>
      <w:r w:rsidRPr="007A46B4">
        <w:rPr>
          <w:rFonts w:ascii="Times New Roman" w:hAnsi="Times New Roman"/>
          <w:sz w:val="24"/>
          <w:szCs w:val="24"/>
        </w:rPr>
        <w:t>1. Приобретение учащимися определенного багажа знаний, умений и навыков, необходимых на уроках фортепиано, навыки музицирования, подбора по слуху понравившиеся мелодии, игры с листа, овладения навыками ансамблевой игры.</w:t>
      </w:r>
    </w:p>
    <w:p w:rsidR="009D6248" w:rsidRPr="007A46B4" w:rsidRDefault="009D6248" w:rsidP="00D66BED">
      <w:pPr>
        <w:spacing w:after="0" w:line="240" w:lineRule="auto"/>
        <w:ind w:right="-284"/>
        <w:jc w:val="both"/>
        <w:rPr>
          <w:rFonts w:ascii="Times New Roman" w:hAnsi="Times New Roman"/>
          <w:sz w:val="24"/>
          <w:szCs w:val="24"/>
        </w:rPr>
      </w:pPr>
      <w:r w:rsidRPr="007A46B4">
        <w:rPr>
          <w:rFonts w:ascii="Times New Roman" w:hAnsi="Times New Roman"/>
          <w:sz w:val="24"/>
          <w:szCs w:val="24"/>
        </w:rPr>
        <w:t>2. Формирование и развитие творческих способностей детей.</w:t>
      </w:r>
    </w:p>
    <w:p w:rsidR="009D6248" w:rsidRPr="007A46B4" w:rsidRDefault="009D6248" w:rsidP="00D66BED">
      <w:pPr>
        <w:spacing w:after="0" w:line="240" w:lineRule="auto"/>
        <w:ind w:right="-284"/>
        <w:jc w:val="both"/>
        <w:rPr>
          <w:rFonts w:ascii="Times New Roman" w:hAnsi="Times New Roman"/>
          <w:sz w:val="24"/>
          <w:szCs w:val="24"/>
        </w:rPr>
      </w:pPr>
      <w:r w:rsidRPr="007A46B4">
        <w:rPr>
          <w:rFonts w:ascii="Times New Roman" w:hAnsi="Times New Roman"/>
          <w:sz w:val="24"/>
          <w:szCs w:val="24"/>
        </w:rPr>
        <w:t>3. Формирование интереса к предмету фортепиано и самостоятельной добыче нужной информации.</w:t>
      </w:r>
    </w:p>
    <w:p w:rsidR="009D6248" w:rsidRPr="007A46B4" w:rsidRDefault="009D6248" w:rsidP="00D66BED">
      <w:pPr>
        <w:spacing w:after="0" w:line="240" w:lineRule="auto"/>
        <w:ind w:right="-284"/>
        <w:jc w:val="both"/>
        <w:rPr>
          <w:rFonts w:ascii="Times New Roman" w:hAnsi="Times New Roman"/>
          <w:sz w:val="24"/>
          <w:szCs w:val="24"/>
        </w:rPr>
      </w:pPr>
      <w:r w:rsidRPr="007A46B4">
        <w:rPr>
          <w:rFonts w:ascii="Times New Roman" w:hAnsi="Times New Roman"/>
          <w:sz w:val="24"/>
          <w:szCs w:val="24"/>
        </w:rPr>
        <w:t>4. Расширение кругозора через стремление стать активными слушателями и ценителями музыкального искусства.</w:t>
      </w:r>
    </w:p>
    <w:p w:rsidR="009D6248" w:rsidRPr="007A46B4" w:rsidRDefault="009D6248" w:rsidP="00D66BED">
      <w:pPr>
        <w:spacing w:after="0" w:line="240" w:lineRule="auto"/>
        <w:ind w:right="-284"/>
        <w:jc w:val="both"/>
        <w:rPr>
          <w:rFonts w:ascii="Times New Roman" w:hAnsi="Times New Roman"/>
          <w:sz w:val="24"/>
          <w:szCs w:val="24"/>
        </w:rPr>
      </w:pPr>
      <w:r w:rsidRPr="007A46B4">
        <w:rPr>
          <w:rFonts w:ascii="Times New Roman" w:hAnsi="Times New Roman"/>
          <w:sz w:val="24"/>
          <w:szCs w:val="24"/>
        </w:rPr>
        <w:t>Все эти задачи нам помогут решить современные технологии и инновационные формы работы.</w:t>
      </w:r>
    </w:p>
    <w:p w:rsidR="009D6248" w:rsidRPr="007A46B4" w:rsidRDefault="008013AD" w:rsidP="00D66BED">
      <w:pPr>
        <w:spacing w:after="0" w:line="240" w:lineRule="auto"/>
        <w:ind w:right="-284" w:firstLine="708"/>
        <w:contextualSpacing/>
        <w:jc w:val="both"/>
        <w:rPr>
          <w:rFonts w:ascii="Times New Roman" w:eastAsia="Times New Roman" w:hAnsi="Times New Roman"/>
          <w:sz w:val="24"/>
          <w:szCs w:val="24"/>
        </w:rPr>
      </w:pPr>
      <w:r>
        <w:rPr>
          <w:rFonts w:ascii="Times New Roman" w:hAnsi="Times New Roman"/>
          <w:sz w:val="24"/>
          <w:szCs w:val="24"/>
        </w:rPr>
        <w:t>В своем классе при</w:t>
      </w:r>
      <w:r w:rsidR="009D6248" w:rsidRPr="007A46B4">
        <w:rPr>
          <w:rFonts w:ascii="Times New Roman" w:hAnsi="Times New Roman"/>
          <w:sz w:val="24"/>
          <w:szCs w:val="24"/>
        </w:rPr>
        <w:t xml:space="preserve"> работе с одаренными учениками, я стараюсь применять систему взаимосвязанных видов работ, так</w:t>
      </w:r>
      <w:r>
        <w:rPr>
          <w:rFonts w:ascii="Times New Roman" w:hAnsi="Times New Roman"/>
          <w:sz w:val="24"/>
          <w:szCs w:val="24"/>
        </w:rPr>
        <w:t>их как образовательная, научно-</w:t>
      </w:r>
      <w:r w:rsidR="009D6248" w:rsidRPr="007A46B4">
        <w:rPr>
          <w:rFonts w:ascii="Times New Roman" w:hAnsi="Times New Roman"/>
          <w:sz w:val="24"/>
          <w:szCs w:val="24"/>
        </w:rPr>
        <w:t>исследовательская и проектная деятельность. Использую ин</w:t>
      </w:r>
      <w:r>
        <w:rPr>
          <w:rFonts w:ascii="Times New Roman" w:hAnsi="Times New Roman"/>
          <w:sz w:val="24"/>
          <w:szCs w:val="24"/>
        </w:rPr>
        <w:t>новационные формы работы, такие как</w:t>
      </w:r>
    </w:p>
    <w:p w:rsidR="009D6248" w:rsidRPr="007A46B4" w:rsidRDefault="009D6248" w:rsidP="00D66BED">
      <w:pPr>
        <w:spacing w:after="0" w:line="240" w:lineRule="auto"/>
        <w:ind w:right="-284"/>
        <w:contextualSpacing/>
        <w:jc w:val="both"/>
        <w:rPr>
          <w:rFonts w:ascii="Times New Roman" w:hAnsi="Times New Roman"/>
          <w:sz w:val="24"/>
          <w:szCs w:val="24"/>
        </w:rPr>
      </w:pPr>
      <w:r w:rsidRPr="007A46B4">
        <w:rPr>
          <w:rFonts w:ascii="Times New Roman" w:hAnsi="Times New Roman"/>
          <w:sz w:val="24"/>
          <w:szCs w:val="24"/>
        </w:rPr>
        <w:t>- закрепление приобретённых и применение новых технических приёмов;</w:t>
      </w:r>
    </w:p>
    <w:p w:rsidR="009D6248" w:rsidRPr="007A46B4" w:rsidRDefault="009D6248" w:rsidP="00D66BED">
      <w:pPr>
        <w:spacing w:after="0" w:line="240" w:lineRule="auto"/>
        <w:ind w:right="-284"/>
        <w:contextualSpacing/>
        <w:jc w:val="both"/>
        <w:rPr>
          <w:rFonts w:ascii="Times New Roman" w:hAnsi="Times New Roman"/>
          <w:sz w:val="24"/>
          <w:szCs w:val="24"/>
        </w:rPr>
      </w:pPr>
      <w:r w:rsidRPr="007A46B4">
        <w:rPr>
          <w:rFonts w:ascii="Times New Roman" w:hAnsi="Times New Roman"/>
          <w:sz w:val="24"/>
          <w:szCs w:val="24"/>
        </w:rPr>
        <w:t>- осмысление инновационного потенциала современных учебно-методических пособий, включая интернет – ресурсы;</w:t>
      </w:r>
    </w:p>
    <w:p w:rsidR="009D6248" w:rsidRPr="007A46B4" w:rsidRDefault="009D6248" w:rsidP="00D66BED">
      <w:pPr>
        <w:spacing w:after="0" w:line="240" w:lineRule="auto"/>
        <w:ind w:right="-284"/>
        <w:contextualSpacing/>
        <w:jc w:val="both"/>
        <w:rPr>
          <w:rFonts w:ascii="Times New Roman" w:hAnsi="Times New Roman"/>
          <w:sz w:val="24"/>
          <w:szCs w:val="24"/>
        </w:rPr>
      </w:pPr>
      <w:r w:rsidRPr="007A46B4">
        <w:rPr>
          <w:rFonts w:ascii="Times New Roman" w:hAnsi="Times New Roman"/>
          <w:sz w:val="24"/>
          <w:szCs w:val="24"/>
        </w:rPr>
        <w:t>- анализ и систематизация современных инновационных теорий и методик.</w:t>
      </w:r>
    </w:p>
    <w:p w:rsidR="009D6248" w:rsidRPr="007A46B4" w:rsidRDefault="009D6248" w:rsidP="00D66BED">
      <w:pPr>
        <w:spacing w:after="0" w:line="240" w:lineRule="auto"/>
        <w:ind w:right="-284"/>
        <w:jc w:val="both"/>
        <w:rPr>
          <w:rFonts w:ascii="Times New Roman" w:eastAsia="Times New Roman" w:hAnsi="Times New Roman"/>
          <w:sz w:val="24"/>
          <w:szCs w:val="24"/>
        </w:rPr>
      </w:pPr>
      <w:r w:rsidRPr="007A46B4">
        <w:rPr>
          <w:rFonts w:ascii="Times New Roman" w:eastAsia="Times New Roman" w:hAnsi="Times New Roman"/>
          <w:sz w:val="24"/>
          <w:szCs w:val="24"/>
        </w:rPr>
        <w:t>Наряду с традиционными, использую в работе и современные технологии:</w:t>
      </w:r>
    </w:p>
    <w:p w:rsidR="009D6248" w:rsidRPr="007A46B4" w:rsidRDefault="009D6248" w:rsidP="00D66BED">
      <w:pPr>
        <w:spacing w:after="0" w:line="240" w:lineRule="auto"/>
        <w:ind w:right="-284"/>
        <w:jc w:val="both"/>
        <w:rPr>
          <w:rFonts w:ascii="Times New Roman" w:eastAsia="Times New Roman" w:hAnsi="Times New Roman"/>
          <w:sz w:val="24"/>
          <w:szCs w:val="24"/>
        </w:rPr>
      </w:pPr>
      <w:r w:rsidRPr="007A46B4">
        <w:rPr>
          <w:rFonts w:ascii="Times New Roman" w:eastAsia="Times New Roman" w:hAnsi="Times New Roman"/>
          <w:sz w:val="24"/>
          <w:szCs w:val="24"/>
        </w:rPr>
        <w:t xml:space="preserve">- игровые, </w:t>
      </w:r>
    </w:p>
    <w:p w:rsidR="009D6248" w:rsidRPr="007A46B4" w:rsidRDefault="009D6248" w:rsidP="00D66BED">
      <w:pPr>
        <w:spacing w:after="0" w:line="240" w:lineRule="auto"/>
        <w:ind w:right="-284"/>
        <w:jc w:val="both"/>
        <w:rPr>
          <w:rFonts w:ascii="Times New Roman" w:eastAsia="Times New Roman" w:hAnsi="Times New Roman"/>
          <w:sz w:val="24"/>
          <w:szCs w:val="24"/>
        </w:rPr>
      </w:pPr>
      <w:r w:rsidRPr="007A46B4">
        <w:rPr>
          <w:rFonts w:ascii="Times New Roman" w:eastAsia="Times New Roman" w:hAnsi="Times New Roman"/>
          <w:sz w:val="24"/>
          <w:szCs w:val="24"/>
        </w:rPr>
        <w:t>- информационно-коммуникативные,</w:t>
      </w:r>
    </w:p>
    <w:p w:rsidR="009D6248" w:rsidRPr="007A46B4" w:rsidRDefault="009D6248" w:rsidP="00D66BED">
      <w:pPr>
        <w:spacing w:after="0" w:line="240" w:lineRule="auto"/>
        <w:ind w:right="-284"/>
        <w:jc w:val="both"/>
        <w:rPr>
          <w:rFonts w:ascii="Times New Roman" w:eastAsia="Times New Roman" w:hAnsi="Times New Roman"/>
          <w:sz w:val="24"/>
          <w:szCs w:val="24"/>
        </w:rPr>
      </w:pPr>
      <w:r w:rsidRPr="007A46B4">
        <w:rPr>
          <w:rFonts w:ascii="Times New Roman" w:eastAsia="Times New Roman" w:hAnsi="Times New Roman"/>
          <w:sz w:val="24"/>
          <w:szCs w:val="24"/>
        </w:rPr>
        <w:t>- личностно-ориентированные,</w:t>
      </w:r>
    </w:p>
    <w:p w:rsidR="009D6248" w:rsidRPr="007A46B4" w:rsidRDefault="009D6248" w:rsidP="00D66BED">
      <w:pPr>
        <w:spacing w:after="0" w:line="240" w:lineRule="auto"/>
        <w:ind w:right="-284"/>
        <w:jc w:val="both"/>
        <w:rPr>
          <w:rFonts w:ascii="Times New Roman" w:eastAsia="Times New Roman" w:hAnsi="Times New Roman"/>
          <w:sz w:val="24"/>
          <w:szCs w:val="24"/>
        </w:rPr>
      </w:pPr>
      <w:r w:rsidRPr="007A46B4">
        <w:rPr>
          <w:rFonts w:ascii="Times New Roman" w:eastAsia="Times New Roman" w:hAnsi="Times New Roman"/>
          <w:sz w:val="24"/>
          <w:szCs w:val="24"/>
        </w:rPr>
        <w:t>- здоровьесберегающие,</w:t>
      </w:r>
    </w:p>
    <w:p w:rsidR="009D6248" w:rsidRPr="007A46B4" w:rsidRDefault="009D6248" w:rsidP="00D66BED">
      <w:pPr>
        <w:spacing w:after="0" w:line="240" w:lineRule="auto"/>
        <w:ind w:right="-284"/>
        <w:jc w:val="both"/>
        <w:rPr>
          <w:rFonts w:ascii="Times New Roman" w:eastAsia="Times New Roman" w:hAnsi="Times New Roman"/>
          <w:sz w:val="24"/>
          <w:szCs w:val="24"/>
        </w:rPr>
      </w:pPr>
      <w:r w:rsidRPr="007A46B4">
        <w:rPr>
          <w:rFonts w:ascii="Times New Roman" w:eastAsia="Times New Roman" w:hAnsi="Times New Roman"/>
          <w:sz w:val="24"/>
          <w:szCs w:val="24"/>
        </w:rPr>
        <w:t>- дидактические,</w:t>
      </w:r>
    </w:p>
    <w:p w:rsidR="009D6248" w:rsidRPr="007A46B4" w:rsidRDefault="009D6248" w:rsidP="00D66BED">
      <w:pPr>
        <w:spacing w:after="0" w:line="240" w:lineRule="auto"/>
        <w:ind w:right="-284"/>
        <w:jc w:val="both"/>
        <w:rPr>
          <w:rFonts w:ascii="Times New Roman" w:eastAsia="Times New Roman" w:hAnsi="Times New Roman"/>
          <w:sz w:val="24"/>
          <w:szCs w:val="24"/>
        </w:rPr>
      </w:pPr>
      <w:r w:rsidRPr="007A46B4">
        <w:rPr>
          <w:rFonts w:ascii="Times New Roman" w:eastAsia="Times New Roman" w:hAnsi="Times New Roman"/>
          <w:sz w:val="24"/>
          <w:szCs w:val="24"/>
        </w:rPr>
        <w:t>- воспитательные,</w:t>
      </w:r>
    </w:p>
    <w:p w:rsidR="009D6248" w:rsidRPr="007A46B4" w:rsidRDefault="009D6248" w:rsidP="00D66BED">
      <w:pPr>
        <w:spacing w:after="0" w:line="240" w:lineRule="auto"/>
        <w:ind w:right="-284"/>
        <w:jc w:val="both"/>
        <w:rPr>
          <w:rFonts w:ascii="Times New Roman" w:eastAsia="Times New Roman" w:hAnsi="Times New Roman"/>
          <w:sz w:val="24"/>
          <w:szCs w:val="24"/>
        </w:rPr>
      </w:pPr>
      <w:r w:rsidRPr="007A46B4">
        <w:rPr>
          <w:rFonts w:ascii="Times New Roman" w:eastAsia="Times New Roman" w:hAnsi="Times New Roman"/>
          <w:sz w:val="24"/>
          <w:szCs w:val="24"/>
        </w:rPr>
        <w:t>-</w:t>
      </w:r>
      <w:r w:rsidR="008013AD">
        <w:rPr>
          <w:rFonts w:ascii="Times New Roman" w:eastAsia="Times New Roman" w:hAnsi="Times New Roman"/>
          <w:sz w:val="24"/>
          <w:szCs w:val="24"/>
        </w:rPr>
        <w:t xml:space="preserve"> тестовые и др.</w:t>
      </w:r>
    </w:p>
    <w:p w:rsidR="009D6248" w:rsidRPr="007A46B4" w:rsidRDefault="009D6248" w:rsidP="00D66BED">
      <w:pPr>
        <w:spacing w:after="0" w:line="240" w:lineRule="auto"/>
        <w:ind w:right="-284" w:firstLine="708"/>
        <w:jc w:val="both"/>
        <w:rPr>
          <w:rFonts w:ascii="Times New Roman" w:hAnsi="Times New Roman"/>
          <w:sz w:val="24"/>
          <w:szCs w:val="24"/>
        </w:rPr>
      </w:pPr>
      <w:r w:rsidRPr="007A46B4">
        <w:rPr>
          <w:rFonts w:ascii="Times New Roman" w:eastAsia="Times New Roman" w:hAnsi="Times New Roman"/>
          <w:sz w:val="24"/>
          <w:szCs w:val="24"/>
        </w:rPr>
        <w:lastRenderedPageBreak/>
        <w:t>В первую очередь мы очень активно используем информационно-коммуникативные технологии.</w:t>
      </w:r>
      <w:r w:rsidRPr="007A46B4">
        <w:rPr>
          <w:rFonts w:ascii="Times New Roman" w:hAnsi="Times New Roman"/>
          <w:sz w:val="24"/>
          <w:szCs w:val="24"/>
        </w:rPr>
        <w:t xml:space="preserve"> Сегодня через интернет - ресурсы можно получить необходимую информацию об исполняемых музыкальных произведениях, сведения и портреты композиторов, на нотных сайтах познакомиться с новыми нотными источниками, которых, возможно нет в библиотеке, прослушать аудио и посмотреть видео материалы, найти методическую литературу, картины, иллюстрации, фото и другие материалы, помогающие в работе над раскрытием образа в музыкальном произведении. Дети участвуют в проектной и исследовательской деятельности, участвуют в проектах, используют свои презентации, подготовленные с родителями или с педагогом, получают возможность участия в различных конкурсах. </w:t>
      </w:r>
    </w:p>
    <w:p w:rsidR="009D6248" w:rsidRPr="007A46B4" w:rsidRDefault="009D6248" w:rsidP="008013AD">
      <w:pPr>
        <w:spacing w:after="0" w:line="240" w:lineRule="auto"/>
        <w:ind w:right="-284" w:firstLine="708"/>
        <w:jc w:val="both"/>
        <w:rPr>
          <w:rFonts w:ascii="Times New Roman" w:hAnsi="Times New Roman"/>
          <w:sz w:val="24"/>
          <w:szCs w:val="24"/>
        </w:rPr>
      </w:pPr>
      <w:r w:rsidRPr="007A46B4">
        <w:rPr>
          <w:rFonts w:ascii="Times New Roman" w:hAnsi="Times New Roman"/>
          <w:sz w:val="24"/>
          <w:szCs w:val="24"/>
        </w:rPr>
        <w:t>При использовании синтезатора, мы получаем возможность услышать и подобрать самы</w:t>
      </w:r>
      <w:r w:rsidR="008013AD">
        <w:rPr>
          <w:rFonts w:ascii="Times New Roman" w:hAnsi="Times New Roman"/>
          <w:sz w:val="24"/>
          <w:szCs w:val="24"/>
        </w:rPr>
        <w:t xml:space="preserve">е различные тембральные краски. </w:t>
      </w:r>
      <w:r w:rsidRPr="007A46B4">
        <w:rPr>
          <w:rFonts w:ascii="Times New Roman" w:hAnsi="Times New Roman"/>
          <w:sz w:val="24"/>
          <w:szCs w:val="24"/>
        </w:rPr>
        <w:t xml:space="preserve">При подготовке к какому-либо проекту или презентации, дети учатся искать и находить нужную им по теме информацию, текстовую, фото и видео материалы, найти музыку для озвучания. Приходится не просто </w:t>
      </w:r>
      <w:r w:rsidR="008013AD">
        <w:rPr>
          <w:rFonts w:ascii="Times New Roman" w:hAnsi="Times New Roman"/>
          <w:sz w:val="24"/>
          <w:szCs w:val="24"/>
        </w:rPr>
        <w:t>искать, но и обработыват</w:t>
      </w:r>
      <w:r w:rsidRPr="007A46B4">
        <w:rPr>
          <w:rFonts w:ascii="Times New Roman" w:hAnsi="Times New Roman"/>
          <w:sz w:val="24"/>
          <w:szCs w:val="24"/>
        </w:rPr>
        <w:t>ь текстовый и музыкальный материал. Кроме овладения компьютером, ученик получает знания не только непосредственно по музыкальному искусству, но и по литературе, художественному искусству, по миров</w:t>
      </w:r>
      <w:r w:rsidR="008013AD">
        <w:rPr>
          <w:rFonts w:ascii="Times New Roman" w:hAnsi="Times New Roman"/>
          <w:sz w:val="24"/>
          <w:szCs w:val="24"/>
        </w:rPr>
        <w:t>ой художественной культуре и др</w:t>
      </w:r>
      <w:r w:rsidRPr="007A46B4">
        <w:rPr>
          <w:rFonts w:ascii="Times New Roman" w:hAnsi="Times New Roman"/>
          <w:sz w:val="24"/>
          <w:szCs w:val="24"/>
        </w:rPr>
        <w:t xml:space="preserve">. При этом ученики получают навык использования своих знаний, умений, навыков по одному предмету в других областях, и опыт применения этих знаний, умений, навыков в жизни. </w:t>
      </w:r>
    </w:p>
    <w:p w:rsidR="009D6248" w:rsidRPr="007A46B4" w:rsidRDefault="009D6248" w:rsidP="008013AD">
      <w:pPr>
        <w:spacing w:after="0" w:line="240" w:lineRule="auto"/>
        <w:ind w:right="-284" w:firstLine="708"/>
        <w:jc w:val="both"/>
        <w:rPr>
          <w:rFonts w:ascii="Times New Roman" w:hAnsi="Times New Roman"/>
          <w:sz w:val="24"/>
          <w:szCs w:val="24"/>
        </w:rPr>
      </w:pPr>
      <w:r w:rsidRPr="007A46B4">
        <w:rPr>
          <w:rFonts w:ascii="Times New Roman" w:hAnsi="Times New Roman"/>
          <w:sz w:val="24"/>
          <w:szCs w:val="24"/>
        </w:rPr>
        <w:t>Вовлекать в эту деятельность надо уже в младших классах, особенно, если ученик обладает неординарными музыкальными способностями. С самыми маленькими мы используем готовые презентации при изучении музыкальной грамоты, штрихов, длительностей. Можно прослушать музыкальные произведения в исполнении разных му</w:t>
      </w:r>
      <w:r w:rsidR="008013AD">
        <w:rPr>
          <w:rFonts w:ascii="Times New Roman" w:hAnsi="Times New Roman"/>
          <w:sz w:val="24"/>
          <w:szCs w:val="24"/>
        </w:rPr>
        <w:t xml:space="preserve">зыкантов и трактовках. </w:t>
      </w:r>
      <w:r w:rsidRPr="007A46B4">
        <w:rPr>
          <w:rFonts w:ascii="Times New Roman" w:hAnsi="Times New Roman"/>
          <w:sz w:val="24"/>
          <w:szCs w:val="24"/>
        </w:rPr>
        <w:t xml:space="preserve">Пользуясь интернет ресурсами учащиеся уже средних классов могут составить реферат, глубокий по смыслу и содержанию, найти редкие материалы, интересные факты, отыскать по разным причинам забытые источники, найти ноты музыкальных произведений. </w:t>
      </w:r>
    </w:p>
    <w:p w:rsidR="009D6248" w:rsidRPr="007A46B4" w:rsidRDefault="009D6248" w:rsidP="00D66BED">
      <w:pPr>
        <w:spacing w:after="0" w:line="240" w:lineRule="auto"/>
        <w:ind w:right="-284" w:firstLine="708"/>
        <w:jc w:val="both"/>
        <w:rPr>
          <w:rFonts w:ascii="Times New Roman" w:hAnsi="Times New Roman"/>
          <w:sz w:val="24"/>
          <w:szCs w:val="24"/>
        </w:rPr>
      </w:pPr>
      <w:r w:rsidRPr="007A46B4">
        <w:rPr>
          <w:rFonts w:ascii="Times New Roman" w:hAnsi="Times New Roman"/>
          <w:sz w:val="24"/>
          <w:szCs w:val="24"/>
        </w:rPr>
        <w:t xml:space="preserve">Если педагог сможет организовать действия учащихся на основе учебного материала через инновационные формы - это становится мощным фактором повышения мотивации к творчеству. Современные педагогические технологии позволяют не только развивать творческое воображение, способствуют росту исполнительского мастерства учащихся, но и позволяет проводить большую исследовательскую работу. Раскрыть внутренний мир каждого ученика, его творческую индивидуальность - эту задачу преподавателей помогают решить современные технологии. Использование современных технологий находит свое подтверждение статистической стороной публичных выступлений учащихся класса на конкурсах, фестивалях и показанных на них результатах. </w:t>
      </w:r>
    </w:p>
    <w:p w:rsidR="009D6248" w:rsidRPr="007A46B4" w:rsidRDefault="009D6248" w:rsidP="00D66BED">
      <w:pPr>
        <w:spacing w:after="0" w:line="240" w:lineRule="auto"/>
        <w:ind w:right="-284"/>
        <w:jc w:val="both"/>
        <w:rPr>
          <w:rFonts w:ascii="Times New Roman" w:hAnsi="Times New Roman"/>
          <w:sz w:val="24"/>
          <w:szCs w:val="24"/>
        </w:rPr>
      </w:pPr>
    </w:p>
    <w:p w:rsidR="009D6248" w:rsidRPr="007A46B4" w:rsidRDefault="008013AD" w:rsidP="00D66BED">
      <w:pPr>
        <w:spacing w:after="0" w:line="240" w:lineRule="auto"/>
        <w:ind w:right="-284"/>
        <w:jc w:val="center"/>
        <w:rPr>
          <w:rFonts w:ascii="Times New Roman" w:hAnsi="Times New Roman"/>
          <w:b/>
          <w:sz w:val="24"/>
          <w:szCs w:val="24"/>
        </w:rPr>
      </w:pPr>
      <w:r w:rsidRPr="007A46B4">
        <w:rPr>
          <w:rFonts w:ascii="Times New Roman" w:hAnsi="Times New Roman"/>
          <w:b/>
          <w:sz w:val="24"/>
          <w:szCs w:val="24"/>
        </w:rPr>
        <w:t>Литература</w:t>
      </w:r>
    </w:p>
    <w:p w:rsidR="009D6248" w:rsidRPr="007A46B4" w:rsidRDefault="009D6248" w:rsidP="00D66BED">
      <w:pPr>
        <w:pStyle w:val="a3"/>
        <w:numPr>
          <w:ilvl w:val="0"/>
          <w:numId w:val="9"/>
        </w:numPr>
        <w:spacing w:after="0" w:line="240" w:lineRule="auto"/>
        <w:ind w:left="0" w:right="-284" w:firstLine="0"/>
        <w:jc w:val="both"/>
        <w:rPr>
          <w:rFonts w:ascii="Times New Roman" w:hAnsi="Times New Roman"/>
          <w:sz w:val="24"/>
          <w:szCs w:val="24"/>
        </w:rPr>
      </w:pPr>
      <w:r w:rsidRPr="007A46B4">
        <w:rPr>
          <w:rFonts w:ascii="Times New Roman" w:hAnsi="Times New Roman"/>
          <w:sz w:val="24"/>
          <w:szCs w:val="24"/>
        </w:rPr>
        <w:t>Алексеев А.Д. Методика обучения игре на</w:t>
      </w:r>
      <w:r w:rsidR="008013AD">
        <w:rPr>
          <w:rFonts w:ascii="Times New Roman" w:hAnsi="Times New Roman"/>
          <w:sz w:val="24"/>
          <w:szCs w:val="24"/>
        </w:rPr>
        <w:t xml:space="preserve"> фортепиано.</w:t>
      </w:r>
      <w:r w:rsidRPr="007A46B4">
        <w:rPr>
          <w:rFonts w:ascii="Times New Roman" w:hAnsi="Times New Roman"/>
          <w:sz w:val="24"/>
          <w:szCs w:val="24"/>
        </w:rPr>
        <w:t xml:space="preserve"> - М.: Музыка, 1992. </w:t>
      </w:r>
      <w:r w:rsidR="008013AD">
        <w:rPr>
          <w:rFonts w:ascii="Times New Roman" w:hAnsi="Times New Roman"/>
          <w:sz w:val="24"/>
          <w:szCs w:val="24"/>
        </w:rPr>
        <w:t>–</w:t>
      </w:r>
      <w:r w:rsidRPr="007A46B4">
        <w:rPr>
          <w:rFonts w:ascii="Times New Roman" w:hAnsi="Times New Roman"/>
          <w:sz w:val="24"/>
          <w:szCs w:val="24"/>
        </w:rPr>
        <w:t xml:space="preserve"> 288с.</w:t>
      </w:r>
    </w:p>
    <w:p w:rsidR="009D6248" w:rsidRPr="007A46B4" w:rsidRDefault="009D6248" w:rsidP="00D66BED">
      <w:pPr>
        <w:pStyle w:val="a3"/>
        <w:numPr>
          <w:ilvl w:val="0"/>
          <w:numId w:val="9"/>
        </w:numPr>
        <w:spacing w:after="0" w:line="240" w:lineRule="auto"/>
        <w:ind w:left="0" w:right="-284" w:firstLine="0"/>
        <w:jc w:val="both"/>
        <w:rPr>
          <w:rFonts w:ascii="Times New Roman" w:hAnsi="Times New Roman"/>
          <w:sz w:val="24"/>
          <w:szCs w:val="24"/>
        </w:rPr>
      </w:pPr>
      <w:r w:rsidRPr="007A46B4">
        <w:rPr>
          <w:rFonts w:ascii="Times New Roman" w:hAnsi="Times New Roman"/>
          <w:sz w:val="24"/>
          <w:szCs w:val="24"/>
        </w:rPr>
        <w:t xml:space="preserve">Никишина И.В. Инновационные педагогические технологии и организация учебно-воспитательного процесса обучения учащихся. - Волгоград: Учитель, 2008. </w:t>
      </w:r>
      <w:r w:rsidR="008013AD">
        <w:rPr>
          <w:rFonts w:ascii="Times New Roman" w:hAnsi="Times New Roman"/>
          <w:sz w:val="24"/>
          <w:szCs w:val="24"/>
        </w:rPr>
        <w:t>–</w:t>
      </w:r>
      <w:r w:rsidRPr="007A46B4">
        <w:rPr>
          <w:rFonts w:ascii="Times New Roman" w:hAnsi="Times New Roman"/>
          <w:sz w:val="24"/>
          <w:szCs w:val="24"/>
        </w:rPr>
        <w:t xml:space="preserve"> 92с.</w:t>
      </w:r>
    </w:p>
    <w:p w:rsidR="009D6248" w:rsidRPr="007A46B4" w:rsidRDefault="009D6248" w:rsidP="00D66BED">
      <w:pPr>
        <w:pStyle w:val="a3"/>
        <w:numPr>
          <w:ilvl w:val="0"/>
          <w:numId w:val="9"/>
        </w:numPr>
        <w:spacing w:after="0" w:line="240" w:lineRule="auto"/>
        <w:ind w:left="0" w:right="-284" w:firstLine="0"/>
        <w:jc w:val="both"/>
        <w:rPr>
          <w:rFonts w:ascii="Times New Roman" w:hAnsi="Times New Roman"/>
          <w:sz w:val="24"/>
          <w:szCs w:val="24"/>
        </w:rPr>
      </w:pPr>
      <w:r w:rsidRPr="007A46B4">
        <w:rPr>
          <w:rFonts w:ascii="Times New Roman" w:hAnsi="Times New Roman"/>
          <w:sz w:val="24"/>
          <w:szCs w:val="24"/>
        </w:rPr>
        <w:t xml:space="preserve">Смирнова Т.И. Фортепиано - интенсивный курс. - М.: Музыка, 1999. </w:t>
      </w:r>
      <w:r w:rsidR="008013AD">
        <w:rPr>
          <w:rFonts w:ascii="Times New Roman" w:hAnsi="Times New Roman"/>
          <w:sz w:val="24"/>
          <w:szCs w:val="24"/>
        </w:rPr>
        <w:t>–</w:t>
      </w:r>
      <w:r w:rsidRPr="007A46B4">
        <w:rPr>
          <w:rFonts w:ascii="Times New Roman" w:hAnsi="Times New Roman"/>
          <w:sz w:val="24"/>
          <w:szCs w:val="24"/>
        </w:rPr>
        <w:t xml:space="preserve"> 64с.</w:t>
      </w:r>
    </w:p>
    <w:p w:rsidR="009D6248" w:rsidRPr="007A46B4" w:rsidRDefault="009D6248" w:rsidP="00D66BED">
      <w:pPr>
        <w:spacing w:after="0" w:line="240" w:lineRule="auto"/>
        <w:jc w:val="both"/>
        <w:rPr>
          <w:rFonts w:ascii="Times New Roman" w:hAnsi="Times New Roman"/>
          <w:sz w:val="24"/>
          <w:szCs w:val="24"/>
        </w:rPr>
      </w:pPr>
    </w:p>
    <w:p w:rsidR="009D6248" w:rsidRPr="007A46B4" w:rsidRDefault="009D6248" w:rsidP="009D6248">
      <w:pPr>
        <w:spacing w:after="0" w:line="240" w:lineRule="auto"/>
        <w:jc w:val="center"/>
        <w:rPr>
          <w:rFonts w:ascii="Times New Roman" w:hAnsi="Times New Roman"/>
          <w:b/>
          <w:bCs/>
          <w:sz w:val="24"/>
          <w:szCs w:val="24"/>
        </w:rPr>
      </w:pPr>
      <w:r w:rsidRPr="007A46B4">
        <w:rPr>
          <w:rFonts w:ascii="Times New Roman" w:hAnsi="Times New Roman"/>
          <w:b/>
          <w:bCs/>
          <w:sz w:val="24"/>
          <w:szCs w:val="24"/>
        </w:rPr>
        <w:t>МОТИВАЦИОННАЯ СФЕРА УЧАЩИХСЯ КАК ФАКТОР РАЗВИТИЯ НА ЗАНЯТИЯХ ПО БИСЕРОПЛЕТЕНИЮ</w:t>
      </w:r>
    </w:p>
    <w:p w:rsidR="00D66BED" w:rsidRDefault="00D66BED" w:rsidP="009D6248">
      <w:pPr>
        <w:spacing w:after="0" w:line="240" w:lineRule="auto"/>
        <w:jc w:val="right"/>
        <w:rPr>
          <w:rFonts w:ascii="Times New Roman" w:hAnsi="Times New Roman"/>
          <w:sz w:val="24"/>
          <w:szCs w:val="24"/>
        </w:rPr>
      </w:pPr>
    </w:p>
    <w:p w:rsidR="009D6248" w:rsidRPr="00D66BED" w:rsidRDefault="009D6248" w:rsidP="009D6248">
      <w:pPr>
        <w:spacing w:after="0" w:line="240" w:lineRule="auto"/>
        <w:jc w:val="right"/>
        <w:rPr>
          <w:rFonts w:ascii="Times New Roman" w:hAnsi="Times New Roman"/>
          <w:i/>
          <w:sz w:val="24"/>
          <w:szCs w:val="24"/>
        </w:rPr>
      </w:pPr>
      <w:r w:rsidRPr="00D66BED">
        <w:rPr>
          <w:rFonts w:ascii="Times New Roman" w:hAnsi="Times New Roman"/>
          <w:i/>
          <w:sz w:val="24"/>
          <w:szCs w:val="24"/>
        </w:rPr>
        <w:t>Галимзянова Наталья Валерьевна,</w:t>
      </w:r>
    </w:p>
    <w:p w:rsidR="009D6248" w:rsidRPr="00D66BED" w:rsidRDefault="009D6248" w:rsidP="009D6248">
      <w:pPr>
        <w:spacing w:after="0" w:line="240" w:lineRule="auto"/>
        <w:jc w:val="right"/>
        <w:rPr>
          <w:rFonts w:ascii="Times New Roman" w:hAnsi="Times New Roman"/>
          <w:i/>
          <w:sz w:val="24"/>
          <w:szCs w:val="24"/>
        </w:rPr>
      </w:pPr>
      <w:r w:rsidRPr="00D66BED">
        <w:rPr>
          <w:rFonts w:ascii="Times New Roman" w:hAnsi="Times New Roman"/>
          <w:i/>
          <w:sz w:val="24"/>
          <w:szCs w:val="24"/>
        </w:rPr>
        <w:t>педагог дополнительного образования</w:t>
      </w:r>
    </w:p>
    <w:p w:rsidR="009D6248" w:rsidRPr="00D66BED" w:rsidRDefault="009D6248" w:rsidP="009D6248">
      <w:pPr>
        <w:spacing w:after="0" w:line="240" w:lineRule="auto"/>
        <w:jc w:val="right"/>
        <w:rPr>
          <w:rFonts w:ascii="Times New Roman" w:hAnsi="Times New Roman"/>
          <w:i/>
          <w:sz w:val="24"/>
          <w:szCs w:val="24"/>
        </w:rPr>
      </w:pPr>
      <w:r w:rsidRPr="00D66BED">
        <w:rPr>
          <w:rFonts w:ascii="Times New Roman" w:hAnsi="Times New Roman"/>
          <w:i/>
          <w:sz w:val="24"/>
          <w:szCs w:val="24"/>
        </w:rPr>
        <w:t>МАУДО «Дом детского творчества №15»</w:t>
      </w:r>
    </w:p>
    <w:p w:rsidR="009D6248" w:rsidRPr="00D66BED" w:rsidRDefault="009D6248" w:rsidP="009D6248">
      <w:pPr>
        <w:spacing w:after="0" w:line="240" w:lineRule="auto"/>
        <w:jc w:val="right"/>
        <w:rPr>
          <w:rFonts w:ascii="Times New Roman" w:hAnsi="Times New Roman"/>
          <w:i/>
          <w:sz w:val="24"/>
          <w:szCs w:val="24"/>
        </w:rPr>
      </w:pPr>
      <w:r w:rsidRPr="00D66BED">
        <w:rPr>
          <w:rFonts w:ascii="Times New Roman" w:hAnsi="Times New Roman"/>
          <w:i/>
          <w:sz w:val="24"/>
          <w:szCs w:val="24"/>
        </w:rPr>
        <w:t>Г. Набережные Челны</w:t>
      </w:r>
    </w:p>
    <w:p w:rsidR="009D6248" w:rsidRPr="007A46B4" w:rsidRDefault="009D6248" w:rsidP="009D6248">
      <w:pPr>
        <w:spacing w:after="0" w:line="240" w:lineRule="auto"/>
        <w:ind w:firstLine="709"/>
        <w:jc w:val="both"/>
        <w:rPr>
          <w:rFonts w:ascii="Times New Roman" w:hAnsi="Times New Roman"/>
          <w:sz w:val="24"/>
          <w:szCs w:val="24"/>
        </w:rPr>
      </w:pPr>
    </w:p>
    <w:p w:rsidR="009D6248" w:rsidRPr="008013AD" w:rsidRDefault="009D6248" w:rsidP="008013AD">
      <w:pPr>
        <w:spacing w:after="0" w:line="240" w:lineRule="auto"/>
        <w:ind w:firstLine="709"/>
        <w:jc w:val="both"/>
        <w:rPr>
          <w:rFonts w:ascii="Times New Roman" w:hAnsi="Times New Roman"/>
          <w:sz w:val="24"/>
          <w:szCs w:val="24"/>
        </w:rPr>
      </w:pPr>
      <w:r w:rsidRPr="007A46B4">
        <w:rPr>
          <w:rFonts w:ascii="Times New Roman" w:hAnsi="Times New Roman"/>
          <w:sz w:val="24"/>
          <w:szCs w:val="24"/>
        </w:rPr>
        <w:t xml:space="preserve">Проблему формирования мотивации учащихся дополнительных образовательных учреждений можно считать одной из самых </w:t>
      </w:r>
      <w:r w:rsidRPr="007A46B4">
        <w:rPr>
          <w:rFonts w:ascii="Times New Roman" w:hAnsi="Times New Roman"/>
          <w:bCs/>
          <w:sz w:val="24"/>
          <w:szCs w:val="24"/>
        </w:rPr>
        <w:t>актуальных</w:t>
      </w:r>
      <w:r w:rsidRPr="007A46B4">
        <w:rPr>
          <w:rFonts w:ascii="Times New Roman" w:hAnsi="Times New Roman"/>
          <w:sz w:val="24"/>
          <w:szCs w:val="24"/>
        </w:rPr>
        <w:t xml:space="preserve"> в образовательном процессе, т.к. ее </w:t>
      </w:r>
      <w:r w:rsidRPr="007A46B4">
        <w:rPr>
          <w:rFonts w:ascii="Times New Roman" w:hAnsi="Times New Roman"/>
          <w:sz w:val="24"/>
          <w:szCs w:val="24"/>
        </w:rPr>
        <w:lastRenderedPageBreak/>
        <w:t>недостаток в учреждении дополнительного образования – причина, по которой дети покидают объединение. Проблема формирования мотивации учения лежит на стыке обучения и воспитания, является важнейшим аспектом современного обучения.</w:t>
      </w:r>
      <w:r w:rsidRPr="007A46B4">
        <w:rPr>
          <w:rFonts w:ascii="Times New Roman" w:hAnsi="Times New Roman"/>
          <w:color w:val="000000"/>
          <w:sz w:val="24"/>
          <w:szCs w:val="24"/>
        </w:rPr>
        <w:t xml:space="preserve"> Это означает, что здесь в поле внимания педагога оказывается не только осуществляемое детьми учение, но и происходящее в ходе учения развитие личности учащегося. </w:t>
      </w:r>
      <w:r w:rsidR="008013AD">
        <w:rPr>
          <w:rFonts w:ascii="Times New Roman" w:hAnsi="Times New Roman"/>
          <w:sz w:val="24"/>
          <w:szCs w:val="24"/>
        </w:rPr>
        <w:t xml:space="preserve">Успех любой познавательной деятельности в значительной степени зависит от её </w:t>
      </w:r>
      <w:r w:rsidRPr="007A46B4">
        <w:rPr>
          <w:rFonts w:ascii="Times New Roman" w:hAnsi="Times New Roman"/>
          <w:sz w:val="24"/>
          <w:szCs w:val="24"/>
        </w:rPr>
        <w:t xml:space="preserve">мотивации. </w:t>
      </w:r>
      <w:r w:rsidRPr="007A46B4">
        <w:rPr>
          <w:rFonts w:ascii="Times New Roman" w:hAnsi="Times New Roman"/>
          <w:bCs/>
          <w:sz w:val="24"/>
          <w:szCs w:val="24"/>
        </w:rPr>
        <w:t>Мотивация</w:t>
      </w:r>
      <w:r w:rsidR="008013AD">
        <w:rPr>
          <w:rFonts w:ascii="Times New Roman" w:hAnsi="Times New Roman"/>
          <w:b/>
          <w:bCs/>
          <w:sz w:val="24"/>
          <w:szCs w:val="24"/>
        </w:rPr>
        <w:t xml:space="preserve"> - </w:t>
      </w:r>
      <w:r w:rsidR="008013AD" w:rsidRPr="008013AD">
        <w:rPr>
          <w:rFonts w:ascii="Times New Roman" w:hAnsi="Times New Roman"/>
          <w:bCs/>
          <w:sz w:val="24"/>
          <w:szCs w:val="24"/>
        </w:rPr>
        <w:t>это</w:t>
      </w:r>
      <w:r w:rsidR="008013AD">
        <w:rPr>
          <w:rFonts w:ascii="Times New Roman" w:hAnsi="Times New Roman"/>
          <w:sz w:val="24"/>
          <w:szCs w:val="24"/>
        </w:rPr>
        <w:t>процесс, определяющий</w:t>
      </w:r>
      <w:r w:rsidRPr="007A46B4">
        <w:rPr>
          <w:rFonts w:ascii="Times New Roman" w:hAnsi="Times New Roman"/>
          <w:sz w:val="24"/>
          <w:szCs w:val="24"/>
        </w:rPr>
        <w:t xml:space="preserve"> движение по направлению к поставленной цели, а также факторы (внешние и внутренние), которые влияют на активность или пассивность поведения. </w:t>
      </w:r>
      <w:r w:rsidRPr="007A46B4">
        <w:rPr>
          <w:rFonts w:ascii="Times New Roman" w:hAnsi="Times New Roman"/>
          <w:bCs/>
          <w:sz w:val="24"/>
          <w:szCs w:val="24"/>
        </w:rPr>
        <w:t>Для детей необходима не только учебная деятельность, как основа последующего успешного функционирования в обществе, но и комфортная и доброжелательная атмосфера в коллективе. Следовательно, необходимо развитие мотивации обучения. Основой успешной учебной деятельности учащегося является высокий уровень мотивации к данному виду деятельности.</w:t>
      </w:r>
    </w:p>
    <w:p w:rsidR="008013AD" w:rsidRDefault="009D6248" w:rsidP="008013AD">
      <w:pPr>
        <w:pStyle w:val="ad"/>
        <w:shd w:val="clear" w:color="auto" w:fill="FFFFFF"/>
        <w:spacing w:before="0" w:beforeAutospacing="0" w:after="0" w:afterAutospacing="0"/>
        <w:ind w:firstLine="709"/>
        <w:jc w:val="both"/>
        <w:rPr>
          <w:rFonts w:eastAsia="Calibri"/>
          <w:bCs/>
          <w:lang w:eastAsia="en-US"/>
        </w:rPr>
      </w:pPr>
      <w:r w:rsidRPr="007A46B4">
        <w:rPr>
          <w:rFonts w:eastAsia="Calibri"/>
          <w:bCs/>
          <w:lang w:eastAsia="en-US"/>
        </w:rPr>
        <w:t>Проанализировав пути и средства формирования и повышения учебной мотивации учащихся на занятиях по бисероплетению, можно прийти к выводу, что, какую бы деятельность ни осуществляли ребята, они должны иметь полную психологическую структуру - от понимания и постановки целей и задач через выполнение действий, приемов, способов и до осуществления дейс</w:t>
      </w:r>
      <w:r w:rsidR="008013AD">
        <w:rPr>
          <w:rFonts w:eastAsia="Calibri"/>
          <w:bCs/>
          <w:lang w:eastAsia="en-US"/>
        </w:rPr>
        <w:t xml:space="preserve">твий самоконтроля и самооценки. </w:t>
      </w:r>
      <w:r w:rsidRPr="007A46B4">
        <w:rPr>
          <w:rFonts w:eastAsia="Calibri"/>
          <w:bCs/>
          <w:lang w:eastAsia="en-US"/>
        </w:rPr>
        <w:t>Можно определить следующие этапы формирования мотивации на отдельных этапах занятия.</w:t>
      </w:r>
    </w:p>
    <w:p w:rsidR="009D6248" w:rsidRPr="007A46B4" w:rsidRDefault="009D6248" w:rsidP="008013AD">
      <w:pPr>
        <w:pStyle w:val="ad"/>
        <w:numPr>
          <w:ilvl w:val="0"/>
          <w:numId w:val="11"/>
        </w:numPr>
        <w:shd w:val="clear" w:color="auto" w:fill="FFFFFF"/>
        <w:spacing w:before="0" w:beforeAutospacing="0" w:after="0" w:afterAutospacing="0"/>
        <w:ind w:left="0" w:firstLine="0"/>
        <w:jc w:val="both"/>
        <w:rPr>
          <w:rFonts w:eastAsia="Calibri"/>
          <w:bCs/>
          <w:lang w:eastAsia="en-US"/>
        </w:rPr>
      </w:pPr>
      <w:r w:rsidRPr="007A46B4">
        <w:rPr>
          <w:rFonts w:eastAsia="Calibri"/>
          <w:bCs/>
          <w:lang w:eastAsia="en-US"/>
        </w:rPr>
        <w:t>Этап вызывания исходной мотивации. На начальном этапе занятия педагогом учитывается несколько видов побуждений учащихся: опора на</w:t>
      </w:r>
      <w:r w:rsidR="008013AD">
        <w:rPr>
          <w:rFonts w:eastAsia="Calibri"/>
          <w:bCs/>
          <w:lang w:eastAsia="en-US"/>
        </w:rPr>
        <w:t xml:space="preserve"> мотивы предыдущих достижений («</w:t>
      </w:r>
      <w:r w:rsidRPr="007A46B4">
        <w:rPr>
          <w:rFonts w:eastAsia="Calibri"/>
          <w:bCs/>
          <w:lang w:eastAsia="en-US"/>
        </w:rPr>
        <w:t>мы хорошо поработали н</w:t>
      </w:r>
      <w:r w:rsidR="008013AD">
        <w:rPr>
          <w:rFonts w:eastAsia="Calibri"/>
          <w:bCs/>
          <w:lang w:eastAsia="en-US"/>
        </w:rPr>
        <w:t>ад предыдущей темой»</w:t>
      </w:r>
      <w:r w:rsidRPr="007A46B4">
        <w:rPr>
          <w:rFonts w:eastAsia="Calibri"/>
          <w:bCs/>
          <w:lang w:eastAsia="en-US"/>
        </w:rPr>
        <w:t>), вызов мотивов отно</w:t>
      </w:r>
      <w:r w:rsidR="008013AD">
        <w:rPr>
          <w:rFonts w:eastAsia="Calibri"/>
          <w:bCs/>
          <w:lang w:eastAsia="en-US"/>
        </w:rPr>
        <w:t>сительной неудовлетворенности («</w:t>
      </w:r>
      <w:r w:rsidRPr="007A46B4">
        <w:rPr>
          <w:rFonts w:eastAsia="Calibri"/>
          <w:bCs/>
          <w:lang w:eastAsia="en-US"/>
        </w:rPr>
        <w:t>но не усвоили ещ</w:t>
      </w:r>
      <w:r w:rsidR="008013AD">
        <w:rPr>
          <w:rFonts w:eastAsia="Calibri"/>
          <w:bCs/>
          <w:lang w:eastAsia="en-US"/>
        </w:rPr>
        <w:t>е одну важную сторону этой темы»</w:t>
      </w:r>
      <w:r w:rsidRPr="007A46B4">
        <w:rPr>
          <w:rFonts w:eastAsia="Calibri"/>
          <w:bCs/>
          <w:lang w:eastAsia="en-US"/>
        </w:rPr>
        <w:t>), усиление мотивов ори</w:t>
      </w:r>
      <w:r w:rsidR="008013AD">
        <w:rPr>
          <w:rFonts w:eastAsia="Calibri"/>
          <w:bCs/>
          <w:lang w:eastAsia="en-US"/>
        </w:rPr>
        <w:t>ентации на предстоящую работу («</w:t>
      </w:r>
      <w:r w:rsidRPr="007A46B4">
        <w:rPr>
          <w:rFonts w:eastAsia="Calibri"/>
          <w:bCs/>
          <w:lang w:eastAsia="en-US"/>
        </w:rPr>
        <w:t>а между тем для вашей буд</w:t>
      </w:r>
      <w:r w:rsidR="008013AD">
        <w:rPr>
          <w:rFonts w:eastAsia="Calibri"/>
          <w:bCs/>
          <w:lang w:eastAsia="en-US"/>
        </w:rPr>
        <w:t>ущей жизни это будет необходимо,</w:t>
      </w:r>
      <w:r w:rsidRPr="007A46B4">
        <w:rPr>
          <w:rFonts w:eastAsia="Calibri"/>
          <w:bCs/>
          <w:lang w:eastAsia="en-US"/>
        </w:rPr>
        <w:t xml:space="preserve"> например</w:t>
      </w:r>
      <w:r w:rsidR="008013AD">
        <w:rPr>
          <w:rFonts w:eastAsia="Calibri"/>
          <w:bCs/>
          <w:lang w:eastAsia="en-US"/>
        </w:rPr>
        <w:t>,</w:t>
      </w:r>
      <w:r w:rsidR="00C37060">
        <w:rPr>
          <w:rFonts w:eastAsia="Calibri"/>
          <w:bCs/>
          <w:lang w:eastAsia="en-US"/>
        </w:rPr>
        <w:t xml:space="preserve"> в таких-то ситуациях»</w:t>
      </w:r>
      <w:r w:rsidRPr="007A46B4">
        <w:rPr>
          <w:rFonts w:eastAsia="Calibri"/>
          <w:bCs/>
          <w:lang w:eastAsia="en-US"/>
        </w:rPr>
        <w:t>), усиление непроизвольных мотивов удивления, любознательности.</w:t>
      </w:r>
    </w:p>
    <w:p w:rsidR="009D6248" w:rsidRPr="007A46B4" w:rsidRDefault="009D6248" w:rsidP="00D66BED">
      <w:pPr>
        <w:pStyle w:val="ad"/>
        <w:numPr>
          <w:ilvl w:val="0"/>
          <w:numId w:val="11"/>
        </w:numPr>
        <w:shd w:val="clear" w:color="auto" w:fill="FFFFFF"/>
        <w:tabs>
          <w:tab w:val="left" w:pos="0"/>
          <w:tab w:val="left" w:pos="284"/>
        </w:tabs>
        <w:spacing w:before="0" w:beforeAutospacing="0" w:after="0" w:afterAutospacing="0"/>
        <w:ind w:left="0" w:firstLine="0"/>
        <w:jc w:val="both"/>
        <w:rPr>
          <w:rFonts w:eastAsia="Calibri"/>
          <w:bCs/>
          <w:lang w:eastAsia="en-US"/>
        </w:rPr>
      </w:pPr>
      <w:r w:rsidRPr="007A46B4">
        <w:rPr>
          <w:rFonts w:eastAsia="Calibri"/>
          <w:bCs/>
          <w:lang w:eastAsia="en-US"/>
        </w:rPr>
        <w:t>Этап подкрепления и усиления возникшей мотивации. Здесь педагог старается ориентироваться на познавательные и социальные мотивы. Например, вызывая интерес к нестандартным заданиям, требующим творческого подхода к их выполнению (познавательные мотивы), к разным способам сотрудничества с другим человеком (социальные мотивы). Этот этап важен потому, что</w:t>
      </w:r>
      <w:r w:rsidR="00C37060">
        <w:rPr>
          <w:rFonts w:eastAsia="Calibri"/>
          <w:bCs/>
          <w:lang w:eastAsia="en-US"/>
        </w:rPr>
        <w:t>,</w:t>
      </w:r>
      <w:r w:rsidRPr="007A46B4">
        <w:rPr>
          <w:rFonts w:eastAsia="Calibri"/>
          <w:bCs/>
          <w:lang w:eastAsia="en-US"/>
        </w:rPr>
        <w:t xml:space="preserve"> вызвав мотивацию на первом этапе занятия, нельзя о ней забыть, сосредоточиваясь на предметном содержании занятия. Для этого могут быть использованы чередования разных видов деятельности (устной и практической, трудной и легкой и т.п.).</w:t>
      </w:r>
    </w:p>
    <w:p w:rsidR="009D6248" w:rsidRPr="007A46B4" w:rsidRDefault="009D6248" w:rsidP="00D66BED">
      <w:pPr>
        <w:pStyle w:val="ad"/>
        <w:numPr>
          <w:ilvl w:val="0"/>
          <w:numId w:val="11"/>
        </w:numPr>
        <w:shd w:val="clear" w:color="auto" w:fill="FFFFFF"/>
        <w:tabs>
          <w:tab w:val="left" w:pos="0"/>
          <w:tab w:val="left" w:pos="284"/>
        </w:tabs>
        <w:spacing w:before="0" w:beforeAutospacing="0" w:after="0" w:afterAutospacing="0"/>
        <w:ind w:left="0" w:firstLine="0"/>
        <w:jc w:val="both"/>
        <w:rPr>
          <w:rFonts w:eastAsia="Calibri"/>
          <w:bCs/>
          <w:lang w:eastAsia="en-US"/>
        </w:rPr>
      </w:pPr>
      <w:r w:rsidRPr="007A46B4">
        <w:rPr>
          <w:rFonts w:eastAsia="Calibri"/>
          <w:bCs/>
          <w:lang w:eastAsia="en-US"/>
        </w:rPr>
        <w:t>Этап завершения занятия. Важно, чтобы каждый ребёнок вышел из деятельности с положительным личным опытом и в конце занятия возникала положительная установка на дальнейшее учение. Главным здесь является усиление оценочной деятельности самих учащихся. Конечно, важно показать детям их слабые места, чтобы сформировать у них представление о своих возможностях. Это сделает их мотивацию более адекватной и действенной. На занятиях усвоения нового материала эти выводы могут касаться степени усвоения новых знаний и умений. Но еще более важным является акцент на том, что получилось, что удалось.</w:t>
      </w:r>
    </w:p>
    <w:p w:rsidR="009D6248" w:rsidRPr="007A46B4" w:rsidRDefault="009D6248" w:rsidP="00C37060">
      <w:pPr>
        <w:pStyle w:val="ad"/>
        <w:shd w:val="clear" w:color="auto" w:fill="FFFFFF"/>
        <w:tabs>
          <w:tab w:val="left" w:pos="0"/>
          <w:tab w:val="left" w:pos="284"/>
        </w:tabs>
        <w:spacing w:before="0" w:beforeAutospacing="0" w:after="0" w:afterAutospacing="0"/>
        <w:ind w:firstLine="709"/>
        <w:jc w:val="both"/>
        <w:rPr>
          <w:rFonts w:eastAsia="Calibri"/>
          <w:bCs/>
          <w:lang w:eastAsia="en-US"/>
        </w:rPr>
      </w:pPr>
      <w:r w:rsidRPr="007A46B4">
        <w:rPr>
          <w:rFonts w:eastAsia="Calibri"/>
          <w:bCs/>
          <w:lang w:eastAsia="en-US"/>
        </w:rPr>
        <w:t xml:space="preserve">Немаловажной </w:t>
      </w:r>
      <w:r w:rsidR="00C37060">
        <w:rPr>
          <w:rFonts w:eastAsia="Calibri"/>
          <w:bCs/>
          <w:lang w:eastAsia="en-US"/>
        </w:rPr>
        <w:t>является</w:t>
      </w:r>
      <w:r w:rsidRPr="007A46B4">
        <w:rPr>
          <w:rFonts w:eastAsia="Calibri"/>
          <w:bCs/>
          <w:lang w:eastAsia="en-US"/>
        </w:rPr>
        <w:t xml:space="preserve"> необх</w:t>
      </w:r>
      <w:r w:rsidR="00C37060">
        <w:rPr>
          <w:rFonts w:eastAsia="Calibri"/>
          <w:bCs/>
          <w:lang w:eastAsia="en-US"/>
        </w:rPr>
        <w:t>одимость обучения ребенка самостоятельно</w:t>
      </w:r>
      <w:r w:rsidRPr="007A46B4">
        <w:rPr>
          <w:rFonts w:eastAsia="Calibri"/>
          <w:bCs/>
          <w:lang w:eastAsia="en-US"/>
        </w:rPr>
        <w:t xml:space="preserve"> ставить перед собой цели и всегда поддерживать его познавательный интерес. На разных занятиях в ходе анализа нового материала желательно вначале подводить ребенка к пониманию цели педагога, а затем к самостоятельной постановке своих, имеющих для него личностный смысл целей. Надо стремиться последовательно отрабатывать с ним постановку разных целей - близких, перспективных, простых, сложных. Важное условие при этом - они должны быть реально достижимы. При структурировании взаимодействия необходимо не только прогнозировать специальные ситуации, но разрабатывать специальные задания, отражающие компоненты учебной деятельности.</w:t>
      </w:r>
    </w:p>
    <w:p w:rsidR="009D6248" w:rsidRPr="007A46B4" w:rsidRDefault="009D6248" w:rsidP="00C37060">
      <w:pPr>
        <w:pStyle w:val="ad"/>
        <w:shd w:val="clear" w:color="auto" w:fill="FFFFFF"/>
        <w:spacing w:before="0" w:beforeAutospacing="0" w:after="0" w:afterAutospacing="0"/>
        <w:ind w:firstLine="709"/>
        <w:jc w:val="both"/>
        <w:rPr>
          <w:rFonts w:eastAsia="Calibri"/>
          <w:bCs/>
          <w:lang w:eastAsia="en-US"/>
        </w:rPr>
      </w:pPr>
      <w:r w:rsidRPr="007A46B4">
        <w:rPr>
          <w:rFonts w:eastAsia="Calibri"/>
          <w:bCs/>
          <w:lang w:eastAsia="en-US"/>
        </w:rPr>
        <w:lastRenderedPageBreak/>
        <w:t>Познавательный интерес - это глубинный и внутренний мотив, основанный на свойственной человеку врождённой познавательной потребности. Отсутствие интереса у учащихся - показатель серьёзных недо</w:t>
      </w:r>
      <w:r w:rsidR="00C37060">
        <w:rPr>
          <w:rFonts w:eastAsia="Calibri"/>
          <w:bCs/>
          <w:lang w:eastAsia="en-US"/>
        </w:rPr>
        <w:t xml:space="preserve">статков в организации обучения. </w:t>
      </w:r>
      <w:r w:rsidRPr="007A46B4">
        <w:rPr>
          <w:rFonts w:eastAsia="Calibri"/>
          <w:bCs/>
          <w:lang w:eastAsia="en-US"/>
        </w:rPr>
        <w:t>Каковы же основные условия, при которых возникал бы и развивался интерес к обучению?</w:t>
      </w:r>
    </w:p>
    <w:p w:rsidR="009D6248" w:rsidRPr="007A46B4" w:rsidRDefault="009D6248" w:rsidP="009D6248">
      <w:pPr>
        <w:pStyle w:val="ad"/>
        <w:shd w:val="clear" w:color="auto" w:fill="FFFFFF"/>
        <w:spacing w:before="0" w:beforeAutospacing="0" w:after="0" w:afterAutospacing="0"/>
        <w:ind w:firstLine="709"/>
        <w:jc w:val="both"/>
        <w:rPr>
          <w:rFonts w:eastAsia="Calibri"/>
          <w:bCs/>
          <w:lang w:eastAsia="en-US"/>
        </w:rPr>
      </w:pPr>
      <w:r w:rsidRPr="007A46B4">
        <w:rPr>
          <w:rFonts w:eastAsia="Calibri"/>
          <w:bCs/>
          <w:lang w:eastAsia="en-US"/>
        </w:rPr>
        <w:t>1. Прежде всего, такая организация обучения, при которой ребёнок вовлекается в процесс самостоятельного поиска и «открытия» новых знаний, решает задачи проблемного характера.</w:t>
      </w:r>
    </w:p>
    <w:p w:rsidR="009D6248" w:rsidRPr="007A46B4" w:rsidRDefault="009D6248" w:rsidP="009D6248">
      <w:pPr>
        <w:pStyle w:val="ad"/>
        <w:shd w:val="clear" w:color="auto" w:fill="FFFFFF"/>
        <w:spacing w:before="0" w:beforeAutospacing="0" w:after="0" w:afterAutospacing="0"/>
        <w:ind w:firstLine="709"/>
        <w:jc w:val="both"/>
        <w:rPr>
          <w:rFonts w:eastAsia="Calibri"/>
          <w:bCs/>
          <w:lang w:eastAsia="en-US"/>
        </w:rPr>
      </w:pPr>
      <w:r w:rsidRPr="007A46B4">
        <w:rPr>
          <w:rFonts w:eastAsia="Calibri"/>
          <w:bCs/>
          <w:lang w:eastAsia="en-US"/>
        </w:rPr>
        <w:t>2. Учебный труд, как и всякий другой интересен тогда, когда он разнообразен. Однообразная информация и однообразные способы действий быстро вызывают скуку.</w:t>
      </w:r>
    </w:p>
    <w:p w:rsidR="009D6248" w:rsidRPr="007A46B4" w:rsidRDefault="009D6248" w:rsidP="009D6248">
      <w:pPr>
        <w:pStyle w:val="ad"/>
        <w:shd w:val="clear" w:color="auto" w:fill="FFFFFF"/>
        <w:spacing w:before="0" w:beforeAutospacing="0" w:after="0" w:afterAutospacing="0"/>
        <w:ind w:firstLine="709"/>
        <w:jc w:val="both"/>
        <w:rPr>
          <w:rFonts w:eastAsia="Calibri"/>
          <w:bCs/>
          <w:lang w:eastAsia="en-US"/>
        </w:rPr>
      </w:pPr>
      <w:r w:rsidRPr="007A46B4">
        <w:rPr>
          <w:rFonts w:eastAsia="Calibri"/>
          <w:bCs/>
          <w:lang w:eastAsia="en-US"/>
        </w:rPr>
        <w:t>3. Для появления интереса к изучаемому предмету необходимо понимание нужности, важности, целесообразности изучения данного предмета в целом и отдельных его разделов.</w:t>
      </w:r>
    </w:p>
    <w:p w:rsidR="009D6248" w:rsidRPr="007A46B4" w:rsidRDefault="009D6248" w:rsidP="009D6248">
      <w:pPr>
        <w:pStyle w:val="ad"/>
        <w:shd w:val="clear" w:color="auto" w:fill="FFFFFF"/>
        <w:spacing w:before="0" w:beforeAutospacing="0" w:after="0" w:afterAutospacing="0"/>
        <w:ind w:firstLine="709"/>
        <w:jc w:val="both"/>
        <w:rPr>
          <w:rFonts w:eastAsia="Calibri"/>
          <w:bCs/>
          <w:lang w:eastAsia="en-US"/>
        </w:rPr>
      </w:pPr>
      <w:r w:rsidRPr="007A46B4">
        <w:rPr>
          <w:rFonts w:eastAsia="Calibri"/>
          <w:bCs/>
          <w:lang w:eastAsia="en-US"/>
        </w:rPr>
        <w:t>4. Чем больше новый материал связан с усвоенными ранее знаниями, тем он интереснее для учащихся.</w:t>
      </w:r>
    </w:p>
    <w:p w:rsidR="009D6248" w:rsidRPr="007A46B4" w:rsidRDefault="009D6248" w:rsidP="009D6248">
      <w:pPr>
        <w:pStyle w:val="ad"/>
        <w:shd w:val="clear" w:color="auto" w:fill="FFFFFF"/>
        <w:spacing w:before="0" w:beforeAutospacing="0" w:after="0" w:afterAutospacing="0"/>
        <w:ind w:firstLine="709"/>
        <w:jc w:val="both"/>
        <w:rPr>
          <w:rFonts w:eastAsia="Calibri"/>
          <w:bCs/>
          <w:lang w:eastAsia="en-US"/>
        </w:rPr>
      </w:pPr>
      <w:r w:rsidRPr="007A46B4">
        <w:rPr>
          <w:rFonts w:eastAsia="Calibri"/>
          <w:bCs/>
          <w:lang w:eastAsia="en-US"/>
        </w:rPr>
        <w:t>5. Слишком лёгкий и слишком трудный материал не вызывают интереса. Обучение должно быть трудным, но посильным.</w:t>
      </w:r>
    </w:p>
    <w:p w:rsidR="009D6248" w:rsidRPr="007A46B4" w:rsidRDefault="009D6248" w:rsidP="009D6248">
      <w:pPr>
        <w:pStyle w:val="ad"/>
        <w:shd w:val="clear" w:color="auto" w:fill="FFFFFF"/>
        <w:spacing w:before="0" w:beforeAutospacing="0" w:after="0" w:afterAutospacing="0"/>
        <w:ind w:firstLine="709"/>
        <w:jc w:val="both"/>
        <w:rPr>
          <w:rFonts w:eastAsia="Calibri"/>
          <w:bCs/>
          <w:lang w:eastAsia="en-US"/>
        </w:rPr>
      </w:pPr>
      <w:r w:rsidRPr="007A46B4">
        <w:rPr>
          <w:rFonts w:eastAsia="Calibri"/>
          <w:bCs/>
          <w:lang w:eastAsia="en-US"/>
        </w:rPr>
        <w:t>6. Чем чаще проверяется и оценивается работа учащегося, тем интереснее ему работать.</w:t>
      </w:r>
    </w:p>
    <w:p w:rsidR="009D6248" w:rsidRPr="007A46B4" w:rsidRDefault="009D6248" w:rsidP="009D6248">
      <w:pPr>
        <w:pStyle w:val="ad"/>
        <w:shd w:val="clear" w:color="auto" w:fill="FFFFFF"/>
        <w:spacing w:before="0" w:beforeAutospacing="0" w:after="0" w:afterAutospacing="0"/>
        <w:ind w:firstLine="709"/>
        <w:jc w:val="both"/>
        <w:rPr>
          <w:rFonts w:eastAsia="Calibri"/>
          <w:bCs/>
          <w:lang w:eastAsia="en-US"/>
        </w:rPr>
      </w:pPr>
      <w:r w:rsidRPr="007A46B4">
        <w:rPr>
          <w:rFonts w:eastAsia="Calibri"/>
          <w:bCs/>
          <w:lang w:eastAsia="en-US"/>
        </w:rPr>
        <w:t>7. Яркость учебного материала, эмоциональная реакция и заинтересованность самого педагога с огромной силой воздействуют на детей, на его отношение к выбранной деятельности.</w:t>
      </w:r>
    </w:p>
    <w:p w:rsidR="00C37060" w:rsidRDefault="009D6248" w:rsidP="00C37060">
      <w:pPr>
        <w:tabs>
          <w:tab w:val="left" w:pos="2440"/>
        </w:tabs>
        <w:spacing w:after="0" w:line="240" w:lineRule="auto"/>
        <w:ind w:firstLine="709"/>
        <w:jc w:val="both"/>
        <w:rPr>
          <w:rFonts w:ascii="Times New Roman" w:hAnsi="Times New Roman"/>
          <w:bCs/>
          <w:sz w:val="24"/>
          <w:szCs w:val="24"/>
        </w:rPr>
      </w:pPr>
      <w:r w:rsidRPr="007A46B4">
        <w:rPr>
          <w:rFonts w:ascii="Times New Roman" w:hAnsi="Times New Roman"/>
          <w:sz w:val="24"/>
          <w:szCs w:val="24"/>
        </w:rPr>
        <w:t xml:space="preserve">На занятиях творческого объединения «Прасковея» использую следующие приёмы и технологии, </w:t>
      </w:r>
      <w:r w:rsidR="00C37060">
        <w:rPr>
          <w:rFonts w:ascii="Times New Roman" w:hAnsi="Times New Roman"/>
          <w:bCs/>
          <w:sz w:val="24"/>
          <w:szCs w:val="24"/>
        </w:rPr>
        <w:t xml:space="preserve">повышающих мотивацию учащихся: </w:t>
      </w:r>
    </w:p>
    <w:p w:rsidR="009D6248" w:rsidRPr="00C37060" w:rsidRDefault="00C37060" w:rsidP="00C37060">
      <w:pPr>
        <w:pStyle w:val="a3"/>
        <w:numPr>
          <w:ilvl w:val="0"/>
          <w:numId w:val="10"/>
        </w:numPr>
        <w:tabs>
          <w:tab w:val="left" w:pos="0"/>
        </w:tabs>
        <w:spacing w:after="0" w:line="240" w:lineRule="auto"/>
        <w:ind w:left="0" w:firstLine="0"/>
        <w:jc w:val="both"/>
        <w:rPr>
          <w:rFonts w:ascii="Times New Roman" w:hAnsi="Times New Roman"/>
          <w:bCs/>
          <w:sz w:val="24"/>
          <w:szCs w:val="24"/>
        </w:rPr>
      </w:pPr>
      <w:r>
        <w:rPr>
          <w:rFonts w:ascii="Times New Roman" w:hAnsi="Times New Roman"/>
          <w:bCs/>
          <w:sz w:val="24"/>
          <w:szCs w:val="24"/>
        </w:rPr>
        <w:t xml:space="preserve">Приём </w:t>
      </w:r>
      <w:r w:rsidR="009D6248" w:rsidRPr="00C37060">
        <w:rPr>
          <w:rFonts w:ascii="Times New Roman" w:hAnsi="Times New Roman"/>
          <w:bCs/>
          <w:sz w:val="24"/>
          <w:szCs w:val="24"/>
        </w:rPr>
        <w:t>чередования форм и методов обучения,</w:t>
      </w:r>
      <w:r w:rsidR="009D6248" w:rsidRPr="00C37060">
        <w:rPr>
          <w:rFonts w:ascii="Times New Roman" w:hAnsi="Times New Roman"/>
          <w:sz w:val="24"/>
          <w:szCs w:val="24"/>
        </w:rPr>
        <w:t>который позволяет удерживать внимание и интерес учащихся к выполняемой работе.</w:t>
      </w:r>
    </w:p>
    <w:p w:rsidR="009D6248" w:rsidRPr="007A46B4" w:rsidRDefault="009D6248" w:rsidP="00D66BED">
      <w:pPr>
        <w:numPr>
          <w:ilvl w:val="0"/>
          <w:numId w:val="10"/>
        </w:numPr>
        <w:tabs>
          <w:tab w:val="left" w:pos="284"/>
        </w:tabs>
        <w:spacing w:after="0" w:line="240" w:lineRule="auto"/>
        <w:ind w:left="0" w:firstLine="0"/>
        <w:jc w:val="both"/>
        <w:rPr>
          <w:rFonts w:ascii="Times New Roman" w:hAnsi="Times New Roman"/>
          <w:bCs/>
          <w:sz w:val="24"/>
          <w:szCs w:val="24"/>
        </w:rPr>
      </w:pPr>
      <w:r w:rsidRPr="007A46B4">
        <w:rPr>
          <w:rFonts w:ascii="Times New Roman" w:hAnsi="Times New Roman"/>
          <w:bCs/>
          <w:sz w:val="24"/>
          <w:szCs w:val="24"/>
        </w:rPr>
        <w:t>П</w:t>
      </w:r>
      <w:r w:rsidR="00C37060">
        <w:rPr>
          <w:rFonts w:ascii="Times New Roman" w:hAnsi="Times New Roman"/>
          <w:bCs/>
          <w:sz w:val="24"/>
          <w:szCs w:val="24"/>
        </w:rPr>
        <w:t xml:space="preserve">остановка проблемного вопроса, создание проблемной </w:t>
      </w:r>
      <w:r w:rsidRPr="007A46B4">
        <w:rPr>
          <w:rFonts w:ascii="Times New Roman" w:hAnsi="Times New Roman"/>
          <w:bCs/>
          <w:sz w:val="24"/>
          <w:szCs w:val="24"/>
        </w:rPr>
        <w:t>ситуации.</w:t>
      </w:r>
      <w:r w:rsidRPr="007A46B4">
        <w:rPr>
          <w:rFonts w:ascii="Times New Roman" w:hAnsi="Times New Roman"/>
          <w:sz w:val="24"/>
          <w:szCs w:val="24"/>
        </w:rPr>
        <w:t>Счит</w:t>
      </w:r>
      <w:r w:rsidR="00C37060">
        <w:rPr>
          <w:rFonts w:ascii="Times New Roman" w:hAnsi="Times New Roman"/>
          <w:sz w:val="24"/>
          <w:szCs w:val="24"/>
        </w:rPr>
        <w:t>аю, что проблемные вопросы способствуют появлению у учащихся</w:t>
      </w:r>
      <w:r w:rsidRPr="007A46B4">
        <w:rPr>
          <w:rFonts w:ascii="Times New Roman" w:hAnsi="Times New Roman"/>
          <w:sz w:val="24"/>
          <w:szCs w:val="24"/>
        </w:rPr>
        <w:t xml:space="preserve"> удивления, о</w:t>
      </w:r>
      <w:r w:rsidR="00C37060">
        <w:rPr>
          <w:rFonts w:ascii="Times New Roman" w:hAnsi="Times New Roman"/>
          <w:sz w:val="24"/>
          <w:szCs w:val="24"/>
        </w:rPr>
        <w:t xml:space="preserve">задаченности, интеллектуальной активности, эмоциональной приподнятости, стремления к узнаванию, более глубокому ознакомлению с </w:t>
      </w:r>
      <w:r w:rsidRPr="007A46B4">
        <w:rPr>
          <w:rFonts w:ascii="Times New Roman" w:hAnsi="Times New Roman"/>
          <w:sz w:val="24"/>
          <w:szCs w:val="24"/>
        </w:rPr>
        <w:t>предм</w:t>
      </w:r>
      <w:r w:rsidR="00C37060">
        <w:rPr>
          <w:rFonts w:ascii="Times New Roman" w:hAnsi="Times New Roman"/>
          <w:sz w:val="24"/>
          <w:szCs w:val="24"/>
        </w:rPr>
        <w:t xml:space="preserve">етом – состояний, свойственных </w:t>
      </w:r>
      <w:r w:rsidRPr="007A46B4">
        <w:rPr>
          <w:rFonts w:ascii="Times New Roman" w:hAnsi="Times New Roman"/>
          <w:sz w:val="24"/>
          <w:szCs w:val="24"/>
        </w:rPr>
        <w:t>п</w:t>
      </w:r>
      <w:r w:rsidR="00C37060">
        <w:rPr>
          <w:rFonts w:ascii="Times New Roman" w:hAnsi="Times New Roman"/>
          <w:sz w:val="24"/>
          <w:szCs w:val="24"/>
        </w:rPr>
        <w:t xml:space="preserve">ознавательному </w:t>
      </w:r>
      <w:r w:rsidRPr="007A46B4">
        <w:rPr>
          <w:rFonts w:ascii="Times New Roman" w:hAnsi="Times New Roman"/>
          <w:sz w:val="24"/>
          <w:szCs w:val="24"/>
        </w:rPr>
        <w:t>интересу.</w:t>
      </w:r>
    </w:p>
    <w:p w:rsidR="009D6248" w:rsidRPr="007A46B4" w:rsidRDefault="00C37060" w:rsidP="00D66BED">
      <w:pPr>
        <w:numPr>
          <w:ilvl w:val="0"/>
          <w:numId w:val="10"/>
        </w:numPr>
        <w:tabs>
          <w:tab w:val="left" w:pos="284"/>
        </w:tabs>
        <w:spacing w:after="0" w:line="240" w:lineRule="auto"/>
        <w:ind w:left="0" w:firstLine="0"/>
        <w:jc w:val="both"/>
        <w:rPr>
          <w:rFonts w:ascii="Times New Roman" w:hAnsi="Times New Roman"/>
          <w:sz w:val="24"/>
          <w:szCs w:val="24"/>
        </w:rPr>
      </w:pPr>
      <w:r>
        <w:rPr>
          <w:rFonts w:ascii="Times New Roman" w:hAnsi="Times New Roman"/>
          <w:bCs/>
          <w:sz w:val="24"/>
          <w:szCs w:val="24"/>
        </w:rPr>
        <w:t xml:space="preserve">Эвристический </w:t>
      </w:r>
      <w:r w:rsidR="009D6248" w:rsidRPr="007A46B4">
        <w:rPr>
          <w:rFonts w:ascii="Times New Roman" w:hAnsi="Times New Roman"/>
          <w:bCs/>
          <w:sz w:val="24"/>
          <w:szCs w:val="24"/>
        </w:rPr>
        <w:t>приём.</w:t>
      </w:r>
      <w:r>
        <w:rPr>
          <w:rFonts w:ascii="Times New Roman" w:hAnsi="Times New Roman"/>
          <w:sz w:val="24"/>
          <w:szCs w:val="24"/>
        </w:rPr>
        <w:t xml:space="preserve"> Опираясь в своём вопросе на имеющиеся у учащихся знания, я помогаю детям с помощью наводящих вопросов найти правильный </w:t>
      </w:r>
      <w:r w:rsidR="009D6248" w:rsidRPr="007A46B4">
        <w:rPr>
          <w:rFonts w:ascii="Times New Roman" w:hAnsi="Times New Roman"/>
          <w:sz w:val="24"/>
          <w:szCs w:val="24"/>
        </w:rPr>
        <w:t xml:space="preserve">ответ. </w:t>
      </w:r>
    </w:p>
    <w:p w:rsidR="009D6248" w:rsidRPr="007A46B4" w:rsidRDefault="009D6248" w:rsidP="00D66BED">
      <w:pPr>
        <w:numPr>
          <w:ilvl w:val="0"/>
          <w:numId w:val="10"/>
        </w:numPr>
        <w:tabs>
          <w:tab w:val="left" w:pos="284"/>
        </w:tabs>
        <w:spacing w:after="0" w:line="240" w:lineRule="auto"/>
        <w:ind w:left="0" w:firstLine="0"/>
        <w:jc w:val="both"/>
        <w:rPr>
          <w:rFonts w:ascii="Times New Roman" w:hAnsi="Times New Roman"/>
          <w:sz w:val="24"/>
          <w:szCs w:val="24"/>
          <w:lang w:eastAsia="ru-RU"/>
        </w:rPr>
      </w:pPr>
      <w:r w:rsidRPr="007A46B4">
        <w:rPr>
          <w:rFonts w:ascii="Times New Roman" w:hAnsi="Times New Roman"/>
          <w:bCs/>
          <w:sz w:val="24"/>
          <w:szCs w:val="24"/>
          <w:lang w:eastAsia="ru-RU"/>
        </w:rPr>
        <w:t>Создание ситуации успеха.</w:t>
      </w:r>
      <w:r w:rsidRPr="007A46B4">
        <w:rPr>
          <w:rFonts w:ascii="Times New Roman" w:hAnsi="Times New Roman"/>
          <w:sz w:val="24"/>
          <w:szCs w:val="24"/>
          <w:lang w:eastAsia="ru-RU"/>
        </w:rPr>
        <w:t xml:space="preserve">Одним из эффективных способов формирования и сохранения мотивации учащихся является создание ситуаций успеха. </w:t>
      </w:r>
    </w:p>
    <w:p w:rsidR="009D6248" w:rsidRPr="007A46B4" w:rsidRDefault="009D6248" w:rsidP="00D66BED">
      <w:pPr>
        <w:numPr>
          <w:ilvl w:val="0"/>
          <w:numId w:val="10"/>
        </w:numPr>
        <w:tabs>
          <w:tab w:val="left" w:pos="284"/>
        </w:tabs>
        <w:spacing w:after="0" w:line="240" w:lineRule="auto"/>
        <w:ind w:left="0" w:firstLine="0"/>
        <w:jc w:val="both"/>
        <w:rPr>
          <w:rFonts w:ascii="Times New Roman" w:hAnsi="Times New Roman"/>
          <w:bCs/>
          <w:sz w:val="24"/>
          <w:szCs w:val="24"/>
        </w:rPr>
      </w:pPr>
      <w:r w:rsidRPr="007A46B4">
        <w:rPr>
          <w:rFonts w:ascii="Times New Roman" w:hAnsi="Times New Roman"/>
          <w:bCs/>
          <w:sz w:val="24"/>
          <w:szCs w:val="24"/>
        </w:rPr>
        <w:t>Игровая деятельность.</w:t>
      </w:r>
      <w:r w:rsidR="00C37060">
        <w:rPr>
          <w:rFonts w:ascii="Times New Roman" w:hAnsi="Times New Roman"/>
          <w:sz w:val="24"/>
          <w:szCs w:val="24"/>
        </w:rPr>
        <w:t xml:space="preserve"> В формировании интереса также важную роль играют </w:t>
      </w:r>
      <w:r w:rsidRPr="007A46B4">
        <w:rPr>
          <w:rFonts w:ascii="Times New Roman" w:hAnsi="Times New Roman"/>
          <w:sz w:val="24"/>
          <w:szCs w:val="24"/>
        </w:rPr>
        <w:t xml:space="preserve">различные конкурсы, викторины, </w:t>
      </w:r>
      <w:r w:rsidRPr="007A46B4">
        <w:rPr>
          <w:rFonts w:ascii="Times New Roman" w:hAnsi="Times New Roman"/>
          <w:sz w:val="24"/>
          <w:szCs w:val="24"/>
          <w:lang w:eastAsia="ru-RU"/>
        </w:rPr>
        <w:t>умелое использование игровых ситуаций и других элементов занимательности. Одним из наиболее действенных приёмов формирования мотивации к обучению является дидактическая игра. Развивать и сохранять учебную мотивацию у учащихся можно, используя для этой цели занимательные задания, загадки, ребусы, привлекая красочной наглядностью. Современные педагогические технологии располагают значительным количеством разнообразных дидактических игр и занимательных упра</w:t>
      </w:r>
      <w:r w:rsidR="00C37060">
        <w:rPr>
          <w:rFonts w:ascii="Times New Roman" w:hAnsi="Times New Roman"/>
          <w:sz w:val="24"/>
          <w:szCs w:val="24"/>
          <w:lang w:eastAsia="ru-RU"/>
        </w:rPr>
        <w:t>жнений: игра «домино», игра «Да/</w:t>
      </w:r>
      <w:r w:rsidRPr="007A46B4">
        <w:rPr>
          <w:rFonts w:ascii="Times New Roman" w:hAnsi="Times New Roman"/>
          <w:sz w:val="24"/>
          <w:szCs w:val="24"/>
          <w:lang w:eastAsia="ru-RU"/>
        </w:rPr>
        <w:t xml:space="preserve">Нет», </w:t>
      </w:r>
    </w:p>
    <w:p w:rsidR="009D6248" w:rsidRPr="007A46B4" w:rsidRDefault="009D6248" w:rsidP="00D66BED">
      <w:pPr>
        <w:numPr>
          <w:ilvl w:val="0"/>
          <w:numId w:val="10"/>
        </w:numPr>
        <w:tabs>
          <w:tab w:val="left" w:pos="284"/>
        </w:tabs>
        <w:spacing w:after="0" w:line="240" w:lineRule="auto"/>
        <w:ind w:left="0" w:firstLine="0"/>
        <w:jc w:val="both"/>
        <w:rPr>
          <w:rFonts w:ascii="Times New Roman" w:hAnsi="Times New Roman"/>
          <w:bCs/>
          <w:sz w:val="24"/>
          <w:szCs w:val="24"/>
        </w:rPr>
      </w:pPr>
      <w:r w:rsidRPr="007A46B4">
        <w:rPr>
          <w:rFonts w:ascii="Times New Roman" w:hAnsi="Times New Roman"/>
          <w:bCs/>
          <w:sz w:val="24"/>
          <w:szCs w:val="24"/>
        </w:rPr>
        <w:t>Проектная и исследовательская технология.</w:t>
      </w:r>
    </w:p>
    <w:p w:rsidR="009D6248" w:rsidRPr="007A46B4" w:rsidRDefault="009D6248" w:rsidP="009D6248">
      <w:pPr>
        <w:spacing w:after="0" w:line="240" w:lineRule="auto"/>
        <w:ind w:firstLine="709"/>
        <w:jc w:val="both"/>
        <w:rPr>
          <w:rFonts w:ascii="Times New Roman" w:hAnsi="Times New Roman"/>
          <w:sz w:val="24"/>
          <w:szCs w:val="24"/>
          <w:lang w:eastAsia="ru-RU"/>
        </w:rPr>
      </w:pPr>
      <w:r w:rsidRPr="007A46B4">
        <w:rPr>
          <w:rFonts w:ascii="Times New Roman" w:hAnsi="Times New Roman"/>
          <w:bCs/>
          <w:iCs/>
          <w:sz w:val="24"/>
          <w:szCs w:val="24"/>
          <w:lang w:eastAsia="ru-RU"/>
        </w:rPr>
        <w:t>Итак, можно сделать следующие выводы:</w:t>
      </w:r>
      <w:r w:rsidRPr="007A46B4">
        <w:rPr>
          <w:rFonts w:ascii="Times New Roman" w:hAnsi="Times New Roman"/>
          <w:sz w:val="24"/>
          <w:szCs w:val="24"/>
          <w:lang w:eastAsia="ru-RU"/>
        </w:rPr>
        <w:t xml:space="preserve"> мотивация является особо важным и специфичным компонентом учебной деятельности; через мотивацию педагогические цели быстрее превращаются в психические цели обучаемых; через мотивацию формируется определённое отношение учащихся к учебному предмету и осознаётся его ценностная значимость для личностного развития; через формирование положительной мотивации можно значительно улучшить качественные показатели познавательных процессов; </w:t>
      </w:r>
      <w:r w:rsidRPr="007A46B4">
        <w:rPr>
          <w:rFonts w:ascii="Times New Roman" w:hAnsi="Times New Roman"/>
          <w:sz w:val="24"/>
          <w:szCs w:val="24"/>
        </w:rPr>
        <w:t>сформированность мотивации является важным качественным показателем эффективности учебно-воспитательного процесса.</w:t>
      </w:r>
    </w:p>
    <w:p w:rsidR="009D6248" w:rsidRPr="007A46B4" w:rsidRDefault="009D6248" w:rsidP="009D6248">
      <w:pPr>
        <w:pStyle w:val="ad"/>
        <w:shd w:val="clear" w:color="auto" w:fill="FFFFFF"/>
        <w:spacing w:before="0" w:beforeAutospacing="0" w:after="0" w:afterAutospacing="0"/>
        <w:ind w:firstLine="709"/>
        <w:jc w:val="both"/>
        <w:rPr>
          <w:rFonts w:eastAsia="Calibri"/>
          <w:bCs/>
          <w:lang w:eastAsia="en-US"/>
        </w:rPr>
      </w:pPr>
      <w:r w:rsidRPr="007A46B4">
        <w:rPr>
          <w:rFonts w:eastAsia="Calibri"/>
          <w:bCs/>
          <w:lang w:eastAsia="en-US"/>
        </w:rPr>
        <w:lastRenderedPageBreak/>
        <w:t>Основной задачей педагога следует считать развитие стойкого познавательного интереса к прикладному творчеству. Ведь в нашей жизни много негатива. Необходимо быть источником позитивных эмоций, радовать и увлекать своим творчеством детей. В распоряжении педагогов много всевозможных мотиваций, форм и методов, которыми они владеют, но не всегда применяют. Они могут сослужить отличную службу, но для этого нужно большое желание: сделать занятие незабываемым и неповторимым.</w:t>
      </w:r>
    </w:p>
    <w:p w:rsidR="00C37060" w:rsidRDefault="00C37060" w:rsidP="009D6248">
      <w:pPr>
        <w:spacing w:after="0" w:line="240" w:lineRule="auto"/>
        <w:jc w:val="center"/>
        <w:rPr>
          <w:rFonts w:ascii="Times New Roman" w:hAnsi="Times New Roman"/>
          <w:b/>
          <w:bCs/>
          <w:sz w:val="24"/>
          <w:szCs w:val="24"/>
        </w:rPr>
      </w:pPr>
    </w:p>
    <w:p w:rsidR="009D6248" w:rsidRPr="007A46B4" w:rsidRDefault="009D6248" w:rsidP="009D6248">
      <w:pPr>
        <w:spacing w:after="0" w:line="240" w:lineRule="auto"/>
        <w:jc w:val="center"/>
        <w:rPr>
          <w:rFonts w:ascii="Times New Roman" w:hAnsi="Times New Roman"/>
          <w:b/>
          <w:sz w:val="24"/>
          <w:szCs w:val="24"/>
        </w:rPr>
      </w:pPr>
      <w:r w:rsidRPr="007A46B4">
        <w:rPr>
          <w:rFonts w:ascii="Times New Roman" w:hAnsi="Times New Roman"/>
          <w:b/>
          <w:bCs/>
          <w:sz w:val="24"/>
          <w:szCs w:val="24"/>
        </w:rPr>
        <w:t>Литература</w:t>
      </w:r>
    </w:p>
    <w:p w:rsidR="009D6248" w:rsidRPr="007A46B4" w:rsidRDefault="009D6248" w:rsidP="009D6248">
      <w:pPr>
        <w:spacing w:after="0" w:line="240" w:lineRule="auto"/>
        <w:jc w:val="both"/>
        <w:rPr>
          <w:rFonts w:ascii="Times New Roman" w:hAnsi="Times New Roman"/>
          <w:sz w:val="24"/>
          <w:szCs w:val="24"/>
        </w:rPr>
      </w:pPr>
      <w:r w:rsidRPr="007A46B4">
        <w:rPr>
          <w:rFonts w:ascii="Times New Roman" w:hAnsi="Times New Roman"/>
          <w:sz w:val="24"/>
          <w:szCs w:val="24"/>
        </w:rPr>
        <w:t>1. Бадмаева Н.Ц. Влияние мотивационного фактора на развитие умственных способностей: Монография. – Улан-Удэ: ВСГТУ, 2004. – 280 с.</w:t>
      </w:r>
    </w:p>
    <w:p w:rsidR="009D6248" w:rsidRPr="007A46B4" w:rsidRDefault="009D6248" w:rsidP="009D6248">
      <w:pPr>
        <w:pStyle w:val="ad"/>
        <w:spacing w:before="0" w:beforeAutospacing="0" w:after="0" w:afterAutospacing="0"/>
        <w:jc w:val="both"/>
      </w:pPr>
      <w:r w:rsidRPr="007A46B4">
        <w:t>2. Божович Л.И. Проблема развития мотивационной сферы ребенка// Изучение мотивации поведения детей и подростков. - М., 2002. - С.41-42.</w:t>
      </w:r>
    </w:p>
    <w:p w:rsidR="009D6248" w:rsidRPr="007A46B4" w:rsidRDefault="009D6248" w:rsidP="009D6248">
      <w:pPr>
        <w:tabs>
          <w:tab w:val="left" w:pos="2440"/>
        </w:tabs>
        <w:spacing w:after="0" w:line="240" w:lineRule="auto"/>
        <w:jc w:val="both"/>
        <w:rPr>
          <w:rFonts w:ascii="Times New Roman" w:hAnsi="Times New Roman"/>
          <w:sz w:val="24"/>
          <w:szCs w:val="24"/>
        </w:rPr>
      </w:pPr>
      <w:r w:rsidRPr="007A46B4">
        <w:rPr>
          <w:rFonts w:ascii="Times New Roman" w:hAnsi="Times New Roman"/>
          <w:sz w:val="24"/>
          <w:szCs w:val="24"/>
        </w:rPr>
        <w:t>3. Ма</w:t>
      </w:r>
      <w:r w:rsidR="00C37060">
        <w:rPr>
          <w:rFonts w:ascii="Times New Roman" w:hAnsi="Times New Roman"/>
          <w:sz w:val="24"/>
          <w:szCs w:val="24"/>
        </w:rPr>
        <w:t>кклелланд Д. Мотивация человека. – СП</w:t>
      </w:r>
      <w:r w:rsidRPr="007A46B4">
        <w:rPr>
          <w:rFonts w:ascii="Times New Roman" w:hAnsi="Times New Roman"/>
          <w:sz w:val="24"/>
          <w:szCs w:val="24"/>
        </w:rPr>
        <w:t>б</w:t>
      </w:r>
      <w:r w:rsidR="00C37060">
        <w:rPr>
          <w:rFonts w:ascii="Times New Roman" w:hAnsi="Times New Roman"/>
          <w:sz w:val="24"/>
          <w:szCs w:val="24"/>
        </w:rPr>
        <w:t>.</w:t>
      </w:r>
      <w:r w:rsidRPr="007A46B4">
        <w:rPr>
          <w:rFonts w:ascii="Times New Roman" w:hAnsi="Times New Roman"/>
          <w:sz w:val="24"/>
          <w:szCs w:val="24"/>
        </w:rPr>
        <w:t>: Питер, 2007.- 672 с.</w:t>
      </w:r>
    </w:p>
    <w:p w:rsidR="009D6248" w:rsidRPr="007A46B4" w:rsidRDefault="009D6248" w:rsidP="009D6248">
      <w:pPr>
        <w:tabs>
          <w:tab w:val="left" w:pos="2440"/>
        </w:tabs>
        <w:spacing w:after="0" w:line="240" w:lineRule="auto"/>
        <w:jc w:val="both"/>
        <w:rPr>
          <w:rFonts w:ascii="Times New Roman" w:hAnsi="Times New Roman"/>
          <w:sz w:val="24"/>
          <w:szCs w:val="24"/>
        </w:rPr>
      </w:pPr>
      <w:r w:rsidRPr="007A46B4">
        <w:rPr>
          <w:rFonts w:ascii="Times New Roman" w:hAnsi="Times New Roman"/>
          <w:sz w:val="24"/>
          <w:szCs w:val="24"/>
        </w:rPr>
        <w:t>4</w:t>
      </w:r>
      <w:r w:rsidR="00C37060">
        <w:rPr>
          <w:rFonts w:ascii="Times New Roman" w:hAnsi="Times New Roman"/>
          <w:sz w:val="24"/>
          <w:szCs w:val="24"/>
        </w:rPr>
        <w:t>. Ильин Е.П. Мотивация и мотивы. – СПб.</w:t>
      </w:r>
      <w:r w:rsidRPr="007A46B4">
        <w:rPr>
          <w:rFonts w:ascii="Times New Roman" w:hAnsi="Times New Roman"/>
          <w:sz w:val="24"/>
          <w:szCs w:val="24"/>
        </w:rPr>
        <w:t>: Питер, 2011.- 512 с.</w:t>
      </w:r>
    </w:p>
    <w:p w:rsidR="009D6248" w:rsidRPr="007A46B4" w:rsidRDefault="009D6248" w:rsidP="009D6248">
      <w:pPr>
        <w:tabs>
          <w:tab w:val="left" w:pos="2440"/>
        </w:tabs>
        <w:spacing w:after="0" w:line="240" w:lineRule="auto"/>
        <w:ind w:left="284"/>
        <w:jc w:val="both"/>
        <w:rPr>
          <w:rFonts w:ascii="Times New Roman" w:hAnsi="Times New Roman"/>
          <w:sz w:val="24"/>
          <w:szCs w:val="24"/>
        </w:rPr>
      </w:pPr>
    </w:p>
    <w:p w:rsidR="00D66BED" w:rsidRDefault="00D66BED" w:rsidP="00D66BED">
      <w:pPr>
        <w:spacing w:after="0" w:line="240" w:lineRule="auto"/>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МОТИВАЦИЯ ЭФФЕКТИВНОГО ОБУЧЕНИЯ УЧАЩИХСЯ</w:t>
      </w:r>
    </w:p>
    <w:p w:rsidR="00D66BED" w:rsidRDefault="00D66BED" w:rsidP="00D66BED">
      <w:pPr>
        <w:spacing w:after="0" w:line="240" w:lineRule="auto"/>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 ИГРЕ НА БАЯНЕ В НАЧАЛЬНЫХ КЛАССАХ</w:t>
      </w:r>
    </w:p>
    <w:p w:rsidR="00D66BED" w:rsidRDefault="00D66BED" w:rsidP="00D66BED">
      <w:pPr>
        <w:spacing w:after="0" w:line="240" w:lineRule="auto"/>
        <w:rPr>
          <w:rFonts w:ascii="Times New Roman" w:hAnsi="Times New Roman"/>
          <w:b/>
          <w:sz w:val="24"/>
          <w:szCs w:val="24"/>
          <w:shd w:val="clear" w:color="auto" w:fill="FFFFFF"/>
        </w:rPr>
      </w:pPr>
    </w:p>
    <w:p w:rsidR="003D5D42" w:rsidRPr="00D66BED" w:rsidRDefault="003D5D42" w:rsidP="00D66BED">
      <w:pPr>
        <w:spacing w:after="0" w:line="240" w:lineRule="auto"/>
        <w:jc w:val="right"/>
        <w:rPr>
          <w:rFonts w:ascii="Times New Roman" w:hAnsi="Times New Roman"/>
          <w:i/>
          <w:sz w:val="24"/>
          <w:szCs w:val="24"/>
          <w:lang w:eastAsia="ru-RU"/>
        </w:rPr>
      </w:pPr>
      <w:r w:rsidRPr="00D66BED">
        <w:rPr>
          <w:rFonts w:ascii="Times New Roman" w:hAnsi="Times New Roman"/>
          <w:i/>
          <w:sz w:val="24"/>
          <w:szCs w:val="24"/>
          <w:lang w:eastAsia="ru-RU"/>
        </w:rPr>
        <w:t>Гарифуллина</w:t>
      </w:r>
      <w:r w:rsidR="00C42A8B">
        <w:rPr>
          <w:rFonts w:ascii="Times New Roman" w:hAnsi="Times New Roman"/>
          <w:i/>
          <w:sz w:val="24"/>
          <w:szCs w:val="24"/>
          <w:lang w:eastAsia="ru-RU"/>
        </w:rPr>
        <w:t xml:space="preserve">  </w:t>
      </w:r>
      <w:r w:rsidRPr="00D66BED">
        <w:rPr>
          <w:rFonts w:ascii="Times New Roman" w:hAnsi="Times New Roman"/>
          <w:i/>
          <w:sz w:val="24"/>
          <w:szCs w:val="24"/>
          <w:lang w:eastAsia="ru-RU"/>
        </w:rPr>
        <w:t>Дилара</w:t>
      </w:r>
      <w:r w:rsidR="00C42A8B">
        <w:rPr>
          <w:rFonts w:ascii="Times New Roman" w:hAnsi="Times New Roman"/>
          <w:i/>
          <w:sz w:val="24"/>
          <w:szCs w:val="24"/>
          <w:lang w:eastAsia="ru-RU"/>
        </w:rPr>
        <w:t xml:space="preserve"> </w:t>
      </w:r>
      <w:r w:rsidRPr="00D66BED">
        <w:rPr>
          <w:rFonts w:ascii="Times New Roman" w:hAnsi="Times New Roman"/>
          <w:i/>
          <w:sz w:val="24"/>
          <w:szCs w:val="24"/>
          <w:lang w:eastAsia="ru-RU"/>
        </w:rPr>
        <w:t>Закиряновна</w:t>
      </w:r>
      <w:r w:rsidR="00D66BED">
        <w:rPr>
          <w:rFonts w:ascii="Times New Roman" w:hAnsi="Times New Roman"/>
          <w:i/>
          <w:sz w:val="24"/>
          <w:szCs w:val="24"/>
          <w:lang w:eastAsia="ru-RU"/>
        </w:rPr>
        <w:t>,</w:t>
      </w:r>
    </w:p>
    <w:p w:rsidR="003D5D42" w:rsidRPr="00D66BED" w:rsidRDefault="003D5D42" w:rsidP="00D66BED">
      <w:pPr>
        <w:pStyle w:val="af"/>
        <w:jc w:val="right"/>
        <w:rPr>
          <w:rFonts w:ascii="Times New Roman" w:hAnsi="Times New Roman"/>
          <w:i/>
          <w:sz w:val="24"/>
          <w:szCs w:val="24"/>
          <w:lang w:eastAsia="ru-RU"/>
        </w:rPr>
      </w:pPr>
      <w:r w:rsidRPr="00D66BED">
        <w:rPr>
          <w:rFonts w:ascii="Times New Roman" w:hAnsi="Times New Roman"/>
          <w:i/>
          <w:sz w:val="24"/>
          <w:szCs w:val="24"/>
          <w:lang w:eastAsia="ru-RU"/>
        </w:rPr>
        <w:tab/>
      </w:r>
      <w:r w:rsidRPr="00D66BED">
        <w:rPr>
          <w:rFonts w:ascii="Times New Roman" w:hAnsi="Times New Roman"/>
          <w:i/>
          <w:sz w:val="24"/>
          <w:szCs w:val="24"/>
          <w:lang w:eastAsia="ru-RU"/>
        </w:rPr>
        <w:tab/>
      </w:r>
      <w:r w:rsidRPr="00D66BED">
        <w:rPr>
          <w:rFonts w:ascii="Times New Roman" w:hAnsi="Times New Roman"/>
          <w:i/>
          <w:sz w:val="24"/>
          <w:szCs w:val="24"/>
          <w:lang w:eastAsia="ru-RU"/>
        </w:rPr>
        <w:tab/>
      </w:r>
      <w:r w:rsidRPr="00D66BED">
        <w:rPr>
          <w:rFonts w:ascii="Times New Roman" w:hAnsi="Times New Roman"/>
          <w:i/>
          <w:sz w:val="24"/>
          <w:szCs w:val="24"/>
          <w:lang w:eastAsia="ru-RU"/>
        </w:rPr>
        <w:tab/>
      </w:r>
      <w:r w:rsidRPr="00D66BED">
        <w:rPr>
          <w:rFonts w:ascii="Times New Roman" w:hAnsi="Times New Roman"/>
          <w:i/>
          <w:sz w:val="24"/>
          <w:szCs w:val="24"/>
          <w:lang w:eastAsia="ru-RU"/>
        </w:rPr>
        <w:tab/>
        <w:t>Преподаватель по классу баян</w:t>
      </w:r>
    </w:p>
    <w:p w:rsidR="003D5D42" w:rsidRDefault="003D5D42" w:rsidP="00D66BED">
      <w:pPr>
        <w:pStyle w:val="af"/>
        <w:jc w:val="right"/>
        <w:rPr>
          <w:rFonts w:ascii="Times New Roman" w:hAnsi="Times New Roman"/>
          <w:i/>
          <w:sz w:val="24"/>
          <w:szCs w:val="24"/>
        </w:rPr>
      </w:pPr>
      <w:r w:rsidRPr="00D66BED">
        <w:rPr>
          <w:rFonts w:ascii="Times New Roman" w:hAnsi="Times New Roman"/>
          <w:i/>
          <w:sz w:val="24"/>
          <w:szCs w:val="24"/>
        </w:rPr>
        <w:t>МАУДО «Детская школа искусств №13 (т)</w:t>
      </w:r>
    </w:p>
    <w:p w:rsidR="00D66BED" w:rsidRDefault="0016015A" w:rsidP="00D66BED">
      <w:pPr>
        <w:pStyle w:val="af"/>
        <w:jc w:val="right"/>
        <w:rPr>
          <w:rFonts w:ascii="Times New Roman" w:hAnsi="Times New Roman"/>
          <w:i/>
          <w:sz w:val="24"/>
          <w:szCs w:val="24"/>
        </w:rPr>
      </w:pPr>
      <w:r>
        <w:rPr>
          <w:rFonts w:ascii="Times New Roman" w:hAnsi="Times New Roman"/>
          <w:i/>
          <w:sz w:val="24"/>
          <w:szCs w:val="24"/>
        </w:rPr>
        <w:t>г</w:t>
      </w:r>
      <w:r w:rsidR="00D66BED">
        <w:rPr>
          <w:rFonts w:ascii="Times New Roman" w:hAnsi="Times New Roman"/>
          <w:i/>
          <w:sz w:val="24"/>
          <w:szCs w:val="24"/>
        </w:rPr>
        <w:t>.Набережные Челны</w:t>
      </w:r>
    </w:p>
    <w:p w:rsidR="00D66BED" w:rsidRPr="00D66BED" w:rsidRDefault="00D66BED" w:rsidP="00D66BED">
      <w:pPr>
        <w:pStyle w:val="af"/>
        <w:jc w:val="right"/>
        <w:rPr>
          <w:rFonts w:ascii="Times New Roman" w:hAnsi="Times New Roman"/>
          <w:i/>
          <w:sz w:val="24"/>
          <w:szCs w:val="24"/>
          <w:lang w:eastAsia="ru-RU"/>
        </w:rPr>
      </w:pPr>
    </w:p>
    <w:p w:rsidR="003D5D42" w:rsidRPr="007A46B4" w:rsidRDefault="003D5D42" w:rsidP="00D66BED">
      <w:pPr>
        <w:pStyle w:val="ad"/>
        <w:shd w:val="clear" w:color="auto" w:fill="FFFFFF"/>
        <w:spacing w:before="0" w:beforeAutospacing="0" w:after="0" w:afterAutospacing="0"/>
        <w:ind w:firstLine="708"/>
        <w:jc w:val="both"/>
        <w:rPr>
          <w:shd w:val="clear" w:color="auto" w:fill="FFFFFF"/>
        </w:rPr>
      </w:pPr>
      <w:r w:rsidRPr="007A46B4">
        <w:rPr>
          <w:shd w:val="clear" w:color="auto" w:fill="FFFFFF"/>
        </w:rPr>
        <w:t>Формирование мотивации является одной из важнейших задач современной системы дополнительного музыкального образования. Мотивация оказывает большое влияние на успешность учебного процесса и играет важную роль в воспитании многих личностных качеств учащихся, формировании их познавательных интересов и творческой активности. И если создано единство «ребенок–музыка–учебный процесс» и происходит совместное слияние творческих устремлений учителя и ученика, то занятия музыкой способны в огромной степени повлиять на нравственное и духовное развитие ребенка.</w:t>
      </w:r>
    </w:p>
    <w:p w:rsidR="003D5D42" w:rsidRPr="005B75A7" w:rsidRDefault="001B420F" w:rsidP="00D66BED">
      <w:pPr>
        <w:spacing w:after="0" w:line="240" w:lineRule="auto"/>
        <w:ind w:firstLine="708"/>
        <w:jc w:val="both"/>
        <w:rPr>
          <w:rFonts w:ascii="Times New Roman" w:eastAsia="Times New Roman" w:hAnsi="Times New Roman"/>
          <w:sz w:val="24"/>
          <w:szCs w:val="24"/>
          <w:lang w:eastAsia="ru-RU"/>
        </w:rPr>
      </w:pPr>
      <w:r>
        <w:rPr>
          <w:rFonts w:ascii="Times New Roman" w:hAnsi="Times New Roman"/>
          <w:sz w:val="24"/>
          <w:szCs w:val="24"/>
        </w:rPr>
        <w:t xml:space="preserve">Нельзя усложнять первые шаги </w:t>
      </w:r>
      <w:r w:rsidR="003D5D42" w:rsidRPr="005B75A7">
        <w:rPr>
          <w:rFonts w:ascii="Times New Roman" w:hAnsi="Times New Roman"/>
          <w:sz w:val="24"/>
          <w:szCs w:val="24"/>
        </w:rPr>
        <w:t>знакомства с музыкой, с инструментом, б</w:t>
      </w:r>
      <w:r>
        <w:rPr>
          <w:rFonts w:ascii="Times New Roman" w:hAnsi="Times New Roman"/>
          <w:sz w:val="24"/>
          <w:szCs w:val="24"/>
        </w:rPr>
        <w:t xml:space="preserve">удущим его другом. Музыкальные </w:t>
      </w:r>
      <w:r w:rsidR="003D5D42" w:rsidRPr="005B75A7">
        <w:rPr>
          <w:rFonts w:ascii="Times New Roman" w:hAnsi="Times New Roman"/>
          <w:sz w:val="24"/>
          <w:szCs w:val="24"/>
        </w:rPr>
        <w:t xml:space="preserve">образы из знакомых сказок должны идти с ними рука об руку </w:t>
      </w:r>
      <w:r>
        <w:rPr>
          <w:rFonts w:ascii="Times New Roman" w:hAnsi="Times New Roman"/>
          <w:sz w:val="24"/>
          <w:szCs w:val="24"/>
        </w:rPr>
        <w:t xml:space="preserve">и тоже постигать новые знания: </w:t>
      </w:r>
      <w:r w:rsidR="003D5D42" w:rsidRPr="005B75A7">
        <w:rPr>
          <w:rFonts w:ascii="Times New Roman" w:hAnsi="Times New Roman"/>
          <w:sz w:val="24"/>
          <w:szCs w:val="24"/>
        </w:rPr>
        <w:t>термины, клавиатуры баяна, нотную грамоту, вместе учится ставить руку, играючи учится навыкам игры на баяне, чтения нот с листа, транспонированию небольших пьес, научатся играть в ансамбле и многие другие знания. Чтобы обучение приноси</w:t>
      </w:r>
      <w:r>
        <w:rPr>
          <w:rFonts w:ascii="Times New Roman" w:hAnsi="Times New Roman"/>
          <w:sz w:val="24"/>
          <w:szCs w:val="24"/>
        </w:rPr>
        <w:t>ло только положительные эмоции,</w:t>
      </w:r>
      <w:r w:rsidR="003D5D42" w:rsidRPr="005B75A7">
        <w:rPr>
          <w:rFonts w:ascii="Times New Roman" w:hAnsi="Times New Roman"/>
          <w:sz w:val="24"/>
          <w:szCs w:val="24"/>
        </w:rPr>
        <w:t xml:space="preserve"> радос</w:t>
      </w:r>
      <w:r>
        <w:rPr>
          <w:rFonts w:ascii="Times New Roman" w:hAnsi="Times New Roman"/>
          <w:sz w:val="24"/>
          <w:szCs w:val="24"/>
        </w:rPr>
        <w:t xml:space="preserve">ть и хорошие результаты перед </w:t>
      </w:r>
      <w:r w:rsidR="003D5D42" w:rsidRPr="005B75A7">
        <w:rPr>
          <w:rFonts w:ascii="Times New Roman" w:hAnsi="Times New Roman"/>
          <w:sz w:val="24"/>
          <w:szCs w:val="24"/>
        </w:rPr>
        <w:t>юными баянистами нужно стави</w:t>
      </w:r>
      <w:r>
        <w:rPr>
          <w:rFonts w:ascii="Times New Roman" w:hAnsi="Times New Roman"/>
          <w:sz w:val="24"/>
          <w:szCs w:val="24"/>
        </w:rPr>
        <w:t>ть задачи посильные их возрасту</w:t>
      </w:r>
      <w:r w:rsidR="003D5D42" w:rsidRPr="005B75A7">
        <w:rPr>
          <w:rFonts w:ascii="Times New Roman" w:hAnsi="Times New Roman"/>
          <w:sz w:val="24"/>
          <w:szCs w:val="24"/>
        </w:rPr>
        <w:t xml:space="preserve"> и возможностям. Круг поставленных задач должен быть сознательно ограничен. Поэтому не надо спешить, надо дать ребёнку комфортно почувствовать себя на уроке. Самое главное, у маленьких баянистов должен быть соответствующий их росту качественный инструмент, п</w:t>
      </w:r>
      <w:r>
        <w:rPr>
          <w:rFonts w:ascii="Times New Roman" w:hAnsi="Times New Roman"/>
          <w:sz w:val="24"/>
          <w:szCs w:val="24"/>
        </w:rPr>
        <w:t>равильная посадка и постановка за инструментом</w:t>
      </w:r>
      <w:r w:rsidR="003D5D42" w:rsidRPr="005B75A7">
        <w:rPr>
          <w:rFonts w:ascii="Times New Roman" w:hAnsi="Times New Roman"/>
          <w:sz w:val="24"/>
          <w:szCs w:val="24"/>
        </w:rPr>
        <w:t xml:space="preserve"> и потом спокойно, ступенька за ступенькой не спеша, решая поставленные перед собой задачи, постигать секреты музыки и игры на инструменте.</w:t>
      </w:r>
    </w:p>
    <w:p w:rsidR="003D5D42" w:rsidRPr="001B420F" w:rsidRDefault="003D5D42" w:rsidP="001B420F">
      <w:pPr>
        <w:spacing w:after="0" w:line="240" w:lineRule="auto"/>
        <w:ind w:firstLine="708"/>
        <w:jc w:val="both"/>
        <w:rPr>
          <w:rFonts w:ascii="Times New Roman" w:eastAsia="Times New Roman" w:hAnsi="Times New Roman"/>
          <w:sz w:val="24"/>
          <w:szCs w:val="24"/>
          <w:lang w:eastAsia="ru-RU"/>
        </w:rPr>
      </w:pPr>
      <w:r w:rsidRPr="005B75A7">
        <w:rPr>
          <w:rFonts w:ascii="Times New Roman" w:hAnsi="Times New Roman"/>
          <w:sz w:val="24"/>
          <w:szCs w:val="24"/>
        </w:rPr>
        <w:t>Ещё одна из возрастных особенностей эт</w:t>
      </w:r>
      <w:r w:rsidR="001B420F">
        <w:rPr>
          <w:rFonts w:ascii="Times New Roman" w:hAnsi="Times New Roman"/>
          <w:sz w:val="24"/>
          <w:szCs w:val="24"/>
        </w:rPr>
        <w:t xml:space="preserve">о неусидчивость многих детей и </w:t>
      </w:r>
      <w:r w:rsidRPr="005B75A7">
        <w:rPr>
          <w:rFonts w:ascii="Times New Roman" w:hAnsi="Times New Roman"/>
          <w:sz w:val="24"/>
          <w:szCs w:val="24"/>
        </w:rPr>
        <w:t>трудность в концентрации внимания. П</w:t>
      </w:r>
      <w:r w:rsidRPr="005B75A7">
        <w:rPr>
          <w:rFonts w:ascii="Times New Roman" w:hAnsi="Times New Roman"/>
          <w:sz w:val="24"/>
          <w:szCs w:val="24"/>
          <w:shd w:val="clear" w:color="auto" w:fill="FFFFFF"/>
        </w:rPr>
        <w:t>рактика проведение уроков с маленькими детьми показывает, какв силу возрастных особенностей ребенка, непросто воспитать усидчивость и</w:t>
      </w:r>
      <w:r w:rsidR="00C42A8B">
        <w:rPr>
          <w:rFonts w:ascii="Times New Roman" w:hAnsi="Times New Roman"/>
          <w:sz w:val="24"/>
          <w:szCs w:val="24"/>
          <w:shd w:val="clear" w:color="auto" w:fill="FFFFFF"/>
        </w:rPr>
        <w:t xml:space="preserve"> </w:t>
      </w:r>
      <w:r w:rsidRPr="005B75A7">
        <w:rPr>
          <w:rFonts w:ascii="Times New Roman" w:hAnsi="Times New Roman"/>
          <w:sz w:val="24"/>
          <w:szCs w:val="24"/>
          <w:shd w:val="clear" w:color="auto" w:fill="FFFFFF"/>
        </w:rPr>
        <w:t>удержать внимание</w:t>
      </w:r>
      <w:r w:rsidR="00C42A8B">
        <w:rPr>
          <w:rFonts w:ascii="Times New Roman" w:hAnsi="Times New Roman"/>
          <w:sz w:val="24"/>
          <w:szCs w:val="24"/>
          <w:shd w:val="clear" w:color="auto" w:fill="FFFFFF"/>
        </w:rPr>
        <w:t xml:space="preserve"> </w:t>
      </w:r>
      <w:r w:rsidRPr="005B75A7">
        <w:rPr>
          <w:rFonts w:ascii="Times New Roman" w:hAnsi="Times New Roman"/>
          <w:sz w:val="24"/>
          <w:szCs w:val="24"/>
          <w:shd w:val="clear" w:color="auto" w:fill="FFFFFF"/>
        </w:rPr>
        <w:t>на протяжении всего урока, поэтому для достижения поставленных задач урока следует чередовать различные виды и формы работы:</w:t>
      </w:r>
      <w:r w:rsidR="00C42A8B">
        <w:rPr>
          <w:rFonts w:ascii="Times New Roman" w:hAnsi="Times New Roman"/>
          <w:sz w:val="24"/>
          <w:szCs w:val="24"/>
          <w:shd w:val="clear" w:color="auto" w:fill="FFFFFF"/>
        </w:rPr>
        <w:t xml:space="preserve"> </w:t>
      </w:r>
      <w:r w:rsidRPr="005B75A7">
        <w:rPr>
          <w:rFonts w:ascii="Times New Roman" w:hAnsi="Times New Roman"/>
          <w:sz w:val="24"/>
          <w:szCs w:val="24"/>
          <w:shd w:val="clear" w:color="auto" w:fill="FFFFFF"/>
        </w:rPr>
        <w:t>слушание музыки,</w:t>
      </w:r>
      <w:r w:rsidR="00C42A8B">
        <w:rPr>
          <w:rFonts w:ascii="Times New Roman" w:hAnsi="Times New Roman"/>
          <w:sz w:val="24"/>
          <w:szCs w:val="24"/>
          <w:shd w:val="clear" w:color="auto" w:fill="FFFFFF"/>
        </w:rPr>
        <w:t xml:space="preserve"> </w:t>
      </w:r>
      <w:r w:rsidRPr="005B75A7">
        <w:rPr>
          <w:rFonts w:ascii="Times New Roman" w:hAnsi="Times New Roman"/>
          <w:sz w:val="24"/>
          <w:szCs w:val="24"/>
          <w:shd w:val="clear" w:color="auto" w:fill="FFFFFF"/>
        </w:rPr>
        <w:t>рассказ, воображение,</w:t>
      </w:r>
      <w:r w:rsidR="00C42A8B">
        <w:rPr>
          <w:rFonts w:ascii="Times New Roman" w:hAnsi="Times New Roman"/>
          <w:sz w:val="24"/>
          <w:szCs w:val="24"/>
          <w:shd w:val="clear" w:color="auto" w:fill="FFFFFF"/>
        </w:rPr>
        <w:t xml:space="preserve"> </w:t>
      </w:r>
      <w:r w:rsidRPr="005B75A7">
        <w:rPr>
          <w:rFonts w:ascii="Times New Roman" w:hAnsi="Times New Roman"/>
          <w:sz w:val="24"/>
          <w:szCs w:val="24"/>
          <w:shd w:val="clear" w:color="auto" w:fill="FFFFFF"/>
        </w:rPr>
        <w:t>пальчиковые игры, движение под музыку, рисование, пение, теоретический материал, сольную и ансамблевую игру на инструменте</w:t>
      </w:r>
      <w:r w:rsidR="00C42A8B">
        <w:rPr>
          <w:rFonts w:ascii="Times New Roman" w:hAnsi="Times New Roman"/>
          <w:sz w:val="24"/>
          <w:szCs w:val="24"/>
          <w:shd w:val="clear" w:color="auto" w:fill="FFFFFF"/>
        </w:rPr>
        <w:t xml:space="preserve"> </w:t>
      </w:r>
      <w:r w:rsidRPr="005B75A7">
        <w:rPr>
          <w:rFonts w:ascii="Times New Roman" w:hAnsi="Times New Roman"/>
          <w:sz w:val="24"/>
          <w:szCs w:val="24"/>
          <w:shd w:val="clear" w:color="auto" w:fill="FFFFFF"/>
        </w:rPr>
        <w:t>и т.д.</w:t>
      </w:r>
      <w:r w:rsidRPr="005B75A7">
        <w:rPr>
          <w:rFonts w:ascii="Times New Roman" w:eastAsia="Times New Roman" w:hAnsi="Times New Roman"/>
          <w:sz w:val="24"/>
          <w:szCs w:val="24"/>
          <w:lang w:eastAsia="ru-RU"/>
        </w:rPr>
        <w:t>С уверенностью можно сказать что, приме</w:t>
      </w:r>
      <w:r w:rsidR="001B420F">
        <w:rPr>
          <w:rFonts w:ascii="Times New Roman" w:eastAsia="Times New Roman" w:hAnsi="Times New Roman"/>
          <w:sz w:val="24"/>
          <w:szCs w:val="24"/>
          <w:lang w:eastAsia="ru-RU"/>
        </w:rPr>
        <w:t xml:space="preserve">нение таких разнообразных форм </w:t>
      </w:r>
      <w:r w:rsidRPr="005B75A7">
        <w:rPr>
          <w:rFonts w:ascii="Times New Roman" w:eastAsia="Times New Roman" w:hAnsi="Times New Roman"/>
          <w:sz w:val="24"/>
          <w:szCs w:val="24"/>
          <w:lang w:eastAsia="ru-RU"/>
        </w:rPr>
        <w:t xml:space="preserve">работы на уроке является залогом дальнейшей успешной учёбы, мотивацией </w:t>
      </w:r>
      <w:r w:rsidR="001B420F">
        <w:rPr>
          <w:rFonts w:ascii="Times New Roman" w:eastAsia="Times New Roman" w:hAnsi="Times New Roman"/>
          <w:sz w:val="24"/>
          <w:szCs w:val="24"/>
          <w:lang w:eastAsia="ru-RU"/>
        </w:rPr>
        <w:t xml:space="preserve">к дальнейшей творческой работе учащихся </w:t>
      </w:r>
      <w:r w:rsidRPr="005B75A7">
        <w:rPr>
          <w:rFonts w:ascii="Times New Roman" w:eastAsia="Times New Roman" w:hAnsi="Times New Roman"/>
          <w:sz w:val="24"/>
          <w:szCs w:val="24"/>
          <w:lang w:eastAsia="ru-RU"/>
        </w:rPr>
        <w:t xml:space="preserve">в </w:t>
      </w:r>
      <w:r w:rsidRPr="005B75A7">
        <w:rPr>
          <w:rFonts w:ascii="Times New Roman" w:eastAsia="Times New Roman" w:hAnsi="Times New Roman"/>
          <w:sz w:val="24"/>
          <w:szCs w:val="24"/>
          <w:lang w:eastAsia="ru-RU"/>
        </w:rPr>
        <w:lastRenderedPageBreak/>
        <w:t>старших классах баяна</w:t>
      </w:r>
      <w:r w:rsidR="001B420F">
        <w:rPr>
          <w:rFonts w:ascii="Times New Roman" w:eastAsia="Times New Roman" w:hAnsi="Times New Roman"/>
          <w:sz w:val="24"/>
          <w:szCs w:val="24"/>
          <w:lang w:eastAsia="ru-RU"/>
        </w:rPr>
        <w:t xml:space="preserve">. </w:t>
      </w:r>
      <w:r w:rsidRPr="001B420F">
        <w:rPr>
          <w:rFonts w:ascii="Times New Roman" w:hAnsi="Times New Roman"/>
          <w:sz w:val="24"/>
          <w:szCs w:val="24"/>
        </w:rPr>
        <w:t xml:space="preserve">Важно чётко распределить последовательность работы с учеником. Первый этап работы это донотный период, он очень важен для дальнейшего обучения, длится примерно месяц, </w:t>
      </w:r>
      <w:r w:rsidR="001B420F">
        <w:rPr>
          <w:rFonts w:ascii="Times New Roman" w:hAnsi="Times New Roman"/>
          <w:sz w:val="24"/>
          <w:szCs w:val="24"/>
        </w:rPr>
        <w:t xml:space="preserve">но </w:t>
      </w:r>
      <w:r w:rsidRPr="001B420F">
        <w:rPr>
          <w:rFonts w:ascii="Times New Roman" w:hAnsi="Times New Roman"/>
          <w:sz w:val="24"/>
          <w:szCs w:val="24"/>
        </w:rPr>
        <w:t>к каждому ребёнку надо подходить индивидуально.</w:t>
      </w:r>
    </w:p>
    <w:p w:rsidR="003D5D42" w:rsidRPr="005B75A7" w:rsidRDefault="003D5D42" w:rsidP="00D66BED">
      <w:pPr>
        <w:spacing w:after="0" w:line="240" w:lineRule="auto"/>
        <w:ind w:firstLine="708"/>
        <w:jc w:val="both"/>
        <w:rPr>
          <w:rFonts w:ascii="Times New Roman" w:hAnsi="Times New Roman"/>
          <w:sz w:val="24"/>
          <w:szCs w:val="24"/>
        </w:rPr>
      </w:pPr>
      <w:r w:rsidRPr="005B75A7">
        <w:rPr>
          <w:rFonts w:ascii="Times New Roman" w:hAnsi="Times New Roman"/>
          <w:sz w:val="24"/>
          <w:szCs w:val="24"/>
          <w:shd w:val="clear" w:color="auto" w:fill="FFFFFF"/>
        </w:rPr>
        <w:t>Задача</w:t>
      </w:r>
      <w:r w:rsidR="00C42A8B">
        <w:rPr>
          <w:rFonts w:ascii="Times New Roman" w:hAnsi="Times New Roman"/>
          <w:sz w:val="24"/>
          <w:szCs w:val="24"/>
          <w:shd w:val="clear" w:color="auto" w:fill="FFFFFF"/>
        </w:rPr>
        <w:t xml:space="preserve"> </w:t>
      </w:r>
      <w:r w:rsidR="001B420F">
        <w:rPr>
          <w:rFonts w:ascii="Times New Roman" w:hAnsi="Times New Roman"/>
          <w:sz w:val="24"/>
          <w:szCs w:val="24"/>
          <w:shd w:val="clear" w:color="auto" w:fill="FFFFFF"/>
        </w:rPr>
        <w:t>донотного периода мотивировать</w:t>
      </w:r>
      <w:r w:rsidRPr="005B75A7">
        <w:rPr>
          <w:rFonts w:ascii="Times New Roman" w:hAnsi="Times New Roman"/>
          <w:sz w:val="24"/>
          <w:szCs w:val="24"/>
          <w:shd w:val="clear" w:color="auto" w:fill="FFFFFF"/>
        </w:rPr>
        <w:t xml:space="preserve"> ребёнка на учёбу, интересным доступным для ребёнка проведением занятий. Каждая деталь играет свою роль это и применение в работе красочно иллюстрированных, напи</w:t>
      </w:r>
      <w:r w:rsidR="001B420F">
        <w:rPr>
          <w:rFonts w:ascii="Times New Roman" w:hAnsi="Times New Roman"/>
          <w:sz w:val="24"/>
          <w:szCs w:val="24"/>
          <w:shd w:val="clear" w:color="auto" w:fill="FFFFFF"/>
        </w:rPr>
        <w:t xml:space="preserve">санным крупным шрифтом нотного </w:t>
      </w:r>
      <w:r w:rsidRPr="005B75A7">
        <w:rPr>
          <w:rFonts w:ascii="Times New Roman" w:hAnsi="Times New Roman"/>
          <w:sz w:val="24"/>
          <w:szCs w:val="24"/>
          <w:shd w:val="clear" w:color="auto" w:fill="FFFFFF"/>
        </w:rPr>
        <w:t>материалом, тембр голоса, интонации в го</w:t>
      </w:r>
      <w:r w:rsidR="001B420F">
        <w:rPr>
          <w:rFonts w:ascii="Times New Roman" w:hAnsi="Times New Roman"/>
          <w:sz w:val="24"/>
          <w:szCs w:val="24"/>
          <w:shd w:val="clear" w:color="auto" w:fill="FFFFFF"/>
        </w:rPr>
        <w:t>лосе, добрый взгляд педагога. Ни</w:t>
      </w:r>
      <w:r w:rsidRPr="005B75A7">
        <w:rPr>
          <w:rFonts w:ascii="Times New Roman" w:hAnsi="Times New Roman"/>
          <w:sz w:val="24"/>
          <w:szCs w:val="24"/>
          <w:shd w:val="clear" w:color="auto" w:fill="FFFFFF"/>
        </w:rPr>
        <w:t xml:space="preserve"> в коем случае не форсировать события, переходить от простейших приемов к сложным очень постепенно. </w:t>
      </w:r>
    </w:p>
    <w:p w:rsidR="003D5D42" w:rsidRPr="005B75A7" w:rsidRDefault="001B420F" w:rsidP="00D66BED">
      <w:pPr>
        <w:pStyle w:val="af"/>
        <w:jc w:val="both"/>
        <w:rPr>
          <w:rFonts w:ascii="Times New Roman" w:hAnsi="Times New Roman"/>
          <w:sz w:val="24"/>
          <w:szCs w:val="24"/>
          <w:shd w:val="clear" w:color="auto" w:fill="FFFFFF"/>
        </w:rPr>
      </w:pPr>
      <w:r>
        <w:rPr>
          <w:rFonts w:ascii="Times New Roman" w:hAnsi="Times New Roman"/>
          <w:sz w:val="24"/>
          <w:szCs w:val="24"/>
          <w:shd w:val="clear" w:color="auto" w:fill="FFFFFF"/>
        </w:rPr>
        <w:t>Примерная структура урока:</w:t>
      </w:r>
    </w:p>
    <w:p w:rsidR="003D5D42" w:rsidRPr="005B75A7" w:rsidRDefault="003D5D42" w:rsidP="00D66BED">
      <w:pPr>
        <w:pStyle w:val="af"/>
        <w:jc w:val="both"/>
        <w:rPr>
          <w:rFonts w:ascii="Times New Roman" w:eastAsia="Times New Roman" w:hAnsi="Times New Roman"/>
          <w:sz w:val="24"/>
          <w:szCs w:val="24"/>
          <w:lang w:eastAsia="ru-RU"/>
        </w:rPr>
      </w:pPr>
      <w:r w:rsidRPr="005B75A7">
        <w:rPr>
          <w:rFonts w:ascii="Times New Roman" w:hAnsi="Times New Roman"/>
          <w:sz w:val="24"/>
          <w:szCs w:val="24"/>
          <w:shd w:val="clear" w:color="auto" w:fill="FFFFFF"/>
        </w:rPr>
        <w:t xml:space="preserve">- </w:t>
      </w:r>
      <w:r w:rsidRPr="005B75A7">
        <w:rPr>
          <w:rFonts w:ascii="Times New Roman" w:hAnsi="Times New Roman"/>
          <w:sz w:val="24"/>
          <w:szCs w:val="24"/>
        </w:rPr>
        <w:t xml:space="preserve">Слушание музыки и </w:t>
      </w:r>
      <w:r w:rsidRPr="005B75A7">
        <w:rPr>
          <w:rFonts w:ascii="Times New Roman" w:eastAsia="Times New Roman" w:hAnsi="Times New Roman"/>
          <w:sz w:val="24"/>
          <w:szCs w:val="24"/>
          <w:lang w:eastAsia="ru-RU"/>
        </w:rPr>
        <w:t>создание творческого настроения.</w:t>
      </w:r>
    </w:p>
    <w:p w:rsidR="003D5D42" w:rsidRPr="005B75A7" w:rsidRDefault="003D5D42" w:rsidP="00D66BED">
      <w:pPr>
        <w:pStyle w:val="af"/>
        <w:jc w:val="both"/>
        <w:rPr>
          <w:rFonts w:ascii="Times New Roman" w:hAnsi="Times New Roman"/>
          <w:sz w:val="24"/>
          <w:szCs w:val="24"/>
          <w:lang w:eastAsia="ru-RU"/>
        </w:rPr>
      </w:pPr>
      <w:r w:rsidRPr="005B75A7">
        <w:rPr>
          <w:rFonts w:ascii="Times New Roman" w:hAnsi="Times New Roman"/>
          <w:sz w:val="24"/>
          <w:szCs w:val="24"/>
        </w:rPr>
        <w:t>-Ритмические упражнения, пальчиковые игры;</w:t>
      </w:r>
    </w:p>
    <w:p w:rsidR="003D5D42" w:rsidRPr="005B75A7" w:rsidRDefault="003D5D42" w:rsidP="00D66BED">
      <w:pPr>
        <w:pStyle w:val="af"/>
        <w:jc w:val="both"/>
        <w:rPr>
          <w:rFonts w:ascii="Times New Roman" w:hAnsi="Times New Roman"/>
          <w:sz w:val="24"/>
          <w:szCs w:val="24"/>
        </w:rPr>
      </w:pPr>
      <w:r w:rsidRPr="005B75A7">
        <w:rPr>
          <w:rFonts w:ascii="Times New Roman" w:hAnsi="Times New Roman"/>
          <w:sz w:val="24"/>
          <w:szCs w:val="24"/>
        </w:rPr>
        <w:t>-Изучение теоретического материала, нотной грамоты;</w:t>
      </w:r>
    </w:p>
    <w:p w:rsidR="001B420F" w:rsidRDefault="003D5D42" w:rsidP="00D66BED">
      <w:pPr>
        <w:pStyle w:val="af"/>
        <w:jc w:val="both"/>
        <w:rPr>
          <w:rFonts w:ascii="Times New Roman" w:hAnsi="Times New Roman"/>
          <w:sz w:val="24"/>
          <w:szCs w:val="24"/>
          <w:lang w:eastAsia="ru-RU"/>
        </w:rPr>
      </w:pPr>
      <w:r w:rsidRPr="005B75A7">
        <w:rPr>
          <w:rFonts w:ascii="Times New Roman" w:hAnsi="Times New Roman"/>
          <w:sz w:val="24"/>
          <w:szCs w:val="24"/>
          <w:lang w:eastAsia="ru-RU"/>
        </w:rPr>
        <w:t>-Повторение пройденного и изучение новой темы;</w:t>
      </w:r>
    </w:p>
    <w:p w:rsidR="003D5D42" w:rsidRPr="005B75A7" w:rsidRDefault="001B420F" w:rsidP="00D66BED">
      <w:pPr>
        <w:pStyle w:val="af"/>
        <w:jc w:val="both"/>
        <w:rPr>
          <w:rFonts w:ascii="Times New Roman" w:hAnsi="Times New Roman"/>
          <w:sz w:val="24"/>
          <w:szCs w:val="24"/>
          <w:lang w:eastAsia="ru-RU"/>
        </w:rPr>
      </w:pPr>
      <w:r>
        <w:rPr>
          <w:rFonts w:ascii="Times New Roman" w:hAnsi="Times New Roman"/>
          <w:sz w:val="24"/>
          <w:szCs w:val="24"/>
          <w:lang w:eastAsia="ru-RU"/>
        </w:rPr>
        <w:t xml:space="preserve">- </w:t>
      </w:r>
      <w:r w:rsidR="003D5D42" w:rsidRPr="005B75A7">
        <w:rPr>
          <w:rFonts w:ascii="Times New Roman" w:hAnsi="Times New Roman"/>
          <w:sz w:val="24"/>
          <w:szCs w:val="24"/>
          <w:lang w:eastAsia="ru-RU"/>
        </w:rPr>
        <w:t>Формирование исполнительских навыков</w:t>
      </w:r>
      <w:r>
        <w:rPr>
          <w:rFonts w:ascii="Times New Roman" w:hAnsi="Times New Roman"/>
          <w:sz w:val="24"/>
          <w:szCs w:val="24"/>
          <w:lang w:eastAsia="ru-RU"/>
        </w:rPr>
        <w:t xml:space="preserve"> (особенности формирования</w:t>
      </w:r>
      <w:r w:rsidR="003D5D42" w:rsidRPr="005B75A7">
        <w:rPr>
          <w:rFonts w:ascii="Times New Roman" w:hAnsi="Times New Roman"/>
          <w:sz w:val="24"/>
          <w:szCs w:val="24"/>
          <w:lang w:eastAsia="ru-RU"/>
        </w:rPr>
        <w:t xml:space="preserve"> звука на баяне, формирование навыков управления мехом);</w:t>
      </w:r>
    </w:p>
    <w:p w:rsidR="003D5D42" w:rsidRPr="005B75A7" w:rsidRDefault="003D5D42" w:rsidP="00D66BED">
      <w:pPr>
        <w:pStyle w:val="af"/>
        <w:jc w:val="both"/>
        <w:rPr>
          <w:rFonts w:ascii="Times New Roman" w:hAnsi="Times New Roman"/>
          <w:sz w:val="24"/>
          <w:szCs w:val="24"/>
        </w:rPr>
      </w:pPr>
      <w:r w:rsidRPr="005B75A7">
        <w:rPr>
          <w:rFonts w:ascii="Times New Roman" w:hAnsi="Times New Roman"/>
          <w:sz w:val="24"/>
          <w:szCs w:val="24"/>
          <w:lang w:eastAsia="ru-RU"/>
        </w:rPr>
        <w:t>- Первые навыки исполнения пьес на баяне</w:t>
      </w:r>
      <w:r w:rsidRPr="005B75A7">
        <w:rPr>
          <w:rFonts w:ascii="Times New Roman" w:eastAsia="Times New Roman" w:hAnsi="Times New Roman"/>
          <w:sz w:val="24"/>
          <w:szCs w:val="24"/>
          <w:lang w:eastAsia="ru-RU"/>
        </w:rPr>
        <w:t>(</w:t>
      </w:r>
      <w:r w:rsidRPr="005B75A7">
        <w:rPr>
          <w:rFonts w:ascii="Times New Roman" w:hAnsi="Times New Roman"/>
          <w:sz w:val="24"/>
          <w:szCs w:val="24"/>
          <w:lang w:eastAsia="ru-RU"/>
        </w:rPr>
        <w:t>овладение педагогическим репертуаром, основные принципы разучивания музыкального произведения).</w:t>
      </w:r>
    </w:p>
    <w:p w:rsidR="003D5D42" w:rsidRPr="005B75A7" w:rsidRDefault="003D5D42" w:rsidP="00D66BED">
      <w:pPr>
        <w:spacing w:after="0" w:line="240" w:lineRule="auto"/>
        <w:jc w:val="both"/>
        <w:rPr>
          <w:rFonts w:ascii="Times New Roman" w:hAnsi="Times New Roman"/>
          <w:sz w:val="24"/>
          <w:szCs w:val="24"/>
          <w:shd w:val="clear" w:color="auto" w:fill="FFFFFF"/>
        </w:rPr>
      </w:pPr>
      <w:r w:rsidRPr="005B75A7">
        <w:rPr>
          <w:rFonts w:ascii="Times New Roman" w:hAnsi="Times New Roman"/>
          <w:sz w:val="24"/>
          <w:szCs w:val="24"/>
          <w:shd w:val="clear" w:color="auto" w:fill="FFFFFF"/>
        </w:rPr>
        <w:t>Между каждой темой надо делать зарядку, это и</w:t>
      </w:r>
      <w:r w:rsidR="00C42A8B">
        <w:rPr>
          <w:rFonts w:ascii="Times New Roman" w:hAnsi="Times New Roman"/>
          <w:sz w:val="24"/>
          <w:szCs w:val="24"/>
          <w:shd w:val="clear" w:color="auto" w:fill="FFFFFF"/>
        </w:rPr>
        <w:t xml:space="preserve"> </w:t>
      </w:r>
      <w:r w:rsidRPr="005B75A7">
        <w:rPr>
          <w:rFonts w:ascii="Times New Roman" w:hAnsi="Times New Roman"/>
          <w:sz w:val="24"/>
          <w:szCs w:val="24"/>
          <w:shd w:val="clear" w:color="auto" w:fill="FFFFFF"/>
        </w:rPr>
        <w:t>подвижные</w:t>
      </w:r>
      <w:r w:rsidR="00C42A8B">
        <w:rPr>
          <w:rFonts w:ascii="Times New Roman" w:hAnsi="Times New Roman"/>
          <w:sz w:val="24"/>
          <w:szCs w:val="24"/>
          <w:shd w:val="clear" w:color="auto" w:fill="FFFFFF"/>
        </w:rPr>
        <w:t xml:space="preserve"> </w:t>
      </w:r>
      <w:r w:rsidRPr="005B75A7">
        <w:rPr>
          <w:rFonts w:ascii="Times New Roman" w:hAnsi="Times New Roman"/>
          <w:sz w:val="24"/>
          <w:szCs w:val="24"/>
          <w:shd w:val="clear" w:color="auto" w:fill="FFFFFF"/>
        </w:rPr>
        <w:t>музыкальные игры</w:t>
      </w:r>
      <w:r w:rsidR="0028034E">
        <w:rPr>
          <w:rFonts w:ascii="Times New Roman" w:hAnsi="Times New Roman"/>
          <w:sz w:val="24"/>
          <w:szCs w:val="24"/>
          <w:shd w:val="clear" w:color="auto" w:fill="FFFFFF"/>
        </w:rPr>
        <w:t>,</w:t>
      </w:r>
      <w:r w:rsidRPr="005B75A7">
        <w:rPr>
          <w:rFonts w:ascii="Times New Roman" w:hAnsi="Times New Roman"/>
          <w:sz w:val="24"/>
          <w:szCs w:val="24"/>
          <w:shd w:val="clear" w:color="auto" w:fill="FFFFFF"/>
        </w:rPr>
        <w:t xml:space="preserve"> и гимнастика, что является выполнением здоровьесберегающий задачи. Рассмотрим некоторые темы из общей структуры урока.</w:t>
      </w:r>
    </w:p>
    <w:p w:rsidR="003D5D42" w:rsidRPr="005B75A7" w:rsidRDefault="003D5D42" w:rsidP="00D66BED">
      <w:pPr>
        <w:spacing w:after="0" w:line="240" w:lineRule="auto"/>
        <w:jc w:val="both"/>
        <w:rPr>
          <w:rFonts w:ascii="Times New Roman" w:hAnsi="Times New Roman"/>
          <w:b/>
          <w:i/>
          <w:sz w:val="24"/>
          <w:szCs w:val="24"/>
          <w:lang w:eastAsia="ru-RU"/>
        </w:rPr>
      </w:pPr>
      <w:r w:rsidRPr="005B75A7">
        <w:rPr>
          <w:rFonts w:ascii="Times New Roman" w:hAnsi="Times New Roman"/>
          <w:b/>
          <w:i/>
          <w:sz w:val="24"/>
          <w:szCs w:val="24"/>
          <w:lang w:eastAsia="ru-RU"/>
        </w:rPr>
        <w:t>1.Слушание музыки.</w:t>
      </w:r>
    </w:p>
    <w:p w:rsidR="003D5D42" w:rsidRPr="005B75A7" w:rsidRDefault="003D5D42" w:rsidP="00D66BED">
      <w:pPr>
        <w:spacing w:after="0" w:line="240" w:lineRule="auto"/>
        <w:ind w:firstLine="708"/>
        <w:jc w:val="both"/>
        <w:rPr>
          <w:rFonts w:ascii="Times New Roman" w:hAnsi="Times New Roman"/>
          <w:sz w:val="24"/>
          <w:szCs w:val="24"/>
          <w:lang w:eastAsia="ru-RU"/>
        </w:rPr>
      </w:pPr>
      <w:r w:rsidRPr="005B75A7">
        <w:rPr>
          <w:rFonts w:ascii="Times New Roman" w:hAnsi="Times New Roman"/>
          <w:sz w:val="24"/>
          <w:szCs w:val="24"/>
          <w:lang w:eastAsia="ru-RU"/>
        </w:rPr>
        <w:t>Начиная с самого первого урока музыкального образования, ребёнок должен учиться слушать музыку</w:t>
      </w:r>
      <w:r w:rsidR="0028034E">
        <w:rPr>
          <w:rFonts w:ascii="Times New Roman" w:hAnsi="Times New Roman"/>
          <w:sz w:val="24"/>
          <w:szCs w:val="24"/>
          <w:lang w:eastAsia="ru-RU"/>
        </w:rPr>
        <w:t xml:space="preserve"> с последующими комментариями. </w:t>
      </w:r>
      <w:r w:rsidRPr="005B75A7">
        <w:rPr>
          <w:rFonts w:ascii="Times New Roman" w:hAnsi="Times New Roman"/>
          <w:sz w:val="24"/>
          <w:szCs w:val="24"/>
          <w:lang w:eastAsia="ru-RU"/>
        </w:rPr>
        <w:t>Ученик впервые знакомится с музыкой, получает первые музыкальные представления. Большей частью именно в это время он начинает не только осознавать простейшие музыкальные явления, но и активно — по мере своих детских возможностей — проявлять себя в области музыки. Уже в первые годы обучения закладывается основа понимания музыкальных произведений, проникновение в мир музыкальных образов</w:t>
      </w:r>
      <w:r w:rsidR="0028034E">
        <w:rPr>
          <w:rFonts w:ascii="Times New Roman" w:hAnsi="Times New Roman"/>
          <w:sz w:val="24"/>
          <w:szCs w:val="24"/>
          <w:lang w:eastAsia="ru-RU"/>
        </w:rPr>
        <w:t>.</w:t>
      </w:r>
    </w:p>
    <w:p w:rsidR="003D5D42" w:rsidRPr="005B75A7" w:rsidRDefault="003D5D42" w:rsidP="00D66BED">
      <w:pPr>
        <w:spacing w:after="0" w:line="240" w:lineRule="auto"/>
        <w:ind w:firstLine="708"/>
        <w:jc w:val="both"/>
        <w:rPr>
          <w:rFonts w:ascii="Times New Roman" w:hAnsi="Times New Roman"/>
          <w:sz w:val="24"/>
          <w:szCs w:val="24"/>
        </w:rPr>
      </w:pPr>
      <w:r w:rsidRPr="005B75A7">
        <w:rPr>
          <w:rFonts w:ascii="Times New Roman" w:hAnsi="Times New Roman"/>
          <w:sz w:val="24"/>
          <w:szCs w:val="24"/>
        </w:rPr>
        <w:t>Исполнение педагогом или прослушивание в записи удачно подобранных для слушания пьес воспитывает музыкальный вкус ученика, расширяет границы репертуара, кругозор. Исполнение музыки педагогом должно служить образцом для ученика. Высокопрофессиональная игра укрепит авторитет педагога. При выборе произведений можно обратиться к переложениям классической музыки, а также к оригинальной (баянной) литературе – пьесам композиторов Н.Чайкина, К.Мяскова, В.Золоторёва, В.</w:t>
      </w:r>
      <w:r w:rsidR="0028034E">
        <w:rPr>
          <w:rFonts w:ascii="Times New Roman" w:hAnsi="Times New Roman"/>
          <w:sz w:val="24"/>
          <w:szCs w:val="24"/>
        </w:rPr>
        <w:t xml:space="preserve"> Семёнова, Е. Дербенко, А. Репникова и др. Ж</w:t>
      </w:r>
      <w:r w:rsidRPr="005B75A7">
        <w:rPr>
          <w:rFonts w:ascii="Times New Roman" w:hAnsi="Times New Roman"/>
          <w:sz w:val="24"/>
          <w:szCs w:val="24"/>
        </w:rPr>
        <w:t xml:space="preserve">елательно, </w:t>
      </w:r>
      <w:r w:rsidR="0028034E">
        <w:rPr>
          <w:rFonts w:ascii="Times New Roman" w:hAnsi="Times New Roman"/>
          <w:sz w:val="24"/>
          <w:szCs w:val="24"/>
        </w:rPr>
        <w:t>чтобы на каждом уроке, слушанию</w:t>
      </w:r>
      <w:r w:rsidRPr="005B75A7">
        <w:rPr>
          <w:rFonts w:ascii="Times New Roman" w:hAnsi="Times New Roman"/>
          <w:sz w:val="24"/>
          <w:szCs w:val="24"/>
        </w:rPr>
        <w:t xml:space="preserve"> музыки сопутствовали беседы – диалоги о характере, содержании, выразительных средствах прослушиваемой пьесы. </w:t>
      </w:r>
      <w:r w:rsidR="0028034E">
        <w:rPr>
          <w:rFonts w:ascii="Times New Roman" w:hAnsi="Times New Roman"/>
          <w:sz w:val="24"/>
          <w:szCs w:val="24"/>
        </w:rPr>
        <w:t>Вместе с преподавателем, ученик</w:t>
      </w:r>
      <w:r w:rsidRPr="005B75A7">
        <w:rPr>
          <w:rFonts w:ascii="Times New Roman" w:hAnsi="Times New Roman"/>
          <w:sz w:val="24"/>
          <w:szCs w:val="24"/>
        </w:rPr>
        <w:t xml:space="preserve"> прогуливался по музыкальной стране, получая дополнительный импульс для занят</w:t>
      </w:r>
      <w:r w:rsidR="0028034E">
        <w:rPr>
          <w:rFonts w:ascii="Times New Roman" w:hAnsi="Times New Roman"/>
          <w:sz w:val="24"/>
          <w:szCs w:val="24"/>
        </w:rPr>
        <w:t xml:space="preserve">ий за баяном, и тогда не будет сложностей, занятия </w:t>
      </w:r>
      <w:r w:rsidRPr="005B75A7">
        <w:rPr>
          <w:rFonts w:ascii="Times New Roman" w:hAnsi="Times New Roman"/>
          <w:sz w:val="24"/>
          <w:szCs w:val="24"/>
        </w:rPr>
        <w:t xml:space="preserve">будут радостными и плодотворными. Так как уроки слушания музыки и сольфеджио ещё не входят в программу для изучения в подготовительном классе, поэтому структура уроков строится так, что ребёнку в лёгкой форме даются знания по слушанию музыки, сольфеджио, ансамблю, первоначальные навыки игры на баяне и обязательными являются творческие задания. </w:t>
      </w:r>
    </w:p>
    <w:p w:rsidR="003D5D42" w:rsidRPr="005B75A7" w:rsidRDefault="0028034E" w:rsidP="00D66BED">
      <w:pPr>
        <w:spacing w:after="0" w:line="240" w:lineRule="auto"/>
        <w:ind w:firstLine="708"/>
        <w:jc w:val="both"/>
        <w:rPr>
          <w:rFonts w:ascii="Times New Roman" w:hAnsi="Times New Roman"/>
          <w:sz w:val="24"/>
          <w:szCs w:val="24"/>
        </w:rPr>
      </w:pPr>
      <w:r>
        <w:rPr>
          <w:rFonts w:ascii="Times New Roman" w:hAnsi="Times New Roman"/>
          <w:sz w:val="24"/>
          <w:szCs w:val="24"/>
        </w:rPr>
        <w:t xml:space="preserve">Примерный </w:t>
      </w:r>
      <w:r w:rsidR="003D5D42" w:rsidRPr="005B75A7">
        <w:rPr>
          <w:rFonts w:ascii="Times New Roman" w:hAnsi="Times New Roman"/>
          <w:sz w:val="24"/>
          <w:szCs w:val="24"/>
        </w:rPr>
        <w:t>репертуар слушания музыки: С. Рахманинов «Итальянская полька», песни из мультфильмов, Е. Тел</w:t>
      </w:r>
      <w:r>
        <w:rPr>
          <w:rFonts w:ascii="Times New Roman" w:hAnsi="Times New Roman"/>
          <w:sz w:val="24"/>
          <w:szCs w:val="24"/>
        </w:rPr>
        <w:t>ичеева «Зайчики», В. Ребиков</w:t>
      </w:r>
      <w:r w:rsidR="003D5D42" w:rsidRPr="005B75A7">
        <w:rPr>
          <w:rFonts w:ascii="Times New Roman" w:hAnsi="Times New Roman"/>
          <w:sz w:val="24"/>
          <w:szCs w:val="24"/>
        </w:rPr>
        <w:t xml:space="preserve"> «Волк», «Лягушка», Р.Шуман «Марш», Д. Кабалевский «Барабан», М. Глинка «Полька», «Подгорная» русская плясовая,В.А. Моцарт «Вальс»</w:t>
      </w:r>
      <w:r>
        <w:rPr>
          <w:rFonts w:ascii="Times New Roman" w:hAnsi="Times New Roman"/>
          <w:sz w:val="24"/>
          <w:szCs w:val="24"/>
        </w:rPr>
        <w:t>, В. Калинников «Киска» и др</w:t>
      </w:r>
      <w:r w:rsidR="003D5D42" w:rsidRPr="005B75A7">
        <w:rPr>
          <w:rFonts w:ascii="Times New Roman" w:hAnsi="Times New Roman"/>
          <w:sz w:val="24"/>
          <w:szCs w:val="24"/>
        </w:rPr>
        <w:t>.</w:t>
      </w:r>
    </w:p>
    <w:p w:rsidR="003D5D42" w:rsidRPr="005B75A7" w:rsidRDefault="003D5D42" w:rsidP="00D66BED">
      <w:pPr>
        <w:pStyle w:val="af"/>
        <w:tabs>
          <w:tab w:val="left" w:pos="8080"/>
        </w:tabs>
        <w:jc w:val="both"/>
        <w:rPr>
          <w:rFonts w:ascii="Times New Roman" w:hAnsi="Times New Roman"/>
          <w:i/>
          <w:sz w:val="24"/>
          <w:szCs w:val="24"/>
          <w:shd w:val="clear" w:color="auto" w:fill="E3EDFB"/>
        </w:rPr>
      </w:pPr>
      <w:r w:rsidRPr="005B75A7">
        <w:rPr>
          <w:rFonts w:ascii="Times New Roman" w:hAnsi="Times New Roman"/>
          <w:b/>
          <w:i/>
          <w:sz w:val="24"/>
          <w:szCs w:val="24"/>
        </w:rPr>
        <w:t xml:space="preserve">2.Пальчиковая игры </w:t>
      </w:r>
    </w:p>
    <w:p w:rsidR="003D5D42" w:rsidRPr="005B75A7" w:rsidRDefault="003D5D42" w:rsidP="0028034E">
      <w:pPr>
        <w:spacing w:after="0"/>
        <w:ind w:firstLine="708"/>
        <w:jc w:val="both"/>
        <w:rPr>
          <w:rFonts w:ascii="Times New Roman" w:hAnsi="Times New Roman"/>
          <w:sz w:val="24"/>
          <w:szCs w:val="24"/>
        </w:rPr>
      </w:pPr>
      <w:r w:rsidRPr="005B75A7">
        <w:rPr>
          <w:rFonts w:ascii="Times New Roman" w:hAnsi="Times New Roman"/>
          <w:sz w:val="24"/>
          <w:szCs w:val="24"/>
        </w:rPr>
        <w:t>Пальчиковые игры — это общепринятое название занятий на развитие мелкой моторики у детей. Как правило, пальчиковые игры сопровождаются рифмованными историями или сказками, чтобы занятие было интересно р</w:t>
      </w:r>
      <w:r w:rsidR="0028034E">
        <w:rPr>
          <w:rFonts w:ascii="Times New Roman" w:hAnsi="Times New Roman"/>
          <w:sz w:val="24"/>
          <w:szCs w:val="24"/>
        </w:rPr>
        <w:t>ебёнку. Значение их очень велико</w:t>
      </w:r>
      <w:r w:rsidRPr="005B75A7">
        <w:rPr>
          <w:rFonts w:ascii="Times New Roman" w:hAnsi="Times New Roman"/>
          <w:sz w:val="24"/>
          <w:szCs w:val="24"/>
        </w:rPr>
        <w:t xml:space="preserve">, пальчиковые игры развивают мелкую моторику, которая стимулирует развитие </w:t>
      </w:r>
      <w:r w:rsidRPr="005B75A7">
        <w:rPr>
          <w:rFonts w:ascii="Times New Roman" w:hAnsi="Times New Roman"/>
          <w:sz w:val="24"/>
          <w:szCs w:val="24"/>
        </w:rPr>
        <w:lastRenderedPageBreak/>
        <w:t xml:space="preserve">некоторых зон головного мозга, речевых центров. Развитие мелкой моторики готовит руки ребёнка к разнообразным действиям в будущем: рисованию, письму, различным манипуляциям с предметами, игре на музыкальном инструменте и т. д. Занятия пальчиковыми играми способствуют расширению словарного запаса, а если стихотворение не проговаривать, а напевать — то и музыкального слуха.  Гармония движений тела, мелкой моторики рук и органов речи способствует формированию правильного произношения, помогает избавиться от монотонности речи, нормализовать её темп, учит соблюдению речевых пауз, снижает психическое напряжение. </w:t>
      </w:r>
      <w:r w:rsidRPr="005B75A7">
        <w:rPr>
          <w:rStyle w:val="c0"/>
          <w:rFonts w:ascii="Times New Roman" w:hAnsi="Times New Roman"/>
          <w:sz w:val="24"/>
          <w:szCs w:val="24"/>
        </w:rPr>
        <w:t>Развитие навыков мелкой моторики важно еще и потому, что вся дальнейшая жизнь ребенка потребует использования точных, координированных движений кистей и пальцев, которые необходимы, чтобы играть на музыкальном инструменте, одеваться, рисовать и писать, а также выполнять множество разнообразных бытовых и учебных действий.</w:t>
      </w:r>
      <w:r w:rsidR="00C42A8B">
        <w:rPr>
          <w:rStyle w:val="c0"/>
          <w:rFonts w:ascii="Times New Roman" w:hAnsi="Times New Roman"/>
          <w:sz w:val="24"/>
          <w:szCs w:val="24"/>
        </w:rPr>
        <w:t xml:space="preserve">  </w:t>
      </w:r>
      <w:r w:rsidRPr="005B75A7">
        <w:rPr>
          <w:rFonts w:ascii="Times New Roman" w:hAnsi="Times New Roman"/>
          <w:sz w:val="24"/>
          <w:szCs w:val="24"/>
        </w:rPr>
        <w:t>Также занятия пальчиковыми играми помогают достичь тесного контакта, в том числе и тактильного, между взрослым и ребёнком, что положительно сказывается на дальнейших отношениях между ними и, наконец, такие занятия, как правило, очень нравятся малышам и мотивируют их на учёбу.</w:t>
      </w:r>
    </w:p>
    <w:p w:rsidR="003D5D42" w:rsidRPr="0028034E" w:rsidRDefault="003D5D42" w:rsidP="0028034E">
      <w:pPr>
        <w:spacing w:after="0"/>
        <w:ind w:firstLine="708"/>
        <w:jc w:val="both"/>
        <w:rPr>
          <w:rFonts w:ascii="Times New Roman" w:hAnsi="Times New Roman"/>
          <w:sz w:val="24"/>
          <w:szCs w:val="24"/>
        </w:rPr>
      </w:pPr>
      <w:r w:rsidRPr="005B75A7">
        <w:rPr>
          <w:rFonts w:ascii="Times New Roman" w:eastAsia="Times New Roman" w:hAnsi="Times New Roman"/>
          <w:sz w:val="24"/>
          <w:szCs w:val="24"/>
          <w:lang w:eastAsia="ru-RU"/>
        </w:rPr>
        <w:t>В.А. Сухомлинский писал, что истоки способностей и дарований детей находятся на кончиках их пальцев. Чем больше мастерства в детской руке, тем ребенок умнее. Именно пальчиковые игры, используемые в процессе обучения игры на музыкальном инструменте, помогают ребенку развиваться и в интеллектуальном (познавательном) направлении. Например, произвольность процессов памяти, внимания, мышления, восприятия формируется более успешно, и начинает доминировать над непроизвольностью именно у детей, занимающихся музыкой. Практически на уроке игровые элементы составляют малую часть занятия (5–7мин.), но результат не заставляет себя долго ждать. Ученики отличаются заинтересованностью, хорошей концентрацией внимания, устойчивостью восприятия учебного материала.</w:t>
      </w:r>
      <w:r w:rsidR="00C42A8B">
        <w:rPr>
          <w:rFonts w:ascii="Times New Roman" w:eastAsia="Times New Roman" w:hAnsi="Times New Roman"/>
          <w:sz w:val="24"/>
          <w:szCs w:val="24"/>
          <w:lang w:eastAsia="ru-RU"/>
        </w:rPr>
        <w:t xml:space="preserve"> </w:t>
      </w:r>
      <w:r w:rsidRPr="005B75A7">
        <w:rPr>
          <w:rFonts w:ascii="Times New Roman" w:hAnsi="Times New Roman"/>
          <w:sz w:val="24"/>
          <w:szCs w:val="24"/>
        </w:rPr>
        <w:t xml:space="preserve">Надо </w:t>
      </w:r>
      <w:r w:rsidR="0028034E">
        <w:rPr>
          <w:rFonts w:ascii="Times New Roman" w:hAnsi="Times New Roman"/>
          <w:sz w:val="24"/>
          <w:szCs w:val="24"/>
          <w:shd w:val="clear" w:color="auto" w:fill="FFFFFF"/>
        </w:rPr>
        <w:t>приучить ученика к</w:t>
      </w:r>
      <w:r w:rsidRPr="005B75A7">
        <w:rPr>
          <w:rFonts w:ascii="Times New Roman" w:hAnsi="Times New Roman"/>
          <w:sz w:val="24"/>
          <w:szCs w:val="24"/>
          <w:shd w:val="clear" w:color="auto" w:fill="FFFFFF"/>
        </w:rPr>
        <w:t xml:space="preserve"> пальцевой разминке, как к своеобразному ритуалу. Перед тем как играть, надо пальчики размять! Первые 5 минут занятия – разминка. Пусть у вашего ученика появится муза-помощница</w:t>
      </w:r>
      <w:r w:rsidRPr="005B75A7">
        <w:rPr>
          <w:rStyle w:val="apple-converted-space"/>
          <w:rFonts w:ascii="Times New Roman" w:hAnsi="Times New Roman"/>
          <w:sz w:val="24"/>
          <w:szCs w:val="24"/>
          <w:shd w:val="clear" w:color="auto" w:fill="FFFFFF"/>
        </w:rPr>
        <w:t> </w:t>
      </w:r>
      <w:r w:rsidRPr="005B75A7">
        <w:rPr>
          <w:rFonts w:ascii="Times New Roman" w:hAnsi="Times New Roman"/>
          <w:sz w:val="24"/>
          <w:szCs w:val="24"/>
          <w:shd w:val="clear" w:color="auto" w:fill="FFFFFF"/>
        </w:rPr>
        <w:t>(игрушка, красивая статуэтка, памятная вещица). Когда находит усталость к ней можно обращаться за помощью и энергетической подпиткой – выдумка конечно, но отлично работает. Особенно при подготовке к концертному выступлению.</w:t>
      </w:r>
    </w:p>
    <w:p w:rsidR="003D5D42" w:rsidRPr="0028034E" w:rsidRDefault="003D5D42" w:rsidP="0028034E">
      <w:pPr>
        <w:pStyle w:val="af"/>
        <w:ind w:firstLine="708"/>
        <w:jc w:val="both"/>
        <w:rPr>
          <w:rFonts w:ascii="Times New Roman" w:hAnsi="Times New Roman"/>
          <w:b/>
          <w:i/>
          <w:sz w:val="24"/>
          <w:szCs w:val="24"/>
        </w:rPr>
      </w:pPr>
      <w:r w:rsidRPr="005B75A7">
        <w:rPr>
          <w:rFonts w:ascii="Times New Roman" w:hAnsi="Times New Roman"/>
          <w:b/>
          <w:i/>
          <w:sz w:val="24"/>
          <w:szCs w:val="24"/>
        </w:rPr>
        <w:t>Принципы проведения пальчиковых игр</w:t>
      </w:r>
      <w:r w:rsidR="0028034E">
        <w:rPr>
          <w:rFonts w:ascii="Times New Roman" w:hAnsi="Times New Roman"/>
          <w:b/>
          <w:i/>
          <w:sz w:val="24"/>
          <w:szCs w:val="24"/>
        </w:rPr>
        <w:t xml:space="preserve">. </w:t>
      </w:r>
      <w:r w:rsidRPr="005B75A7">
        <w:rPr>
          <w:rFonts w:ascii="Times New Roman" w:eastAsia="Times New Roman" w:hAnsi="Times New Roman"/>
          <w:sz w:val="24"/>
          <w:szCs w:val="24"/>
          <w:lang w:eastAsia="ru-RU"/>
        </w:rPr>
        <w:t>Перед началом упражнений дети разогревают ладони лёгкими поглаживаниями до приятного ощущения тепла. Все упражнения выполняются в медленном темпе, от 3 до 5 раз, сначала правой рукой, затем левой, а потом двумя руками вместе. Необходимо следить за правильной постановкой кисти руки, точным переключением с одного движения на другое. Нужно добиваться, чтобы все упражнения выполнялись детьми легко, без чрезмерного напряжения мышц руки, чтобы они приносили радость.</w:t>
      </w:r>
      <w:r w:rsidR="00C42A8B">
        <w:rPr>
          <w:rFonts w:ascii="Times New Roman" w:eastAsia="Times New Roman" w:hAnsi="Times New Roman"/>
          <w:sz w:val="24"/>
          <w:szCs w:val="24"/>
          <w:lang w:eastAsia="ru-RU"/>
        </w:rPr>
        <w:t xml:space="preserve"> </w:t>
      </w:r>
      <w:r w:rsidRPr="005B75A7">
        <w:rPr>
          <w:rFonts w:ascii="Times New Roman" w:hAnsi="Times New Roman"/>
          <w:sz w:val="24"/>
          <w:szCs w:val="24"/>
        </w:rPr>
        <w:t>Перед игрой с ребёнком необходимо обсудить её содержание, при этом сразу отрабатывая необходимые жесты, комбинации пальцев, движения. Выполнять упражнение следует вместе с ребёнком, при этом демонстрируя собственную увлечённость игрой. При повторных проведениях игры дети нередко начинают произносить текст частично. Не ставьте перед ребёнком несколько сложных задач сразу. Никогда не принуждайте. Стимулируйте подпевание детей, «не замечайте», если они поначалу делают что-то неправильно, поощряйте успехи.</w:t>
      </w:r>
      <w:r w:rsidR="00C42A8B">
        <w:rPr>
          <w:rFonts w:ascii="Times New Roman" w:hAnsi="Times New Roman"/>
          <w:sz w:val="24"/>
          <w:szCs w:val="24"/>
        </w:rPr>
        <w:t xml:space="preserve"> </w:t>
      </w:r>
      <w:r w:rsidRPr="005B75A7">
        <w:rPr>
          <w:rFonts w:ascii="Times New Roman" w:eastAsia="Times New Roman" w:hAnsi="Times New Roman"/>
          <w:bCs/>
          <w:sz w:val="24"/>
          <w:szCs w:val="24"/>
          <w:lang w:eastAsia="ru-RU"/>
        </w:rPr>
        <w:t>Выбрав два или три упражнения, постепенно заменяю их новыми. Наиболее понравившиеся игры оставляем в своём репертуаре и возвращаемся к ним по желанию детей.</w:t>
      </w:r>
      <w:r w:rsidR="00C42A8B">
        <w:rPr>
          <w:rFonts w:ascii="Times New Roman" w:eastAsia="Times New Roman" w:hAnsi="Times New Roman"/>
          <w:bCs/>
          <w:sz w:val="24"/>
          <w:szCs w:val="24"/>
          <w:lang w:eastAsia="ru-RU"/>
        </w:rPr>
        <w:t xml:space="preserve"> </w:t>
      </w:r>
      <w:r w:rsidRPr="0028034E">
        <w:rPr>
          <w:rFonts w:ascii="Times New Roman" w:hAnsi="Times New Roman"/>
          <w:sz w:val="24"/>
          <w:szCs w:val="24"/>
        </w:rPr>
        <w:t>Этапы разучивания игр</w:t>
      </w:r>
      <w:r w:rsidR="0028034E">
        <w:rPr>
          <w:rFonts w:ascii="Times New Roman" w:hAnsi="Times New Roman"/>
          <w:sz w:val="24"/>
          <w:szCs w:val="24"/>
        </w:rPr>
        <w:t>:</w:t>
      </w:r>
    </w:p>
    <w:p w:rsidR="003D5D42" w:rsidRPr="005B75A7" w:rsidRDefault="003D5D42" w:rsidP="0028034E">
      <w:pPr>
        <w:spacing w:after="0" w:line="240" w:lineRule="auto"/>
        <w:jc w:val="both"/>
        <w:rPr>
          <w:rFonts w:ascii="Times New Roman" w:hAnsi="Times New Roman"/>
          <w:sz w:val="24"/>
          <w:szCs w:val="24"/>
        </w:rPr>
      </w:pPr>
      <w:r w:rsidRPr="005B75A7">
        <w:rPr>
          <w:rFonts w:ascii="Times New Roman" w:hAnsi="Times New Roman"/>
          <w:sz w:val="24"/>
          <w:szCs w:val="24"/>
        </w:rPr>
        <w:t>1. Взрослый сначала показывает игру малышу сам.</w:t>
      </w:r>
    </w:p>
    <w:p w:rsidR="003D5D42" w:rsidRPr="005B75A7" w:rsidRDefault="003D5D42" w:rsidP="0028034E">
      <w:pPr>
        <w:spacing w:after="0" w:line="240" w:lineRule="auto"/>
        <w:jc w:val="both"/>
        <w:rPr>
          <w:rFonts w:ascii="Times New Roman" w:hAnsi="Times New Roman"/>
          <w:sz w:val="24"/>
          <w:szCs w:val="24"/>
        </w:rPr>
      </w:pPr>
      <w:r w:rsidRPr="005B75A7">
        <w:rPr>
          <w:rFonts w:ascii="Times New Roman" w:hAnsi="Times New Roman"/>
          <w:sz w:val="24"/>
          <w:szCs w:val="24"/>
        </w:rPr>
        <w:t xml:space="preserve">2. Взрослый показывает игру, манипулируя пальцами и ручкой ребёнка. </w:t>
      </w:r>
    </w:p>
    <w:p w:rsidR="003D5D42" w:rsidRPr="005B75A7" w:rsidRDefault="003D5D42" w:rsidP="0028034E">
      <w:pPr>
        <w:spacing w:after="0" w:line="240" w:lineRule="auto"/>
        <w:jc w:val="both"/>
        <w:rPr>
          <w:rFonts w:ascii="Times New Roman" w:hAnsi="Times New Roman"/>
          <w:sz w:val="24"/>
          <w:szCs w:val="24"/>
        </w:rPr>
      </w:pPr>
      <w:r w:rsidRPr="005B75A7">
        <w:rPr>
          <w:rFonts w:ascii="Times New Roman" w:hAnsi="Times New Roman"/>
          <w:sz w:val="24"/>
          <w:szCs w:val="24"/>
        </w:rPr>
        <w:t>3. Взрослый и ребёнок выполняют движения одновременно, взрослый проговаривает текст.</w:t>
      </w:r>
    </w:p>
    <w:p w:rsidR="003D5D42" w:rsidRPr="005B75A7" w:rsidRDefault="003D5D42" w:rsidP="0028034E">
      <w:pPr>
        <w:spacing w:after="0" w:line="240" w:lineRule="auto"/>
        <w:jc w:val="both"/>
        <w:rPr>
          <w:rFonts w:ascii="Times New Roman" w:hAnsi="Times New Roman"/>
          <w:sz w:val="24"/>
          <w:szCs w:val="24"/>
        </w:rPr>
      </w:pPr>
      <w:r w:rsidRPr="005B75A7">
        <w:rPr>
          <w:rFonts w:ascii="Times New Roman" w:hAnsi="Times New Roman"/>
          <w:sz w:val="24"/>
          <w:szCs w:val="24"/>
        </w:rPr>
        <w:lastRenderedPageBreak/>
        <w:t>4. Ребёнок выполняет движения с необходимой помощью взрослого, который произносит текст.</w:t>
      </w:r>
    </w:p>
    <w:p w:rsidR="0028034E" w:rsidRDefault="003D5D42" w:rsidP="0028034E">
      <w:pPr>
        <w:shd w:val="clear" w:color="auto" w:fill="FFFFFF"/>
        <w:spacing w:after="0" w:line="240" w:lineRule="auto"/>
        <w:jc w:val="both"/>
        <w:rPr>
          <w:rFonts w:ascii="Times New Roman" w:hAnsi="Times New Roman"/>
          <w:b/>
          <w:bCs/>
          <w:sz w:val="24"/>
          <w:szCs w:val="24"/>
        </w:rPr>
      </w:pPr>
      <w:r w:rsidRPr="005B75A7">
        <w:rPr>
          <w:rFonts w:ascii="Times New Roman" w:hAnsi="Times New Roman"/>
          <w:sz w:val="24"/>
          <w:szCs w:val="24"/>
        </w:rPr>
        <w:t>5. Ребёнок выполняет движения и проговаривает текст, а вз</w:t>
      </w:r>
      <w:r w:rsidR="0028034E">
        <w:rPr>
          <w:rFonts w:ascii="Times New Roman" w:hAnsi="Times New Roman"/>
          <w:sz w:val="24"/>
          <w:szCs w:val="24"/>
        </w:rPr>
        <w:t>рослый подсказывает и помогает.</w:t>
      </w:r>
    </w:p>
    <w:p w:rsidR="00E527F8" w:rsidRDefault="0028034E" w:rsidP="00E527F8">
      <w:pPr>
        <w:shd w:val="clear" w:color="auto" w:fill="FFFFFF"/>
        <w:spacing w:after="0" w:line="240" w:lineRule="auto"/>
        <w:ind w:firstLine="708"/>
        <w:jc w:val="both"/>
        <w:rPr>
          <w:rFonts w:ascii="Times New Roman" w:hAnsi="Times New Roman"/>
          <w:sz w:val="24"/>
          <w:szCs w:val="24"/>
          <w:lang w:eastAsia="ru-RU"/>
        </w:rPr>
      </w:pPr>
      <w:r w:rsidRPr="00E527F8">
        <w:rPr>
          <w:rFonts w:ascii="Times New Roman" w:hAnsi="Times New Roman"/>
          <w:sz w:val="24"/>
          <w:szCs w:val="24"/>
          <w:lang w:eastAsia="ru-RU"/>
        </w:rPr>
        <w:t>Примеры игр</w:t>
      </w:r>
      <w:r w:rsidR="00E527F8">
        <w:rPr>
          <w:rFonts w:ascii="Times New Roman" w:hAnsi="Times New Roman"/>
          <w:sz w:val="24"/>
          <w:szCs w:val="24"/>
          <w:lang w:eastAsia="ru-RU"/>
        </w:rPr>
        <w:t>.</w:t>
      </w:r>
    </w:p>
    <w:p w:rsidR="003D5D42" w:rsidRPr="00E527F8" w:rsidRDefault="00E527F8" w:rsidP="00E527F8">
      <w:pPr>
        <w:shd w:val="clear" w:color="auto" w:fill="FFFFFF"/>
        <w:spacing w:after="0" w:line="240" w:lineRule="auto"/>
        <w:ind w:firstLine="708"/>
        <w:jc w:val="both"/>
        <w:rPr>
          <w:rFonts w:ascii="Times New Roman" w:hAnsi="Times New Roman"/>
          <w:sz w:val="24"/>
          <w:szCs w:val="24"/>
          <w:lang w:eastAsia="ru-RU"/>
        </w:rPr>
      </w:pPr>
      <w:r w:rsidRPr="00E527F8">
        <w:rPr>
          <w:rFonts w:ascii="Times New Roman" w:hAnsi="Times New Roman"/>
          <w:sz w:val="24"/>
          <w:szCs w:val="24"/>
          <w:lang w:eastAsia="ru-RU"/>
        </w:rPr>
        <w:t>С</w:t>
      </w:r>
      <w:r w:rsidR="003D5D42" w:rsidRPr="00E527F8">
        <w:rPr>
          <w:rFonts w:ascii="Times New Roman" w:hAnsi="Times New Roman"/>
          <w:sz w:val="24"/>
          <w:szCs w:val="24"/>
          <w:lang w:eastAsia="ru-RU"/>
        </w:rPr>
        <w:t>южетные пальчико</w:t>
      </w:r>
      <w:r>
        <w:rPr>
          <w:rFonts w:ascii="Times New Roman" w:hAnsi="Times New Roman"/>
          <w:sz w:val="24"/>
          <w:szCs w:val="24"/>
          <w:lang w:eastAsia="ru-RU"/>
        </w:rPr>
        <w:t>вые упражнения. О</w:t>
      </w:r>
      <w:r>
        <w:rPr>
          <w:rFonts w:ascii="Times New Roman" w:eastAsia="Times New Roman" w:hAnsi="Times New Roman"/>
          <w:bCs/>
          <w:sz w:val="24"/>
          <w:szCs w:val="24"/>
          <w:lang w:eastAsia="ru-RU"/>
        </w:rPr>
        <w:t>ни развивают воображение,</w:t>
      </w:r>
      <w:r w:rsidR="003D5D42" w:rsidRPr="00E527F8">
        <w:rPr>
          <w:rFonts w:ascii="Times New Roman" w:eastAsia="Times New Roman" w:hAnsi="Times New Roman"/>
          <w:bCs/>
          <w:sz w:val="24"/>
          <w:szCs w:val="24"/>
          <w:lang w:eastAsia="ru-RU"/>
        </w:rPr>
        <w:t xml:space="preserve"> в каждом пальчике р</w:t>
      </w:r>
      <w:r>
        <w:rPr>
          <w:rFonts w:ascii="Times New Roman" w:eastAsia="Times New Roman" w:hAnsi="Times New Roman"/>
          <w:bCs/>
          <w:sz w:val="24"/>
          <w:szCs w:val="24"/>
          <w:lang w:eastAsia="ru-RU"/>
        </w:rPr>
        <w:t xml:space="preserve">ебёнок видит тот или иной образ. </w:t>
      </w:r>
      <w:r w:rsidR="003D5D42" w:rsidRPr="00E527F8">
        <w:rPr>
          <w:rFonts w:ascii="Times New Roman" w:eastAsia="Times New Roman" w:hAnsi="Times New Roman"/>
          <w:bCs/>
          <w:sz w:val="24"/>
          <w:szCs w:val="24"/>
          <w:lang w:eastAsia="ru-RU"/>
        </w:rPr>
        <w:t>«Пальчики здороваются», «Распускается цветок»,«Замок»</w:t>
      </w:r>
      <w:r w:rsidR="003D5D42" w:rsidRPr="00E527F8">
        <w:rPr>
          <w:rFonts w:ascii="Times New Roman" w:eastAsia="Times New Roman" w:hAnsi="Times New Roman"/>
          <w:sz w:val="24"/>
          <w:szCs w:val="24"/>
          <w:lang w:eastAsia="ru-RU"/>
        </w:rPr>
        <w:t xml:space="preserve">, </w:t>
      </w:r>
      <w:r w:rsidR="003D5D42" w:rsidRPr="00E527F8">
        <w:rPr>
          <w:rFonts w:ascii="Times New Roman" w:eastAsia="Times New Roman" w:hAnsi="Times New Roman"/>
          <w:bCs/>
          <w:sz w:val="24"/>
          <w:szCs w:val="24"/>
          <w:lang w:eastAsia="ru-RU"/>
        </w:rPr>
        <w:t xml:space="preserve">«Засолка капусты», </w:t>
      </w:r>
      <w:r w:rsidR="003D5D42" w:rsidRPr="00E527F8">
        <w:rPr>
          <w:rFonts w:ascii="Times New Roman" w:eastAsia="Times New Roman" w:hAnsi="Times New Roman"/>
          <w:spacing w:val="-15"/>
          <w:sz w:val="24"/>
          <w:szCs w:val="24"/>
          <w:lang w:eastAsia="ru-RU"/>
        </w:rPr>
        <w:t xml:space="preserve">«Здравствуй братец», </w:t>
      </w:r>
      <w:r w:rsidR="003D5D42" w:rsidRPr="00E527F8">
        <w:rPr>
          <w:rFonts w:ascii="Times New Roman" w:hAnsi="Times New Roman"/>
          <w:sz w:val="24"/>
          <w:szCs w:val="24"/>
        </w:rPr>
        <w:t xml:space="preserve">«Дружная семья»,«Дружные пальчики», </w:t>
      </w:r>
      <w:r w:rsidR="003D5D42" w:rsidRPr="00E527F8">
        <w:rPr>
          <w:rFonts w:ascii="Times New Roman" w:eastAsia="Times New Roman" w:hAnsi="Times New Roman"/>
          <w:bCs/>
          <w:sz w:val="24"/>
          <w:szCs w:val="24"/>
          <w:lang w:eastAsia="ru-RU"/>
        </w:rPr>
        <w:t>«Моторчик»</w:t>
      </w:r>
      <w:r w:rsidR="003D5D42" w:rsidRPr="00E527F8">
        <w:rPr>
          <w:rFonts w:ascii="Times New Roman" w:eastAsia="Times New Roman" w:hAnsi="Times New Roman"/>
          <w:sz w:val="24"/>
          <w:szCs w:val="24"/>
          <w:lang w:eastAsia="ru-RU"/>
        </w:rPr>
        <w:t>,</w:t>
      </w:r>
      <w:r w:rsidR="003D5D42" w:rsidRPr="00E527F8">
        <w:rPr>
          <w:rFonts w:ascii="Times New Roman" w:eastAsia="Times New Roman" w:hAnsi="Times New Roman"/>
          <w:bCs/>
          <w:sz w:val="24"/>
          <w:szCs w:val="24"/>
          <w:lang w:eastAsia="ru-RU"/>
        </w:rPr>
        <w:t>«Мячик»,</w:t>
      </w:r>
      <w:r w:rsidR="003D5D42" w:rsidRPr="00E527F8">
        <w:rPr>
          <w:rFonts w:ascii="Times New Roman" w:hAnsi="Times New Roman"/>
          <w:sz w:val="24"/>
          <w:szCs w:val="24"/>
        </w:rPr>
        <w:t>«Сказка» и д</w:t>
      </w:r>
      <w:r>
        <w:rPr>
          <w:rFonts w:ascii="Times New Roman" w:hAnsi="Times New Roman"/>
          <w:sz w:val="24"/>
          <w:szCs w:val="24"/>
        </w:rPr>
        <w:t>р</w:t>
      </w:r>
      <w:r w:rsidR="003D5D42" w:rsidRPr="00E527F8">
        <w:rPr>
          <w:rFonts w:ascii="Times New Roman" w:hAnsi="Times New Roman"/>
          <w:sz w:val="24"/>
          <w:szCs w:val="24"/>
        </w:rPr>
        <w:t>.</w:t>
      </w:r>
      <w:r w:rsidR="003D5D42" w:rsidRPr="00E527F8">
        <w:rPr>
          <w:rFonts w:ascii="Times New Roman" w:eastAsia="Times New Roman" w:hAnsi="Times New Roman"/>
          <w:sz w:val="24"/>
          <w:szCs w:val="24"/>
          <w:lang w:eastAsia="ru-RU"/>
        </w:rPr>
        <w:t> </w:t>
      </w:r>
    </w:p>
    <w:p w:rsidR="003D5D42" w:rsidRPr="00E527F8" w:rsidRDefault="00E527F8" w:rsidP="00E527F8">
      <w:pPr>
        <w:spacing w:after="0" w:line="240" w:lineRule="auto"/>
        <w:ind w:firstLine="708"/>
        <w:jc w:val="both"/>
        <w:rPr>
          <w:rFonts w:ascii="Times New Roman" w:hAnsi="Times New Roman"/>
          <w:sz w:val="24"/>
          <w:szCs w:val="24"/>
        </w:rPr>
      </w:pPr>
      <w:r>
        <w:rPr>
          <w:rFonts w:ascii="Times New Roman" w:hAnsi="Times New Roman"/>
          <w:sz w:val="24"/>
          <w:szCs w:val="24"/>
        </w:rPr>
        <w:t>Пальчиковые игры под музыку.«</w:t>
      </w:r>
      <w:r w:rsidR="003D5D42" w:rsidRPr="00E527F8">
        <w:rPr>
          <w:rFonts w:ascii="Times New Roman" w:hAnsi="Times New Roman"/>
          <w:sz w:val="24"/>
          <w:szCs w:val="24"/>
        </w:rPr>
        <w:t>Червячки</w:t>
      </w:r>
      <w:r>
        <w:rPr>
          <w:rFonts w:ascii="Times New Roman" w:hAnsi="Times New Roman"/>
          <w:sz w:val="24"/>
          <w:szCs w:val="24"/>
        </w:rPr>
        <w:t>»</w:t>
      </w:r>
      <w:r w:rsidR="003D5D42" w:rsidRPr="00E527F8">
        <w:rPr>
          <w:rFonts w:ascii="Times New Roman" w:hAnsi="Times New Roman"/>
          <w:sz w:val="24"/>
          <w:szCs w:val="24"/>
        </w:rPr>
        <w:t>.</w:t>
      </w:r>
    </w:p>
    <w:p w:rsidR="003D5D42" w:rsidRPr="00E527F8" w:rsidRDefault="003D5D42" w:rsidP="00E527F8">
      <w:pPr>
        <w:spacing w:after="0" w:line="240" w:lineRule="auto"/>
        <w:ind w:firstLine="708"/>
        <w:jc w:val="both"/>
        <w:rPr>
          <w:rFonts w:ascii="Times New Roman" w:hAnsi="Times New Roman"/>
          <w:sz w:val="24"/>
          <w:szCs w:val="24"/>
          <w:lang w:eastAsia="ru-RU"/>
        </w:rPr>
      </w:pPr>
      <w:r w:rsidRPr="00E527F8">
        <w:rPr>
          <w:rFonts w:ascii="Times New Roman" w:hAnsi="Times New Roman"/>
          <w:sz w:val="24"/>
          <w:szCs w:val="24"/>
          <w:lang w:eastAsia="ru-RU"/>
        </w:rPr>
        <w:t>Кинезиологические упражнения</w:t>
      </w:r>
      <w:r w:rsidR="00E527F8">
        <w:rPr>
          <w:rFonts w:ascii="Times New Roman" w:hAnsi="Times New Roman"/>
          <w:sz w:val="24"/>
          <w:szCs w:val="24"/>
          <w:lang w:eastAsia="ru-RU"/>
        </w:rPr>
        <w:t xml:space="preserve"> («гимнастика мозга»), п</w:t>
      </w:r>
      <w:r w:rsidRPr="005B75A7">
        <w:rPr>
          <w:rFonts w:ascii="Times New Roman" w:hAnsi="Times New Roman"/>
          <w:sz w:val="24"/>
          <w:szCs w:val="24"/>
          <w:lang w:eastAsia="ru-RU"/>
        </w:rPr>
        <w:t xml:space="preserve">редложены И. </w:t>
      </w:r>
      <w:r w:rsidR="00E527F8">
        <w:rPr>
          <w:rFonts w:ascii="Times New Roman" w:hAnsi="Times New Roman"/>
          <w:sz w:val="24"/>
          <w:szCs w:val="24"/>
          <w:lang w:eastAsia="ru-RU"/>
        </w:rPr>
        <w:t>и Г. Деннисонами</w:t>
      </w:r>
      <w:r w:rsidRPr="005B75A7">
        <w:rPr>
          <w:rFonts w:ascii="Times New Roman" w:hAnsi="Times New Roman"/>
          <w:sz w:val="24"/>
          <w:szCs w:val="24"/>
          <w:lang w:eastAsia="ru-RU"/>
        </w:rPr>
        <w:t>. С помощью таких упражнений компенсируется работа левого полушария. Их выполнение требует от ребёнка внимания, сосред</w:t>
      </w:r>
      <w:r w:rsidR="00E527F8">
        <w:rPr>
          <w:rFonts w:ascii="Times New Roman" w:hAnsi="Times New Roman"/>
          <w:sz w:val="24"/>
          <w:szCs w:val="24"/>
          <w:lang w:eastAsia="ru-RU"/>
        </w:rPr>
        <w:t xml:space="preserve">оточенности. </w:t>
      </w:r>
      <w:r w:rsidRPr="005B75A7">
        <w:rPr>
          <w:rFonts w:ascii="Times New Roman" w:hAnsi="Times New Roman"/>
          <w:sz w:val="24"/>
          <w:szCs w:val="24"/>
          <w:lang w:eastAsia="ru-RU"/>
        </w:rPr>
        <w:t>«Колечко», </w:t>
      </w:r>
      <w:r w:rsidRPr="005B75A7">
        <w:rPr>
          <w:rFonts w:ascii="Times New Roman" w:eastAsia="Times New Roman" w:hAnsi="Times New Roman"/>
          <w:bCs/>
          <w:sz w:val="24"/>
          <w:szCs w:val="24"/>
          <w:lang w:eastAsia="ru-RU"/>
        </w:rPr>
        <w:t>«Колечки»</w:t>
      </w:r>
      <w:r w:rsidRPr="005B75A7">
        <w:rPr>
          <w:rFonts w:ascii="Times New Roman" w:eastAsia="Times New Roman" w:hAnsi="Times New Roman"/>
          <w:sz w:val="24"/>
          <w:szCs w:val="24"/>
          <w:lang w:eastAsia="ru-RU"/>
        </w:rPr>
        <w:t xml:space="preserve">, </w:t>
      </w:r>
      <w:r w:rsidRPr="005B75A7">
        <w:rPr>
          <w:rFonts w:ascii="Times New Roman" w:hAnsi="Times New Roman"/>
          <w:sz w:val="24"/>
          <w:szCs w:val="24"/>
          <w:lang w:eastAsia="ru-RU"/>
        </w:rPr>
        <w:t>«Кулак – ребро – ладонь», «Ухо – нос». </w:t>
      </w:r>
    </w:p>
    <w:p w:rsidR="003D5D42" w:rsidRPr="005B75A7" w:rsidRDefault="003D5D42" w:rsidP="00E527F8">
      <w:pPr>
        <w:shd w:val="clear" w:color="auto" w:fill="FFFFFF"/>
        <w:spacing w:after="0" w:line="240" w:lineRule="auto"/>
        <w:ind w:firstLine="708"/>
        <w:jc w:val="both"/>
        <w:rPr>
          <w:rFonts w:ascii="Times New Roman" w:eastAsia="Times New Roman" w:hAnsi="Times New Roman"/>
          <w:i/>
          <w:sz w:val="24"/>
          <w:szCs w:val="24"/>
          <w:lang w:eastAsia="ru-RU"/>
        </w:rPr>
      </w:pPr>
      <w:r w:rsidRPr="00E527F8">
        <w:rPr>
          <w:rFonts w:ascii="Times New Roman" w:hAnsi="Times New Roman"/>
          <w:sz w:val="24"/>
          <w:szCs w:val="24"/>
        </w:rPr>
        <w:t>Пальчиковые упражнения в сочетании с са</w:t>
      </w:r>
      <w:r w:rsidR="00E527F8">
        <w:rPr>
          <w:rFonts w:ascii="Times New Roman" w:hAnsi="Times New Roman"/>
          <w:sz w:val="24"/>
          <w:szCs w:val="24"/>
        </w:rPr>
        <w:t>момассажем кистей и пальцев рук. В</w:t>
      </w:r>
      <w:r w:rsidRPr="005B75A7">
        <w:rPr>
          <w:rFonts w:ascii="Times New Roman" w:hAnsi="Times New Roman"/>
          <w:sz w:val="24"/>
          <w:szCs w:val="24"/>
          <w:lang w:eastAsia="ru-RU"/>
        </w:rPr>
        <w:t xml:space="preserve"> данных упражнениях используются традиционные для массажа движения – разминание, растирание, надавливание, пощи</w:t>
      </w:r>
      <w:r w:rsidR="00E527F8">
        <w:rPr>
          <w:rFonts w:ascii="Times New Roman" w:hAnsi="Times New Roman"/>
          <w:sz w:val="24"/>
          <w:szCs w:val="24"/>
          <w:lang w:eastAsia="ru-RU"/>
        </w:rPr>
        <w:t xml:space="preserve">пывание от периферии к центру). </w:t>
      </w:r>
      <w:r w:rsidRPr="005B75A7">
        <w:rPr>
          <w:rFonts w:ascii="Times New Roman" w:hAnsi="Times New Roman"/>
          <w:sz w:val="24"/>
          <w:szCs w:val="24"/>
          <w:lang w:eastAsia="ru-RU"/>
        </w:rPr>
        <w:t>«Согреем руки», «Помоем руки под горячей струёй воды», «Надеваем перчатки»,</w:t>
      </w:r>
      <w:r w:rsidRPr="005B75A7">
        <w:rPr>
          <w:rFonts w:ascii="Times New Roman" w:hAnsi="Times New Roman"/>
          <w:sz w:val="24"/>
          <w:szCs w:val="24"/>
        </w:rPr>
        <w:t>«Гуси щиплют травку»  и др.</w:t>
      </w:r>
    </w:p>
    <w:p w:rsidR="003D5D42" w:rsidRDefault="00E527F8" w:rsidP="0028034E">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Применение разнообразных форм </w:t>
      </w:r>
      <w:r w:rsidR="003D5D42" w:rsidRPr="005B75A7">
        <w:rPr>
          <w:rFonts w:ascii="Times New Roman" w:hAnsi="Times New Roman"/>
          <w:sz w:val="24"/>
          <w:szCs w:val="24"/>
          <w:lang w:eastAsia="ru-RU"/>
        </w:rPr>
        <w:t>работы на уроке является мотивацией дальнейшей успешной учёбы учащихся. Чем шире общеобразовательная основа, заложенная в детстве, тем плодотворнее идёт работа в специальной, узкопрофессиональной области впоследствии. Чем шире основание пирамиды, тем выше может быть её вершина. Основание – это, прежде всего развитый интеллект, способность к выстраиванию многосоставных логических схем.</w:t>
      </w:r>
      <w:r w:rsidR="00C42A8B">
        <w:rPr>
          <w:rFonts w:ascii="Times New Roman" w:hAnsi="Times New Roman"/>
          <w:sz w:val="24"/>
          <w:szCs w:val="24"/>
          <w:lang w:eastAsia="ru-RU"/>
        </w:rPr>
        <w:t xml:space="preserve"> </w:t>
      </w:r>
      <w:r w:rsidR="003D5D42" w:rsidRPr="005B75A7">
        <w:rPr>
          <w:rFonts w:ascii="Times New Roman" w:hAnsi="Times New Roman"/>
          <w:sz w:val="24"/>
          <w:szCs w:val="24"/>
          <w:shd w:val="clear" w:color="auto" w:fill="FFFFFF"/>
        </w:rPr>
        <w:t>Только шаг за шагом, ведя учеников от первых еще поверхностных музыкальных впечатлений к глубокому и серьезному постижению музыки, когда искусство из приятного препровождения времени превращается в жизненную потребность человека, педагог – музыкант сумеет приобщать своих учеников к миру музыкального искусства.</w:t>
      </w:r>
      <w:r w:rsidR="003D5D42" w:rsidRPr="005B75A7">
        <w:rPr>
          <w:rFonts w:ascii="Times New Roman" w:hAnsi="Times New Roman"/>
          <w:sz w:val="24"/>
          <w:szCs w:val="24"/>
          <w:lang w:eastAsia="ru-RU"/>
        </w:rPr>
        <w:t xml:space="preserve"> Хотелось бы отметить ещё один момент, оправдывающий применение подобной методики проведения уроков. У младших шк</w:t>
      </w:r>
      <w:r>
        <w:rPr>
          <w:rFonts w:ascii="Times New Roman" w:hAnsi="Times New Roman"/>
          <w:sz w:val="24"/>
          <w:szCs w:val="24"/>
          <w:lang w:eastAsia="ru-RU"/>
        </w:rPr>
        <w:t xml:space="preserve">ольников костная система кисти </w:t>
      </w:r>
      <w:r w:rsidR="003D5D42" w:rsidRPr="005B75A7">
        <w:rPr>
          <w:rFonts w:ascii="Times New Roman" w:hAnsi="Times New Roman"/>
          <w:sz w:val="24"/>
          <w:szCs w:val="24"/>
          <w:lang w:eastAsia="ru-RU"/>
        </w:rPr>
        <w:t xml:space="preserve">в большей степени состоит из хрящевой ткани, что не позволяет им совершать быстрые, а главное точные мелкие движения. Начальный период обучения, сочетающийся с нефорсированным постижением нотной грамоты и неспешным освоением двух клавиатур, позволяет адаптироваться учащимся к новой обстановке и ненавязчиво, с помощью игровых упражнений подготовить игровой аппарат к дальнейшей серьёзной работе. Почти все мои первоклашки младшего школьного возраста показали на академическом концерте </w:t>
      </w:r>
      <w:r>
        <w:rPr>
          <w:rFonts w:ascii="Times New Roman" w:hAnsi="Times New Roman"/>
          <w:sz w:val="24"/>
          <w:szCs w:val="24"/>
          <w:lang w:eastAsia="ru-RU"/>
        </w:rPr>
        <w:t xml:space="preserve">хорошие результаты, готовятся </w:t>
      </w:r>
      <w:r w:rsidR="003D5D42" w:rsidRPr="005B75A7">
        <w:rPr>
          <w:rFonts w:ascii="Times New Roman" w:hAnsi="Times New Roman"/>
          <w:sz w:val="24"/>
          <w:szCs w:val="24"/>
          <w:lang w:eastAsia="ru-RU"/>
        </w:rPr>
        <w:t>в дальнейшем к у</w:t>
      </w:r>
      <w:r>
        <w:rPr>
          <w:rFonts w:ascii="Times New Roman" w:hAnsi="Times New Roman"/>
          <w:sz w:val="24"/>
          <w:szCs w:val="24"/>
          <w:lang w:eastAsia="ru-RU"/>
        </w:rPr>
        <w:t xml:space="preserve">частию в конкурсах, у них есть </w:t>
      </w:r>
      <w:r w:rsidR="003D5D42" w:rsidRPr="005B75A7">
        <w:rPr>
          <w:rFonts w:ascii="Times New Roman" w:hAnsi="Times New Roman"/>
          <w:sz w:val="24"/>
          <w:szCs w:val="24"/>
          <w:lang w:eastAsia="ru-RU"/>
        </w:rPr>
        <w:t xml:space="preserve">мотивация к творчеству. </w:t>
      </w:r>
    </w:p>
    <w:p w:rsidR="00E527F8" w:rsidRPr="005B75A7" w:rsidRDefault="00E527F8" w:rsidP="0028034E">
      <w:pPr>
        <w:spacing w:after="0" w:line="240" w:lineRule="auto"/>
        <w:ind w:firstLine="708"/>
        <w:jc w:val="both"/>
        <w:rPr>
          <w:rFonts w:ascii="Times New Roman" w:hAnsi="Times New Roman"/>
          <w:sz w:val="24"/>
          <w:szCs w:val="24"/>
        </w:rPr>
      </w:pPr>
    </w:p>
    <w:p w:rsidR="00C42A8B" w:rsidRPr="007A46B4" w:rsidRDefault="00C42A8B" w:rsidP="00C42A8B">
      <w:pPr>
        <w:tabs>
          <w:tab w:val="left" w:pos="7802"/>
        </w:tabs>
        <w:spacing w:after="0"/>
        <w:jc w:val="center"/>
        <w:rPr>
          <w:rFonts w:ascii="Times New Roman" w:hAnsi="Times New Roman"/>
          <w:b/>
          <w:sz w:val="24"/>
          <w:szCs w:val="24"/>
          <w:lang w:eastAsia="ru-RU"/>
        </w:rPr>
      </w:pPr>
      <w:r>
        <w:rPr>
          <w:rFonts w:ascii="Times New Roman" w:hAnsi="Times New Roman"/>
          <w:b/>
          <w:bCs/>
          <w:sz w:val="24"/>
          <w:szCs w:val="24"/>
          <w:lang w:eastAsia="ru-RU"/>
        </w:rPr>
        <w:t>Литература</w:t>
      </w:r>
    </w:p>
    <w:p w:rsidR="00C42A8B" w:rsidRDefault="00C42A8B" w:rsidP="00C42A8B">
      <w:pPr>
        <w:spacing w:after="0" w:line="240" w:lineRule="auto"/>
        <w:jc w:val="both"/>
        <w:rPr>
          <w:rFonts w:ascii="Times New Roman" w:hAnsi="Times New Roman"/>
          <w:color w:val="000000" w:themeColor="text1"/>
          <w:sz w:val="24"/>
          <w:szCs w:val="24"/>
          <w:shd w:val="clear" w:color="auto" w:fill="FFFFFF"/>
        </w:rPr>
      </w:pPr>
      <w:r>
        <w:rPr>
          <w:rFonts w:ascii="Times New Roman" w:hAnsi="Times New Roman"/>
          <w:sz w:val="24"/>
          <w:szCs w:val="24"/>
          <w:lang w:eastAsia="ru-RU"/>
        </w:rPr>
        <w:t>1.</w:t>
      </w:r>
      <w:r w:rsidRPr="00DD4C5F">
        <w:rPr>
          <w:rFonts w:ascii="Times New Roman" w:hAnsi="Times New Roman"/>
          <w:sz w:val="24"/>
          <w:szCs w:val="24"/>
          <w:lang w:eastAsia="ru-RU"/>
        </w:rPr>
        <w:t xml:space="preserve"> </w:t>
      </w:r>
      <w:r>
        <w:rPr>
          <w:rFonts w:ascii="Times New Roman" w:hAnsi="Times New Roman"/>
          <w:sz w:val="24"/>
          <w:szCs w:val="24"/>
          <w:lang w:eastAsia="ru-RU"/>
        </w:rPr>
        <w:t xml:space="preserve">Бажилин, Р.Н </w:t>
      </w:r>
      <w:r w:rsidRPr="007A46B4">
        <w:rPr>
          <w:rFonts w:ascii="Times New Roman" w:hAnsi="Times New Roman"/>
          <w:sz w:val="24"/>
          <w:szCs w:val="24"/>
          <w:lang w:eastAsia="ru-RU"/>
        </w:rPr>
        <w:t>Школа игры на акк</w:t>
      </w:r>
      <w:r>
        <w:rPr>
          <w:rFonts w:ascii="Times New Roman" w:hAnsi="Times New Roman"/>
          <w:sz w:val="24"/>
          <w:szCs w:val="24"/>
          <w:lang w:eastAsia="ru-RU"/>
        </w:rPr>
        <w:t>ордеоне</w:t>
      </w:r>
      <w:r w:rsidRPr="002521B4">
        <w:rPr>
          <w:rFonts w:ascii="Times New Roman" w:hAnsi="Times New Roman"/>
          <w:color w:val="000000" w:themeColor="text1"/>
          <w:sz w:val="24"/>
          <w:szCs w:val="24"/>
          <w:lang w:eastAsia="ru-RU"/>
        </w:rPr>
        <w:t>/ Р.</w:t>
      </w:r>
      <w:r>
        <w:rPr>
          <w:rFonts w:ascii="Times New Roman" w:hAnsi="Times New Roman"/>
          <w:color w:val="000000" w:themeColor="text1"/>
          <w:sz w:val="24"/>
          <w:szCs w:val="24"/>
          <w:lang w:eastAsia="ru-RU"/>
        </w:rPr>
        <w:t xml:space="preserve"> </w:t>
      </w:r>
      <w:r w:rsidRPr="002521B4">
        <w:rPr>
          <w:rFonts w:ascii="Times New Roman" w:hAnsi="Times New Roman"/>
          <w:color w:val="000000" w:themeColor="text1"/>
          <w:sz w:val="24"/>
          <w:szCs w:val="24"/>
          <w:lang w:eastAsia="ru-RU"/>
        </w:rPr>
        <w:t xml:space="preserve">Бажилин - </w:t>
      </w:r>
      <w:r w:rsidRPr="002521B4">
        <w:rPr>
          <w:rFonts w:ascii="Times New Roman" w:hAnsi="Times New Roman"/>
          <w:color w:val="000000" w:themeColor="text1"/>
          <w:sz w:val="24"/>
          <w:szCs w:val="24"/>
          <w:shd w:val="clear" w:color="auto" w:fill="FFFFFF"/>
        </w:rPr>
        <w:t>М.: Издатель Владимир Катанский,2008. – 209 с</w:t>
      </w:r>
    </w:p>
    <w:p w:rsidR="00C42A8B" w:rsidRPr="007A46B4" w:rsidRDefault="00C42A8B" w:rsidP="00C42A8B">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2. </w:t>
      </w:r>
      <w:r w:rsidRPr="007A46B4">
        <w:rPr>
          <w:rFonts w:ascii="Times New Roman" w:hAnsi="Times New Roman"/>
          <w:sz w:val="24"/>
          <w:szCs w:val="24"/>
          <w:lang w:eastAsia="ru-RU"/>
        </w:rPr>
        <w:t>Кузин</w:t>
      </w:r>
      <w:r>
        <w:rPr>
          <w:rFonts w:ascii="Times New Roman" w:hAnsi="Times New Roman"/>
          <w:sz w:val="24"/>
          <w:szCs w:val="24"/>
          <w:lang w:eastAsia="ru-RU"/>
        </w:rPr>
        <w:t>, Ю</w:t>
      </w:r>
      <w:r w:rsidRPr="007A46B4">
        <w:rPr>
          <w:rFonts w:ascii="Times New Roman" w:hAnsi="Times New Roman"/>
          <w:sz w:val="24"/>
          <w:szCs w:val="24"/>
          <w:lang w:eastAsia="ru-RU"/>
        </w:rPr>
        <w:t xml:space="preserve">. </w:t>
      </w:r>
      <w:r>
        <w:rPr>
          <w:rFonts w:ascii="Times New Roman" w:hAnsi="Times New Roman"/>
          <w:sz w:val="24"/>
          <w:szCs w:val="24"/>
          <w:lang w:eastAsia="ru-RU"/>
        </w:rPr>
        <w:t xml:space="preserve"> Азбука гитариста. Часть 1. Доинструментальный период./ Ю.Кузин // Под ред. В.Каленова. Пособие для преподавателей ДМШ (с нотным приложением)- Новосибирск, НМК, 1999 – 164 с.</w:t>
      </w:r>
    </w:p>
    <w:p w:rsidR="00C42A8B" w:rsidRPr="001851BB" w:rsidRDefault="00C42A8B" w:rsidP="00C42A8B">
      <w:pPr>
        <w:spacing w:after="0" w:line="240" w:lineRule="auto"/>
        <w:jc w:val="both"/>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 xml:space="preserve">3. </w:t>
      </w:r>
      <w:r w:rsidRPr="001851BB">
        <w:rPr>
          <w:rFonts w:ascii="Times New Roman" w:hAnsi="Times New Roman"/>
          <w:color w:val="000000" w:themeColor="text1"/>
          <w:sz w:val="24"/>
          <w:szCs w:val="24"/>
          <w:lang w:eastAsia="ru-RU"/>
        </w:rPr>
        <w:t>Лазарева</w:t>
      </w:r>
      <w:r>
        <w:rPr>
          <w:rFonts w:ascii="Times New Roman" w:hAnsi="Times New Roman"/>
          <w:color w:val="000000" w:themeColor="text1"/>
          <w:sz w:val="24"/>
          <w:szCs w:val="24"/>
          <w:lang w:eastAsia="ru-RU"/>
        </w:rPr>
        <w:t>, А.Д</w:t>
      </w:r>
      <w:r w:rsidRPr="001851BB">
        <w:rPr>
          <w:rFonts w:ascii="Times New Roman" w:hAnsi="Times New Roman"/>
          <w:color w:val="000000" w:themeColor="text1"/>
          <w:sz w:val="24"/>
          <w:szCs w:val="24"/>
          <w:lang w:eastAsia="ru-RU"/>
        </w:rPr>
        <w:t xml:space="preserve">. </w:t>
      </w:r>
      <w:r w:rsidRPr="001851BB">
        <w:rPr>
          <w:rFonts w:ascii="Times New Roman" w:hAnsi="Times New Roman"/>
          <w:color w:val="000000" w:themeColor="text1"/>
          <w:sz w:val="24"/>
          <w:szCs w:val="24"/>
          <w:shd w:val="clear" w:color="auto" w:fill="FFFFFF"/>
        </w:rPr>
        <w:t>Учимся играя : метод. пособие для преподавателей, детей и родителей / А. Д.</w:t>
      </w:r>
      <w:r w:rsidRPr="001851BB">
        <w:rPr>
          <w:rStyle w:val="apple-converted-space"/>
          <w:rFonts w:ascii="Times New Roman" w:hAnsi="Times New Roman"/>
          <w:color w:val="000000" w:themeColor="text1"/>
          <w:sz w:val="24"/>
          <w:szCs w:val="24"/>
          <w:shd w:val="clear" w:color="auto" w:fill="FFFFFF"/>
        </w:rPr>
        <w:t> </w:t>
      </w:r>
      <w:r w:rsidRPr="001851BB">
        <w:rPr>
          <w:rFonts w:ascii="Times New Roman" w:hAnsi="Times New Roman"/>
          <w:bCs/>
          <w:color w:val="000000" w:themeColor="text1"/>
          <w:sz w:val="24"/>
          <w:szCs w:val="24"/>
          <w:shd w:val="clear" w:color="auto" w:fill="FFFFFF"/>
        </w:rPr>
        <w:t>Лазарева</w:t>
      </w:r>
      <w:r w:rsidRPr="001851BB">
        <w:rPr>
          <w:rFonts w:ascii="Times New Roman" w:hAnsi="Times New Roman"/>
          <w:color w:val="000000" w:themeColor="text1"/>
          <w:sz w:val="24"/>
          <w:szCs w:val="24"/>
          <w:shd w:val="clear" w:color="auto" w:fill="FFFFFF"/>
        </w:rPr>
        <w:t>. - Харьков : Крок, 1997. - 68 с.</w:t>
      </w:r>
      <w:r w:rsidRPr="001851BB">
        <w:rPr>
          <w:rStyle w:val="apple-converted-space"/>
          <w:rFonts w:ascii="Times New Roman" w:hAnsi="Times New Roman"/>
          <w:color w:val="000000" w:themeColor="text1"/>
          <w:sz w:val="24"/>
          <w:szCs w:val="24"/>
          <w:shd w:val="clear" w:color="auto" w:fill="FFFFFF"/>
        </w:rPr>
        <w:t> </w:t>
      </w:r>
    </w:p>
    <w:p w:rsidR="00C42A8B" w:rsidRDefault="00C42A8B" w:rsidP="00C42A8B">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4. Пальчиковые игры для малышей от2 до 5 лет / Пальчиковые игры –24.10.2004 г. Режим доступа: </w:t>
      </w:r>
      <w:hyperlink r:id="rId9" w:history="1">
        <w:r w:rsidRPr="00D66BED">
          <w:rPr>
            <w:rStyle w:val="af5"/>
            <w:rFonts w:ascii="Times New Roman" w:hAnsi="Times New Roman"/>
            <w:color w:val="000000" w:themeColor="text1"/>
            <w:sz w:val="24"/>
            <w:szCs w:val="24"/>
            <w:u w:val="none"/>
          </w:rPr>
          <w:t>http://www.solnet.ee/parents/p13_02.html</w:t>
        </w:r>
      </w:hyperlink>
    </w:p>
    <w:p w:rsidR="00C42A8B" w:rsidRDefault="00C42A8B" w:rsidP="00C42A8B">
      <w:pPr>
        <w:spacing w:after="0" w:line="240" w:lineRule="auto"/>
        <w:jc w:val="both"/>
      </w:pPr>
      <w:r>
        <w:rPr>
          <w:rFonts w:ascii="Times New Roman" w:hAnsi="Times New Roman"/>
          <w:sz w:val="24"/>
          <w:szCs w:val="24"/>
          <w:lang w:eastAsia="ru-RU"/>
        </w:rPr>
        <w:t xml:space="preserve">5. Пальчиковые игры для школьников/ Дети от года до 6 лет – 09.12.2017 г. – Режим доступа: </w:t>
      </w:r>
      <w:hyperlink r:id="rId10" w:history="1">
        <w:r w:rsidRPr="00D66BED">
          <w:rPr>
            <w:rStyle w:val="af5"/>
            <w:rFonts w:ascii="Times New Roman" w:hAnsi="Times New Roman"/>
            <w:color w:val="000000" w:themeColor="text1"/>
            <w:sz w:val="24"/>
            <w:szCs w:val="24"/>
            <w:u w:val="none"/>
          </w:rPr>
          <w:t>http://strana-sovetov.com/kids/1-6/4952-fingers-gymnastics.html</w:t>
        </w:r>
      </w:hyperlink>
    </w:p>
    <w:p w:rsidR="00C42A8B" w:rsidRDefault="00C42A8B" w:rsidP="00C42A8B">
      <w:pPr>
        <w:spacing w:after="0" w:line="240" w:lineRule="auto"/>
        <w:jc w:val="both"/>
        <w:rPr>
          <w:rFonts w:ascii="Times New Roman" w:hAnsi="Times New Roman"/>
          <w:color w:val="000000" w:themeColor="text1"/>
          <w:sz w:val="24"/>
          <w:szCs w:val="24"/>
        </w:rPr>
      </w:pPr>
      <w:r w:rsidRPr="00BC5080">
        <w:rPr>
          <w:rFonts w:ascii="Times New Roman" w:hAnsi="Times New Roman"/>
          <w:color w:val="000000" w:themeColor="text1"/>
          <w:sz w:val="24"/>
          <w:szCs w:val="24"/>
        </w:rPr>
        <w:lastRenderedPageBreak/>
        <w:t xml:space="preserve">6. Пальчиковые игры/Для младенцев – Режим доступа: </w:t>
      </w:r>
      <w:hyperlink r:id="rId11" w:history="1">
        <w:r w:rsidRPr="00BC5080">
          <w:rPr>
            <w:rStyle w:val="af5"/>
            <w:rFonts w:ascii="Times New Roman" w:hAnsi="Times New Roman"/>
            <w:color w:val="000000" w:themeColor="text1"/>
            <w:sz w:val="24"/>
            <w:szCs w:val="24"/>
            <w:u w:val="none"/>
          </w:rPr>
          <w:t>http://www.child-psy.ru/mama/165.html</w:t>
        </w:r>
      </w:hyperlink>
    </w:p>
    <w:p w:rsidR="00C42A8B" w:rsidRDefault="00C42A8B" w:rsidP="00C42A8B">
      <w:pPr>
        <w:spacing w:after="0" w:line="240" w:lineRule="auto"/>
        <w:jc w:val="both"/>
      </w:pPr>
      <w:r>
        <w:rPr>
          <w:rFonts w:ascii="Times New Roman" w:hAnsi="Times New Roman"/>
          <w:color w:val="000000" w:themeColor="text1"/>
          <w:sz w:val="24"/>
          <w:szCs w:val="24"/>
        </w:rPr>
        <w:t xml:space="preserve">7. Пальчиковая гимнастика в стихах/ Развивающая гимнастика – 17.12.2008 г. – Режим доступа: </w:t>
      </w:r>
      <w:hyperlink r:id="rId12" w:history="1">
        <w:r w:rsidRPr="00D66BED">
          <w:rPr>
            <w:rStyle w:val="af5"/>
            <w:rFonts w:ascii="Times New Roman" w:hAnsi="Times New Roman"/>
            <w:color w:val="000000" w:themeColor="text1"/>
            <w:sz w:val="24"/>
            <w:szCs w:val="24"/>
            <w:u w:val="none"/>
          </w:rPr>
          <w:t>http://www.playroom.ru/content/view/72/18/</w:t>
        </w:r>
      </w:hyperlink>
    </w:p>
    <w:p w:rsidR="00C42A8B" w:rsidRPr="00BC5080" w:rsidRDefault="00C42A8B" w:rsidP="00C42A8B">
      <w:pPr>
        <w:spacing w:after="0" w:line="240" w:lineRule="auto"/>
        <w:jc w:val="both"/>
        <w:rPr>
          <w:rFonts w:ascii="Times New Roman" w:hAnsi="Times New Roman"/>
          <w:color w:val="000000" w:themeColor="text1"/>
          <w:sz w:val="24"/>
          <w:szCs w:val="24"/>
          <w:lang w:eastAsia="ru-RU"/>
        </w:rPr>
      </w:pPr>
      <w:r>
        <w:t xml:space="preserve">8. </w:t>
      </w:r>
      <w:r>
        <w:rPr>
          <w:rFonts w:ascii="Times New Roman" w:hAnsi="Times New Roman"/>
          <w:color w:val="000000" w:themeColor="text1"/>
          <w:sz w:val="24"/>
          <w:szCs w:val="24"/>
        </w:rPr>
        <w:t xml:space="preserve">Пальчиковые игры в стихах/ Мелкая моторика – Режим доступ: </w:t>
      </w:r>
      <w:r w:rsidRPr="00D66BED">
        <w:rPr>
          <w:rFonts w:ascii="Times New Roman" w:hAnsi="Times New Roman"/>
          <w:color w:val="000000" w:themeColor="text1"/>
          <w:sz w:val="24"/>
          <w:szCs w:val="24"/>
        </w:rPr>
        <w:t>http://bukashka.org/index.php/development/shallowmotorika/verses.html.</w:t>
      </w:r>
    </w:p>
    <w:p w:rsidR="00C42A8B" w:rsidRPr="007A46B4" w:rsidRDefault="00C42A8B" w:rsidP="00C42A8B">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9. Рокитянская, Т.А. </w:t>
      </w:r>
      <w:r w:rsidRPr="007A46B4">
        <w:rPr>
          <w:rFonts w:ascii="Times New Roman" w:hAnsi="Times New Roman"/>
          <w:sz w:val="24"/>
          <w:szCs w:val="24"/>
          <w:lang w:eastAsia="ru-RU"/>
        </w:rPr>
        <w:t>Воспитание чувства ритма</w:t>
      </w:r>
      <w:r>
        <w:rPr>
          <w:rFonts w:ascii="Times New Roman" w:hAnsi="Times New Roman"/>
          <w:sz w:val="24"/>
          <w:szCs w:val="24"/>
          <w:lang w:eastAsia="ru-RU"/>
        </w:rPr>
        <w:t>/ Т. Рокитянская//М</w:t>
      </w:r>
      <w:r w:rsidRPr="007A46B4">
        <w:rPr>
          <w:rFonts w:ascii="Times New Roman" w:hAnsi="Times New Roman"/>
          <w:sz w:val="24"/>
          <w:szCs w:val="24"/>
          <w:lang w:eastAsia="ru-RU"/>
        </w:rPr>
        <w:t>етодическое пособие</w:t>
      </w:r>
      <w:r>
        <w:rPr>
          <w:rFonts w:ascii="Times New Roman" w:hAnsi="Times New Roman"/>
          <w:sz w:val="24"/>
          <w:szCs w:val="24"/>
          <w:lang w:eastAsia="ru-RU"/>
        </w:rPr>
        <w:t xml:space="preserve"> – М.: 2000 г.</w:t>
      </w:r>
    </w:p>
    <w:p w:rsidR="00C42A8B" w:rsidRPr="002521B4" w:rsidRDefault="00C42A8B" w:rsidP="00C42A8B">
      <w:pPr>
        <w:spacing w:after="0" w:line="240" w:lineRule="auto"/>
        <w:jc w:val="both"/>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10</w:t>
      </w:r>
      <w:r w:rsidRPr="002521B4">
        <w:rPr>
          <w:rFonts w:ascii="Times New Roman" w:hAnsi="Times New Roman"/>
          <w:color w:val="000000" w:themeColor="text1"/>
          <w:sz w:val="24"/>
          <w:szCs w:val="24"/>
          <w:lang w:eastAsia="ru-RU"/>
        </w:rPr>
        <w:t>. Семёнов</w:t>
      </w:r>
      <w:r>
        <w:rPr>
          <w:rFonts w:ascii="Times New Roman" w:hAnsi="Times New Roman"/>
          <w:color w:val="000000" w:themeColor="text1"/>
          <w:sz w:val="24"/>
          <w:szCs w:val="24"/>
          <w:lang w:eastAsia="ru-RU"/>
        </w:rPr>
        <w:t>,</w:t>
      </w:r>
      <w:r w:rsidRPr="002521B4">
        <w:rPr>
          <w:rFonts w:ascii="Times New Roman" w:hAnsi="Times New Roman"/>
          <w:color w:val="000000" w:themeColor="text1"/>
          <w:sz w:val="24"/>
          <w:szCs w:val="24"/>
          <w:lang w:eastAsia="ru-RU"/>
        </w:rPr>
        <w:t xml:space="preserve"> В. Современная школа игры на баяне/ </w:t>
      </w:r>
      <w:r>
        <w:rPr>
          <w:rFonts w:ascii="Times New Roman" w:hAnsi="Times New Roman"/>
          <w:color w:val="000000" w:themeColor="text1"/>
          <w:sz w:val="24"/>
          <w:szCs w:val="24"/>
          <w:lang w:eastAsia="ru-RU"/>
        </w:rPr>
        <w:t>В. Семенов//</w:t>
      </w:r>
      <w:r w:rsidRPr="002521B4">
        <w:rPr>
          <w:rFonts w:ascii="Times New Roman" w:hAnsi="Times New Roman"/>
          <w:color w:val="000000" w:themeColor="text1"/>
          <w:sz w:val="24"/>
          <w:szCs w:val="24"/>
          <w:shd w:val="clear" w:color="auto" w:fill="FFFFFF"/>
        </w:rPr>
        <w:t>Учебное пособие. — М.: Музыка, 2003. — 216 с.</w:t>
      </w:r>
    </w:p>
    <w:p w:rsidR="00C42A8B" w:rsidRPr="007A46B4" w:rsidRDefault="00C42A8B" w:rsidP="00C42A8B">
      <w:pPr>
        <w:spacing w:after="0" w:line="240" w:lineRule="auto"/>
        <w:jc w:val="both"/>
        <w:rPr>
          <w:rFonts w:ascii="Times New Roman" w:hAnsi="Times New Roman"/>
          <w:sz w:val="24"/>
          <w:szCs w:val="24"/>
          <w:lang w:eastAsia="ru-RU"/>
        </w:rPr>
      </w:pPr>
      <w:r>
        <w:rPr>
          <w:rFonts w:ascii="Times New Roman" w:hAnsi="Times New Roman"/>
          <w:color w:val="000000" w:themeColor="text1"/>
          <w:sz w:val="24"/>
          <w:szCs w:val="24"/>
          <w:lang w:eastAsia="ru-RU"/>
        </w:rPr>
        <w:t>11</w:t>
      </w:r>
      <w:r w:rsidRPr="002521B4">
        <w:rPr>
          <w:rFonts w:ascii="Times New Roman" w:hAnsi="Times New Roman"/>
          <w:color w:val="000000" w:themeColor="text1"/>
          <w:sz w:val="24"/>
          <w:szCs w:val="24"/>
          <w:lang w:eastAsia="ru-RU"/>
        </w:rPr>
        <w:t xml:space="preserve">. </w:t>
      </w:r>
      <w:r>
        <w:rPr>
          <w:rFonts w:ascii="Times New Roman" w:hAnsi="Times New Roman"/>
          <w:color w:val="000000" w:themeColor="text1"/>
          <w:sz w:val="24"/>
          <w:szCs w:val="24"/>
          <w:lang w:eastAsia="ru-RU"/>
        </w:rPr>
        <w:t xml:space="preserve">Ушенин, </w:t>
      </w:r>
      <w:r w:rsidRPr="002521B4">
        <w:rPr>
          <w:rFonts w:ascii="Times New Roman" w:hAnsi="Times New Roman"/>
          <w:color w:val="000000" w:themeColor="text1"/>
          <w:sz w:val="24"/>
          <w:szCs w:val="24"/>
          <w:lang w:eastAsia="ru-RU"/>
        </w:rPr>
        <w:t>В.В.</w:t>
      </w:r>
      <w:r>
        <w:rPr>
          <w:rFonts w:ascii="Times New Roman" w:hAnsi="Times New Roman"/>
          <w:color w:val="000000" w:themeColor="text1"/>
          <w:sz w:val="24"/>
          <w:szCs w:val="24"/>
          <w:lang w:eastAsia="ru-RU"/>
        </w:rPr>
        <w:t xml:space="preserve"> </w:t>
      </w:r>
      <w:r w:rsidRPr="002521B4">
        <w:rPr>
          <w:rFonts w:ascii="Times New Roman" w:hAnsi="Times New Roman"/>
          <w:color w:val="000000" w:themeColor="text1"/>
          <w:sz w:val="24"/>
          <w:szCs w:val="24"/>
          <w:lang w:eastAsia="ru-RU"/>
        </w:rPr>
        <w:t>Школа художественного мастерства баяниста</w:t>
      </w:r>
      <w:r>
        <w:rPr>
          <w:rFonts w:ascii="Times New Roman" w:hAnsi="Times New Roman"/>
          <w:sz w:val="24"/>
          <w:szCs w:val="24"/>
          <w:lang w:eastAsia="ru-RU"/>
        </w:rPr>
        <w:t>/ В.Ушенин// Учебное пособие для ДМШ – Ростов-на-Дону: Феникс, 2000 – 224 с.</w:t>
      </w:r>
    </w:p>
    <w:p w:rsidR="009D6248" w:rsidRPr="00D66BED" w:rsidRDefault="009D6248" w:rsidP="009D6248">
      <w:pPr>
        <w:spacing w:after="0" w:line="240" w:lineRule="auto"/>
        <w:ind w:firstLine="709"/>
        <w:jc w:val="both"/>
        <w:rPr>
          <w:rFonts w:ascii="Times New Roman" w:hAnsi="Times New Roman"/>
          <w:color w:val="000000" w:themeColor="text1"/>
          <w:sz w:val="24"/>
          <w:szCs w:val="24"/>
        </w:rPr>
      </w:pPr>
    </w:p>
    <w:p w:rsidR="00D66BED" w:rsidRDefault="00D66BED" w:rsidP="00D66BED">
      <w:pPr>
        <w:spacing w:after="0" w:line="240" w:lineRule="auto"/>
        <w:ind w:firstLine="709"/>
        <w:jc w:val="center"/>
        <w:rPr>
          <w:rFonts w:ascii="Times New Roman" w:hAnsi="Times New Roman"/>
          <w:b/>
          <w:sz w:val="24"/>
          <w:szCs w:val="24"/>
        </w:rPr>
      </w:pPr>
      <w:r>
        <w:rPr>
          <w:rFonts w:ascii="Times New Roman" w:hAnsi="Times New Roman"/>
          <w:b/>
          <w:sz w:val="24"/>
          <w:szCs w:val="24"/>
        </w:rPr>
        <w:t xml:space="preserve">ФОРМИРОВАНИЕ МОТИВАЦИИ УЧАЩИХСЯ </w:t>
      </w:r>
    </w:p>
    <w:p w:rsidR="00D66BED" w:rsidRDefault="00D66BED" w:rsidP="00D66BED">
      <w:pPr>
        <w:spacing w:after="0" w:line="240" w:lineRule="auto"/>
        <w:ind w:firstLine="709"/>
        <w:jc w:val="center"/>
        <w:rPr>
          <w:rFonts w:ascii="Times New Roman" w:hAnsi="Times New Roman"/>
          <w:b/>
          <w:sz w:val="24"/>
          <w:szCs w:val="24"/>
        </w:rPr>
      </w:pPr>
      <w:r>
        <w:rPr>
          <w:rFonts w:ascii="Times New Roman" w:hAnsi="Times New Roman"/>
          <w:b/>
          <w:sz w:val="24"/>
          <w:szCs w:val="24"/>
        </w:rPr>
        <w:t>ДЕТСКОЙ МУЗЫКАЛЬНОЙ ШКОЛЫ</w:t>
      </w:r>
    </w:p>
    <w:p w:rsidR="002F4CDE" w:rsidRDefault="002F4CDE" w:rsidP="00D66BED">
      <w:pPr>
        <w:spacing w:after="0" w:line="240" w:lineRule="auto"/>
        <w:ind w:firstLine="709"/>
        <w:jc w:val="right"/>
        <w:rPr>
          <w:rFonts w:ascii="Times New Roman" w:hAnsi="Times New Roman"/>
          <w:i/>
          <w:sz w:val="24"/>
          <w:szCs w:val="24"/>
        </w:rPr>
      </w:pPr>
    </w:p>
    <w:p w:rsidR="009D6248" w:rsidRDefault="009D6248" w:rsidP="00D66BED">
      <w:pPr>
        <w:spacing w:after="0" w:line="240" w:lineRule="auto"/>
        <w:ind w:firstLine="709"/>
        <w:jc w:val="right"/>
        <w:rPr>
          <w:rFonts w:ascii="Times New Roman" w:hAnsi="Times New Roman"/>
          <w:i/>
          <w:sz w:val="24"/>
          <w:szCs w:val="24"/>
        </w:rPr>
      </w:pPr>
      <w:r w:rsidRPr="00D66BED">
        <w:rPr>
          <w:rFonts w:ascii="Times New Roman" w:hAnsi="Times New Roman"/>
          <w:i/>
          <w:sz w:val="24"/>
          <w:szCs w:val="24"/>
        </w:rPr>
        <w:t xml:space="preserve">Герасимова Е. В. </w:t>
      </w:r>
    </w:p>
    <w:p w:rsidR="002F4CDE" w:rsidRDefault="002F4CDE" w:rsidP="00D66BED">
      <w:pPr>
        <w:spacing w:after="0" w:line="240" w:lineRule="auto"/>
        <w:ind w:firstLine="709"/>
        <w:jc w:val="right"/>
        <w:rPr>
          <w:rFonts w:ascii="Times New Roman" w:hAnsi="Times New Roman"/>
          <w:i/>
          <w:sz w:val="24"/>
          <w:szCs w:val="24"/>
        </w:rPr>
      </w:pPr>
      <w:r>
        <w:rPr>
          <w:rFonts w:ascii="Times New Roman" w:hAnsi="Times New Roman"/>
          <w:i/>
          <w:sz w:val="24"/>
          <w:szCs w:val="24"/>
        </w:rPr>
        <w:t xml:space="preserve">преподаватель </w:t>
      </w:r>
    </w:p>
    <w:p w:rsidR="002F4CDE" w:rsidRDefault="002F4CDE" w:rsidP="00D66BED">
      <w:pPr>
        <w:spacing w:after="0" w:line="240" w:lineRule="auto"/>
        <w:ind w:firstLine="709"/>
        <w:jc w:val="right"/>
        <w:rPr>
          <w:rFonts w:ascii="Times New Roman" w:hAnsi="Times New Roman"/>
          <w:i/>
          <w:sz w:val="24"/>
          <w:szCs w:val="24"/>
        </w:rPr>
      </w:pPr>
      <w:r>
        <w:rPr>
          <w:rFonts w:ascii="Times New Roman" w:hAnsi="Times New Roman"/>
          <w:i/>
          <w:sz w:val="24"/>
          <w:szCs w:val="24"/>
        </w:rPr>
        <w:t xml:space="preserve">МАУДО «ДШИ </w:t>
      </w:r>
    </w:p>
    <w:p w:rsidR="002F4CDE" w:rsidRPr="00D66BED" w:rsidRDefault="002F4CDE" w:rsidP="00D66BED">
      <w:pPr>
        <w:spacing w:after="0" w:line="240" w:lineRule="auto"/>
        <w:ind w:firstLine="709"/>
        <w:jc w:val="right"/>
        <w:rPr>
          <w:rFonts w:ascii="Times New Roman" w:hAnsi="Times New Roman"/>
          <w:i/>
          <w:sz w:val="24"/>
          <w:szCs w:val="24"/>
        </w:rPr>
      </w:pPr>
      <w:r>
        <w:rPr>
          <w:rFonts w:ascii="Times New Roman" w:hAnsi="Times New Roman"/>
          <w:i/>
          <w:sz w:val="24"/>
          <w:szCs w:val="24"/>
        </w:rPr>
        <w:t>Авиастроительного района» г.Казань</w:t>
      </w:r>
    </w:p>
    <w:p w:rsidR="009D6248" w:rsidRPr="007A46B4" w:rsidRDefault="009D6248" w:rsidP="00D66BED">
      <w:pPr>
        <w:spacing w:after="0" w:line="240" w:lineRule="auto"/>
        <w:ind w:firstLine="709"/>
        <w:jc w:val="both"/>
        <w:rPr>
          <w:rFonts w:ascii="Times New Roman" w:hAnsi="Times New Roman"/>
          <w:sz w:val="24"/>
          <w:szCs w:val="24"/>
        </w:rPr>
      </w:pPr>
    </w:p>
    <w:p w:rsidR="009D6248" w:rsidRPr="007A46B4" w:rsidRDefault="009D6248" w:rsidP="00E527F8">
      <w:pPr>
        <w:spacing w:after="0" w:line="240" w:lineRule="auto"/>
        <w:ind w:firstLine="709"/>
        <w:jc w:val="both"/>
        <w:rPr>
          <w:rFonts w:ascii="Times New Roman" w:hAnsi="Times New Roman"/>
          <w:sz w:val="24"/>
          <w:szCs w:val="24"/>
        </w:rPr>
      </w:pPr>
      <w:r w:rsidRPr="007A46B4">
        <w:rPr>
          <w:rFonts w:ascii="Times New Roman" w:hAnsi="Times New Roman"/>
          <w:sz w:val="24"/>
          <w:szCs w:val="24"/>
        </w:rPr>
        <w:t>В настоящее время всё больше возрастает интерес обучения игре на балалайке и увеличивается число желающих заниматься на этом инструменте. Балалайка становится все</w:t>
      </w:r>
      <w:r w:rsidR="00E527F8">
        <w:rPr>
          <w:rFonts w:ascii="Times New Roman" w:hAnsi="Times New Roman"/>
          <w:sz w:val="24"/>
          <w:szCs w:val="24"/>
        </w:rPr>
        <w:t xml:space="preserve"> более популярным инструментом.</w:t>
      </w:r>
      <w:r w:rsidRPr="007A46B4">
        <w:rPr>
          <w:rFonts w:ascii="Times New Roman" w:hAnsi="Times New Roman"/>
          <w:sz w:val="24"/>
          <w:szCs w:val="24"/>
        </w:rPr>
        <w:t xml:space="preserve"> Большой приток учащих</w:t>
      </w:r>
      <w:r w:rsidR="00E527F8">
        <w:rPr>
          <w:rFonts w:ascii="Times New Roman" w:hAnsi="Times New Roman"/>
          <w:sz w:val="24"/>
          <w:szCs w:val="24"/>
        </w:rPr>
        <w:t xml:space="preserve">ся в детскую музыкальную школу </w:t>
      </w:r>
      <w:r w:rsidRPr="007A46B4">
        <w:rPr>
          <w:rFonts w:ascii="Times New Roman" w:hAnsi="Times New Roman"/>
          <w:sz w:val="24"/>
          <w:szCs w:val="24"/>
        </w:rPr>
        <w:t>выз</w:t>
      </w:r>
      <w:r w:rsidR="00E527F8">
        <w:rPr>
          <w:rFonts w:ascii="Times New Roman" w:hAnsi="Times New Roman"/>
          <w:sz w:val="24"/>
          <w:szCs w:val="24"/>
        </w:rPr>
        <w:t>ы</w:t>
      </w:r>
      <w:r w:rsidRPr="007A46B4">
        <w:rPr>
          <w:rFonts w:ascii="Times New Roman" w:hAnsi="Times New Roman"/>
          <w:sz w:val="24"/>
          <w:szCs w:val="24"/>
        </w:rPr>
        <w:t>вает рост уровня исполнительского мастерства. В данной ситуации важным является мотивация детей к обучению игре на бала</w:t>
      </w:r>
      <w:r w:rsidR="00E527F8">
        <w:rPr>
          <w:rFonts w:ascii="Times New Roman" w:hAnsi="Times New Roman"/>
          <w:sz w:val="24"/>
          <w:szCs w:val="24"/>
        </w:rPr>
        <w:t>лайке.</w:t>
      </w:r>
      <w:r w:rsidRPr="007A46B4">
        <w:rPr>
          <w:rFonts w:ascii="Times New Roman" w:hAnsi="Times New Roman"/>
          <w:sz w:val="24"/>
          <w:szCs w:val="24"/>
        </w:rPr>
        <w:t xml:space="preserve"> Под «мотивацией» мы понимаем совокупность побуждений к обучению игре на балалайке. Учебная деятельность учащихся ДМШ </w:t>
      </w:r>
      <w:r w:rsidR="00E527F8">
        <w:rPr>
          <w:rFonts w:ascii="Times New Roman" w:hAnsi="Times New Roman"/>
          <w:sz w:val="24"/>
          <w:szCs w:val="24"/>
        </w:rPr>
        <w:t xml:space="preserve">связана с </w:t>
      </w:r>
      <w:r w:rsidRPr="007A46B4">
        <w:rPr>
          <w:rFonts w:ascii="Times New Roman" w:hAnsi="Times New Roman"/>
          <w:sz w:val="24"/>
          <w:szCs w:val="24"/>
        </w:rPr>
        <w:t xml:space="preserve">целой системой разнообразных мотивов. Побудительная сила мотивов различается в зависимости от возраста и индивидуальных особенностей каждого ребенка.Все мотивы обучения можно подразделить на две большие группы. Первые связаны с содержанием самой учебной деятельности и процессом ее выполнения. К ним относятся познавательные интересы детей, потребность в интеллектуальной </w:t>
      </w:r>
      <w:r w:rsidR="00E527F8">
        <w:rPr>
          <w:rFonts w:ascii="Times New Roman" w:hAnsi="Times New Roman"/>
          <w:sz w:val="24"/>
          <w:szCs w:val="24"/>
        </w:rPr>
        <w:t>активности,</w:t>
      </w:r>
      <w:r w:rsidRPr="007A46B4">
        <w:rPr>
          <w:rFonts w:ascii="Times New Roman" w:hAnsi="Times New Roman"/>
          <w:sz w:val="24"/>
          <w:szCs w:val="24"/>
        </w:rPr>
        <w:t xml:space="preserve"> овладении новыми</w:t>
      </w:r>
      <w:r w:rsidR="00E527F8">
        <w:rPr>
          <w:rFonts w:ascii="Times New Roman" w:hAnsi="Times New Roman"/>
          <w:sz w:val="24"/>
          <w:szCs w:val="24"/>
        </w:rPr>
        <w:t xml:space="preserve"> знаниями, умениями и навыками.</w:t>
      </w:r>
      <w:r w:rsidRPr="007A46B4">
        <w:rPr>
          <w:rFonts w:ascii="Times New Roman" w:hAnsi="Times New Roman"/>
          <w:sz w:val="24"/>
          <w:szCs w:val="24"/>
        </w:rPr>
        <w:t xml:space="preserve"> Вторая группа мотивов связана с потребностями ребенка в общении с другими людьми, их оценкой и одобрением, желание ученика занять определенное место в системе доступных ему общественных отношений.</w:t>
      </w:r>
    </w:p>
    <w:p w:rsidR="009D6248" w:rsidRPr="007A46B4" w:rsidRDefault="009D6248" w:rsidP="00E527F8">
      <w:pPr>
        <w:spacing w:after="0" w:line="240" w:lineRule="auto"/>
        <w:ind w:firstLine="709"/>
        <w:jc w:val="both"/>
        <w:rPr>
          <w:rFonts w:ascii="Times New Roman" w:hAnsi="Times New Roman"/>
          <w:sz w:val="24"/>
          <w:szCs w:val="24"/>
        </w:rPr>
      </w:pPr>
      <w:r w:rsidRPr="007A46B4">
        <w:rPr>
          <w:rFonts w:ascii="Times New Roman" w:hAnsi="Times New Roman"/>
          <w:sz w:val="24"/>
          <w:szCs w:val="24"/>
        </w:rPr>
        <w:t>В соответствии с данным разделением мотивов можно выделить основные причины интереса к балалайке. Иногда интерес к ней возникает после прослушивания какого-либо произведения. Достаточно часто это эстрадная композиция или песня. Большое количество детей приходят в ДМШ под влиянием родителей. Балалайка привлекает своей мо</w:t>
      </w:r>
      <w:r w:rsidR="00E527F8">
        <w:rPr>
          <w:rFonts w:ascii="Times New Roman" w:hAnsi="Times New Roman"/>
          <w:sz w:val="24"/>
          <w:szCs w:val="24"/>
        </w:rPr>
        <w:t>бильностью и красотой звучания.</w:t>
      </w:r>
      <w:r w:rsidRPr="007A46B4">
        <w:rPr>
          <w:rFonts w:ascii="Times New Roman" w:hAnsi="Times New Roman"/>
          <w:sz w:val="24"/>
          <w:szCs w:val="24"/>
        </w:rPr>
        <w:t xml:space="preserve"> В своей практике я постоянно сталкиваюсь с проблемой снижения интереса к инструменту в начале обучения. Это связано с тем, что в современном обществе сложилось неправильное отношение к искусству игры на балалайке. Подавляющее большинство считает балалайку несерьезным инструментом. Бытует мнение о ней как об инструменте, пригодном только для простейшего аккомпанемента пению. Поэтому, большинство детей, приходящих в ДМШ не представляют себе объема требований, предъявляемых к ним в процессе обучения. Ученики сразу сталкиваются с большой нагрузкой по специальности, а также по другим дисциплинами.</w:t>
      </w:r>
    </w:p>
    <w:p w:rsidR="009D6248" w:rsidRPr="007A46B4" w:rsidRDefault="009D6248" w:rsidP="00E527F8">
      <w:pPr>
        <w:spacing w:after="0" w:line="240" w:lineRule="auto"/>
        <w:ind w:firstLine="709"/>
        <w:jc w:val="both"/>
        <w:rPr>
          <w:rFonts w:ascii="Times New Roman" w:hAnsi="Times New Roman"/>
          <w:sz w:val="24"/>
          <w:szCs w:val="24"/>
        </w:rPr>
      </w:pPr>
      <w:r w:rsidRPr="007A46B4">
        <w:rPr>
          <w:rFonts w:ascii="Times New Roman" w:hAnsi="Times New Roman"/>
          <w:sz w:val="24"/>
          <w:szCs w:val="24"/>
        </w:rPr>
        <w:t>Часто первые шаги в освоении инструмента достаточно трудны и требуют ежедневной практики, к которой дети еще не приучены. Учащиеся и их родители не понимают и</w:t>
      </w:r>
      <w:r w:rsidR="00E527F8">
        <w:rPr>
          <w:rFonts w:ascii="Times New Roman" w:hAnsi="Times New Roman"/>
          <w:sz w:val="24"/>
          <w:szCs w:val="24"/>
        </w:rPr>
        <w:t xml:space="preserve"> не видят конечных результатов.</w:t>
      </w:r>
      <w:r w:rsidRPr="007A46B4">
        <w:rPr>
          <w:rFonts w:ascii="Times New Roman" w:hAnsi="Times New Roman"/>
          <w:sz w:val="24"/>
          <w:szCs w:val="24"/>
        </w:rPr>
        <w:t xml:space="preserve"> Кроме того</w:t>
      </w:r>
      <w:r w:rsidR="00E527F8">
        <w:rPr>
          <w:rFonts w:ascii="Times New Roman" w:hAnsi="Times New Roman"/>
          <w:sz w:val="24"/>
          <w:szCs w:val="24"/>
        </w:rPr>
        <w:t>,</w:t>
      </w:r>
      <w:r w:rsidRPr="007A46B4">
        <w:rPr>
          <w:rFonts w:ascii="Times New Roman" w:hAnsi="Times New Roman"/>
          <w:sz w:val="24"/>
          <w:szCs w:val="24"/>
        </w:rPr>
        <w:t xml:space="preserve"> занятия ученика в музыкальной школе, как правило, имеют профессиональную направленность. Однако, не все выпускники музыкальных школ становятся профессиональными музыкантами. Так как стать </w:t>
      </w:r>
      <w:r w:rsidRPr="007A46B4">
        <w:rPr>
          <w:rFonts w:ascii="Times New Roman" w:hAnsi="Times New Roman"/>
          <w:sz w:val="24"/>
          <w:szCs w:val="24"/>
        </w:rPr>
        <w:lastRenderedPageBreak/>
        <w:t>профессиональным музыкантом хотят не многие, а других преимуществ музыкального образования родители, определяющие своих детей в музыкальную школу, не знают, возникает вопрос: для чего приобретать инструмент, вкладывать в обучение ребенка много времени, сил и средств?</w:t>
      </w:r>
    </w:p>
    <w:p w:rsidR="009D6248" w:rsidRPr="007A46B4" w:rsidRDefault="009D6248" w:rsidP="00E527F8">
      <w:pPr>
        <w:spacing w:after="0" w:line="240" w:lineRule="auto"/>
        <w:ind w:firstLine="709"/>
        <w:jc w:val="both"/>
        <w:rPr>
          <w:rFonts w:ascii="Times New Roman" w:hAnsi="Times New Roman"/>
          <w:sz w:val="24"/>
          <w:szCs w:val="24"/>
        </w:rPr>
      </w:pPr>
      <w:r w:rsidRPr="007A46B4">
        <w:rPr>
          <w:rFonts w:ascii="Times New Roman" w:hAnsi="Times New Roman"/>
          <w:sz w:val="24"/>
          <w:szCs w:val="24"/>
        </w:rPr>
        <w:t>Другая распространенная причина – несоответствие желаний ребенка с программой ДМШ. Добровольно возникшее желание играть на балалайке перерастает в обременительную обязанность. Дети и родители крайне мало слышат в исполнении на балалайке классической</w:t>
      </w:r>
      <w:r w:rsidR="00E527F8">
        <w:rPr>
          <w:rFonts w:ascii="Times New Roman" w:hAnsi="Times New Roman"/>
          <w:sz w:val="24"/>
          <w:szCs w:val="24"/>
        </w:rPr>
        <w:t xml:space="preserve"> музыки</w:t>
      </w:r>
      <w:r w:rsidRPr="007A46B4">
        <w:rPr>
          <w:rFonts w:ascii="Times New Roman" w:hAnsi="Times New Roman"/>
          <w:sz w:val="24"/>
          <w:szCs w:val="24"/>
        </w:rPr>
        <w:t xml:space="preserve">. Сталкиваясь на уроках с классической музыкой, а не с ожидаемым музыкальным материалом, возникают проблемы с подбором репертуара. Образцы классической музыки, на основе которых и должно происходить овладениями навыками игры на музыкальном инструменте кажутся детям, и что </w:t>
      </w:r>
      <w:r w:rsidR="00E527F8">
        <w:rPr>
          <w:rFonts w:ascii="Times New Roman" w:hAnsi="Times New Roman"/>
          <w:sz w:val="24"/>
          <w:szCs w:val="24"/>
        </w:rPr>
        <w:t>немаловажно,</w:t>
      </w:r>
      <w:r w:rsidRPr="007A46B4">
        <w:rPr>
          <w:rFonts w:ascii="Times New Roman" w:hAnsi="Times New Roman"/>
          <w:sz w:val="24"/>
          <w:szCs w:val="24"/>
        </w:rPr>
        <w:t xml:space="preserve"> родителям, слишком серьезными или даже скучными. И как следствие, интерес к овладению б</w:t>
      </w:r>
      <w:r w:rsidR="00E527F8">
        <w:rPr>
          <w:rFonts w:ascii="Times New Roman" w:hAnsi="Times New Roman"/>
          <w:sz w:val="24"/>
          <w:szCs w:val="24"/>
        </w:rPr>
        <w:t>алалайкой постепенно пропадает.</w:t>
      </w:r>
      <w:r w:rsidRPr="007A46B4">
        <w:rPr>
          <w:rFonts w:ascii="Times New Roman" w:hAnsi="Times New Roman"/>
          <w:sz w:val="24"/>
          <w:szCs w:val="24"/>
        </w:rPr>
        <w:t xml:space="preserve"> Также необходимо учитывать большую загруженность детей в общеобразовательных школах. По этим причинам начинается снижение интереса, как к балалайке, так и к классической музыке в целом.</w:t>
      </w:r>
    </w:p>
    <w:p w:rsidR="009D6248" w:rsidRPr="007A46B4" w:rsidRDefault="009D6248" w:rsidP="00E527F8">
      <w:pPr>
        <w:spacing w:after="0" w:line="240" w:lineRule="auto"/>
        <w:ind w:firstLine="709"/>
        <w:jc w:val="both"/>
        <w:rPr>
          <w:rFonts w:ascii="Times New Roman" w:hAnsi="Times New Roman"/>
          <w:sz w:val="24"/>
          <w:szCs w:val="24"/>
        </w:rPr>
      </w:pPr>
      <w:r w:rsidRPr="007A46B4">
        <w:rPr>
          <w:rFonts w:ascii="Times New Roman" w:hAnsi="Times New Roman"/>
          <w:sz w:val="24"/>
          <w:szCs w:val="24"/>
        </w:rPr>
        <w:t xml:space="preserve">Поскольку мотивация выступает особым «двигателем» в обучении, то ее специальное развитие рассматривается нами как важнейшая задача музыкально-образовательного процесса. Считаю, что задача педагога детской музыкальной школы состоит в том, чтобы суметь заинтересовать ребенка процессом овладения инструментом, и тогда необходимый для этого труд </w:t>
      </w:r>
      <w:r w:rsidR="00E527F8">
        <w:rPr>
          <w:rFonts w:ascii="Times New Roman" w:hAnsi="Times New Roman"/>
          <w:sz w:val="24"/>
          <w:szCs w:val="24"/>
        </w:rPr>
        <w:t xml:space="preserve">постепенно станет потребностью. </w:t>
      </w:r>
      <w:r w:rsidRPr="007A46B4">
        <w:rPr>
          <w:rFonts w:ascii="Times New Roman" w:hAnsi="Times New Roman"/>
          <w:sz w:val="24"/>
          <w:szCs w:val="24"/>
        </w:rPr>
        <w:t>Для поддержания интереса к занятиям необходимо учитывать</w:t>
      </w:r>
      <w:r w:rsidR="00E527F8">
        <w:rPr>
          <w:rFonts w:ascii="Times New Roman" w:hAnsi="Times New Roman"/>
          <w:sz w:val="24"/>
          <w:szCs w:val="24"/>
        </w:rPr>
        <w:t>,</w:t>
      </w:r>
      <w:r w:rsidRPr="007A46B4">
        <w:rPr>
          <w:rFonts w:ascii="Times New Roman" w:hAnsi="Times New Roman"/>
          <w:sz w:val="24"/>
          <w:szCs w:val="24"/>
        </w:rPr>
        <w:t xml:space="preserve"> как внешние, так и внутренние мотивы, т.е. психологические особенности каждого учащегося.Для успешного решения проблемы мотивации учащихся, преподавателю хорошо применять весь спектр известных и адекватных мер, следует любым способом заинтересовать каждого учащегося в отдельности. И, конечно же, выбор репертуара с учётом желаний учащегося играет в этом вопросе немаловажную роль. Но всегда следует помнить о том, что ни при каких обстоятельствах нельзя идти на поводу у учащихся относительно их плохого вкуса и сомнительных музыкальных пристрастий. Поэтому одна из самых важных и самых сложных задач педагога балалайки заключается в том, чтобы привить ученикам хороший вкус, чтобы они получали истин</w:t>
      </w:r>
      <w:r w:rsidR="0033514F">
        <w:rPr>
          <w:rFonts w:ascii="Times New Roman" w:hAnsi="Times New Roman"/>
          <w:sz w:val="24"/>
          <w:szCs w:val="24"/>
        </w:rPr>
        <w:t xml:space="preserve">ное удовольствие от исполнения </w:t>
      </w:r>
      <w:r w:rsidRPr="007A46B4">
        <w:rPr>
          <w:rFonts w:ascii="Times New Roman" w:hAnsi="Times New Roman"/>
          <w:sz w:val="24"/>
          <w:szCs w:val="24"/>
        </w:rPr>
        <w:t xml:space="preserve">музыки и полюбили ее, но при этом не отбив у них желания играть на балалайке. </w:t>
      </w:r>
    </w:p>
    <w:p w:rsidR="009D6248" w:rsidRPr="007A46B4" w:rsidRDefault="009D6248" w:rsidP="0033514F">
      <w:pPr>
        <w:spacing w:after="0" w:line="240" w:lineRule="auto"/>
        <w:ind w:firstLine="709"/>
        <w:jc w:val="both"/>
        <w:rPr>
          <w:rFonts w:ascii="Times New Roman" w:hAnsi="Times New Roman"/>
          <w:sz w:val="24"/>
          <w:szCs w:val="24"/>
        </w:rPr>
      </w:pPr>
      <w:r w:rsidRPr="007A46B4">
        <w:rPr>
          <w:rFonts w:ascii="Times New Roman" w:hAnsi="Times New Roman"/>
          <w:sz w:val="24"/>
          <w:szCs w:val="24"/>
        </w:rPr>
        <w:t>Повышению интереса к занятиям способствуют концертная деятельность и ансамблевая практика.</w:t>
      </w:r>
      <w:r w:rsidR="0033514F">
        <w:rPr>
          <w:rFonts w:ascii="Times New Roman" w:hAnsi="Times New Roman"/>
          <w:sz w:val="24"/>
          <w:szCs w:val="24"/>
        </w:rPr>
        <w:t xml:space="preserve"> П</w:t>
      </w:r>
      <w:r w:rsidRPr="007A46B4">
        <w:rPr>
          <w:rFonts w:ascii="Times New Roman" w:hAnsi="Times New Roman"/>
          <w:sz w:val="24"/>
          <w:szCs w:val="24"/>
        </w:rPr>
        <w:t>реподавателя</w:t>
      </w:r>
      <w:r w:rsidR="0033514F">
        <w:rPr>
          <w:rFonts w:ascii="Times New Roman" w:hAnsi="Times New Roman"/>
          <w:sz w:val="24"/>
          <w:szCs w:val="24"/>
        </w:rPr>
        <w:t>м</w:t>
      </w:r>
      <w:r w:rsidRPr="007A46B4">
        <w:rPr>
          <w:rFonts w:ascii="Times New Roman" w:hAnsi="Times New Roman"/>
          <w:sz w:val="24"/>
          <w:szCs w:val="24"/>
        </w:rPr>
        <w:t xml:space="preserve"> необходимо постоянно проводить работу с родителями своих учеников</w:t>
      </w:r>
      <w:r w:rsidR="0033514F">
        <w:rPr>
          <w:rFonts w:ascii="Times New Roman" w:hAnsi="Times New Roman"/>
          <w:sz w:val="24"/>
          <w:szCs w:val="24"/>
        </w:rPr>
        <w:t xml:space="preserve"> в области пропаганды балалайки</w:t>
      </w:r>
      <w:r w:rsidRPr="007A46B4">
        <w:rPr>
          <w:rFonts w:ascii="Times New Roman" w:hAnsi="Times New Roman"/>
          <w:sz w:val="24"/>
          <w:szCs w:val="24"/>
        </w:rPr>
        <w:t>: предлагать им ходить на концерты и мастер-классы профессиональных исполнителей, посещать концерты организованные ДМШ, а так</w:t>
      </w:r>
      <w:r w:rsidR="0033514F">
        <w:rPr>
          <w:rFonts w:ascii="Times New Roman" w:hAnsi="Times New Roman"/>
          <w:sz w:val="24"/>
          <w:szCs w:val="24"/>
        </w:rPr>
        <w:t>же знакомиться с видео- и аудио</w:t>
      </w:r>
      <w:r w:rsidRPr="007A46B4">
        <w:rPr>
          <w:rFonts w:ascii="Times New Roman" w:hAnsi="Times New Roman"/>
          <w:sz w:val="24"/>
          <w:szCs w:val="24"/>
        </w:rPr>
        <w:t>- запи</w:t>
      </w:r>
      <w:r w:rsidR="0033514F">
        <w:rPr>
          <w:rFonts w:ascii="Times New Roman" w:hAnsi="Times New Roman"/>
          <w:sz w:val="24"/>
          <w:szCs w:val="24"/>
        </w:rPr>
        <w:t>сями выдающихся балалаечников</w:t>
      </w:r>
      <w:r w:rsidRPr="007A46B4">
        <w:rPr>
          <w:rFonts w:ascii="Times New Roman" w:hAnsi="Times New Roman"/>
          <w:sz w:val="24"/>
          <w:szCs w:val="24"/>
        </w:rPr>
        <w:t>. Такая «воспитательная» работа должна помочь преподавателю заинтересовать искусством не только детей, но и их родителей, сформировать в</w:t>
      </w:r>
      <w:r w:rsidR="0033514F">
        <w:rPr>
          <w:rFonts w:ascii="Times New Roman" w:hAnsi="Times New Roman"/>
          <w:sz w:val="24"/>
          <w:szCs w:val="24"/>
        </w:rPr>
        <w:t>ерное представление о балалайке</w:t>
      </w:r>
      <w:r w:rsidRPr="007A46B4">
        <w:rPr>
          <w:rFonts w:ascii="Times New Roman" w:hAnsi="Times New Roman"/>
          <w:sz w:val="24"/>
          <w:szCs w:val="24"/>
        </w:rPr>
        <w:t>, как о классическом музыкальном инструменте. Это очень важно, потому что учащиеся должны видеть и чувствовать, что их музыкальные занятия и творческие достижения нужны не только преподавателю, но и окружающим их близким людям.</w:t>
      </w:r>
    </w:p>
    <w:p w:rsidR="009D6248" w:rsidRDefault="009D6248" w:rsidP="00D66BED">
      <w:pPr>
        <w:spacing w:after="0" w:line="240" w:lineRule="auto"/>
        <w:ind w:firstLine="709"/>
        <w:jc w:val="both"/>
        <w:rPr>
          <w:rFonts w:ascii="Times New Roman" w:hAnsi="Times New Roman"/>
          <w:sz w:val="24"/>
          <w:szCs w:val="24"/>
        </w:rPr>
      </w:pPr>
      <w:r w:rsidRPr="007A46B4">
        <w:rPr>
          <w:rFonts w:ascii="Times New Roman" w:hAnsi="Times New Roman"/>
          <w:sz w:val="24"/>
          <w:szCs w:val="24"/>
        </w:rPr>
        <w:t>На основе вышеизложенного, можно сделать вывод, что у каждого ученика должна быть сформирована не эпизодическая, а внутренняя мотивация, подлинный интерес к балалайке, глубокое понимание и любовь к этому инструменту. Следует помнить, что истинная мотивация учащихся формируется постоянно на всем протяжении педагогического процесса, причем на всех его уровнях и касается абсолютно всех его аспектов.</w:t>
      </w:r>
    </w:p>
    <w:p w:rsidR="0033514F" w:rsidRPr="007A46B4" w:rsidRDefault="0033514F" w:rsidP="00D66BED">
      <w:pPr>
        <w:spacing w:after="0" w:line="240" w:lineRule="auto"/>
        <w:ind w:firstLine="709"/>
        <w:jc w:val="both"/>
        <w:rPr>
          <w:rFonts w:ascii="Times New Roman" w:hAnsi="Times New Roman"/>
          <w:sz w:val="24"/>
          <w:szCs w:val="24"/>
        </w:rPr>
      </w:pPr>
    </w:p>
    <w:p w:rsidR="00C42A8B" w:rsidRPr="00D66BED" w:rsidRDefault="00C42A8B" w:rsidP="00C42A8B">
      <w:pPr>
        <w:spacing w:after="0" w:line="240" w:lineRule="auto"/>
        <w:ind w:firstLine="709"/>
        <w:jc w:val="center"/>
        <w:rPr>
          <w:rFonts w:ascii="Times New Roman" w:hAnsi="Times New Roman"/>
          <w:b/>
          <w:sz w:val="24"/>
          <w:szCs w:val="24"/>
        </w:rPr>
      </w:pPr>
      <w:r>
        <w:rPr>
          <w:rFonts w:ascii="Times New Roman" w:hAnsi="Times New Roman"/>
          <w:b/>
          <w:sz w:val="24"/>
          <w:szCs w:val="24"/>
        </w:rPr>
        <w:t>Литература</w:t>
      </w:r>
    </w:p>
    <w:p w:rsidR="00C42A8B" w:rsidRPr="00D77141" w:rsidRDefault="00C42A8B" w:rsidP="00C42A8B">
      <w:pPr>
        <w:pStyle w:val="a3"/>
        <w:numPr>
          <w:ilvl w:val="0"/>
          <w:numId w:val="12"/>
        </w:numPr>
        <w:tabs>
          <w:tab w:val="left" w:pos="426"/>
        </w:tabs>
        <w:spacing w:after="0" w:line="240" w:lineRule="auto"/>
        <w:ind w:left="0" w:firstLine="0"/>
        <w:jc w:val="both"/>
        <w:rPr>
          <w:rFonts w:ascii="Times New Roman" w:hAnsi="Times New Roman"/>
          <w:sz w:val="24"/>
          <w:szCs w:val="24"/>
        </w:rPr>
      </w:pPr>
      <w:r>
        <w:rPr>
          <w:rFonts w:ascii="Times New Roman" w:hAnsi="Times New Roman"/>
          <w:color w:val="000000"/>
          <w:sz w:val="24"/>
          <w:szCs w:val="24"/>
        </w:rPr>
        <w:t xml:space="preserve">Андреева, Е. А, Чернявская В.С. </w:t>
      </w:r>
      <w:r w:rsidRPr="00D77141">
        <w:rPr>
          <w:rFonts w:ascii="Times New Roman" w:hAnsi="Times New Roman"/>
          <w:color w:val="000000"/>
          <w:sz w:val="24"/>
          <w:szCs w:val="24"/>
        </w:rPr>
        <w:t xml:space="preserve">Учебная мотивация первоклассников с разными социометрическими статусами (на примере учеников 1-го класса МБОУ СОШ № 35, г. </w:t>
      </w:r>
      <w:r w:rsidRPr="00D77141">
        <w:rPr>
          <w:rFonts w:ascii="Times New Roman" w:hAnsi="Times New Roman"/>
          <w:color w:val="000000"/>
          <w:sz w:val="24"/>
          <w:szCs w:val="24"/>
        </w:rPr>
        <w:lastRenderedPageBreak/>
        <w:t xml:space="preserve">Владивосток) // Научно-методический электронный журнал «Концепт». - 2016. - № </w:t>
      </w:r>
      <w:r>
        <w:rPr>
          <w:rFonts w:ascii="Times New Roman" w:hAnsi="Times New Roman"/>
          <w:color w:val="000000"/>
          <w:sz w:val="24"/>
          <w:szCs w:val="24"/>
        </w:rPr>
        <w:t>511. - –</w:t>
      </w:r>
      <w:r w:rsidRPr="00D77141">
        <w:rPr>
          <w:rFonts w:ascii="Times New Roman" w:hAnsi="Times New Roman"/>
          <w:color w:val="000000"/>
          <w:sz w:val="24"/>
          <w:szCs w:val="24"/>
        </w:rPr>
        <w:t xml:space="preserve"> </w:t>
      </w:r>
      <w:r>
        <w:rPr>
          <w:rFonts w:ascii="Times New Roman" w:hAnsi="Times New Roman"/>
          <w:color w:val="000000"/>
          <w:sz w:val="24"/>
          <w:szCs w:val="24"/>
        </w:rPr>
        <w:t>Режим доступа</w:t>
      </w:r>
      <w:r w:rsidRPr="00D77141">
        <w:rPr>
          <w:rFonts w:ascii="Times New Roman" w:hAnsi="Times New Roman"/>
          <w:color w:val="000000"/>
          <w:sz w:val="24"/>
          <w:szCs w:val="24"/>
        </w:rPr>
        <w:t>: http://e-koncept. ru/2016/76130. htm.</w:t>
      </w:r>
    </w:p>
    <w:p w:rsidR="00C42A8B" w:rsidRPr="007A46B4" w:rsidRDefault="00C42A8B" w:rsidP="00C42A8B">
      <w:pPr>
        <w:pStyle w:val="a3"/>
        <w:numPr>
          <w:ilvl w:val="0"/>
          <w:numId w:val="12"/>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Баренбойм, </w:t>
      </w:r>
      <w:r w:rsidRPr="007A46B4">
        <w:rPr>
          <w:rFonts w:ascii="Times New Roman" w:hAnsi="Times New Roman"/>
          <w:sz w:val="24"/>
          <w:szCs w:val="24"/>
        </w:rPr>
        <w:t xml:space="preserve">Л. Музыкальная педагогика и исполнительство </w:t>
      </w:r>
      <w:r>
        <w:rPr>
          <w:rFonts w:ascii="Times New Roman" w:hAnsi="Times New Roman"/>
          <w:sz w:val="24"/>
          <w:szCs w:val="24"/>
        </w:rPr>
        <w:t xml:space="preserve">/ Л. Баренбойм </w:t>
      </w:r>
      <w:r w:rsidRPr="007A46B4">
        <w:rPr>
          <w:rFonts w:ascii="Times New Roman" w:hAnsi="Times New Roman"/>
          <w:sz w:val="24"/>
          <w:szCs w:val="24"/>
        </w:rPr>
        <w:t>– Л.: Музыка,1974.</w:t>
      </w:r>
    </w:p>
    <w:p w:rsidR="00C42A8B" w:rsidRPr="0023671A" w:rsidRDefault="00C42A8B" w:rsidP="00C42A8B">
      <w:pPr>
        <w:pStyle w:val="a3"/>
        <w:numPr>
          <w:ilvl w:val="0"/>
          <w:numId w:val="12"/>
        </w:numPr>
        <w:tabs>
          <w:tab w:val="left" w:pos="284"/>
        </w:tabs>
        <w:spacing w:after="0" w:line="240" w:lineRule="auto"/>
        <w:ind w:left="0" w:firstLine="0"/>
        <w:jc w:val="both"/>
        <w:rPr>
          <w:rFonts w:ascii="Times New Roman" w:hAnsi="Times New Roman"/>
          <w:color w:val="000000" w:themeColor="text1"/>
          <w:sz w:val="24"/>
          <w:szCs w:val="24"/>
        </w:rPr>
      </w:pPr>
      <w:r w:rsidRPr="007A46B4">
        <w:rPr>
          <w:rFonts w:ascii="Times New Roman" w:hAnsi="Times New Roman"/>
          <w:sz w:val="24"/>
          <w:szCs w:val="24"/>
        </w:rPr>
        <w:t>Петрушин</w:t>
      </w:r>
      <w:r>
        <w:rPr>
          <w:rFonts w:ascii="Times New Roman" w:hAnsi="Times New Roman"/>
          <w:sz w:val="24"/>
          <w:szCs w:val="24"/>
        </w:rPr>
        <w:t>,</w:t>
      </w:r>
      <w:r w:rsidRPr="007A46B4">
        <w:rPr>
          <w:rFonts w:ascii="Times New Roman" w:hAnsi="Times New Roman"/>
          <w:sz w:val="24"/>
          <w:szCs w:val="24"/>
        </w:rPr>
        <w:t xml:space="preserve"> В.И. Музыкальная психология.</w:t>
      </w:r>
      <w:r>
        <w:rPr>
          <w:rFonts w:ascii="Times New Roman" w:hAnsi="Times New Roman"/>
          <w:sz w:val="24"/>
          <w:szCs w:val="24"/>
        </w:rPr>
        <w:t xml:space="preserve"> / В.И. Петрушин - </w:t>
      </w:r>
      <w:r w:rsidRPr="0023671A">
        <w:rPr>
          <w:rFonts w:ascii="Times New Roman" w:hAnsi="Times New Roman"/>
          <w:color w:val="000000" w:themeColor="text1"/>
          <w:sz w:val="24"/>
          <w:szCs w:val="24"/>
          <w:shd w:val="clear" w:color="auto" w:fill="FFFFFF"/>
        </w:rPr>
        <w:t>Издательство: Академический проект, 2008. -  400 с.</w:t>
      </w:r>
    </w:p>
    <w:p w:rsidR="00C42A8B" w:rsidRPr="007A46B4" w:rsidRDefault="00C42A8B" w:rsidP="00C42A8B">
      <w:pPr>
        <w:pStyle w:val="a3"/>
        <w:numPr>
          <w:ilvl w:val="0"/>
          <w:numId w:val="12"/>
        </w:numPr>
        <w:tabs>
          <w:tab w:val="left" w:pos="284"/>
        </w:tabs>
        <w:spacing w:after="0" w:line="240" w:lineRule="auto"/>
        <w:ind w:left="0" w:firstLine="0"/>
        <w:jc w:val="both"/>
        <w:rPr>
          <w:rFonts w:ascii="Times New Roman" w:hAnsi="Times New Roman"/>
          <w:sz w:val="24"/>
          <w:szCs w:val="24"/>
        </w:rPr>
      </w:pPr>
      <w:r w:rsidRPr="007A46B4">
        <w:rPr>
          <w:rFonts w:ascii="Times New Roman" w:hAnsi="Times New Roman"/>
          <w:sz w:val="24"/>
          <w:szCs w:val="24"/>
        </w:rPr>
        <w:t>Цыпин</w:t>
      </w:r>
      <w:r>
        <w:rPr>
          <w:rFonts w:ascii="Times New Roman" w:hAnsi="Times New Roman"/>
          <w:sz w:val="24"/>
          <w:szCs w:val="24"/>
        </w:rPr>
        <w:t xml:space="preserve">, </w:t>
      </w:r>
      <w:r w:rsidRPr="007A46B4">
        <w:rPr>
          <w:rFonts w:ascii="Times New Roman" w:hAnsi="Times New Roman"/>
          <w:sz w:val="24"/>
          <w:szCs w:val="24"/>
        </w:rPr>
        <w:t xml:space="preserve"> Г.М. Психология музыкальной деятельности. Теория и практика / под ред. Г. М. Цыпина. М.: Издательский Центр «Академия» 2003.</w:t>
      </w:r>
    </w:p>
    <w:p w:rsidR="009D6248" w:rsidRDefault="009D6248" w:rsidP="0033514F">
      <w:pPr>
        <w:spacing w:after="0"/>
        <w:ind w:firstLine="709"/>
        <w:jc w:val="both"/>
        <w:rPr>
          <w:rFonts w:ascii="Times New Roman" w:hAnsi="Times New Roman"/>
          <w:sz w:val="24"/>
          <w:szCs w:val="24"/>
        </w:rPr>
      </w:pPr>
    </w:p>
    <w:p w:rsidR="00817ECE" w:rsidRDefault="009D6248" w:rsidP="0033514F">
      <w:pPr>
        <w:spacing w:after="0" w:line="240" w:lineRule="auto"/>
        <w:jc w:val="center"/>
        <w:rPr>
          <w:rFonts w:ascii="Times New Roman" w:eastAsia="Times New Roman" w:hAnsi="Times New Roman"/>
          <w:b/>
          <w:color w:val="000000" w:themeColor="text1"/>
          <w:sz w:val="24"/>
          <w:szCs w:val="24"/>
          <w:lang w:eastAsia="ru-RU"/>
        </w:rPr>
      </w:pPr>
      <w:r w:rsidRPr="002C7A4A">
        <w:rPr>
          <w:rFonts w:ascii="Times New Roman" w:eastAsia="Times New Roman" w:hAnsi="Times New Roman"/>
          <w:b/>
          <w:color w:val="000000" w:themeColor="text1"/>
          <w:sz w:val="24"/>
          <w:szCs w:val="24"/>
          <w:lang w:eastAsia="ru-RU"/>
        </w:rPr>
        <w:t>ПРИМЕНЕНИЕЭЛЕКТРОННОГО УЧЕБНОГО ПОСОБИЯНА ЗАНЯТИЯХ</w:t>
      </w:r>
    </w:p>
    <w:p w:rsidR="00817ECE" w:rsidRDefault="009D6248" w:rsidP="0033514F">
      <w:pPr>
        <w:spacing w:after="0" w:line="240" w:lineRule="auto"/>
        <w:jc w:val="center"/>
        <w:rPr>
          <w:rFonts w:ascii="Times New Roman" w:eastAsia="Times New Roman" w:hAnsi="Times New Roman"/>
          <w:b/>
          <w:color w:val="000000" w:themeColor="text1"/>
          <w:sz w:val="24"/>
          <w:szCs w:val="24"/>
          <w:lang w:eastAsia="ru-RU"/>
        </w:rPr>
      </w:pPr>
      <w:r w:rsidRPr="002C7A4A">
        <w:rPr>
          <w:rFonts w:ascii="Times New Roman" w:eastAsia="Times New Roman" w:hAnsi="Times New Roman"/>
          <w:b/>
          <w:color w:val="000000" w:themeColor="text1"/>
          <w:sz w:val="24"/>
          <w:szCs w:val="24"/>
          <w:lang w:eastAsia="ru-RU"/>
        </w:rPr>
        <w:t>В ХУДОЖЕСТВЕННОЙ ШКОЛЕКАК ОДНОГО ИЗ ЭЛЕМЕНТОВ</w:t>
      </w:r>
    </w:p>
    <w:p w:rsidR="009D6248" w:rsidRDefault="009D6248" w:rsidP="0033514F">
      <w:pPr>
        <w:spacing w:after="0" w:line="240" w:lineRule="auto"/>
        <w:jc w:val="center"/>
        <w:rPr>
          <w:rFonts w:ascii="Times New Roman" w:eastAsia="Times New Roman" w:hAnsi="Times New Roman"/>
          <w:b/>
          <w:color w:val="000000" w:themeColor="text1"/>
          <w:sz w:val="24"/>
          <w:szCs w:val="24"/>
          <w:lang w:eastAsia="ru-RU"/>
        </w:rPr>
      </w:pPr>
      <w:r w:rsidRPr="002C7A4A">
        <w:rPr>
          <w:rFonts w:ascii="Times New Roman" w:eastAsia="Times New Roman" w:hAnsi="Times New Roman"/>
          <w:b/>
          <w:color w:val="000000" w:themeColor="text1"/>
          <w:sz w:val="24"/>
          <w:szCs w:val="24"/>
          <w:lang w:eastAsia="ru-RU"/>
        </w:rPr>
        <w:t xml:space="preserve"> МОТИВАЦИИ ОБУЧАЮЩИХСЯ</w:t>
      </w:r>
    </w:p>
    <w:p w:rsidR="00817ECE" w:rsidRPr="002C7A4A" w:rsidRDefault="00817ECE" w:rsidP="0033514F">
      <w:pPr>
        <w:spacing w:after="0" w:line="240" w:lineRule="auto"/>
        <w:jc w:val="center"/>
        <w:rPr>
          <w:rFonts w:ascii="Times New Roman" w:eastAsia="Times New Roman" w:hAnsi="Times New Roman"/>
          <w:b/>
          <w:color w:val="000000" w:themeColor="text1"/>
          <w:sz w:val="24"/>
          <w:szCs w:val="24"/>
          <w:lang w:eastAsia="ru-RU"/>
        </w:rPr>
      </w:pPr>
    </w:p>
    <w:p w:rsidR="009D6248" w:rsidRPr="002C7A4A" w:rsidRDefault="009D6248" w:rsidP="0033514F">
      <w:pPr>
        <w:spacing w:after="0" w:line="240" w:lineRule="auto"/>
        <w:jc w:val="right"/>
        <w:rPr>
          <w:rFonts w:ascii="Times New Roman" w:eastAsia="Times New Roman" w:hAnsi="Times New Roman"/>
          <w:i/>
          <w:color w:val="000000" w:themeColor="text1"/>
          <w:sz w:val="24"/>
          <w:szCs w:val="24"/>
          <w:lang w:eastAsia="ru-RU"/>
        </w:rPr>
      </w:pPr>
      <w:r w:rsidRPr="002C7A4A">
        <w:rPr>
          <w:rFonts w:ascii="Times New Roman" w:eastAsia="Times New Roman" w:hAnsi="Times New Roman"/>
          <w:i/>
          <w:color w:val="000000" w:themeColor="text1"/>
          <w:sz w:val="24"/>
          <w:szCs w:val="24"/>
          <w:lang w:eastAsia="ru-RU"/>
        </w:rPr>
        <w:t>Гилязова Венера Анасовна</w:t>
      </w:r>
    </w:p>
    <w:p w:rsidR="009D6248" w:rsidRPr="002C7A4A" w:rsidRDefault="009D6248" w:rsidP="0033514F">
      <w:pPr>
        <w:spacing w:after="0" w:line="240" w:lineRule="auto"/>
        <w:jc w:val="right"/>
        <w:rPr>
          <w:rFonts w:ascii="Times New Roman" w:eastAsia="Times New Roman" w:hAnsi="Times New Roman"/>
          <w:i/>
          <w:color w:val="000000" w:themeColor="text1"/>
          <w:sz w:val="24"/>
          <w:szCs w:val="24"/>
          <w:lang w:eastAsia="ru-RU"/>
        </w:rPr>
      </w:pPr>
      <w:r w:rsidRPr="002C7A4A">
        <w:rPr>
          <w:rFonts w:ascii="Times New Roman" w:eastAsia="Times New Roman" w:hAnsi="Times New Roman"/>
          <w:i/>
          <w:color w:val="000000" w:themeColor="text1"/>
          <w:sz w:val="24"/>
          <w:szCs w:val="24"/>
          <w:lang w:eastAsia="ru-RU"/>
        </w:rPr>
        <w:t>преподаватель</w:t>
      </w:r>
    </w:p>
    <w:p w:rsidR="009D6248" w:rsidRPr="002C7A4A" w:rsidRDefault="009D6248" w:rsidP="0033514F">
      <w:pPr>
        <w:spacing w:after="0" w:line="240" w:lineRule="auto"/>
        <w:jc w:val="right"/>
        <w:rPr>
          <w:rFonts w:ascii="Times New Roman" w:eastAsia="Times New Roman" w:hAnsi="Times New Roman"/>
          <w:i/>
          <w:color w:val="000000" w:themeColor="text1"/>
          <w:sz w:val="24"/>
          <w:szCs w:val="24"/>
          <w:lang w:eastAsia="ru-RU"/>
        </w:rPr>
      </w:pPr>
      <w:r w:rsidRPr="002C7A4A">
        <w:rPr>
          <w:rFonts w:ascii="Times New Roman" w:eastAsia="Times New Roman" w:hAnsi="Times New Roman"/>
          <w:i/>
          <w:color w:val="000000" w:themeColor="text1"/>
          <w:sz w:val="24"/>
          <w:szCs w:val="24"/>
          <w:lang w:eastAsia="ru-RU"/>
        </w:rPr>
        <w:t>МАУ ДО «ДХШ №1» НМР РТ</w:t>
      </w:r>
    </w:p>
    <w:p w:rsidR="009D6248" w:rsidRDefault="009D6248" w:rsidP="0033514F">
      <w:pPr>
        <w:spacing w:after="0" w:line="240" w:lineRule="auto"/>
        <w:jc w:val="right"/>
        <w:rPr>
          <w:rFonts w:ascii="Times New Roman" w:eastAsia="Times New Roman" w:hAnsi="Times New Roman"/>
          <w:i/>
          <w:color w:val="000000" w:themeColor="text1"/>
          <w:sz w:val="24"/>
          <w:szCs w:val="24"/>
          <w:lang w:eastAsia="ru-RU"/>
        </w:rPr>
      </w:pPr>
      <w:r w:rsidRPr="002C7A4A">
        <w:rPr>
          <w:rFonts w:ascii="Times New Roman" w:eastAsia="Times New Roman" w:hAnsi="Times New Roman"/>
          <w:i/>
          <w:color w:val="000000" w:themeColor="text1"/>
          <w:sz w:val="24"/>
          <w:szCs w:val="24"/>
          <w:lang w:eastAsia="ru-RU"/>
        </w:rPr>
        <w:t>г. Нижнекамск</w:t>
      </w:r>
    </w:p>
    <w:p w:rsidR="00EE4F30" w:rsidRPr="002C7A4A" w:rsidRDefault="00EE4F30" w:rsidP="0033514F">
      <w:pPr>
        <w:spacing w:after="0" w:line="240" w:lineRule="auto"/>
        <w:jc w:val="right"/>
        <w:rPr>
          <w:rFonts w:ascii="Times New Roman" w:eastAsia="Times New Roman" w:hAnsi="Times New Roman"/>
          <w:i/>
          <w:color w:val="000000" w:themeColor="text1"/>
          <w:sz w:val="24"/>
          <w:szCs w:val="24"/>
          <w:lang w:eastAsia="ru-RU"/>
        </w:rPr>
      </w:pPr>
    </w:p>
    <w:p w:rsidR="009D6248" w:rsidRPr="002C7A4A" w:rsidRDefault="009D6248" w:rsidP="0033514F">
      <w:pPr>
        <w:spacing w:after="0" w:line="240" w:lineRule="auto"/>
        <w:ind w:firstLine="708"/>
        <w:jc w:val="both"/>
        <w:rPr>
          <w:rFonts w:ascii="Times New Roman" w:eastAsia="Times New Roman" w:hAnsi="Times New Roman"/>
          <w:color w:val="000000" w:themeColor="text1"/>
          <w:sz w:val="24"/>
          <w:szCs w:val="24"/>
          <w:lang w:eastAsia="ru-RU"/>
        </w:rPr>
      </w:pPr>
      <w:r w:rsidRPr="002C7A4A">
        <w:rPr>
          <w:rFonts w:ascii="Times New Roman" w:eastAsia="Times New Roman" w:hAnsi="Times New Roman"/>
          <w:color w:val="000000" w:themeColor="text1"/>
          <w:sz w:val="24"/>
          <w:szCs w:val="24"/>
          <w:lang w:eastAsia="ru-RU"/>
        </w:rPr>
        <w:t>Одно из направлений современного обучения - это использование компьютерных средств и современных технологий для получения новых знаний на всех ступенях обучения. Применение информационных средств обучения предоставляет хорошие технические возможности для реализации различных дидактических идей и принципов организации учебного процесса, наполняет деятельность учителя новым, современным содержанием. Однако, это вовсе не означает, что компьютер, берущий на себя часть функции учителя, способен вытеснить преподавателя из процесса обучения. Напротив, применение информационных технологий призвано активизировать процесс преподавания, повысить интерес учащихся к изучаемой дисциплине и эффективность учебного процесса. Они позволяют достичь большей глубины понимания изучаемого материала. Одним из элементов и средств информационного обучения является электронное учебное пособие.</w:t>
      </w:r>
    </w:p>
    <w:p w:rsidR="009D6248" w:rsidRPr="002C7A4A" w:rsidRDefault="009D6248" w:rsidP="0033514F">
      <w:pPr>
        <w:spacing w:after="0" w:line="240" w:lineRule="auto"/>
        <w:ind w:firstLine="708"/>
        <w:jc w:val="both"/>
        <w:rPr>
          <w:rFonts w:ascii="Times New Roman" w:eastAsia="Times New Roman" w:hAnsi="Times New Roman"/>
          <w:color w:val="000000" w:themeColor="text1"/>
          <w:sz w:val="24"/>
          <w:szCs w:val="24"/>
          <w:lang w:eastAsia="ru-RU"/>
        </w:rPr>
      </w:pPr>
      <w:r w:rsidRPr="002C7A4A">
        <w:rPr>
          <w:rFonts w:ascii="Times New Roman" w:eastAsia="Times New Roman" w:hAnsi="Times New Roman"/>
          <w:color w:val="000000" w:themeColor="text1"/>
          <w:sz w:val="24"/>
          <w:szCs w:val="24"/>
          <w:lang w:eastAsia="ru-RU"/>
        </w:rPr>
        <w:t>Электронное учебное пособие - программно-методический комплекс, обеспечивающий возможность самостоятельно освоить учебный курс или его раздел. Соединяет в себе свойства обычного учебника, спр</w:t>
      </w:r>
      <w:r w:rsidR="0033514F">
        <w:rPr>
          <w:rFonts w:ascii="Times New Roman" w:eastAsia="Times New Roman" w:hAnsi="Times New Roman"/>
          <w:color w:val="000000" w:themeColor="text1"/>
          <w:sz w:val="24"/>
          <w:szCs w:val="24"/>
          <w:lang w:eastAsia="ru-RU"/>
        </w:rPr>
        <w:t xml:space="preserve">авочника, словаря, практикума. </w:t>
      </w:r>
      <w:r w:rsidRPr="002C7A4A">
        <w:rPr>
          <w:rFonts w:ascii="Times New Roman" w:eastAsia="Times New Roman" w:hAnsi="Times New Roman"/>
          <w:color w:val="000000" w:themeColor="text1"/>
          <w:sz w:val="24"/>
          <w:szCs w:val="24"/>
          <w:lang w:eastAsia="ru-RU"/>
        </w:rPr>
        <w:t>Преимуществом электронного учебного пособия является то, что оно позволяет охватить максимальный состав учащихся группы или класса, повышает качество обучения, уменьшает время на поиск нужной информации. Необходимый для использования материал можно распечатать, что дает возможность и учащемуся и педагогу иметь при себе подробный учебный и наглядный материал.</w:t>
      </w:r>
      <w:r w:rsidR="00C42A8B">
        <w:rPr>
          <w:rFonts w:ascii="Times New Roman" w:eastAsia="Times New Roman" w:hAnsi="Times New Roman"/>
          <w:color w:val="000000" w:themeColor="text1"/>
          <w:sz w:val="24"/>
          <w:szCs w:val="24"/>
          <w:lang w:eastAsia="ru-RU"/>
        </w:rPr>
        <w:t xml:space="preserve"> </w:t>
      </w:r>
      <w:r w:rsidRPr="002C7A4A">
        <w:rPr>
          <w:rFonts w:ascii="Times New Roman" w:eastAsia="Times New Roman" w:hAnsi="Times New Roman"/>
          <w:color w:val="000000" w:themeColor="text1"/>
          <w:sz w:val="24"/>
          <w:szCs w:val="24"/>
          <w:lang w:eastAsia="ru-RU"/>
        </w:rPr>
        <w:t>Использование электронного учебного пособия при обучении изобразительному искусству помогает облегчить доступ к информации, наглядному материалу и сократить время изучения темы. Учащиеся могут применять электронное учебное пособие на различных этапах работы и в различных качествах.</w:t>
      </w:r>
    </w:p>
    <w:p w:rsidR="009D6248" w:rsidRPr="002C7A4A" w:rsidRDefault="009D6248" w:rsidP="0033514F">
      <w:pPr>
        <w:spacing w:after="0" w:line="240" w:lineRule="auto"/>
        <w:ind w:firstLine="708"/>
        <w:jc w:val="both"/>
        <w:rPr>
          <w:rFonts w:ascii="Times New Roman" w:eastAsia="Times New Roman" w:hAnsi="Times New Roman"/>
          <w:color w:val="000000" w:themeColor="text1"/>
          <w:sz w:val="24"/>
          <w:szCs w:val="24"/>
          <w:lang w:eastAsia="ru-RU"/>
        </w:rPr>
      </w:pPr>
      <w:r w:rsidRPr="002C7A4A">
        <w:rPr>
          <w:rFonts w:ascii="Times New Roman" w:eastAsia="Times New Roman" w:hAnsi="Times New Roman"/>
          <w:color w:val="000000" w:themeColor="text1"/>
          <w:sz w:val="24"/>
          <w:szCs w:val="24"/>
          <w:lang w:eastAsia="ru-RU"/>
        </w:rPr>
        <w:t>Электронное учебное пособие может решать совершенно разные задачи. Это могут быть программы для использования в школе на занятиях,</w:t>
      </w:r>
      <w:r w:rsidR="00C42A8B">
        <w:rPr>
          <w:rFonts w:ascii="Times New Roman" w:eastAsia="Times New Roman" w:hAnsi="Times New Roman"/>
          <w:color w:val="000000" w:themeColor="text1"/>
          <w:sz w:val="24"/>
          <w:szCs w:val="24"/>
          <w:lang w:eastAsia="ru-RU"/>
        </w:rPr>
        <w:t xml:space="preserve"> </w:t>
      </w:r>
      <w:r w:rsidRPr="002C7A4A">
        <w:rPr>
          <w:rFonts w:ascii="Times New Roman" w:eastAsia="Times New Roman" w:hAnsi="Times New Roman"/>
          <w:color w:val="000000" w:themeColor="text1"/>
          <w:sz w:val="24"/>
          <w:szCs w:val="24"/>
          <w:lang w:eastAsia="ru-RU"/>
        </w:rPr>
        <w:t>программы</w:t>
      </w:r>
      <w:r w:rsidR="00C42A8B">
        <w:rPr>
          <w:rFonts w:ascii="Times New Roman" w:eastAsia="Times New Roman" w:hAnsi="Times New Roman"/>
          <w:color w:val="000000" w:themeColor="text1"/>
          <w:sz w:val="24"/>
          <w:szCs w:val="24"/>
          <w:lang w:eastAsia="ru-RU"/>
        </w:rPr>
        <w:t xml:space="preserve"> </w:t>
      </w:r>
      <w:r w:rsidRPr="002C7A4A">
        <w:rPr>
          <w:rFonts w:ascii="Times New Roman" w:eastAsia="Times New Roman" w:hAnsi="Times New Roman"/>
          <w:color w:val="000000" w:themeColor="text1"/>
          <w:sz w:val="24"/>
          <w:szCs w:val="24"/>
          <w:lang w:eastAsia="ru-RU"/>
        </w:rPr>
        <w:t>для самостоятельной работы учащихся. Первые должны быть удобным инструментом для учителя, ведущего урок, помогать ему демонстрировать различные материалы,</w:t>
      </w:r>
      <w:r w:rsidR="00C42A8B">
        <w:rPr>
          <w:rFonts w:ascii="Times New Roman" w:eastAsia="Times New Roman" w:hAnsi="Times New Roman"/>
          <w:color w:val="000000" w:themeColor="text1"/>
          <w:sz w:val="24"/>
          <w:szCs w:val="24"/>
          <w:lang w:eastAsia="ru-RU"/>
        </w:rPr>
        <w:t xml:space="preserve"> </w:t>
      </w:r>
      <w:r w:rsidRPr="002C7A4A">
        <w:rPr>
          <w:rFonts w:ascii="Times New Roman" w:eastAsia="Times New Roman" w:hAnsi="Times New Roman"/>
          <w:color w:val="000000" w:themeColor="text1"/>
          <w:sz w:val="24"/>
          <w:szCs w:val="24"/>
          <w:lang w:eastAsia="ru-RU"/>
        </w:rPr>
        <w:t>техники и приемы, тестировать учащихся. От вторых требуется быть увлекательными и интересными, частично заменять учителя, который поможет, объяснит, ответит на вопросы, пред</w:t>
      </w:r>
      <w:r w:rsidR="0033514F">
        <w:rPr>
          <w:rFonts w:ascii="Times New Roman" w:eastAsia="Times New Roman" w:hAnsi="Times New Roman"/>
          <w:color w:val="000000" w:themeColor="text1"/>
          <w:sz w:val="24"/>
          <w:szCs w:val="24"/>
          <w:lang w:eastAsia="ru-RU"/>
        </w:rPr>
        <w:t xml:space="preserve">оставит необходимую информацию. </w:t>
      </w:r>
      <w:r w:rsidRPr="002C7A4A">
        <w:rPr>
          <w:rFonts w:ascii="Times New Roman" w:eastAsia="Times New Roman" w:hAnsi="Times New Roman"/>
          <w:color w:val="000000" w:themeColor="text1"/>
          <w:sz w:val="24"/>
          <w:szCs w:val="24"/>
          <w:lang w:eastAsia="ru-RU"/>
        </w:rPr>
        <w:t>Применение электронных пособий способствует формированию таких важнейших навыков и умений, как выделение ключевой информации по той или иной теме, умение обобщать и делать выводы,</w:t>
      </w:r>
      <w:r w:rsidR="00C42A8B">
        <w:rPr>
          <w:rFonts w:ascii="Times New Roman" w:eastAsia="Times New Roman" w:hAnsi="Times New Roman"/>
          <w:color w:val="000000" w:themeColor="text1"/>
          <w:sz w:val="24"/>
          <w:szCs w:val="24"/>
          <w:lang w:eastAsia="ru-RU"/>
        </w:rPr>
        <w:t xml:space="preserve"> </w:t>
      </w:r>
      <w:r w:rsidRPr="002C7A4A">
        <w:rPr>
          <w:rFonts w:ascii="Times New Roman" w:eastAsia="Times New Roman" w:hAnsi="Times New Roman"/>
          <w:color w:val="000000" w:themeColor="text1"/>
          <w:sz w:val="24"/>
          <w:szCs w:val="24"/>
          <w:lang w:eastAsia="ru-RU"/>
        </w:rPr>
        <w:t>оценивать свой уровень знаний, также формируется самостоятельное мышление. Электронное учебное пособие позволяет решать следующие задачи на уроках изобразительного искусства: изучение темы посредством текста и яркой наглядности,</w:t>
      </w:r>
      <w:r w:rsidR="00C42A8B">
        <w:rPr>
          <w:rFonts w:ascii="Times New Roman" w:eastAsia="Times New Roman" w:hAnsi="Times New Roman"/>
          <w:color w:val="000000" w:themeColor="text1"/>
          <w:sz w:val="24"/>
          <w:szCs w:val="24"/>
          <w:lang w:eastAsia="ru-RU"/>
        </w:rPr>
        <w:t xml:space="preserve"> </w:t>
      </w:r>
      <w:r w:rsidRPr="002C7A4A">
        <w:rPr>
          <w:rFonts w:ascii="Times New Roman" w:eastAsia="Times New Roman" w:hAnsi="Times New Roman"/>
          <w:color w:val="000000" w:themeColor="text1"/>
          <w:sz w:val="24"/>
          <w:szCs w:val="24"/>
          <w:lang w:eastAsia="ru-RU"/>
        </w:rPr>
        <w:t xml:space="preserve">качественное выполнение упражнений и практических заданий, </w:t>
      </w:r>
      <w:r w:rsidRPr="002C7A4A">
        <w:rPr>
          <w:rFonts w:ascii="Times New Roman" w:eastAsia="Times New Roman" w:hAnsi="Times New Roman"/>
          <w:color w:val="000000" w:themeColor="text1"/>
          <w:sz w:val="24"/>
          <w:szCs w:val="24"/>
          <w:lang w:eastAsia="ru-RU"/>
        </w:rPr>
        <w:lastRenderedPageBreak/>
        <w:t>промежуточное и финальное тестирование, усовершенствование практических навыков и умений в той или иной технике рисования, знакомство учащихся с примерами мировой художественной культуры.</w:t>
      </w:r>
    </w:p>
    <w:p w:rsidR="009D6248" w:rsidRPr="002C7A4A" w:rsidRDefault="009D6248" w:rsidP="00D66BED">
      <w:pPr>
        <w:spacing w:after="0" w:line="240" w:lineRule="auto"/>
        <w:ind w:firstLine="708"/>
        <w:jc w:val="both"/>
        <w:rPr>
          <w:rFonts w:ascii="Times New Roman" w:eastAsia="Times New Roman" w:hAnsi="Times New Roman"/>
          <w:color w:val="000000" w:themeColor="text1"/>
          <w:sz w:val="24"/>
          <w:szCs w:val="24"/>
          <w:lang w:eastAsia="ru-RU"/>
        </w:rPr>
      </w:pPr>
      <w:r w:rsidRPr="002C7A4A">
        <w:rPr>
          <w:rFonts w:ascii="Times New Roman" w:eastAsia="Times New Roman" w:hAnsi="Times New Roman"/>
          <w:color w:val="000000" w:themeColor="text1"/>
          <w:sz w:val="24"/>
          <w:szCs w:val="24"/>
          <w:lang w:eastAsia="ru-RU"/>
        </w:rPr>
        <w:t>Несмотря на все положительные стороны электронного учебного пособия, оно не может обеспечить все стороны образования. Поэтому оно является лишь одним из элементов в учебно-методическом</w:t>
      </w:r>
      <w:r w:rsidR="00C42A8B">
        <w:rPr>
          <w:rFonts w:ascii="Times New Roman" w:eastAsia="Times New Roman" w:hAnsi="Times New Roman"/>
          <w:color w:val="000000" w:themeColor="text1"/>
          <w:sz w:val="24"/>
          <w:szCs w:val="24"/>
          <w:lang w:eastAsia="ru-RU"/>
        </w:rPr>
        <w:t xml:space="preserve"> </w:t>
      </w:r>
      <w:r w:rsidRPr="002C7A4A">
        <w:rPr>
          <w:rFonts w:ascii="Times New Roman" w:eastAsia="Times New Roman" w:hAnsi="Times New Roman"/>
          <w:color w:val="000000" w:themeColor="text1"/>
          <w:sz w:val="24"/>
          <w:szCs w:val="24"/>
          <w:lang w:eastAsia="ru-RU"/>
        </w:rPr>
        <w:t>процессе. Электронные учебные пособия призваны облегчить понимание и запоминание наиболее существенных понятий, приемов и примеров, вовлекая в процесс обучения зрительную и эмоциональную память. Многие учащиеся воспринимают лучше информацию зрительно. Такие пособия дают возможность каждому учащемуся независимо от уровня подготовки активно участвовать в процессе образования, индивидуализировать свой процесс обучения, осуществлять самоконтроль. С помощью таких программ можно быть не пассивным наблюдателем, а активным участником.</w:t>
      </w:r>
      <w:r w:rsidR="00C42A8B">
        <w:rPr>
          <w:rFonts w:ascii="Times New Roman" w:eastAsia="Times New Roman" w:hAnsi="Times New Roman"/>
          <w:color w:val="000000" w:themeColor="text1"/>
          <w:sz w:val="24"/>
          <w:szCs w:val="24"/>
          <w:lang w:eastAsia="ru-RU"/>
        </w:rPr>
        <w:t xml:space="preserve"> </w:t>
      </w:r>
      <w:r w:rsidRPr="002C7A4A">
        <w:rPr>
          <w:rFonts w:ascii="Times New Roman" w:eastAsia="Times New Roman" w:hAnsi="Times New Roman"/>
          <w:color w:val="000000" w:themeColor="text1"/>
          <w:sz w:val="24"/>
          <w:szCs w:val="24"/>
          <w:lang w:eastAsia="ru-RU"/>
        </w:rPr>
        <w:t>Использование нетрадиционных форм подачи и контроля материала оживляет и создает благоприятную обстановку в учебном классе. Технологические инновации в художественных школах должны выражаться во включении элементов информационных технологий в изучение изобразительного искусства. У электронных учебных изданий большая перспектива, так как они универсальны, доступны и удобны в применении.</w:t>
      </w:r>
    </w:p>
    <w:p w:rsidR="009D6248" w:rsidRPr="002C7A4A" w:rsidRDefault="009D6248" w:rsidP="00D66BED">
      <w:pPr>
        <w:spacing w:after="0" w:line="240" w:lineRule="auto"/>
        <w:ind w:firstLine="708"/>
        <w:jc w:val="both"/>
        <w:rPr>
          <w:rFonts w:ascii="Times New Roman" w:eastAsia="Times New Roman" w:hAnsi="Times New Roman"/>
          <w:color w:val="000000" w:themeColor="text1"/>
          <w:sz w:val="24"/>
          <w:szCs w:val="24"/>
          <w:lang w:eastAsia="ru-RU"/>
        </w:rPr>
      </w:pPr>
    </w:p>
    <w:p w:rsidR="009D6248" w:rsidRPr="002C7A4A" w:rsidRDefault="0033514F" w:rsidP="00D66BED">
      <w:pPr>
        <w:spacing w:after="0" w:line="240" w:lineRule="auto"/>
        <w:jc w:val="center"/>
        <w:rPr>
          <w:rFonts w:ascii="Times New Roman" w:eastAsia="Times New Roman" w:hAnsi="Times New Roman"/>
          <w:color w:val="000000" w:themeColor="text1"/>
          <w:sz w:val="24"/>
          <w:szCs w:val="24"/>
          <w:lang w:eastAsia="ru-RU"/>
        </w:rPr>
      </w:pPr>
      <w:r>
        <w:rPr>
          <w:rFonts w:ascii="Times New Roman" w:eastAsia="Times New Roman" w:hAnsi="Times New Roman"/>
          <w:b/>
          <w:bCs/>
          <w:color w:val="000000" w:themeColor="text1"/>
          <w:sz w:val="24"/>
          <w:szCs w:val="24"/>
          <w:lang w:eastAsia="ru-RU"/>
        </w:rPr>
        <w:t>Литература</w:t>
      </w:r>
    </w:p>
    <w:p w:rsidR="009D6248" w:rsidRPr="002C7A4A" w:rsidRDefault="009D6248" w:rsidP="0033514F">
      <w:pPr>
        <w:numPr>
          <w:ilvl w:val="0"/>
          <w:numId w:val="13"/>
        </w:numPr>
        <w:tabs>
          <w:tab w:val="clear" w:pos="720"/>
          <w:tab w:val="num" w:pos="0"/>
        </w:tabs>
        <w:spacing w:after="0" w:line="240" w:lineRule="auto"/>
        <w:ind w:left="0" w:firstLine="0"/>
        <w:jc w:val="both"/>
        <w:rPr>
          <w:rFonts w:ascii="Times New Roman" w:eastAsia="Times New Roman" w:hAnsi="Times New Roman"/>
          <w:color w:val="000000" w:themeColor="text1"/>
          <w:sz w:val="24"/>
          <w:szCs w:val="24"/>
          <w:lang w:eastAsia="ru-RU"/>
        </w:rPr>
      </w:pPr>
      <w:r w:rsidRPr="002C7A4A">
        <w:rPr>
          <w:rFonts w:ascii="Times New Roman" w:eastAsia="Times New Roman" w:hAnsi="Times New Roman"/>
          <w:color w:val="000000" w:themeColor="text1"/>
          <w:sz w:val="24"/>
          <w:szCs w:val="24"/>
          <w:lang w:eastAsia="ru-RU"/>
        </w:rPr>
        <w:t>Быстрова Ю.А. Применение компьютерных технологий как средства формирования познавательного интереса у ст</w:t>
      </w:r>
      <w:r w:rsidR="0033514F">
        <w:rPr>
          <w:rFonts w:ascii="Times New Roman" w:eastAsia="Times New Roman" w:hAnsi="Times New Roman"/>
          <w:color w:val="000000" w:themeColor="text1"/>
          <w:sz w:val="24"/>
          <w:szCs w:val="24"/>
          <w:lang w:eastAsia="ru-RU"/>
        </w:rPr>
        <w:t>удентов высшей школы: автореф. … магистра педагогики</w:t>
      </w:r>
      <w:r w:rsidRPr="002C7A4A">
        <w:rPr>
          <w:rFonts w:ascii="Times New Roman" w:eastAsia="Times New Roman" w:hAnsi="Times New Roman"/>
          <w:color w:val="000000" w:themeColor="text1"/>
          <w:sz w:val="24"/>
          <w:szCs w:val="24"/>
          <w:lang w:eastAsia="ru-RU"/>
        </w:rPr>
        <w:t>. - Актау, 2005. - 25 с.</w:t>
      </w:r>
    </w:p>
    <w:p w:rsidR="009D6248" w:rsidRPr="002C7A4A" w:rsidRDefault="009D6248" w:rsidP="0033514F">
      <w:pPr>
        <w:numPr>
          <w:ilvl w:val="0"/>
          <w:numId w:val="13"/>
        </w:numPr>
        <w:tabs>
          <w:tab w:val="clear" w:pos="720"/>
          <w:tab w:val="num" w:pos="0"/>
        </w:tabs>
        <w:spacing w:after="0" w:line="240" w:lineRule="auto"/>
        <w:ind w:left="0" w:firstLine="0"/>
        <w:jc w:val="both"/>
        <w:rPr>
          <w:rFonts w:ascii="Times New Roman" w:eastAsia="Times New Roman" w:hAnsi="Times New Roman"/>
          <w:color w:val="000000" w:themeColor="text1"/>
          <w:sz w:val="24"/>
          <w:szCs w:val="24"/>
          <w:lang w:eastAsia="ru-RU"/>
        </w:rPr>
      </w:pPr>
      <w:r w:rsidRPr="002C7A4A">
        <w:rPr>
          <w:rFonts w:ascii="Times New Roman" w:eastAsia="Times New Roman" w:hAnsi="Times New Roman"/>
          <w:color w:val="000000" w:themeColor="text1"/>
          <w:sz w:val="24"/>
          <w:szCs w:val="24"/>
          <w:lang w:eastAsia="ru-RU"/>
        </w:rPr>
        <w:t>Клименков А. Технологии</w:t>
      </w:r>
      <w:r w:rsidR="0033514F">
        <w:rPr>
          <w:rFonts w:ascii="Times New Roman" w:eastAsia="Times New Roman" w:hAnsi="Times New Roman"/>
          <w:color w:val="000000" w:themeColor="text1"/>
          <w:sz w:val="24"/>
          <w:szCs w:val="24"/>
          <w:lang w:eastAsia="ru-RU"/>
        </w:rPr>
        <w:t>: Пять рифов обучающих программ // Компьютерра. - 2007. - № 15. - С</w:t>
      </w:r>
      <w:r w:rsidRPr="002C7A4A">
        <w:rPr>
          <w:rFonts w:ascii="Times New Roman" w:eastAsia="Times New Roman" w:hAnsi="Times New Roman"/>
          <w:color w:val="000000" w:themeColor="text1"/>
          <w:sz w:val="24"/>
          <w:szCs w:val="24"/>
          <w:lang w:eastAsia="ru-RU"/>
        </w:rPr>
        <w:t>.22-23</w:t>
      </w:r>
      <w:r w:rsidR="0033514F">
        <w:rPr>
          <w:rFonts w:ascii="Times New Roman" w:eastAsia="Times New Roman" w:hAnsi="Times New Roman"/>
          <w:color w:val="000000" w:themeColor="text1"/>
          <w:sz w:val="24"/>
          <w:szCs w:val="24"/>
          <w:lang w:eastAsia="ru-RU"/>
        </w:rPr>
        <w:t>.</w:t>
      </w:r>
    </w:p>
    <w:p w:rsidR="002C7A4A" w:rsidRDefault="002C7A4A" w:rsidP="0033514F">
      <w:pPr>
        <w:spacing w:after="0" w:line="240" w:lineRule="auto"/>
        <w:jc w:val="center"/>
        <w:rPr>
          <w:rFonts w:ascii="Times New Roman" w:hAnsi="Times New Roman"/>
          <w:b/>
          <w:sz w:val="24"/>
          <w:szCs w:val="24"/>
        </w:rPr>
      </w:pPr>
    </w:p>
    <w:p w:rsidR="000C100D" w:rsidRDefault="000C100D" w:rsidP="0033514F">
      <w:pPr>
        <w:spacing w:after="0" w:line="240" w:lineRule="auto"/>
        <w:jc w:val="center"/>
        <w:rPr>
          <w:rFonts w:ascii="Times New Roman" w:hAnsi="Times New Roman"/>
          <w:b/>
          <w:sz w:val="24"/>
          <w:szCs w:val="24"/>
        </w:rPr>
      </w:pPr>
      <w:r>
        <w:rPr>
          <w:rFonts w:ascii="Times New Roman" w:hAnsi="Times New Roman"/>
          <w:b/>
          <w:sz w:val="24"/>
          <w:szCs w:val="24"/>
        </w:rPr>
        <w:t xml:space="preserve">КОНЦЕРТ КАК ОДНА ИЗ ФОРМ РАЗВИТИЯ ИНТЕРЕСА </w:t>
      </w:r>
    </w:p>
    <w:p w:rsidR="009D6248" w:rsidRDefault="000C100D" w:rsidP="0033514F">
      <w:pPr>
        <w:spacing w:after="0" w:line="240" w:lineRule="auto"/>
        <w:jc w:val="center"/>
        <w:rPr>
          <w:rFonts w:ascii="Times New Roman" w:hAnsi="Times New Roman"/>
          <w:b/>
          <w:sz w:val="24"/>
          <w:szCs w:val="24"/>
        </w:rPr>
      </w:pPr>
      <w:r>
        <w:rPr>
          <w:rFonts w:ascii="Times New Roman" w:hAnsi="Times New Roman"/>
          <w:b/>
          <w:sz w:val="24"/>
          <w:szCs w:val="24"/>
        </w:rPr>
        <w:t>В ОБУЧЕНИИ МУЗЫКЕ ДЕТЕЙ</w:t>
      </w:r>
    </w:p>
    <w:p w:rsidR="000C100D" w:rsidRPr="000C100D" w:rsidRDefault="000C100D" w:rsidP="0033514F">
      <w:pPr>
        <w:spacing w:after="0" w:line="240" w:lineRule="auto"/>
        <w:rPr>
          <w:rFonts w:ascii="Times New Roman" w:hAnsi="Times New Roman"/>
          <w:b/>
          <w:sz w:val="24"/>
          <w:szCs w:val="24"/>
        </w:rPr>
      </w:pPr>
    </w:p>
    <w:p w:rsidR="009D6248" w:rsidRPr="000C100D" w:rsidRDefault="009D6248" w:rsidP="0033514F">
      <w:pPr>
        <w:spacing w:after="0" w:line="240" w:lineRule="auto"/>
        <w:jc w:val="right"/>
        <w:rPr>
          <w:rFonts w:ascii="Times New Roman" w:hAnsi="Times New Roman"/>
          <w:i/>
          <w:sz w:val="24"/>
          <w:szCs w:val="24"/>
        </w:rPr>
      </w:pPr>
      <w:r w:rsidRPr="000C100D">
        <w:rPr>
          <w:rFonts w:ascii="Times New Roman" w:hAnsi="Times New Roman"/>
          <w:i/>
          <w:sz w:val="24"/>
          <w:szCs w:val="24"/>
        </w:rPr>
        <w:t>Горбатых Алла Николаевна,</w:t>
      </w:r>
    </w:p>
    <w:p w:rsidR="009D6248" w:rsidRPr="000C100D" w:rsidRDefault="009D6248" w:rsidP="0033514F">
      <w:pPr>
        <w:spacing w:after="0" w:line="240" w:lineRule="auto"/>
        <w:jc w:val="right"/>
        <w:rPr>
          <w:rFonts w:ascii="Times New Roman" w:hAnsi="Times New Roman"/>
          <w:i/>
          <w:sz w:val="24"/>
          <w:szCs w:val="24"/>
        </w:rPr>
      </w:pPr>
      <w:r w:rsidRPr="000C100D">
        <w:rPr>
          <w:rFonts w:ascii="Times New Roman" w:hAnsi="Times New Roman"/>
          <w:i/>
          <w:sz w:val="24"/>
          <w:szCs w:val="24"/>
        </w:rPr>
        <w:t>преподаватель фортепиано</w:t>
      </w:r>
    </w:p>
    <w:p w:rsidR="009D6248" w:rsidRPr="000C100D" w:rsidRDefault="009D6248" w:rsidP="0033514F">
      <w:pPr>
        <w:spacing w:after="0" w:line="240" w:lineRule="auto"/>
        <w:jc w:val="right"/>
        <w:rPr>
          <w:rFonts w:ascii="Times New Roman" w:hAnsi="Times New Roman"/>
          <w:i/>
          <w:sz w:val="24"/>
          <w:szCs w:val="24"/>
        </w:rPr>
      </w:pPr>
      <w:r w:rsidRPr="000C100D">
        <w:rPr>
          <w:rFonts w:ascii="Times New Roman" w:hAnsi="Times New Roman"/>
          <w:i/>
          <w:sz w:val="24"/>
          <w:szCs w:val="24"/>
        </w:rPr>
        <w:t>МАОУДО «Детская музыкальная школа №1</w:t>
      </w:r>
    </w:p>
    <w:p w:rsidR="009D6248" w:rsidRDefault="009D6248" w:rsidP="0033514F">
      <w:pPr>
        <w:spacing w:after="0" w:line="240" w:lineRule="auto"/>
        <w:jc w:val="right"/>
        <w:rPr>
          <w:rFonts w:ascii="Times New Roman" w:hAnsi="Times New Roman"/>
          <w:i/>
          <w:sz w:val="24"/>
          <w:szCs w:val="24"/>
        </w:rPr>
      </w:pPr>
      <w:r w:rsidRPr="000C100D">
        <w:rPr>
          <w:rFonts w:ascii="Times New Roman" w:hAnsi="Times New Roman"/>
          <w:i/>
          <w:sz w:val="24"/>
          <w:szCs w:val="24"/>
        </w:rPr>
        <w:t>г. Набережные Челны РТ».</w:t>
      </w:r>
    </w:p>
    <w:p w:rsidR="000C100D" w:rsidRPr="007A46B4" w:rsidRDefault="000C100D" w:rsidP="0033514F">
      <w:pPr>
        <w:spacing w:after="0" w:line="240" w:lineRule="auto"/>
        <w:jc w:val="right"/>
        <w:rPr>
          <w:rFonts w:ascii="Times New Roman" w:hAnsi="Times New Roman"/>
          <w:sz w:val="24"/>
          <w:szCs w:val="24"/>
        </w:rPr>
      </w:pPr>
    </w:p>
    <w:p w:rsidR="009D6248" w:rsidRPr="007A46B4" w:rsidRDefault="009D6248" w:rsidP="0033514F">
      <w:pPr>
        <w:spacing w:after="0" w:line="240" w:lineRule="auto"/>
        <w:ind w:firstLine="708"/>
        <w:jc w:val="both"/>
        <w:rPr>
          <w:rFonts w:ascii="Times New Roman" w:hAnsi="Times New Roman"/>
          <w:sz w:val="24"/>
          <w:szCs w:val="24"/>
        </w:rPr>
      </w:pPr>
      <w:r w:rsidRPr="007A46B4">
        <w:rPr>
          <w:rFonts w:ascii="Times New Roman" w:hAnsi="Times New Roman"/>
          <w:sz w:val="24"/>
          <w:szCs w:val="24"/>
        </w:rPr>
        <w:t>Обучение игре на музыкальных инструментах для широкого круга людей всегда казалось чем-то очень сложным, требующим уникальных природных способностей, огромных усилий и терпения. История сохранила жуткие рассказы о том, как колотил отец юного Бетховена, как били и запирали в чулане маленького Паганини. Похоже, этот «обычай» как-то «въелся в кровь» общества. Складывается впечатление, что музыкальная педагогика у нас остается авторитарной, но это абсолютно не так! Массовый характер детского музыкального образования у нас в стране побуждает педагогов к поиску таких путей обучения, которые сделали бы процесс приобщения к музыке и овладения навыками игры на музыкальном инструменте доступными ребенку с самыми обычными данными. Надо помнить, что процесс обучения должен быть посильным и радостным, так как интерес к занятиям у ребенка, как правило, угасает, если постижение основ музыкального искусства сопряжено с непомерной затратой усилий. Ведь на свой первый урок музыки шести-, семилетний ребенок приходит с сияющими глазами, с огромным ожиданием, с безграничной любовью к незнакомому миру звуков и только от нас, преподавателей зависит, как мы сможем распорядиться этим запасом детского восторга. У ребёнка мало знаний и опыта, но его эмоциональный мир необыкновенно ярок и сложен. Он обострённо чувствует добро и зло, фальшь и искренность. Обучение музыке способно сохранить в детях эту св</w:t>
      </w:r>
      <w:r w:rsidR="0033514F">
        <w:rPr>
          <w:rFonts w:ascii="Times New Roman" w:hAnsi="Times New Roman"/>
          <w:sz w:val="24"/>
          <w:szCs w:val="24"/>
        </w:rPr>
        <w:t>ежесть и обострённость чувств. «</w:t>
      </w:r>
      <w:r w:rsidRPr="007A46B4">
        <w:rPr>
          <w:rFonts w:ascii="Times New Roman" w:hAnsi="Times New Roman"/>
          <w:sz w:val="24"/>
          <w:szCs w:val="24"/>
        </w:rPr>
        <w:t xml:space="preserve">Каждому ребёнку необходимо, чтобы его ласкали, улыбались ему, любили его и были с ним нежны,- писал известный американский </w:t>
      </w:r>
      <w:r w:rsidRPr="007A46B4">
        <w:rPr>
          <w:rFonts w:ascii="Times New Roman" w:hAnsi="Times New Roman"/>
          <w:sz w:val="24"/>
          <w:szCs w:val="24"/>
        </w:rPr>
        <w:lastRenderedPageBreak/>
        <w:t>педагог Б.Спок.— Дети с неразвитой эмоциональной сферой в</w:t>
      </w:r>
      <w:r w:rsidR="0033514F">
        <w:rPr>
          <w:rFonts w:ascii="Times New Roman" w:hAnsi="Times New Roman"/>
          <w:sz w:val="24"/>
          <w:szCs w:val="24"/>
        </w:rPr>
        <w:t>ырастают холодными и замкнутыми»</w:t>
      </w:r>
      <w:r w:rsidRPr="007A46B4">
        <w:rPr>
          <w:rFonts w:ascii="Times New Roman" w:hAnsi="Times New Roman"/>
          <w:sz w:val="24"/>
          <w:szCs w:val="24"/>
        </w:rPr>
        <w:t>. Одним из важнейших средств эмоционального развития становится музыка, для которой язык эмоций родной.</w:t>
      </w:r>
    </w:p>
    <w:p w:rsidR="009D6248" w:rsidRPr="007A46B4" w:rsidRDefault="009D6248" w:rsidP="0033514F">
      <w:pPr>
        <w:spacing w:after="0" w:line="240" w:lineRule="auto"/>
        <w:ind w:firstLine="708"/>
        <w:jc w:val="both"/>
        <w:rPr>
          <w:rFonts w:ascii="Times New Roman" w:hAnsi="Times New Roman"/>
          <w:sz w:val="24"/>
          <w:szCs w:val="24"/>
        </w:rPr>
      </w:pPr>
      <w:r w:rsidRPr="007A46B4">
        <w:rPr>
          <w:rFonts w:ascii="Times New Roman" w:hAnsi="Times New Roman"/>
          <w:sz w:val="24"/>
          <w:szCs w:val="24"/>
        </w:rPr>
        <w:t xml:space="preserve">Семилетняя </w:t>
      </w:r>
      <w:r w:rsidR="0033514F">
        <w:rPr>
          <w:rFonts w:ascii="Times New Roman" w:hAnsi="Times New Roman"/>
          <w:sz w:val="24"/>
          <w:szCs w:val="24"/>
        </w:rPr>
        <w:t>девчушка Миляуша, играет пьесу «Болезнь куклы» из «Детского альбома»</w:t>
      </w:r>
      <w:r w:rsidRPr="007A46B4">
        <w:rPr>
          <w:rFonts w:ascii="Times New Roman" w:hAnsi="Times New Roman"/>
          <w:sz w:val="24"/>
          <w:szCs w:val="24"/>
        </w:rPr>
        <w:t xml:space="preserve"> П.Чайковского, и её глаза погрустнели, она с каждым исполнением пьесы вновь и вновь переживает за бедную, больную куклу. Обращаясь непосредственно к чувствам, музыка развивает у детей эмоциональную чуткость, способность сострадания</w:t>
      </w:r>
      <w:r w:rsidR="0033514F">
        <w:rPr>
          <w:rFonts w:ascii="Times New Roman" w:hAnsi="Times New Roman"/>
          <w:sz w:val="24"/>
          <w:szCs w:val="24"/>
        </w:rPr>
        <w:t xml:space="preserve"> чужому горю, чужому несчастью. </w:t>
      </w:r>
      <w:r w:rsidRPr="007A46B4">
        <w:rPr>
          <w:rFonts w:ascii="Times New Roman" w:hAnsi="Times New Roman"/>
          <w:sz w:val="24"/>
          <w:szCs w:val="24"/>
        </w:rPr>
        <w:t>Серёжа,</w:t>
      </w:r>
      <w:r w:rsidR="0033514F">
        <w:rPr>
          <w:rFonts w:ascii="Times New Roman" w:hAnsi="Times New Roman"/>
          <w:sz w:val="24"/>
          <w:szCs w:val="24"/>
        </w:rPr>
        <w:t xml:space="preserve"> 8 лет, прослушав пьесу Шумана «Первая утрата»</w:t>
      </w:r>
      <w:r w:rsidRPr="007A46B4">
        <w:rPr>
          <w:rFonts w:ascii="Times New Roman" w:hAnsi="Times New Roman"/>
          <w:sz w:val="24"/>
          <w:szCs w:val="24"/>
        </w:rPr>
        <w:t>, нарисовал рисунок: птенчик выпал из гнезда и лежит под деревом. Прилетели птички, папа и мама. Они сидят, нахохлившись, на</w:t>
      </w:r>
      <w:r w:rsidR="0033514F">
        <w:rPr>
          <w:rFonts w:ascii="Times New Roman" w:hAnsi="Times New Roman"/>
          <w:sz w:val="24"/>
          <w:szCs w:val="24"/>
        </w:rPr>
        <w:t xml:space="preserve"> краю гнезда и тоскуют. </w:t>
      </w:r>
      <w:r w:rsidRPr="007A46B4">
        <w:rPr>
          <w:rFonts w:ascii="Times New Roman" w:hAnsi="Times New Roman"/>
          <w:sz w:val="24"/>
          <w:szCs w:val="24"/>
        </w:rPr>
        <w:t>Катя, 9 лет, играя пьесу с недетским названием «Секунда» Н.Жиганова, услышала в ней проказы маленького домовенка, из прочитанной ею детской книжки, и ярко, ар</w:t>
      </w:r>
      <w:r w:rsidR="0033514F">
        <w:rPr>
          <w:rFonts w:ascii="Times New Roman" w:hAnsi="Times New Roman"/>
          <w:sz w:val="24"/>
          <w:szCs w:val="24"/>
        </w:rPr>
        <w:t xml:space="preserve">тистично показала его в музыке. </w:t>
      </w:r>
      <w:r w:rsidRPr="007A46B4">
        <w:rPr>
          <w:rFonts w:ascii="Times New Roman" w:hAnsi="Times New Roman"/>
          <w:sz w:val="24"/>
          <w:szCs w:val="24"/>
        </w:rPr>
        <w:t>Слушая музыку, исполняя её, пытаясь выразить чувства, охватившие их при этом, даже немного выдумывая, дети учатся доброте, душевной тонкости.</w:t>
      </w:r>
      <w:r w:rsidR="00C42A8B">
        <w:rPr>
          <w:rFonts w:ascii="Times New Roman" w:hAnsi="Times New Roman"/>
          <w:sz w:val="24"/>
          <w:szCs w:val="24"/>
        </w:rPr>
        <w:t xml:space="preserve"> </w:t>
      </w:r>
      <w:r w:rsidRPr="007A46B4">
        <w:rPr>
          <w:rFonts w:ascii="Times New Roman" w:hAnsi="Times New Roman"/>
          <w:sz w:val="24"/>
          <w:szCs w:val="24"/>
        </w:rPr>
        <w:t>Это значит, что потребность выразить свои переживания и узнать переживания, уже прожитые другими людьми является корнем мотивации к занятиям искусством.</w:t>
      </w:r>
    </w:p>
    <w:p w:rsidR="009D6248" w:rsidRPr="007A46B4" w:rsidRDefault="009D6248" w:rsidP="000C100D">
      <w:pPr>
        <w:spacing w:after="0" w:line="240" w:lineRule="auto"/>
        <w:ind w:firstLine="708"/>
        <w:jc w:val="both"/>
        <w:rPr>
          <w:rFonts w:ascii="Times New Roman" w:hAnsi="Times New Roman"/>
          <w:sz w:val="24"/>
          <w:szCs w:val="24"/>
        </w:rPr>
      </w:pPr>
      <w:r w:rsidRPr="007A46B4">
        <w:rPr>
          <w:rFonts w:ascii="Times New Roman" w:hAnsi="Times New Roman"/>
          <w:sz w:val="24"/>
          <w:szCs w:val="24"/>
        </w:rPr>
        <w:t xml:space="preserve">В психологии выделяют внутреннюю и внешнюю мотивации. Внешняя – это чаще всего «кнут и пряник». Что в педагогике является «кнутом», а что «пряником»? Обе роли чаще всего выполняет оценка. Но уповать на силу такой внешней мотивации не стоит, поскольку с возрастом ученики все меньше значения придают формальным оценкам. Что же тогда? Развитие внутренней мотивации учеников. Откуда же произрастает внутренняя мотивация? Из стремления подражать тем людям и общностям, которые по каким-либо причинам привлекательны для ребенка, и обретение себя, в этом сообществе. Ни одна сфера не дает такой возможности в утверждении собственной индивидуальности ребенка, как искусство (ведь нельзя в математике или биологии по-своему трактовать законы и формулы). И это важнейший мотив, приводящий подростков в субкультуры, отвечающие их индивидуальности и потребности в идентификации. </w:t>
      </w:r>
    </w:p>
    <w:p w:rsidR="009D6248" w:rsidRPr="007A46B4" w:rsidRDefault="009D6248" w:rsidP="00186048">
      <w:pPr>
        <w:spacing w:after="0" w:line="240" w:lineRule="auto"/>
        <w:ind w:firstLine="708"/>
        <w:jc w:val="both"/>
        <w:rPr>
          <w:rFonts w:ascii="Times New Roman" w:hAnsi="Times New Roman"/>
          <w:sz w:val="24"/>
          <w:szCs w:val="24"/>
        </w:rPr>
      </w:pPr>
      <w:r w:rsidRPr="007A46B4">
        <w:rPr>
          <w:rFonts w:ascii="Times New Roman" w:hAnsi="Times New Roman"/>
          <w:sz w:val="24"/>
          <w:szCs w:val="24"/>
        </w:rPr>
        <w:t>К каждому ученику, преподаватель современной школы находит свой отдельн</w:t>
      </w:r>
      <w:r w:rsidR="00186048">
        <w:rPr>
          <w:rFonts w:ascii="Times New Roman" w:hAnsi="Times New Roman"/>
          <w:sz w:val="24"/>
          <w:szCs w:val="24"/>
        </w:rPr>
        <w:t>ый подход, свой собственный</w:t>
      </w:r>
      <w:r w:rsidRPr="007A46B4">
        <w:rPr>
          <w:rFonts w:ascii="Times New Roman" w:hAnsi="Times New Roman"/>
          <w:sz w:val="24"/>
          <w:szCs w:val="24"/>
        </w:rPr>
        <w:t xml:space="preserve"> язык общения. На уроке царит атмосфера доверия и понимания. Мы не наказываем ребенка за то, что он – ещё ребёнок. Мы даем руку помощи, как друзья: опирайся, пока тебе нужно. Я в тебя верю – ты обязательно окрепнешь. И ребенок, почувствовав нашу помощь, начинает с нами благодарно сотрудничать. Вместе с огромными успехами, в человечке растет самоуваж</w:t>
      </w:r>
      <w:r w:rsidR="00186048">
        <w:rPr>
          <w:rFonts w:ascii="Times New Roman" w:hAnsi="Times New Roman"/>
          <w:sz w:val="24"/>
          <w:szCs w:val="24"/>
        </w:rPr>
        <w:t xml:space="preserve">ение и вера в собственные силы. </w:t>
      </w:r>
      <w:r w:rsidRPr="007A46B4">
        <w:rPr>
          <w:rFonts w:ascii="Times New Roman" w:hAnsi="Times New Roman"/>
          <w:sz w:val="24"/>
          <w:szCs w:val="24"/>
        </w:rPr>
        <w:t xml:space="preserve">Как закрепить и не растерять в рутине образовательного процесса пиковые состояния творческой увлеченности? Это важнейший вопрос педагогики искусства. </w:t>
      </w:r>
    </w:p>
    <w:p w:rsidR="009D6248" w:rsidRPr="007A46B4" w:rsidRDefault="009D6248" w:rsidP="000C100D">
      <w:pPr>
        <w:spacing w:after="0" w:line="240" w:lineRule="auto"/>
        <w:ind w:firstLine="708"/>
        <w:jc w:val="both"/>
        <w:rPr>
          <w:rFonts w:ascii="Times New Roman" w:hAnsi="Times New Roman"/>
          <w:sz w:val="24"/>
          <w:szCs w:val="24"/>
        </w:rPr>
      </w:pPr>
      <w:r w:rsidRPr="007A46B4">
        <w:rPr>
          <w:rFonts w:ascii="Times New Roman" w:hAnsi="Times New Roman"/>
          <w:sz w:val="24"/>
          <w:szCs w:val="24"/>
        </w:rPr>
        <w:t>Необходимо эти состояния использовать как ступеньки к еще большему росту в творчестве. Наибольшие пики во «флоу-состояниях»</w:t>
      </w:r>
      <w:r w:rsidR="00186048">
        <w:rPr>
          <w:rFonts w:ascii="Times New Roman" w:hAnsi="Times New Roman"/>
          <w:sz w:val="24"/>
          <w:szCs w:val="24"/>
        </w:rPr>
        <w:t xml:space="preserve"> (состояние легкости, «полета»)</w:t>
      </w:r>
      <w:r w:rsidRPr="007A46B4">
        <w:rPr>
          <w:rFonts w:ascii="Times New Roman" w:hAnsi="Times New Roman"/>
          <w:sz w:val="24"/>
          <w:szCs w:val="24"/>
        </w:rPr>
        <w:t xml:space="preserve"> бывают в ситуациях публичных творческих актов – выступлениях, концертах, спектаклях и т.д. Сила такой публичности в том, что стрессовый фактор, подобно аварийной системе, растормаживает все скрытые ресурсы, подчас спящие в ученике, и полученный суммарный эффект характеризуется колоссальным «энерговыигрышем» (понятие введено и разработано В.Е. Вифляевым), ощутимым и в теле, и в душе, и в разуме. Становятся доступными новые ощущения, переживания, осеняют новые мысли, идеи, образы. То есть ученик со сцены может выйти удивленным открытию самого себя, способного на большее, нежели он предполагал. А ведь именно это состояние Г.Г. Нейгауз называл «островом радости», к которому каждый человек искусства стремится всю жизнь!</w:t>
      </w:r>
    </w:p>
    <w:p w:rsidR="009D6248" w:rsidRPr="007A46B4" w:rsidRDefault="009D6248" w:rsidP="00186048">
      <w:pPr>
        <w:spacing w:after="0" w:line="240" w:lineRule="auto"/>
        <w:ind w:firstLine="708"/>
        <w:jc w:val="both"/>
        <w:rPr>
          <w:rFonts w:ascii="Times New Roman" w:hAnsi="Times New Roman"/>
          <w:sz w:val="24"/>
          <w:szCs w:val="24"/>
        </w:rPr>
      </w:pPr>
      <w:r w:rsidRPr="007A46B4">
        <w:rPr>
          <w:rFonts w:ascii="Times New Roman" w:hAnsi="Times New Roman"/>
          <w:sz w:val="24"/>
          <w:szCs w:val="24"/>
        </w:rPr>
        <w:t>Лучшая мотивация обучения для маленьких музыкантов</w:t>
      </w:r>
      <w:r w:rsidRPr="007A46B4">
        <w:rPr>
          <w:rFonts w:ascii="Times New Roman" w:hAnsi="Times New Roman"/>
          <w:b/>
          <w:sz w:val="24"/>
          <w:szCs w:val="24"/>
        </w:rPr>
        <w:t>-</w:t>
      </w:r>
      <w:r w:rsidRPr="00186048">
        <w:rPr>
          <w:rFonts w:ascii="Times New Roman" w:hAnsi="Times New Roman"/>
          <w:sz w:val="24"/>
          <w:szCs w:val="24"/>
        </w:rPr>
        <w:t>это концерт</w:t>
      </w:r>
      <w:r w:rsidRPr="007A46B4">
        <w:rPr>
          <w:rFonts w:ascii="Times New Roman" w:hAnsi="Times New Roman"/>
          <w:sz w:val="24"/>
          <w:szCs w:val="24"/>
        </w:rPr>
        <w:t xml:space="preserve">. Как только планируется новый концерт — сразу занятия начинают идти веселее и продуктивнее. Концерт также хороший повод поделиться со всеми новыми достижениями и радостью музицирования, а родители могут увидеть, чему новому научились их дети. Концерты моих учеников </w:t>
      </w:r>
      <w:r w:rsidR="00186048">
        <w:rPr>
          <w:rFonts w:ascii="Times New Roman" w:hAnsi="Times New Roman"/>
          <w:sz w:val="24"/>
          <w:szCs w:val="24"/>
        </w:rPr>
        <w:t xml:space="preserve">- </w:t>
      </w:r>
      <w:r w:rsidRPr="007A46B4">
        <w:rPr>
          <w:rFonts w:ascii="Times New Roman" w:hAnsi="Times New Roman"/>
          <w:sz w:val="24"/>
          <w:szCs w:val="24"/>
        </w:rPr>
        <w:t xml:space="preserve">это всегда не только сольные выступления, но и всевозможные ансамбли. Организация тематических концертов в нашей школе любимое занятие и преподавателей, и </w:t>
      </w:r>
      <w:r w:rsidRPr="007A46B4">
        <w:rPr>
          <w:rFonts w:ascii="Times New Roman" w:hAnsi="Times New Roman"/>
          <w:sz w:val="24"/>
          <w:szCs w:val="24"/>
        </w:rPr>
        <w:lastRenderedPageBreak/>
        <w:t>учеников</w:t>
      </w:r>
      <w:r w:rsidRPr="007A46B4">
        <w:rPr>
          <w:rFonts w:ascii="Times New Roman" w:hAnsi="Times New Roman"/>
          <w:b/>
          <w:sz w:val="24"/>
          <w:szCs w:val="24"/>
        </w:rPr>
        <w:t>.</w:t>
      </w:r>
      <w:r w:rsidRPr="007A46B4">
        <w:rPr>
          <w:rFonts w:ascii="Times New Roman" w:hAnsi="Times New Roman"/>
          <w:sz w:val="24"/>
          <w:szCs w:val="24"/>
        </w:rPr>
        <w:t xml:space="preserve"> Каждое выступление учащегося должно быть в радость. Участвуя в концертах, дети получают удовольствие от общения с музыкой, они видят, как приятно для окружающих их умение играть на инструменте – все это служит фор</w:t>
      </w:r>
      <w:r w:rsidR="00186048">
        <w:rPr>
          <w:rFonts w:ascii="Times New Roman" w:hAnsi="Times New Roman"/>
          <w:sz w:val="24"/>
          <w:szCs w:val="24"/>
        </w:rPr>
        <w:t xml:space="preserve">мированию мотивации, благодаря </w:t>
      </w:r>
      <w:r w:rsidRPr="007A46B4">
        <w:rPr>
          <w:rFonts w:ascii="Times New Roman" w:hAnsi="Times New Roman"/>
          <w:sz w:val="24"/>
          <w:szCs w:val="24"/>
        </w:rPr>
        <w:t>которой возрастает интерес к занятиям музыкой.</w:t>
      </w:r>
      <w:r w:rsidR="00C42A8B">
        <w:rPr>
          <w:rFonts w:ascii="Times New Roman" w:hAnsi="Times New Roman"/>
          <w:sz w:val="24"/>
          <w:szCs w:val="24"/>
        </w:rPr>
        <w:t xml:space="preserve"> </w:t>
      </w:r>
      <w:r w:rsidRPr="007A46B4">
        <w:rPr>
          <w:rFonts w:ascii="Times New Roman" w:hAnsi="Times New Roman"/>
          <w:sz w:val="24"/>
          <w:szCs w:val="24"/>
        </w:rPr>
        <w:t>В ходе подготовки к концертам ребята</w:t>
      </w:r>
      <w:r w:rsidR="00186048">
        <w:rPr>
          <w:rFonts w:ascii="Times New Roman" w:hAnsi="Times New Roman"/>
          <w:sz w:val="24"/>
          <w:szCs w:val="24"/>
        </w:rPr>
        <w:t xml:space="preserve"> разучивают фортепианные </w:t>
      </w:r>
      <w:r w:rsidRPr="007A46B4">
        <w:rPr>
          <w:rFonts w:ascii="Times New Roman" w:hAnsi="Times New Roman"/>
          <w:sz w:val="24"/>
          <w:szCs w:val="24"/>
        </w:rPr>
        <w:t>пьесы, в соответствии с темой концерта, оттачивают исполнительские навыки, добиваясь артистичного, эмоционального, выразительного исполнения. Проводятся репетиции в концертном зале, обсуждение б</w:t>
      </w:r>
      <w:r w:rsidR="00186048">
        <w:rPr>
          <w:rFonts w:ascii="Times New Roman" w:hAnsi="Times New Roman"/>
          <w:sz w:val="24"/>
          <w:szCs w:val="24"/>
        </w:rPr>
        <w:t xml:space="preserve">удущих выступлений, знакомства </w:t>
      </w:r>
      <w:r w:rsidRPr="007A46B4">
        <w:rPr>
          <w:rFonts w:ascii="Times New Roman" w:hAnsi="Times New Roman"/>
          <w:sz w:val="24"/>
          <w:szCs w:val="24"/>
        </w:rPr>
        <w:t>с историей того или иного героя, прослушиваются аудио или вид</w:t>
      </w:r>
      <w:r w:rsidR="00186048">
        <w:rPr>
          <w:rFonts w:ascii="Times New Roman" w:hAnsi="Times New Roman"/>
          <w:sz w:val="24"/>
          <w:szCs w:val="24"/>
        </w:rPr>
        <w:t xml:space="preserve">ео записи выбранных сочинений. </w:t>
      </w:r>
      <w:r w:rsidRPr="007A46B4">
        <w:rPr>
          <w:rFonts w:ascii="Times New Roman" w:hAnsi="Times New Roman"/>
          <w:sz w:val="24"/>
          <w:szCs w:val="24"/>
        </w:rPr>
        <w:t>Людям обычно очень трудно заставить себя делать какую-то вещь каждый день, если они не имеют достаточно весомых причин для этого. Все препятствия в жизни становится намного легче преодолет</w:t>
      </w:r>
      <w:r w:rsidR="00186048">
        <w:rPr>
          <w:rFonts w:ascii="Times New Roman" w:hAnsi="Times New Roman"/>
          <w:sz w:val="24"/>
          <w:szCs w:val="24"/>
        </w:rPr>
        <w:t xml:space="preserve">ь, когда появляется цель и она </w:t>
      </w:r>
      <w:r w:rsidRPr="007A46B4">
        <w:rPr>
          <w:rFonts w:ascii="Times New Roman" w:hAnsi="Times New Roman"/>
          <w:sz w:val="24"/>
          <w:szCs w:val="24"/>
        </w:rPr>
        <w:t xml:space="preserve">становится достаточно важной для нас. </w:t>
      </w:r>
    </w:p>
    <w:p w:rsidR="009D6248" w:rsidRPr="007A46B4" w:rsidRDefault="009D6248" w:rsidP="000C100D">
      <w:pPr>
        <w:spacing w:after="0" w:line="240" w:lineRule="auto"/>
        <w:ind w:firstLine="708"/>
        <w:jc w:val="both"/>
        <w:rPr>
          <w:rFonts w:ascii="Times New Roman" w:hAnsi="Times New Roman"/>
          <w:sz w:val="24"/>
          <w:szCs w:val="24"/>
        </w:rPr>
      </w:pPr>
      <w:r w:rsidRPr="007A46B4">
        <w:rPr>
          <w:rFonts w:ascii="Times New Roman" w:hAnsi="Times New Roman"/>
          <w:sz w:val="24"/>
          <w:szCs w:val="24"/>
        </w:rPr>
        <w:t xml:space="preserve">Так, на Новый год состоялся костюмированный концерт «Маскарад музыкальных героев». Сказочник </w:t>
      </w:r>
      <w:r w:rsidR="00186048">
        <w:rPr>
          <w:rFonts w:ascii="Times New Roman" w:hAnsi="Times New Roman"/>
          <w:sz w:val="24"/>
          <w:szCs w:val="24"/>
        </w:rPr>
        <w:t>представляет героев маскарада: Баба Я</w:t>
      </w:r>
      <w:r w:rsidRPr="007A46B4">
        <w:rPr>
          <w:rFonts w:ascii="Times New Roman" w:hAnsi="Times New Roman"/>
          <w:sz w:val="24"/>
          <w:szCs w:val="24"/>
        </w:rPr>
        <w:t xml:space="preserve">га и мужик, возвращающийся с работы, воробей и кукла, мотылек и клоун и другие. Или инсценированный концерт «Венские классики». Именно в Вене организовывались в светских домах музыкальные собрания, которые назывались «академиями». Дети изображают аристократическую знать, которую принимают сегодня во дворце австрийского императора. Неспешно идет беседа о молодом В.Моцарте, о состязаниях М.Клементи и В.Моцарта, </w:t>
      </w:r>
      <w:r w:rsidR="00186048">
        <w:rPr>
          <w:rFonts w:ascii="Times New Roman" w:hAnsi="Times New Roman"/>
          <w:sz w:val="24"/>
          <w:szCs w:val="24"/>
        </w:rPr>
        <w:t>о несокрушимой воле</w:t>
      </w:r>
      <w:r w:rsidRPr="007A46B4">
        <w:rPr>
          <w:rFonts w:ascii="Times New Roman" w:hAnsi="Times New Roman"/>
          <w:sz w:val="24"/>
          <w:szCs w:val="24"/>
        </w:rPr>
        <w:t xml:space="preserve"> и стойкости Л.В. Бетховена. О волнении дети просто и не вспоминают, так они вживаются в роли! Обязательно пишется яркая афиша, готовятся дипломы и сувениры участникам концерта, родители записывают концерты на видео.</w:t>
      </w:r>
    </w:p>
    <w:p w:rsidR="009D6248" w:rsidRPr="007A46B4" w:rsidRDefault="009D6248" w:rsidP="000C100D">
      <w:pPr>
        <w:spacing w:after="0" w:line="240" w:lineRule="auto"/>
        <w:ind w:firstLine="708"/>
        <w:jc w:val="both"/>
        <w:rPr>
          <w:rFonts w:ascii="Times New Roman" w:hAnsi="Times New Roman"/>
          <w:sz w:val="24"/>
          <w:szCs w:val="24"/>
        </w:rPr>
      </w:pPr>
      <w:r w:rsidRPr="007A46B4">
        <w:rPr>
          <w:rFonts w:ascii="Times New Roman" w:hAnsi="Times New Roman"/>
          <w:sz w:val="24"/>
          <w:szCs w:val="24"/>
        </w:rPr>
        <w:t>А чтобы повысить интерес зрителей к концертным выступлениям, нужно постараться провести их нестандартно. Напр</w:t>
      </w:r>
      <w:r w:rsidR="00186048">
        <w:rPr>
          <w:rFonts w:ascii="Times New Roman" w:hAnsi="Times New Roman"/>
          <w:sz w:val="24"/>
          <w:szCs w:val="24"/>
        </w:rPr>
        <w:t>имер, сопровождать выступления</w:t>
      </w:r>
      <w:r w:rsidRPr="007A46B4">
        <w:rPr>
          <w:rFonts w:ascii="Times New Roman" w:hAnsi="Times New Roman"/>
          <w:sz w:val="24"/>
          <w:szCs w:val="24"/>
        </w:rPr>
        <w:t xml:space="preserve"> учащихся презентацией или слайд – шоу в программе Microsoft</w:t>
      </w:r>
      <w:r w:rsidR="00C42A8B">
        <w:rPr>
          <w:rFonts w:ascii="Times New Roman" w:hAnsi="Times New Roman"/>
          <w:sz w:val="24"/>
          <w:szCs w:val="24"/>
        </w:rPr>
        <w:t xml:space="preserve"> </w:t>
      </w:r>
      <w:r w:rsidRPr="007A46B4">
        <w:rPr>
          <w:rFonts w:ascii="Times New Roman" w:hAnsi="Times New Roman"/>
          <w:sz w:val="24"/>
          <w:szCs w:val="24"/>
        </w:rPr>
        <w:t>Power</w:t>
      </w:r>
      <w:r w:rsidR="00C42A8B">
        <w:rPr>
          <w:rFonts w:ascii="Times New Roman" w:hAnsi="Times New Roman"/>
          <w:sz w:val="24"/>
          <w:szCs w:val="24"/>
        </w:rPr>
        <w:t xml:space="preserve"> </w:t>
      </w:r>
      <w:r w:rsidRPr="007A46B4">
        <w:rPr>
          <w:rFonts w:ascii="Times New Roman" w:hAnsi="Times New Roman"/>
          <w:sz w:val="24"/>
          <w:szCs w:val="24"/>
        </w:rPr>
        <w:t>Point. Концерт с мультимедийным оформлением, воспринимается зрителями с большим интересом. Оно помогает более точно и полно раскрыть тему концерта, расширить кругозор учащихся и зрителей. Мы с успехом проводим такие концерты и с каждым разом наши презентации становятся ярче, интересней, разнообразней и увлекательней. Создава</w:t>
      </w:r>
      <w:r w:rsidR="00186048">
        <w:rPr>
          <w:rFonts w:ascii="Times New Roman" w:hAnsi="Times New Roman"/>
          <w:sz w:val="24"/>
          <w:szCs w:val="24"/>
        </w:rPr>
        <w:t xml:space="preserve">я новые проекты, мы </w:t>
      </w:r>
      <w:r w:rsidRPr="007A46B4">
        <w:rPr>
          <w:rFonts w:ascii="Times New Roman" w:hAnsi="Times New Roman"/>
          <w:sz w:val="24"/>
          <w:szCs w:val="24"/>
        </w:rPr>
        <w:t>открываем новые возможности создания слайд – шоу. Так известно, что у детей преобладает наглядно-образное мышление, поэтому под исполнение инвенций И.С.Баха на экране показываем слайд-шоу фресок соборов, картины известных художников.</w:t>
      </w:r>
    </w:p>
    <w:p w:rsidR="009D6248" w:rsidRPr="007A46B4" w:rsidRDefault="009D6248" w:rsidP="000C100D">
      <w:pPr>
        <w:spacing w:after="0" w:line="240" w:lineRule="auto"/>
        <w:ind w:firstLine="708"/>
        <w:jc w:val="both"/>
        <w:rPr>
          <w:rFonts w:ascii="Times New Roman" w:hAnsi="Times New Roman"/>
          <w:sz w:val="24"/>
          <w:szCs w:val="24"/>
        </w:rPr>
      </w:pPr>
      <w:r w:rsidRPr="007A46B4">
        <w:rPr>
          <w:rFonts w:ascii="Times New Roman" w:hAnsi="Times New Roman"/>
          <w:sz w:val="24"/>
          <w:szCs w:val="24"/>
        </w:rPr>
        <w:t>Сольный концерт – это серьёзный итог работы преподавателя и ученика. Сыграть сольный концерт может далеко не каждый учащийся</w:t>
      </w:r>
      <w:r w:rsidR="00186048">
        <w:rPr>
          <w:rFonts w:ascii="Times New Roman" w:hAnsi="Times New Roman"/>
          <w:sz w:val="24"/>
          <w:szCs w:val="24"/>
        </w:rPr>
        <w:t xml:space="preserve"> музыкальной школы. Во-первых, </w:t>
      </w:r>
      <w:r w:rsidRPr="007A46B4">
        <w:rPr>
          <w:rFonts w:ascii="Times New Roman" w:hAnsi="Times New Roman"/>
          <w:sz w:val="24"/>
          <w:szCs w:val="24"/>
        </w:rPr>
        <w:t xml:space="preserve">это объёмная программа, состоящая не менее, чем из 6-8 произведений. Во-вторых, юный музыкант должен </w:t>
      </w:r>
      <w:r w:rsidR="00186048">
        <w:rPr>
          <w:rFonts w:ascii="Times New Roman" w:hAnsi="Times New Roman"/>
          <w:sz w:val="24"/>
          <w:szCs w:val="24"/>
        </w:rPr>
        <w:t xml:space="preserve">обладать </w:t>
      </w:r>
      <w:r w:rsidRPr="007A46B4">
        <w:rPr>
          <w:rFonts w:ascii="Times New Roman" w:hAnsi="Times New Roman"/>
          <w:sz w:val="24"/>
          <w:szCs w:val="24"/>
        </w:rPr>
        <w:t>выдержкой, умением д</w:t>
      </w:r>
      <w:r w:rsidR="00186048">
        <w:rPr>
          <w:rFonts w:ascii="Times New Roman" w:hAnsi="Times New Roman"/>
          <w:sz w:val="24"/>
          <w:szCs w:val="24"/>
        </w:rPr>
        <w:t>ержать себя на сцене, чтобы не «растерять»</w:t>
      </w:r>
      <w:r w:rsidRPr="007A46B4">
        <w:rPr>
          <w:rFonts w:ascii="Times New Roman" w:hAnsi="Times New Roman"/>
          <w:sz w:val="24"/>
          <w:szCs w:val="24"/>
        </w:rPr>
        <w:t xml:space="preserve"> то, что было сделано в классе. В-третьих, самое главное! Юный музы</w:t>
      </w:r>
      <w:r w:rsidR="00186048">
        <w:rPr>
          <w:rFonts w:ascii="Times New Roman" w:hAnsi="Times New Roman"/>
          <w:sz w:val="24"/>
          <w:szCs w:val="24"/>
        </w:rPr>
        <w:t>кант должен иметь определенный «груз»</w:t>
      </w:r>
      <w:r w:rsidRPr="007A46B4">
        <w:rPr>
          <w:rFonts w:ascii="Times New Roman" w:hAnsi="Times New Roman"/>
          <w:sz w:val="24"/>
          <w:szCs w:val="24"/>
        </w:rPr>
        <w:t xml:space="preserve"> за плечами: пианистическая техника, музыкальность, свое слышание музыкального произведения, умение донести до слушателя музыкальный образ, созданный совместно с преподавателем.</w:t>
      </w:r>
      <w:r w:rsidR="00C42A8B">
        <w:rPr>
          <w:rFonts w:ascii="Times New Roman" w:hAnsi="Times New Roman"/>
          <w:sz w:val="24"/>
          <w:szCs w:val="24"/>
        </w:rPr>
        <w:t xml:space="preserve"> </w:t>
      </w:r>
      <w:r w:rsidRPr="007A46B4">
        <w:rPr>
          <w:rFonts w:ascii="Times New Roman" w:hAnsi="Times New Roman"/>
          <w:sz w:val="24"/>
          <w:szCs w:val="24"/>
        </w:rPr>
        <w:t>Готовясь к сольному концерту, ребенок идет на очередной рекорд, соревнуясь сам с собой. То есть выполняет рутинную работу с превеликим удовольствием! Чего, собственно говоря, мы и добивались. А сколько гордости, и какой заряд позитива получает «герой» концерта! Это отличный трамплин для дальнейших успехов и увлеченных занятий музыкой!</w:t>
      </w:r>
    </w:p>
    <w:p w:rsidR="009D6248" w:rsidRPr="007A46B4" w:rsidRDefault="009D6248" w:rsidP="000C100D">
      <w:pPr>
        <w:spacing w:after="0" w:line="240" w:lineRule="auto"/>
        <w:ind w:firstLine="708"/>
        <w:jc w:val="both"/>
        <w:rPr>
          <w:rFonts w:ascii="Times New Roman" w:hAnsi="Times New Roman"/>
          <w:b/>
          <w:sz w:val="24"/>
          <w:szCs w:val="24"/>
        </w:rPr>
      </w:pPr>
      <w:r w:rsidRPr="007A46B4">
        <w:rPr>
          <w:rFonts w:ascii="Times New Roman" w:hAnsi="Times New Roman"/>
          <w:sz w:val="24"/>
          <w:szCs w:val="24"/>
        </w:rPr>
        <w:t>В Европе есть старая добрая поговорка: чтобы стать по-настоящему образованным, нужно получить минимум три диплома: прародителей, родителей и свой. Помощь родителей нужна и даже очень! И в первую очередь для того, чтобы помогать поддерживать интерес у ребенка. Конечно, замечательно, когда мама или бабушка (а тем более папа!) могут помочь сделать домашнее задание и исправить ошибки, но даже простое внимание и поддержка имеют большое значение, особенно на начальном этапе. С</w:t>
      </w:r>
      <w:r w:rsidR="00186048">
        <w:rPr>
          <w:rFonts w:ascii="Times New Roman" w:hAnsi="Times New Roman"/>
          <w:sz w:val="24"/>
          <w:szCs w:val="24"/>
        </w:rPr>
        <w:t xml:space="preserve"> другой стороны, если родители </w:t>
      </w:r>
      <w:r w:rsidRPr="007A46B4">
        <w:rPr>
          <w:rFonts w:ascii="Times New Roman" w:hAnsi="Times New Roman"/>
          <w:sz w:val="24"/>
          <w:szCs w:val="24"/>
        </w:rPr>
        <w:t xml:space="preserve">не учились музыке то, что мешает им начать вместе с ребенком? Мы же учимся делать множество вещей во взрослом возрасте, осваиваем компьютерные </w:t>
      </w:r>
      <w:r w:rsidRPr="007A46B4">
        <w:rPr>
          <w:rFonts w:ascii="Times New Roman" w:hAnsi="Times New Roman"/>
          <w:sz w:val="24"/>
          <w:szCs w:val="24"/>
        </w:rPr>
        <w:lastRenderedPageBreak/>
        <w:t>программы, например, и не говорим, что уже поздно</w:t>
      </w:r>
      <w:r w:rsidR="00186048">
        <w:rPr>
          <w:rFonts w:ascii="Times New Roman" w:hAnsi="Times New Roman"/>
          <w:sz w:val="24"/>
          <w:szCs w:val="24"/>
        </w:rPr>
        <w:t>.</w:t>
      </w:r>
      <w:r w:rsidRPr="007A46B4">
        <w:rPr>
          <w:rFonts w:ascii="Times New Roman" w:hAnsi="Times New Roman"/>
          <w:sz w:val="24"/>
          <w:szCs w:val="24"/>
        </w:rPr>
        <w:t xml:space="preserve"> Конечно</w:t>
      </w:r>
      <w:r w:rsidR="00186048">
        <w:rPr>
          <w:rFonts w:ascii="Times New Roman" w:hAnsi="Times New Roman"/>
          <w:sz w:val="24"/>
          <w:szCs w:val="24"/>
        </w:rPr>
        <w:t>,</w:t>
      </w:r>
      <w:r w:rsidRPr="007A46B4">
        <w:rPr>
          <w:rFonts w:ascii="Times New Roman" w:hAnsi="Times New Roman"/>
          <w:sz w:val="24"/>
          <w:szCs w:val="24"/>
        </w:rPr>
        <w:t xml:space="preserve"> ребенок очень скоро начнет обгонять их, а потом еще и учить, и ошибки испр</w:t>
      </w:r>
      <w:r w:rsidR="00186048">
        <w:rPr>
          <w:rFonts w:ascii="Times New Roman" w:hAnsi="Times New Roman"/>
          <w:sz w:val="24"/>
          <w:szCs w:val="24"/>
        </w:rPr>
        <w:t>авлять, но это же замечательно!</w:t>
      </w:r>
      <w:r w:rsidRPr="007A46B4">
        <w:rPr>
          <w:rFonts w:ascii="Times New Roman" w:hAnsi="Times New Roman"/>
          <w:sz w:val="24"/>
          <w:szCs w:val="24"/>
        </w:rPr>
        <w:t xml:space="preserve"> Знаменитый японский педагог-новатор Шиничи</w:t>
      </w:r>
      <w:r w:rsidR="00C42A8B">
        <w:rPr>
          <w:rFonts w:ascii="Times New Roman" w:hAnsi="Times New Roman"/>
          <w:sz w:val="24"/>
          <w:szCs w:val="24"/>
        </w:rPr>
        <w:t xml:space="preserve"> </w:t>
      </w:r>
      <w:r w:rsidRPr="007A46B4">
        <w:rPr>
          <w:rFonts w:ascii="Times New Roman" w:hAnsi="Times New Roman"/>
          <w:sz w:val="24"/>
          <w:szCs w:val="24"/>
        </w:rPr>
        <w:t>Сузуки, обучавший малышей игре на скрипке, предлагал также краткий курс игры на скрипке для родителей, и считал обязательным совместные прослушивания музыки и участие мам в домашних занятиях. Так был организован концерт «Семейный ансамбль», где дети играли в 4 руки со своими мамами, бабушками или сестрами</w:t>
      </w:r>
      <w:r w:rsidRPr="007A46B4">
        <w:rPr>
          <w:rFonts w:ascii="Times New Roman" w:hAnsi="Times New Roman"/>
          <w:b/>
          <w:sz w:val="24"/>
          <w:szCs w:val="24"/>
        </w:rPr>
        <w:t>.</w:t>
      </w:r>
    </w:p>
    <w:p w:rsidR="009D6248" w:rsidRPr="007A46B4" w:rsidRDefault="009D6248" w:rsidP="000C100D">
      <w:pPr>
        <w:spacing w:after="0" w:line="240" w:lineRule="auto"/>
        <w:ind w:firstLine="708"/>
        <w:jc w:val="both"/>
        <w:rPr>
          <w:rFonts w:ascii="Times New Roman" w:hAnsi="Times New Roman"/>
          <w:sz w:val="24"/>
          <w:szCs w:val="24"/>
        </w:rPr>
      </w:pPr>
      <w:r w:rsidRPr="007A46B4">
        <w:rPr>
          <w:rFonts w:ascii="Times New Roman" w:hAnsi="Times New Roman"/>
          <w:sz w:val="24"/>
          <w:szCs w:val="24"/>
        </w:rPr>
        <w:t>И так: выступления на концертах повышает интерес к занятиям в музыкальной школе. Это мощ</w:t>
      </w:r>
      <w:r w:rsidR="00186048">
        <w:rPr>
          <w:rFonts w:ascii="Times New Roman" w:hAnsi="Times New Roman"/>
          <w:sz w:val="24"/>
          <w:szCs w:val="24"/>
        </w:rPr>
        <w:t xml:space="preserve">ный мотивирующий фактор, когда </w:t>
      </w:r>
      <w:r w:rsidRPr="007A46B4">
        <w:rPr>
          <w:rFonts w:ascii="Times New Roman" w:hAnsi="Times New Roman"/>
          <w:sz w:val="24"/>
          <w:szCs w:val="24"/>
        </w:rPr>
        <w:t>по окончанию концертов преподаватель фиксирует внимание только на удачах, открытиях, новых ощущениях, переживаниях, которые можно попытаться повторить, закрепить. Тогда эйфорическая мотивация сделает свое дело – закрепит именно такой способ</w:t>
      </w:r>
      <w:r w:rsidR="00186048">
        <w:rPr>
          <w:rFonts w:ascii="Times New Roman" w:hAnsi="Times New Roman"/>
          <w:sz w:val="24"/>
          <w:szCs w:val="24"/>
        </w:rPr>
        <w:t xml:space="preserve"> переживания полета и счастья и</w:t>
      </w:r>
      <w:r w:rsidRPr="007A46B4">
        <w:rPr>
          <w:rFonts w:ascii="Times New Roman" w:hAnsi="Times New Roman"/>
          <w:sz w:val="24"/>
          <w:szCs w:val="24"/>
        </w:rPr>
        <w:t xml:space="preserve"> будет манить ученика к повторному проживанию, к поиску новых пиковых переживаний, к занятию этой деятельностью и этим искусством как способом самовыражения и формой интеллектуально-творческого прорыва. Это все, конечно, неосознаваемо самим учеником, но педагог на то и педагог, чтобы вести к таким состояниям и тем самым поддерживать внутреннюю мотивацию.</w:t>
      </w:r>
    </w:p>
    <w:p w:rsidR="009D6248" w:rsidRPr="007A46B4" w:rsidRDefault="009D6248" w:rsidP="000C100D">
      <w:pPr>
        <w:spacing w:after="0" w:line="240" w:lineRule="auto"/>
        <w:jc w:val="both"/>
        <w:rPr>
          <w:rFonts w:ascii="Times New Roman" w:hAnsi="Times New Roman"/>
          <w:sz w:val="24"/>
          <w:szCs w:val="24"/>
        </w:rPr>
      </w:pPr>
    </w:p>
    <w:p w:rsidR="009D6248" w:rsidRPr="000C100D" w:rsidRDefault="000C100D" w:rsidP="000C100D">
      <w:pPr>
        <w:spacing w:after="0" w:line="240" w:lineRule="auto"/>
        <w:jc w:val="center"/>
        <w:rPr>
          <w:rFonts w:ascii="Times New Roman" w:hAnsi="Times New Roman"/>
          <w:b/>
          <w:sz w:val="24"/>
          <w:szCs w:val="24"/>
        </w:rPr>
      </w:pPr>
      <w:r w:rsidRPr="000C100D">
        <w:rPr>
          <w:rFonts w:ascii="Times New Roman" w:hAnsi="Times New Roman"/>
          <w:b/>
          <w:sz w:val="24"/>
          <w:szCs w:val="24"/>
        </w:rPr>
        <w:t>Литература</w:t>
      </w:r>
    </w:p>
    <w:p w:rsidR="009D6248" w:rsidRPr="007A46B4" w:rsidRDefault="00186048" w:rsidP="000C100D">
      <w:pPr>
        <w:pStyle w:val="a3"/>
        <w:numPr>
          <w:ilvl w:val="0"/>
          <w:numId w:val="14"/>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 Ганзбург Г.Г. Ваш ребенок и музыка. - Харьков, 2006.</w:t>
      </w:r>
    </w:p>
    <w:p w:rsidR="009D6248" w:rsidRPr="007A46B4" w:rsidRDefault="00186048" w:rsidP="000C100D">
      <w:pPr>
        <w:pStyle w:val="a3"/>
        <w:numPr>
          <w:ilvl w:val="0"/>
          <w:numId w:val="14"/>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 Торопова А. В. </w:t>
      </w:r>
      <w:r w:rsidR="009D6248" w:rsidRPr="007A46B4">
        <w:rPr>
          <w:rFonts w:ascii="Times New Roman" w:hAnsi="Times New Roman"/>
          <w:sz w:val="24"/>
          <w:szCs w:val="24"/>
        </w:rPr>
        <w:t xml:space="preserve">Мотивация </w:t>
      </w:r>
      <w:r>
        <w:rPr>
          <w:rFonts w:ascii="Times New Roman" w:hAnsi="Times New Roman"/>
          <w:sz w:val="24"/>
          <w:szCs w:val="24"/>
        </w:rPr>
        <w:t xml:space="preserve">к занятиям искусством // Играем с начала. – </w:t>
      </w:r>
      <w:r w:rsidR="009D6248" w:rsidRPr="007A46B4">
        <w:rPr>
          <w:rFonts w:ascii="Times New Roman" w:hAnsi="Times New Roman"/>
          <w:sz w:val="24"/>
          <w:szCs w:val="24"/>
        </w:rPr>
        <w:t>2011</w:t>
      </w:r>
      <w:r>
        <w:rPr>
          <w:rFonts w:ascii="Times New Roman" w:hAnsi="Times New Roman"/>
          <w:sz w:val="24"/>
          <w:szCs w:val="24"/>
        </w:rPr>
        <w:t>. - №9.</w:t>
      </w:r>
    </w:p>
    <w:p w:rsidR="009D6248" w:rsidRDefault="009D6248" w:rsidP="00186048">
      <w:pPr>
        <w:tabs>
          <w:tab w:val="left" w:pos="426"/>
        </w:tabs>
        <w:spacing w:after="0" w:line="276" w:lineRule="auto"/>
        <w:rPr>
          <w:rFonts w:ascii="Times New Roman" w:hAnsi="Times New Roman"/>
          <w:sz w:val="24"/>
          <w:szCs w:val="24"/>
        </w:rPr>
      </w:pPr>
    </w:p>
    <w:p w:rsidR="00C71ECF" w:rsidRDefault="00C71ECF" w:rsidP="00186048">
      <w:pPr>
        <w:spacing w:after="0" w:line="240" w:lineRule="auto"/>
        <w:jc w:val="center"/>
        <w:rPr>
          <w:rFonts w:ascii="Times New Roman" w:hAnsi="Times New Roman"/>
          <w:b/>
          <w:sz w:val="24"/>
          <w:szCs w:val="24"/>
        </w:rPr>
      </w:pPr>
      <w:r>
        <w:rPr>
          <w:rFonts w:ascii="Times New Roman" w:hAnsi="Times New Roman"/>
          <w:b/>
          <w:sz w:val="24"/>
          <w:szCs w:val="24"/>
        </w:rPr>
        <w:t>ВЛИЯНИЕ ПОДСОЗНАНИЯ НА ВОЗНИКНОВЕНИЕ ОШИБОЧНЫХ ДЕЙСТВИЙ</w:t>
      </w:r>
    </w:p>
    <w:p w:rsidR="00C71ECF" w:rsidRDefault="00C71ECF" w:rsidP="00186048">
      <w:pPr>
        <w:widowControl w:val="0"/>
        <w:tabs>
          <w:tab w:val="left" w:pos="993"/>
        </w:tabs>
        <w:spacing w:after="0" w:line="240" w:lineRule="auto"/>
        <w:jc w:val="right"/>
        <w:rPr>
          <w:rFonts w:ascii="Times New Roman" w:hAnsi="Times New Roman"/>
          <w:b/>
          <w:sz w:val="24"/>
          <w:szCs w:val="24"/>
        </w:rPr>
      </w:pPr>
    </w:p>
    <w:p w:rsidR="00C71ECF" w:rsidRPr="00C71ECF" w:rsidRDefault="00C71ECF" w:rsidP="00186048">
      <w:pPr>
        <w:widowControl w:val="0"/>
        <w:tabs>
          <w:tab w:val="left" w:pos="993"/>
        </w:tabs>
        <w:spacing w:after="0" w:line="240" w:lineRule="auto"/>
        <w:jc w:val="right"/>
        <w:rPr>
          <w:rFonts w:ascii="Times New Roman" w:hAnsi="Times New Roman"/>
          <w:i/>
          <w:sz w:val="24"/>
          <w:szCs w:val="24"/>
        </w:rPr>
      </w:pPr>
      <w:r w:rsidRPr="00C71ECF">
        <w:rPr>
          <w:rFonts w:ascii="Times New Roman" w:hAnsi="Times New Roman"/>
          <w:i/>
          <w:sz w:val="24"/>
          <w:szCs w:val="24"/>
        </w:rPr>
        <w:t xml:space="preserve">Гусманова </w:t>
      </w:r>
      <w:r>
        <w:rPr>
          <w:rFonts w:ascii="Times New Roman" w:hAnsi="Times New Roman"/>
          <w:i/>
          <w:sz w:val="24"/>
          <w:szCs w:val="24"/>
        </w:rPr>
        <w:t xml:space="preserve">Лейсан </w:t>
      </w:r>
      <w:r w:rsidRPr="00C71ECF">
        <w:rPr>
          <w:rFonts w:ascii="Times New Roman" w:hAnsi="Times New Roman"/>
          <w:i/>
          <w:sz w:val="24"/>
          <w:szCs w:val="24"/>
        </w:rPr>
        <w:t>С</w:t>
      </w:r>
      <w:r>
        <w:rPr>
          <w:rFonts w:ascii="Times New Roman" w:hAnsi="Times New Roman"/>
          <w:i/>
          <w:sz w:val="24"/>
          <w:szCs w:val="24"/>
        </w:rPr>
        <w:t>алимяновна</w:t>
      </w:r>
    </w:p>
    <w:p w:rsidR="00C71ECF" w:rsidRPr="00C71ECF" w:rsidRDefault="00C71ECF" w:rsidP="00186048">
      <w:pPr>
        <w:widowControl w:val="0"/>
        <w:tabs>
          <w:tab w:val="left" w:pos="993"/>
        </w:tabs>
        <w:spacing w:after="0" w:line="240" w:lineRule="auto"/>
        <w:jc w:val="right"/>
        <w:rPr>
          <w:rFonts w:ascii="Times New Roman" w:hAnsi="Times New Roman"/>
          <w:i/>
          <w:sz w:val="24"/>
          <w:szCs w:val="24"/>
        </w:rPr>
      </w:pPr>
      <w:r w:rsidRPr="00C71ECF">
        <w:rPr>
          <w:rFonts w:ascii="Times New Roman" w:hAnsi="Times New Roman"/>
          <w:i/>
          <w:sz w:val="24"/>
          <w:szCs w:val="24"/>
        </w:rPr>
        <w:t xml:space="preserve">преподаватель вокала </w:t>
      </w:r>
    </w:p>
    <w:p w:rsidR="00C71ECF" w:rsidRPr="00C71ECF" w:rsidRDefault="00C71ECF" w:rsidP="00186048">
      <w:pPr>
        <w:widowControl w:val="0"/>
        <w:tabs>
          <w:tab w:val="left" w:pos="993"/>
        </w:tabs>
        <w:spacing w:after="0" w:line="240" w:lineRule="auto"/>
        <w:jc w:val="right"/>
        <w:rPr>
          <w:rFonts w:ascii="Times New Roman" w:hAnsi="Times New Roman"/>
          <w:i/>
          <w:sz w:val="24"/>
          <w:szCs w:val="24"/>
        </w:rPr>
      </w:pPr>
      <w:r w:rsidRPr="00C71ECF">
        <w:rPr>
          <w:rFonts w:ascii="Times New Roman" w:hAnsi="Times New Roman"/>
          <w:i/>
          <w:sz w:val="24"/>
          <w:szCs w:val="24"/>
        </w:rPr>
        <w:t>высшей квалификационной категорий</w:t>
      </w:r>
    </w:p>
    <w:p w:rsidR="00C71ECF" w:rsidRDefault="00C71ECF" w:rsidP="00186048">
      <w:pPr>
        <w:widowControl w:val="0"/>
        <w:tabs>
          <w:tab w:val="left" w:pos="993"/>
        </w:tabs>
        <w:spacing w:after="0" w:line="240" w:lineRule="auto"/>
        <w:jc w:val="right"/>
        <w:rPr>
          <w:rFonts w:ascii="Times New Roman" w:hAnsi="Times New Roman"/>
          <w:i/>
          <w:sz w:val="24"/>
          <w:szCs w:val="24"/>
        </w:rPr>
      </w:pPr>
      <w:r w:rsidRPr="00C71ECF">
        <w:rPr>
          <w:rFonts w:ascii="Times New Roman" w:hAnsi="Times New Roman"/>
          <w:i/>
          <w:sz w:val="24"/>
          <w:szCs w:val="24"/>
        </w:rPr>
        <w:t>МАУДО ДШИ №13(т)</w:t>
      </w:r>
    </w:p>
    <w:p w:rsidR="00C71ECF" w:rsidRPr="00C71ECF" w:rsidRDefault="00C71ECF" w:rsidP="00186048">
      <w:pPr>
        <w:widowControl w:val="0"/>
        <w:tabs>
          <w:tab w:val="left" w:pos="993"/>
        </w:tabs>
        <w:spacing w:after="0" w:line="240" w:lineRule="auto"/>
        <w:jc w:val="right"/>
        <w:rPr>
          <w:rFonts w:ascii="Times New Roman" w:hAnsi="Times New Roman"/>
          <w:i/>
          <w:sz w:val="24"/>
          <w:szCs w:val="24"/>
        </w:rPr>
      </w:pPr>
      <w:r>
        <w:rPr>
          <w:rFonts w:ascii="Times New Roman" w:hAnsi="Times New Roman"/>
          <w:i/>
          <w:sz w:val="24"/>
          <w:szCs w:val="24"/>
        </w:rPr>
        <w:t>г.Набережные Челны</w:t>
      </w:r>
    </w:p>
    <w:p w:rsidR="00C71ECF" w:rsidRPr="00C71ECF" w:rsidRDefault="00C71ECF" w:rsidP="00186048">
      <w:pPr>
        <w:widowControl w:val="0"/>
        <w:tabs>
          <w:tab w:val="left" w:pos="993"/>
        </w:tabs>
        <w:spacing w:after="0" w:line="240" w:lineRule="auto"/>
        <w:jc w:val="right"/>
        <w:rPr>
          <w:rFonts w:ascii="Times New Roman" w:hAnsi="Times New Roman"/>
          <w:i/>
          <w:sz w:val="24"/>
          <w:szCs w:val="24"/>
        </w:rPr>
      </w:pPr>
    </w:p>
    <w:p w:rsidR="00C71ECF" w:rsidRPr="00C71ECF" w:rsidRDefault="00C71ECF" w:rsidP="00186048">
      <w:pPr>
        <w:spacing w:after="0" w:line="240" w:lineRule="auto"/>
        <w:ind w:firstLine="708"/>
        <w:jc w:val="both"/>
        <w:rPr>
          <w:rFonts w:ascii="Times New Roman" w:hAnsi="Times New Roman"/>
          <w:sz w:val="24"/>
          <w:szCs w:val="24"/>
        </w:rPr>
      </w:pPr>
      <w:r w:rsidRPr="00C71ECF">
        <w:rPr>
          <w:rFonts w:ascii="Times New Roman" w:hAnsi="Times New Roman"/>
          <w:sz w:val="24"/>
          <w:szCs w:val="24"/>
        </w:rPr>
        <w:t xml:space="preserve">Обсуждая вопросы, связанные с мыслительной деятельностью учащихся, мы не раз сталкивались с особенностями психического процесса, которая называется подсознательная деятельность. В философии бессознательная и сознательная деятельность трактуется следующим образом: бессознательность это «смутное» сознание, которое можно и нужно приводить в состояние ясности, и тогда она становится </w:t>
      </w:r>
      <w:r w:rsidR="00186048">
        <w:rPr>
          <w:rFonts w:ascii="Times New Roman" w:hAnsi="Times New Roman"/>
          <w:sz w:val="24"/>
          <w:szCs w:val="24"/>
        </w:rPr>
        <w:t>сознанием.</w:t>
      </w:r>
      <w:r w:rsidRPr="00C71ECF">
        <w:rPr>
          <w:rFonts w:ascii="Times New Roman" w:hAnsi="Times New Roman"/>
          <w:sz w:val="24"/>
          <w:szCs w:val="24"/>
        </w:rPr>
        <w:t xml:space="preserve">В процессе работы бессознательное «смутное» действие часто приводит к совершению ошибочных поступков, которые являются основной причиной неудач во время выступлений. </w:t>
      </w:r>
    </w:p>
    <w:p w:rsidR="00C71ECF" w:rsidRPr="00C71ECF" w:rsidRDefault="00C71ECF" w:rsidP="00C71ECF">
      <w:pPr>
        <w:spacing w:after="0" w:line="240" w:lineRule="auto"/>
        <w:ind w:firstLine="708"/>
        <w:jc w:val="both"/>
        <w:rPr>
          <w:rFonts w:ascii="Times New Roman" w:hAnsi="Times New Roman"/>
          <w:sz w:val="24"/>
          <w:szCs w:val="24"/>
        </w:rPr>
      </w:pPr>
      <w:r w:rsidRPr="00C71ECF">
        <w:rPr>
          <w:rFonts w:ascii="Times New Roman" w:hAnsi="Times New Roman"/>
          <w:sz w:val="24"/>
          <w:szCs w:val="24"/>
        </w:rPr>
        <w:t>Рассмотрим следствия ошибочные действий:</w:t>
      </w:r>
    </w:p>
    <w:p w:rsidR="00C71ECF" w:rsidRPr="00C71ECF" w:rsidRDefault="00C71ECF" w:rsidP="00C524E3">
      <w:pPr>
        <w:spacing w:after="0" w:line="240" w:lineRule="auto"/>
        <w:jc w:val="both"/>
        <w:rPr>
          <w:rFonts w:ascii="Times New Roman" w:hAnsi="Times New Roman"/>
          <w:sz w:val="24"/>
          <w:szCs w:val="24"/>
        </w:rPr>
      </w:pPr>
      <w:r w:rsidRPr="00C71ECF">
        <w:rPr>
          <w:rFonts w:ascii="Times New Roman" w:hAnsi="Times New Roman"/>
          <w:sz w:val="24"/>
          <w:szCs w:val="24"/>
        </w:rPr>
        <w:t>- болезненное состояние учащегося;</w:t>
      </w:r>
    </w:p>
    <w:p w:rsidR="00C71ECF" w:rsidRPr="00C71ECF" w:rsidRDefault="00C71ECF" w:rsidP="00C524E3">
      <w:pPr>
        <w:spacing w:after="0" w:line="240" w:lineRule="auto"/>
        <w:jc w:val="both"/>
        <w:rPr>
          <w:rFonts w:ascii="Times New Roman" w:hAnsi="Times New Roman"/>
          <w:sz w:val="24"/>
          <w:szCs w:val="24"/>
        </w:rPr>
      </w:pPr>
      <w:r w:rsidRPr="00C71ECF">
        <w:rPr>
          <w:rFonts w:ascii="Times New Roman" w:hAnsi="Times New Roman"/>
          <w:sz w:val="24"/>
          <w:szCs w:val="24"/>
        </w:rPr>
        <w:t xml:space="preserve">- неуравновешенное состояние психики, вызванное эмоциями; </w:t>
      </w:r>
    </w:p>
    <w:p w:rsidR="00186048" w:rsidRDefault="00C71ECF" w:rsidP="00C524E3">
      <w:pPr>
        <w:spacing w:after="0" w:line="240" w:lineRule="auto"/>
        <w:jc w:val="both"/>
        <w:rPr>
          <w:rFonts w:ascii="Times New Roman" w:hAnsi="Times New Roman"/>
          <w:sz w:val="24"/>
          <w:szCs w:val="24"/>
        </w:rPr>
      </w:pPr>
      <w:r w:rsidRPr="00C71ECF">
        <w:rPr>
          <w:rFonts w:ascii="Times New Roman" w:hAnsi="Times New Roman"/>
          <w:sz w:val="24"/>
          <w:szCs w:val="24"/>
        </w:rPr>
        <w:t>- рассеянность внимания и слабость контроля сознания, например</w:t>
      </w:r>
      <w:r w:rsidR="00186048">
        <w:rPr>
          <w:rFonts w:ascii="Times New Roman" w:hAnsi="Times New Roman"/>
          <w:sz w:val="24"/>
          <w:szCs w:val="24"/>
        </w:rPr>
        <w:t>,</w:t>
      </w:r>
      <w:r w:rsidRPr="00C71ECF">
        <w:rPr>
          <w:rFonts w:ascii="Times New Roman" w:hAnsi="Times New Roman"/>
          <w:sz w:val="24"/>
          <w:szCs w:val="24"/>
        </w:rPr>
        <w:t xml:space="preserve"> сценическое волнение. </w:t>
      </w:r>
    </w:p>
    <w:p w:rsidR="00C71ECF" w:rsidRPr="00C71ECF" w:rsidRDefault="00C71ECF" w:rsidP="00C71ECF">
      <w:pPr>
        <w:spacing w:after="0" w:line="240" w:lineRule="auto"/>
        <w:ind w:firstLine="708"/>
        <w:jc w:val="both"/>
        <w:rPr>
          <w:rFonts w:ascii="Times New Roman" w:hAnsi="Times New Roman"/>
          <w:sz w:val="24"/>
          <w:szCs w:val="24"/>
        </w:rPr>
      </w:pPr>
      <w:r w:rsidRPr="00C71ECF">
        <w:rPr>
          <w:rFonts w:ascii="Times New Roman" w:hAnsi="Times New Roman"/>
          <w:sz w:val="24"/>
          <w:szCs w:val="24"/>
        </w:rPr>
        <w:t>Чтобы этого избежать, важно соблюдать несколько методических правил:</w:t>
      </w:r>
    </w:p>
    <w:p w:rsidR="00C71ECF" w:rsidRPr="00C71ECF" w:rsidRDefault="00C71ECF" w:rsidP="00C524E3">
      <w:pPr>
        <w:spacing w:after="0" w:line="240" w:lineRule="auto"/>
        <w:jc w:val="both"/>
        <w:rPr>
          <w:rFonts w:ascii="Times New Roman" w:hAnsi="Times New Roman"/>
          <w:sz w:val="24"/>
          <w:szCs w:val="24"/>
        </w:rPr>
      </w:pPr>
      <w:r w:rsidRPr="00C71ECF">
        <w:rPr>
          <w:rFonts w:ascii="Times New Roman" w:hAnsi="Times New Roman"/>
          <w:sz w:val="24"/>
          <w:szCs w:val="24"/>
        </w:rPr>
        <w:t>- указывая учащемуся на ошибку, дл</w:t>
      </w:r>
      <w:r>
        <w:rPr>
          <w:rFonts w:ascii="Times New Roman" w:hAnsi="Times New Roman"/>
          <w:sz w:val="24"/>
          <w:szCs w:val="24"/>
        </w:rPr>
        <w:t>я избежания ана</w:t>
      </w:r>
      <w:r w:rsidRPr="00C71ECF">
        <w:rPr>
          <w:rFonts w:ascii="Times New Roman" w:hAnsi="Times New Roman"/>
          <w:sz w:val="24"/>
          <w:szCs w:val="24"/>
        </w:rPr>
        <w:t>логичных действий</w:t>
      </w:r>
      <w:r w:rsidR="00186048">
        <w:rPr>
          <w:rFonts w:ascii="Times New Roman" w:hAnsi="Times New Roman"/>
          <w:sz w:val="24"/>
          <w:szCs w:val="24"/>
        </w:rPr>
        <w:t>,</w:t>
      </w:r>
      <w:r w:rsidRPr="00C71ECF">
        <w:rPr>
          <w:rFonts w:ascii="Times New Roman" w:hAnsi="Times New Roman"/>
          <w:sz w:val="24"/>
          <w:szCs w:val="24"/>
        </w:rPr>
        <w:t xml:space="preserve"> важно уточнить ее происхождение;</w:t>
      </w:r>
    </w:p>
    <w:p w:rsidR="00C71ECF" w:rsidRPr="00C71ECF" w:rsidRDefault="00C71ECF" w:rsidP="00C524E3">
      <w:pPr>
        <w:spacing w:after="0" w:line="240" w:lineRule="auto"/>
        <w:jc w:val="both"/>
        <w:rPr>
          <w:rFonts w:ascii="Times New Roman" w:hAnsi="Times New Roman"/>
          <w:sz w:val="24"/>
          <w:szCs w:val="24"/>
        </w:rPr>
      </w:pPr>
      <w:r w:rsidRPr="00C71ECF">
        <w:rPr>
          <w:rFonts w:ascii="Times New Roman" w:hAnsi="Times New Roman"/>
          <w:sz w:val="24"/>
          <w:szCs w:val="24"/>
        </w:rPr>
        <w:t>- анализируя любое задание, сначала необходимо конкретизировать черты сходства с другими, уже знакомыми учащихся;</w:t>
      </w:r>
    </w:p>
    <w:p w:rsidR="00C71ECF" w:rsidRPr="00C71ECF" w:rsidRDefault="00C71ECF" w:rsidP="00C524E3">
      <w:pPr>
        <w:spacing w:after="0" w:line="240" w:lineRule="auto"/>
        <w:jc w:val="both"/>
        <w:rPr>
          <w:rFonts w:ascii="Times New Roman" w:hAnsi="Times New Roman"/>
          <w:sz w:val="24"/>
          <w:szCs w:val="24"/>
        </w:rPr>
      </w:pPr>
      <w:r w:rsidRPr="00C71ECF">
        <w:rPr>
          <w:rFonts w:ascii="Times New Roman" w:hAnsi="Times New Roman"/>
          <w:sz w:val="24"/>
          <w:szCs w:val="24"/>
        </w:rPr>
        <w:t>- следует определить черты самобытности и с особой тщательностью их изучить, закрепить в сознании учащихся именно то, чем данное задание отличается от всех остальных подобных ему по жанру, стилю, форме и</w:t>
      </w:r>
      <w:r w:rsidR="00186048">
        <w:rPr>
          <w:rFonts w:ascii="Times New Roman" w:hAnsi="Times New Roman"/>
          <w:sz w:val="24"/>
          <w:szCs w:val="24"/>
        </w:rPr>
        <w:t xml:space="preserve"> т</w:t>
      </w:r>
      <w:r w:rsidRPr="00C71ECF">
        <w:rPr>
          <w:rFonts w:ascii="Times New Roman" w:hAnsi="Times New Roman"/>
          <w:sz w:val="24"/>
          <w:szCs w:val="24"/>
        </w:rPr>
        <w:t xml:space="preserve">.д. </w:t>
      </w:r>
    </w:p>
    <w:p w:rsidR="00C71ECF" w:rsidRPr="00C71ECF" w:rsidRDefault="00C71ECF" w:rsidP="00C524E3">
      <w:pPr>
        <w:spacing w:after="0" w:line="240" w:lineRule="auto"/>
        <w:ind w:firstLine="708"/>
        <w:jc w:val="both"/>
        <w:rPr>
          <w:rFonts w:ascii="Times New Roman" w:hAnsi="Times New Roman"/>
          <w:sz w:val="24"/>
          <w:szCs w:val="24"/>
        </w:rPr>
      </w:pPr>
      <w:r w:rsidRPr="00C71ECF">
        <w:rPr>
          <w:rFonts w:ascii="Times New Roman" w:hAnsi="Times New Roman"/>
          <w:sz w:val="24"/>
          <w:szCs w:val="24"/>
        </w:rPr>
        <w:t>При всем разнообразии ошибочных действий и реакции детей, их совершивших, нарушающие намерения мо</w:t>
      </w:r>
      <w:r w:rsidR="00186048">
        <w:rPr>
          <w:rFonts w:ascii="Times New Roman" w:hAnsi="Times New Roman"/>
          <w:sz w:val="24"/>
          <w:szCs w:val="24"/>
        </w:rPr>
        <w:t xml:space="preserve">гут быть разбиты на три группы. </w:t>
      </w:r>
      <w:r w:rsidRPr="00C71ECF">
        <w:rPr>
          <w:rFonts w:ascii="Times New Roman" w:hAnsi="Times New Roman"/>
          <w:sz w:val="24"/>
          <w:szCs w:val="24"/>
        </w:rPr>
        <w:t xml:space="preserve">Первая – ошибочные действия, которые ребенок сам способен осознать, определить происхождение, а также те помехи, </w:t>
      </w:r>
      <w:r w:rsidRPr="00C71ECF">
        <w:rPr>
          <w:rFonts w:ascii="Times New Roman" w:hAnsi="Times New Roman"/>
          <w:sz w:val="24"/>
          <w:szCs w:val="24"/>
        </w:rPr>
        <w:lastRenderedPageBreak/>
        <w:t>эмоции или другие причины, которые спровоцировали эти явления. Чаще всего это незакрепленные умения и навыки.</w:t>
      </w:r>
      <w:r w:rsidR="009A47AA">
        <w:rPr>
          <w:rFonts w:ascii="Times New Roman" w:hAnsi="Times New Roman"/>
          <w:sz w:val="24"/>
          <w:szCs w:val="24"/>
        </w:rPr>
        <w:t xml:space="preserve"> </w:t>
      </w:r>
      <w:r w:rsidRPr="00C71ECF">
        <w:rPr>
          <w:rFonts w:ascii="Times New Roman" w:hAnsi="Times New Roman"/>
          <w:sz w:val="24"/>
          <w:szCs w:val="24"/>
        </w:rPr>
        <w:t>Вторая – ошибочные действия, в которых ребенок, их совершает и также обнаруживает, но с достаточной долей удивления констатирует, что оно активизировалось непосредственно перед ошибкой. Часто причина этих ошибок кроется в отсутствии должной сосредоточенности.</w:t>
      </w:r>
      <w:r w:rsidR="009A47AA">
        <w:rPr>
          <w:rFonts w:ascii="Times New Roman" w:hAnsi="Times New Roman"/>
          <w:sz w:val="24"/>
          <w:szCs w:val="24"/>
        </w:rPr>
        <w:t xml:space="preserve"> </w:t>
      </w:r>
      <w:r w:rsidRPr="00C71ECF">
        <w:rPr>
          <w:rFonts w:ascii="Times New Roman" w:hAnsi="Times New Roman"/>
          <w:sz w:val="24"/>
          <w:szCs w:val="24"/>
        </w:rPr>
        <w:t>Третья – группа, когда ошибочные действия отвергаются совершившим. Это самый сложный случай, требующий от учителя такта, терпения и большого внимания.</w:t>
      </w:r>
    </w:p>
    <w:p w:rsidR="00C71ECF" w:rsidRPr="00C71ECF" w:rsidRDefault="00C71ECF" w:rsidP="00C524E3">
      <w:pPr>
        <w:spacing w:after="0" w:line="240" w:lineRule="auto"/>
        <w:ind w:firstLine="708"/>
        <w:jc w:val="both"/>
        <w:rPr>
          <w:rFonts w:ascii="Times New Roman" w:hAnsi="Times New Roman"/>
          <w:sz w:val="24"/>
          <w:szCs w:val="24"/>
        </w:rPr>
      </w:pPr>
      <w:r w:rsidRPr="00C71ECF">
        <w:rPr>
          <w:rFonts w:ascii="Times New Roman" w:hAnsi="Times New Roman"/>
          <w:sz w:val="24"/>
          <w:szCs w:val="24"/>
        </w:rPr>
        <w:t>Все ошибочные действия, как бы не устранялись, и каким бы не был одаренный ребенок, если нет систематической работы, имеют свойство забывать</w:t>
      </w:r>
      <w:r w:rsidR="00C524E3">
        <w:rPr>
          <w:rFonts w:ascii="Times New Roman" w:hAnsi="Times New Roman"/>
          <w:sz w:val="24"/>
          <w:szCs w:val="24"/>
        </w:rPr>
        <w:t xml:space="preserve">ся. </w:t>
      </w:r>
      <w:r w:rsidRPr="00C71ECF">
        <w:rPr>
          <w:rFonts w:ascii="Times New Roman" w:hAnsi="Times New Roman"/>
          <w:sz w:val="24"/>
          <w:szCs w:val="24"/>
        </w:rPr>
        <w:t>Во-первых, процесс забывания протекает не равномерно, особенно интенсивен этот процесс сразу после заучивания, а затем он замедляется. Порочна практика, когда обучающиеся в основном готовятся к занятиям накануне урока, когда многое уже забывается. Те, которые занимаются сразу после уроков демонстрируют гораздо более прочные, лучшие знания.Во-вторых, медленнее забывается осмысленный материал, знания, логический вытекающие из усвоенного перед этим. Отсюда вывод, что не количе</w:t>
      </w:r>
      <w:r w:rsidR="00C524E3">
        <w:rPr>
          <w:rFonts w:ascii="Times New Roman" w:hAnsi="Times New Roman"/>
          <w:sz w:val="24"/>
          <w:szCs w:val="24"/>
        </w:rPr>
        <w:t>ство механических повторов важно</w:t>
      </w:r>
      <w:r w:rsidRPr="00C71ECF">
        <w:rPr>
          <w:rFonts w:ascii="Times New Roman" w:hAnsi="Times New Roman"/>
          <w:sz w:val="24"/>
          <w:szCs w:val="24"/>
        </w:rPr>
        <w:t>, а определенная и рациональная система в изложении всего нового.</w:t>
      </w:r>
    </w:p>
    <w:p w:rsidR="00C71ECF" w:rsidRPr="00C71ECF" w:rsidRDefault="00C71ECF" w:rsidP="00C71ECF">
      <w:pPr>
        <w:spacing w:after="0" w:line="240" w:lineRule="auto"/>
        <w:ind w:firstLine="708"/>
        <w:jc w:val="both"/>
        <w:rPr>
          <w:rFonts w:ascii="Times New Roman" w:hAnsi="Times New Roman"/>
          <w:sz w:val="24"/>
          <w:szCs w:val="24"/>
        </w:rPr>
      </w:pPr>
      <w:r w:rsidRPr="00C71ECF">
        <w:rPr>
          <w:rFonts w:ascii="Times New Roman" w:hAnsi="Times New Roman"/>
          <w:sz w:val="24"/>
          <w:szCs w:val="24"/>
        </w:rPr>
        <w:t>Все эти виды ошибок можно избежать, если применять следующи</w:t>
      </w:r>
      <w:r w:rsidR="00C524E3">
        <w:rPr>
          <w:rFonts w:ascii="Times New Roman" w:hAnsi="Times New Roman"/>
          <w:sz w:val="24"/>
          <w:szCs w:val="24"/>
        </w:rPr>
        <w:t xml:space="preserve">е </w:t>
      </w:r>
      <w:r w:rsidRPr="00C71ECF">
        <w:rPr>
          <w:rFonts w:ascii="Times New Roman" w:hAnsi="Times New Roman"/>
          <w:sz w:val="24"/>
          <w:szCs w:val="24"/>
        </w:rPr>
        <w:t xml:space="preserve">приемы: </w:t>
      </w:r>
    </w:p>
    <w:p w:rsidR="00C71ECF" w:rsidRPr="00C71ECF" w:rsidRDefault="00C71ECF" w:rsidP="00C524E3">
      <w:pPr>
        <w:spacing w:after="0" w:line="240" w:lineRule="auto"/>
        <w:jc w:val="both"/>
        <w:rPr>
          <w:rFonts w:ascii="Times New Roman" w:hAnsi="Times New Roman"/>
          <w:sz w:val="24"/>
          <w:szCs w:val="24"/>
        </w:rPr>
      </w:pPr>
      <w:r w:rsidRPr="00C71ECF">
        <w:rPr>
          <w:rFonts w:ascii="Times New Roman" w:hAnsi="Times New Roman"/>
          <w:sz w:val="24"/>
          <w:szCs w:val="24"/>
        </w:rPr>
        <w:t>- борьба с внешним, объективно существующими помехами, которые по возможности устранять;</w:t>
      </w:r>
    </w:p>
    <w:p w:rsidR="00C71ECF" w:rsidRPr="00C71ECF" w:rsidRDefault="00C71ECF" w:rsidP="00C524E3">
      <w:pPr>
        <w:spacing w:after="0" w:line="240" w:lineRule="auto"/>
        <w:jc w:val="both"/>
        <w:rPr>
          <w:rFonts w:ascii="Times New Roman" w:hAnsi="Times New Roman"/>
          <w:sz w:val="24"/>
          <w:szCs w:val="24"/>
        </w:rPr>
      </w:pPr>
      <w:r w:rsidRPr="00C71ECF">
        <w:rPr>
          <w:rFonts w:ascii="Times New Roman" w:hAnsi="Times New Roman"/>
          <w:sz w:val="24"/>
          <w:szCs w:val="24"/>
        </w:rPr>
        <w:t>- глубже прорабатывая основную правильную мысль, важно не оставлять в сознании обучающегося места для сомнений, туманности;</w:t>
      </w:r>
    </w:p>
    <w:p w:rsidR="00C71ECF" w:rsidRPr="00C71ECF" w:rsidRDefault="00C71ECF" w:rsidP="00C524E3">
      <w:pPr>
        <w:spacing w:after="0" w:line="240" w:lineRule="auto"/>
        <w:jc w:val="both"/>
        <w:rPr>
          <w:rFonts w:ascii="Times New Roman" w:hAnsi="Times New Roman"/>
          <w:sz w:val="24"/>
          <w:szCs w:val="24"/>
        </w:rPr>
      </w:pPr>
      <w:r w:rsidRPr="00C71ECF">
        <w:rPr>
          <w:rFonts w:ascii="Times New Roman" w:hAnsi="Times New Roman"/>
          <w:sz w:val="24"/>
          <w:szCs w:val="24"/>
        </w:rPr>
        <w:t>- при идентификации действия необходимо обязательно вскрыть причину ошибки, определить ее содержание – смысл;</w:t>
      </w:r>
    </w:p>
    <w:p w:rsidR="00C71ECF" w:rsidRPr="00C71ECF" w:rsidRDefault="00C71ECF" w:rsidP="00C524E3">
      <w:pPr>
        <w:spacing w:after="0" w:line="240" w:lineRule="auto"/>
        <w:jc w:val="both"/>
        <w:rPr>
          <w:rFonts w:ascii="Times New Roman" w:hAnsi="Times New Roman"/>
          <w:sz w:val="24"/>
          <w:szCs w:val="24"/>
        </w:rPr>
      </w:pPr>
      <w:r w:rsidRPr="00C71ECF">
        <w:rPr>
          <w:rFonts w:ascii="Times New Roman" w:hAnsi="Times New Roman"/>
          <w:sz w:val="24"/>
          <w:szCs w:val="24"/>
        </w:rPr>
        <w:t>- искусственное создание «квози - ошибок</w:t>
      </w:r>
      <w:r w:rsidRPr="00C71ECF">
        <w:rPr>
          <w:rFonts w:ascii="Times New Roman" w:hAnsi="Times New Roman"/>
          <w:b/>
          <w:sz w:val="24"/>
          <w:szCs w:val="24"/>
        </w:rPr>
        <w:t>»</w:t>
      </w:r>
      <w:r w:rsidRPr="00C71ECF">
        <w:rPr>
          <w:rFonts w:ascii="Times New Roman" w:hAnsi="Times New Roman"/>
          <w:sz w:val="24"/>
          <w:szCs w:val="24"/>
        </w:rPr>
        <w:t>;</w:t>
      </w:r>
    </w:p>
    <w:p w:rsidR="00C524E3" w:rsidRDefault="00C71ECF" w:rsidP="00C524E3">
      <w:pPr>
        <w:spacing w:after="0" w:line="240" w:lineRule="auto"/>
        <w:jc w:val="both"/>
        <w:rPr>
          <w:rFonts w:ascii="Times New Roman" w:hAnsi="Times New Roman"/>
          <w:sz w:val="24"/>
          <w:szCs w:val="24"/>
        </w:rPr>
      </w:pPr>
      <w:r w:rsidRPr="00C71ECF">
        <w:rPr>
          <w:rFonts w:ascii="Times New Roman" w:hAnsi="Times New Roman"/>
          <w:sz w:val="24"/>
          <w:szCs w:val="24"/>
        </w:rPr>
        <w:t>- полезно создавать искусственные сложности для обретения легкости и свободы преодоления, временно превышая необходимую нагрузку и напряжен</w:t>
      </w:r>
      <w:r w:rsidR="00C524E3">
        <w:rPr>
          <w:rFonts w:ascii="Times New Roman" w:hAnsi="Times New Roman"/>
          <w:sz w:val="24"/>
          <w:szCs w:val="24"/>
        </w:rPr>
        <w:t>ия, т.е. повышать выносливость.</w:t>
      </w:r>
    </w:p>
    <w:p w:rsidR="00C71ECF" w:rsidRPr="00C71ECF" w:rsidRDefault="00C71ECF" w:rsidP="00C524E3">
      <w:pPr>
        <w:spacing w:after="0" w:line="240" w:lineRule="auto"/>
        <w:ind w:firstLine="708"/>
        <w:jc w:val="both"/>
        <w:rPr>
          <w:rFonts w:ascii="Times New Roman" w:hAnsi="Times New Roman"/>
          <w:sz w:val="24"/>
          <w:szCs w:val="24"/>
        </w:rPr>
      </w:pPr>
      <w:r w:rsidRPr="00C71ECF">
        <w:rPr>
          <w:rFonts w:ascii="Times New Roman" w:hAnsi="Times New Roman"/>
          <w:sz w:val="24"/>
          <w:szCs w:val="24"/>
        </w:rPr>
        <w:t>Есть такое высшее определение творческих действий любого вокалиста, как вдохновение. Момент вдохновения может присутствовать у любого человека и в любой мо</w:t>
      </w:r>
      <w:r w:rsidR="00C524E3">
        <w:rPr>
          <w:rFonts w:ascii="Times New Roman" w:hAnsi="Times New Roman"/>
          <w:sz w:val="24"/>
          <w:szCs w:val="24"/>
        </w:rPr>
        <w:t>мент деятельности при соблюдении</w:t>
      </w:r>
      <w:r w:rsidRPr="00C71ECF">
        <w:rPr>
          <w:rFonts w:ascii="Times New Roman" w:hAnsi="Times New Roman"/>
          <w:sz w:val="24"/>
          <w:szCs w:val="24"/>
        </w:rPr>
        <w:t xml:space="preserve"> следующих условий: концентрации всех сил на определенном действии и эмоциональном погружении в его содержание. С ним тесно связаны проблемы внимания, воли, работоспособности. Трактуя состояние вдохновения как достижение личностью того, что казалось бы, от природы ему не дано, при определенных условиях или в отдельные моменты может быть присуще любому реб</w:t>
      </w:r>
      <w:r w:rsidR="00C524E3">
        <w:rPr>
          <w:rFonts w:ascii="Times New Roman" w:hAnsi="Times New Roman"/>
          <w:sz w:val="24"/>
          <w:szCs w:val="24"/>
        </w:rPr>
        <w:t xml:space="preserve">енку, в том числе и одаренному. </w:t>
      </w:r>
      <w:r w:rsidRPr="00C71ECF">
        <w:rPr>
          <w:rFonts w:ascii="Times New Roman" w:hAnsi="Times New Roman"/>
          <w:sz w:val="24"/>
          <w:szCs w:val="24"/>
        </w:rPr>
        <w:t xml:space="preserve">По мнению специалистов, это могут быть: </w:t>
      </w:r>
    </w:p>
    <w:p w:rsidR="00C71ECF" w:rsidRPr="00C71ECF" w:rsidRDefault="00C524E3" w:rsidP="00C524E3">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 </w:t>
      </w:r>
      <w:r w:rsidR="00C71ECF" w:rsidRPr="00C71ECF">
        <w:rPr>
          <w:rFonts w:ascii="Times New Roman" w:hAnsi="Times New Roman"/>
          <w:sz w:val="24"/>
          <w:szCs w:val="24"/>
        </w:rPr>
        <w:t>сильнейшие эмоциональные переживания;</w:t>
      </w:r>
    </w:p>
    <w:p w:rsidR="00C71ECF" w:rsidRPr="00C71ECF" w:rsidRDefault="00C71ECF" w:rsidP="00C524E3">
      <w:pPr>
        <w:tabs>
          <w:tab w:val="left" w:pos="284"/>
        </w:tabs>
        <w:spacing w:after="0" w:line="240" w:lineRule="auto"/>
        <w:jc w:val="both"/>
        <w:rPr>
          <w:rFonts w:ascii="Times New Roman" w:hAnsi="Times New Roman"/>
          <w:sz w:val="24"/>
          <w:szCs w:val="24"/>
        </w:rPr>
      </w:pPr>
      <w:r w:rsidRPr="00C71ECF">
        <w:rPr>
          <w:rFonts w:ascii="Times New Roman" w:hAnsi="Times New Roman"/>
          <w:sz w:val="24"/>
          <w:szCs w:val="24"/>
        </w:rPr>
        <w:t>- некоторые телесные недуги способные вырабатыванию и накоплению в организме химических веществ, стимулирующие мозговую деятельность;</w:t>
      </w:r>
    </w:p>
    <w:p w:rsidR="00C71ECF" w:rsidRPr="00C71ECF" w:rsidRDefault="00C524E3" w:rsidP="00C524E3">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 </w:t>
      </w:r>
      <w:r w:rsidR="00C71ECF" w:rsidRPr="00C71ECF">
        <w:rPr>
          <w:rFonts w:ascii="Times New Roman" w:hAnsi="Times New Roman"/>
          <w:sz w:val="24"/>
          <w:szCs w:val="24"/>
        </w:rPr>
        <w:t>различные виды пищи способствующие расширению сосудов мозга, улучшению кровообращения, тонуса организма;</w:t>
      </w:r>
    </w:p>
    <w:p w:rsidR="00C71ECF" w:rsidRPr="00C71ECF" w:rsidRDefault="00C524E3" w:rsidP="00C524E3">
      <w:pPr>
        <w:tabs>
          <w:tab w:val="left" w:pos="284"/>
        </w:tabs>
        <w:spacing w:after="0" w:line="240" w:lineRule="auto"/>
        <w:jc w:val="both"/>
        <w:rPr>
          <w:rFonts w:ascii="Times New Roman" w:hAnsi="Times New Roman"/>
          <w:sz w:val="24"/>
          <w:szCs w:val="24"/>
        </w:rPr>
      </w:pPr>
      <w:r>
        <w:rPr>
          <w:rFonts w:ascii="Times New Roman" w:hAnsi="Times New Roman"/>
          <w:sz w:val="24"/>
          <w:szCs w:val="24"/>
        </w:rPr>
        <w:t>-</w:t>
      </w:r>
      <w:r w:rsidR="00C71ECF" w:rsidRPr="00C71ECF">
        <w:rPr>
          <w:rFonts w:ascii="Times New Roman" w:hAnsi="Times New Roman"/>
          <w:sz w:val="24"/>
          <w:szCs w:val="24"/>
        </w:rPr>
        <w:t xml:space="preserve"> различные физические упражнения. </w:t>
      </w:r>
    </w:p>
    <w:p w:rsidR="00C71ECF" w:rsidRPr="00C71ECF" w:rsidRDefault="00C71ECF" w:rsidP="00C71ECF">
      <w:pPr>
        <w:spacing w:after="0" w:line="240" w:lineRule="auto"/>
        <w:jc w:val="both"/>
        <w:rPr>
          <w:rFonts w:ascii="Times New Roman" w:hAnsi="Times New Roman"/>
          <w:sz w:val="24"/>
          <w:szCs w:val="24"/>
        </w:rPr>
      </w:pPr>
      <w:r w:rsidRPr="00C71ECF">
        <w:rPr>
          <w:rFonts w:ascii="Times New Roman" w:hAnsi="Times New Roman"/>
          <w:sz w:val="24"/>
          <w:szCs w:val="24"/>
        </w:rPr>
        <w:tab/>
        <w:t xml:space="preserve">Подводя итог выше изложенному, можно с достаточной долей уверенности констатировать, следующее: ошибочные действия присуще любому ребенку, даже самому одаренному. Задача педагога состоят в том, чтобы научить ученика обнаруживать и осмыслит следствия возникновения ошибок и пути его устранения. </w:t>
      </w:r>
    </w:p>
    <w:p w:rsidR="00C524E3" w:rsidRDefault="00C524E3" w:rsidP="00C71ECF">
      <w:pPr>
        <w:spacing w:after="0" w:line="240" w:lineRule="auto"/>
        <w:ind w:firstLine="720"/>
        <w:jc w:val="center"/>
        <w:rPr>
          <w:rFonts w:ascii="Times New Roman" w:hAnsi="Times New Roman"/>
          <w:b/>
          <w:sz w:val="24"/>
          <w:szCs w:val="24"/>
        </w:rPr>
      </w:pPr>
    </w:p>
    <w:p w:rsidR="00C71ECF" w:rsidRPr="00C71ECF" w:rsidRDefault="00C71ECF" w:rsidP="00C524E3">
      <w:pPr>
        <w:spacing w:after="0" w:line="240" w:lineRule="auto"/>
        <w:jc w:val="center"/>
        <w:rPr>
          <w:rFonts w:ascii="Times New Roman" w:hAnsi="Times New Roman"/>
          <w:b/>
          <w:sz w:val="24"/>
          <w:szCs w:val="24"/>
        </w:rPr>
      </w:pPr>
      <w:r>
        <w:rPr>
          <w:rFonts w:ascii="Times New Roman" w:hAnsi="Times New Roman"/>
          <w:b/>
          <w:sz w:val="24"/>
          <w:szCs w:val="24"/>
        </w:rPr>
        <w:t>Литература</w:t>
      </w:r>
    </w:p>
    <w:p w:rsidR="00C71ECF" w:rsidRPr="00C71ECF" w:rsidRDefault="00C71ECF" w:rsidP="00C71ECF">
      <w:pPr>
        <w:numPr>
          <w:ilvl w:val="0"/>
          <w:numId w:val="102"/>
        </w:numPr>
        <w:tabs>
          <w:tab w:val="num" w:pos="545"/>
        </w:tabs>
        <w:spacing w:after="0" w:line="240" w:lineRule="auto"/>
        <w:ind w:left="545" w:hanging="545"/>
        <w:jc w:val="both"/>
        <w:rPr>
          <w:rFonts w:ascii="Times New Roman" w:hAnsi="Times New Roman"/>
          <w:sz w:val="24"/>
          <w:szCs w:val="24"/>
        </w:rPr>
      </w:pPr>
      <w:r w:rsidRPr="00C71ECF">
        <w:rPr>
          <w:rFonts w:ascii="Times New Roman" w:hAnsi="Times New Roman"/>
          <w:sz w:val="24"/>
          <w:szCs w:val="24"/>
        </w:rPr>
        <w:t>Выготский Л.С. Психология искусства. – М.,1965. – 318</w:t>
      </w:r>
      <w:r w:rsidR="00C524E3">
        <w:rPr>
          <w:rFonts w:ascii="Times New Roman" w:hAnsi="Times New Roman"/>
          <w:sz w:val="24"/>
          <w:szCs w:val="24"/>
        </w:rPr>
        <w:t xml:space="preserve"> с</w:t>
      </w:r>
      <w:r w:rsidRPr="00C71ECF">
        <w:rPr>
          <w:rFonts w:ascii="Times New Roman" w:hAnsi="Times New Roman"/>
          <w:sz w:val="24"/>
          <w:szCs w:val="24"/>
        </w:rPr>
        <w:t>.</w:t>
      </w:r>
    </w:p>
    <w:p w:rsidR="00C71ECF" w:rsidRPr="00C71ECF" w:rsidRDefault="00C71ECF" w:rsidP="00C71ECF">
      <w:pPr>
        <w:numPr>
          <w:ilvl w:val="0"/>
          <w:numId w:val="102"/>
        </w:numPr>
        <w:tabs>
          <w:tab w:val="num" w:pos="545"/>
        </w:tabs>
        <w:spacing w:after="0" w:line="240" w:lineRule="auto"/>
        <w:ind w:left="545" w:hanging="545"/>
        <w:jc w:val="both"/>
        <w:rPr>
          <w:rFonts w:ascii="Times New Roman" w:hAnsi="Times New Roman"/>
          <w:sz w:val="24"/>
          <w:szCs w:val="24"/>
        </w:rPr>
      </w:pPr>
      <w:r w:rsidRPr="00C71ECF">
        <w:rPr>
          <w:rFonts w:ascii="Times New Roman" w:hAnsi="Times New Roman"/>
          <w:sz w:val="24"/>
          <w:szCs w:val="24"/>
        </w:rPr>
        <w:t>Матонис В.П. Музыкально-эстетическое воспитание личности. – Л.: Музыка, 1988. – 88</w:t>
      </w:r>
      <w:r w:rsidR="00C524E3">
        <w:rPr>
          <w:rFonts w:ascii="Times New Roman" w:hAnsi="Times New Roman"/>
          <w:sz w:val="24"/>
          <w:szCs w:val="24"/>
        </w:rPr>
        <w:t xml:space="preserve"> с</w:t>
      </w:r>
      <w:r w:rsidRPr="00C71ECF">
        <w:rPr>
          <w:rFonts w:ascii="Times New Roman" w:hAnsi="Times New Roman"/>
          <w:sz w:val="24"/>
          <w:szCs w:val="24"/>
        </w:rPr>
        <w:t>.</w:t>
      </w:r>
    </w:p>
    <w:p w:rsidR="00C71ECF" w:rsidRPr="00C71ECF" w:rsidRDefault="00C71ECF" w:rsidP="00C71ECF">
      <w:pPr>
        <w:numPr>
          <w:ilvl w:val="0"/>
          <w:numId w:val="102"/>
        </w:numPr>
        <w:tabs>
          <w:tab w:val="num" w:pos="545"/>
        </w:tabs>
        <w:spacing w:after="0" w:line="240" w:lineRule="auto"/>
        <w:ind w:left="545" w:hanging="545"/>
        <w:jc w:val="both"/>
        <w:rPr>
          <w:rFonts w:ascii="Times New Roman" w:hAnsi="Times New Roman"/>
          <w:sz w:val="24"/>
          <w:szCs w:val="24"/>
        </w:rPr>
      </w:pPr>
      <w:r w:rsidRPr="00C71ECF">
        <w:rPr>
          <w:rFonts w:ascii="Times New Roman" w:hAnsi="Times New Roman"/>
          <w:sz w:val="24"/>
          <w:szCs w:val="24"/>
        </w:rPr>
        <w:t>Пахальян В.Э. Развитие и психологическое здоровье. Дошкольный и школьный возраст. – СПб.: Питер, 2006. – 240</w:t>
      </w:r>
      <w:r w:rsidR="00C524E3">
        <w:rPr>
          <w:rFonts w:ascii="Times New Roman" w:hAnsi="Times New Roman"/>
          <w:sz w:val="24"/>
          <w:szCs w:val="24"/>
        </w:rPr>
        <w:t xml:space="preserve"> с</w:t>
      </w:r>
      <w:r w:rsidRPr="00C71ECF">
        <w:rPr>
          <w:rFonts w:ascii="Times New Roman" w:hAnsi="Times New Roman"/>
          <w:sz w:val="24"/>
          <w:szCs w:val="24"/>
        </w:rPr>
        <w:t xml:space="preserve">. </w:t>
      </w:r>
    </w:p>
    <w:p w:rsidR="00C71ECF" w:rsidRPr="00C71ECF" w:rsidRDefault="00C71ECF" w:rsidP="00C71ECF">
      <w:pPr>
        <w:numPr>
          <w:ilvl w:val="0"/>
          <w:numId w:val="102"/>
        </w:numPr>
        <w:tabs>
          <w:tab w:val="num" w:pos="545"/>
        </w:tabs>
        <w:spacing w:after="0" w:line="240" w:lineRule="auto"/>
        <w:ind w:left="545" w:hanging="545"/>
        <w:jc w:val="both"/>
        <w:rPr>
          <w:rFonts w:ascii="Times New Roman" w:hAnsi="Times New Roman"/>
          <w:sz w:val="24"/>
          <w:szCs w:val="24"/>
        </w:rPr>
      </w:pPr>
      <w:r w:rsidRPr="00C71ECF">
        <w:rPr>
          <w:rFonts w:ascii="Times New Roman" w:hAnsi="Times New Roman"/>
          <w:sz w:val="24"/>
          <w:szCs w:val="24"/>
        </w:rPr>
        <w:lastRenderedPageBreak/>
        <w:t>Петрушин В.И. Музыкальная психотерапия. – М.: Владос, 1999. – 176</w:t>
      </w:r>
      <w:r w:rsidR="00C524E3">
        <w:rPr>
          <w:rFonts w:ascii="Times New Roman" w:hAnsi="Times New Roman"/>
          <w:sz w:val="24"/>
          <w:szCs w:val="24"/>
        </w:rPr>
        <w:t xml:space="preserve"> с</w:t>
      </w:r>
      <w:r w:rsidRPr="00C71ECF">
        <w:rPr>
          <w:rFonts w:ascii="Times New Roman" w:hAnsi="Times New Roman"/>
          <w:sz w:val="24"/>
          <w:szCs w:val="24"/>
        </w:rPr>
        <w:t xml:space="preserve">. </w:t>
      </w:r>
    </w:p>
    <w:p w:rsidR="00C71ECF" w:rsidRPr="000B57AA" w:rsidRDefault="00C71ECF" w:rsidP="00C524E3">
      <w:pPr>
        <w:spacing w:after="0"/>
        <w:jc w:val="both"/>
        <w:rPr>
          <w:sz w:val="28"/>
          <w:szCs w:val="28"/>
        </w:rPr>
      </w:pPr>
    </w:p>
    <w:p w:rsidR="00F5061C" w:rsidRPr="00F5061C" w:rsidRDefault="00F5061C" w:rsidP="00F5061C">
      <w:pPr>
        <w:spacing w:after="0" w:line="240" w:lineRule="auto"/>
        <w:jc w:val="center"/>
        <w:rPr>
          <w:rFonts w:ascii="Times New Roman" w:hAnsi="Times New Roman"/>
          <w:b/>
        </w:rPr>
      </w:pPr>
      <w:r w:rsidRPr="00F5061C">
        <w:rPr>
          <w:rFonts w:ascii="Times New Roman" w:hAnsi="Times New Roman"/>
          <w:b/>
          <w:bCs/>
        </w:rPr>
        <w:t>МЕТОД</w:t>
      </w:r>
      <w:r w:rsidRPr="00F5061C">
        <w:rPr>
          <w:rFonts w:ascii="Times New Roman" w:hAnsi="Times New Roman"/>
          <w:b/>
        </w:rPr>
        <w:t>ИЧЕСКИЕ АСПЕКТЫ ПРЕПОДАВАНИЯ ОСНОВ КЛАССИЧЕСКОГО ТАНЦА В  ПОДГОТОВИТЕЛЬНЫХ ГРУППАХ ХОРЕОГРАФИЧЕСКОЙ СТУДИИ УЧРЕЖДЕНИЯ ДОПОЛНИТЕЛЬНОГО ОБРАЗОВАНИЯ</w:t>
      </w:r>
    </w:p>
    <w:p w:rsidR="00F5061C" w:rsidRPr="00F5061C" w:rsidRDefault="00F5061C" w:rsidP="00F5061C">
      <w:pPr>
        <w:spacing w:after="0" w:line="240" w:lineRule="auto"/>
        <w:jc w:val="center"/>
        <w:rPr>
          <w:rFonts w:ascii="Times New Roman" w:hAnsi="Times New Roman"/>
          <w:b/>
        </w:rPr>
      </w:pPr>
    </w:p>
    <w:p w:rsidR="00F5061C" w:rsidRPr="00F5061C" w:rsidRDefault="00F5061C" w:rsidP="00F5061C">
      <w:pPr>
        <w:spacing w:after="0" w:line="240" w:lineRule="auto"/>
        <w:ind w:firstLine="709"/>
        <w:jc w:val="right"/>
        <w:rPr>
          <w:rFonts w:ascii="Times New Roman" w:hAnsi="Times New Roman"/>
          <w:bCs/>
          <w:i/>
        </w:rPr>
      </w:pPr>
      <w:r w:rsidRPr="00F5061C">
        <w:rPr>
          <w:rFonts w:ascii="Times New Roman" w:hAnsi="Times New Roman"/>
          <w:bCs/>
          <w:i/>
        </w:rPr>
        <w:t>Досова Альфия Ахметовна,</w:t>
      </w:r>
    </w:p>
    <w:p w:rsidR="00F5061C" w:rsidRPr="00F5061C" w:rsidRDefault="00F5061C" w:rsidP="00F5061C">
      <w:pPr>
        <w:spacing w:after="0" w:line="240" w:lineRule="auto"/>
        <w:ind w:firstLine="709"/>
        <w:jc w:val="right"/>
        <w:rPr>
          <w:rFonts w:ascii="Times New Roman" w:hAnsi="Times New Roman"/>
          <w:bCs/>
          <w:i/>
        </w:rPr>
      </w:pPr>
      <w:r w:rsidRPr="00F5061C">
        <w:rPr>
          <w:rFonts w:ascii="Times New Roman" w:hAnsi="Times New Roman"/>
          <w:bCs/>
          <w:i/>
        </w:rPr>
        <w:t>Досов Сергей Евгеньевич</w:t>
      </w:r>
    </w:p>
    <w:p w:rsidR="00F5061C" w:rsidRPr="00F5061C" w:rsidRDefault="00F5061C" w:rsidP="00F5061C">
      <w:pPr>
        <w:spacing w:after="0" w:line="240" w:lineRule="auto"/>
        <w:ind w:firstLine="709"/>
        <w:jc w:val="right"/>
        <w:rPr>
          <w:rFonts w:ascii="Times New Roman" w:hAnsi="Times New Roman"/>
          <w:bCs/>
          <w:i/>
        </w:rPr>
      </w:pPr>
      <w:r w:rsidRPr="00F5061C">
        <w:rPr>
          <w:rFonts w:ascii="Times New Roman" w:hAnsi="Times New Roman"/>
          <w:bCs/>
          <w:i/>
        </w:rPr>
        <w:t xml:space="preserve">педагоги дополнительного образования, </w:t>
      </w:r>
    </w:p>
    <w:p w:rsidR="00F5061C" w:rsidRPr="00F5061C" w:rsidRDefault="00F5061C" w:rsidP="00F5061C">
      <w:pPr>
        <w:spacing w:after="0" w:line="240" w:lineRule="auto"/>
        <w:ind w:firstLine="709"/>
        <w:jc w:val="right"/>
        <w:rPr>
          <w:rFonts w:ascii="Times New Roman" w:hAnsi="Times New Roman"/>
          <w:bCs/>
          <w:i/>
        </w:rPr>
      </w:pPr>
      <w:r w:rsidRPr="00F5061C">
        <w:rPr>
          <w:rFonts w:ascii="Times New Roman" w:hAnsi="Times New Roman"/>
          <w:bCs/>
          <w:i/>
        </w:rPr>
        <w:t>МБУДО «Центр детского творчества «Детская академия», г.Казань</w:t>
      </w:r>
    </w:p>
    <w:p w:rsidR="00F5061C" w:rsidRPr="00F5061C" w:rsidRDefault="00F5061C" w:rsidP="00F5061C">
      <w:pPr>
        <w:tabs>
          <w:tab w:val="left" w:pos="993"/>
        </w:tabs>
        <w:spacing w:after="0" w:line="240" w:lineRule="auto"/>
        <w:ind w:firstLine="709"/>
        <w:jc w:val="both"/>
        <w:rPr>
          <w:rFonts w:ascii="Times New Roman" w:hAnsi="Times New Roman"/>
          <w:b/>
        </w:rPr>
      </w:pP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Главные компоненты дополнительного образования – развитие мотивации личности к познанию и творчеству, обеспечение необходимых условий для личностного развития и профессионального самоопределения. Образовательный процесс идет более эффективно и дает более качественные результаты, если у учащихся имеются сильные, яркие, глубокие мотивы, вызывающие желание действовать активно, преодолевать неизбежные затруднения, настойчиво продвигаясь к намеченной цели.</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 xml:space="preserve">Цель хореографического образования в системе дополнительного образования – содействовать укреплению здоровья обучающихся, их физическому и духовному развитию, дать детям общее хореографическое образование, развить танцевальные способности, стимулировать желание быть здоровыми. </w:t>
      </w:r>
      <w:r w:rsidRPr="00F5061C">
        <w:rPr>
          <w:rFonts w:ascii="Times New Roman" w:hAnsi="Times New Roman"/>
          <w:color w:val="000000"/>
          <w:shd w:val="clear" w:color="auto" w:fill="FFFFFF"/>
        </w:rPr>
        <w:t>Необходимо учить детей с самого раннего возраста ценить, беречь и укреплять свое здоровье, личным примером педагога демонстрировать здоровый образ жизни. Это служит залогом того, что будущие поколения будут более здоровы и развиты не только личностно, интеллектуально, духовно, но и физически.</w:t>
      </w:r>
      <w:r w:rsidRPr="00F5061C">
        <w:rPr>
          <w:rFonts w:ascii="Times New Roman" w:hAnsi="Times New Roman"/>
        </w:rPr>
        <w:t xml:space="preserve"> </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Большую часть образовательного процесса в хореографии занимает классический танец. Вопросам методики преподавания классического танца посвящен целый ряд работ как российских, так и зарубежных авторов. Основополагающим трудом по методике преподавания является книга А.Я. Вагановой «Основы классического танца», учебно-методические пособия «Азбука классического танца» Н. Базаровой и В. Мэй, «Школа классического танца» В. Костровицкой и А. Писарева, «Классический танец» Н. Базаровой.</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 xml:space="preserve">Все перечисленные работы посвящены вопросам профессионального преподавания классического танца. Образовательные программы хореографической студии не ставят своей целью подготовку профессиональных артистов балета. </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 xml:space="preserve"> Образовательная программа «Основы классического танца в подготовительных группах хореографической студии» направлена на приобщение детей к танцевальному искусству, раскрытие его многообразия и красоты, воспитание эмоциональной отзывчивости, привитие основных навыков в умении слушать музыку и передавать в движении ее образное содержание. В процессе занятий у детей формируются такие качества, как внимание, собранность, целеустремленность, работоспособность, коллективизм.</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 xml:space="preserve">Основные </w:t>
      </w:r>
      <w:r w:rsidRPr="00F5061C">
        <w:rPr>
          <w:rFonts w:ascii="Times New Roman" w:hAnsi="Times New Roman"/>
          <w:b/>
          <w:bCs/>
        </w:rPr>
        <w:t xml:space="preserve">задачи </w:t>
      </w:r>
      <w:r w:rsidRPr="00F5061C">
        <w:rPr>
          <w:rFonts w:ascii="Times New Roman" w:hAnsi="Times New Roman"/>
          <w:bCs/>
        </w:rPr>
        <w:t>программы</w:t>
      </w:r>
      <w:r w:rsidRPr="00F5061C">
        <w:rPr>
          <w:rFonts w:ascii="Times New Roman" w:hAnsi="Times New Roman"/>
        </w:rPr>
        <w:t>: эстетическое воспитание учащихся средствами хореографического искусства; развитие творческого мышления, памяти, воображения; приобретение и развитие коммуникативных способностей; умения импровизировать.</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Предмет «Основы классического танца» должен опираться на следующие основные принципы:</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 постепенность в развитии природных данных учеников;</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 строгая последовательность в овладении лексикой и техническими приемами;</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 системность и регулярность занятий.</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 xml:space="preserve">       Объем теории классического танца значительно сокращен по сравнению с аналогичным предметом в хореографическом училище.</w:t>
      </w:r>
    </w:p>
    <w:p w:rsidR="00F5061C" w:rsidRPr="00F5061C" w:rsidRDefault="00F5061C" w:rsidP="00F5061C">
      <w:pPr>
        <w:pStyle w:val="2"/>
        <w:spacing w:before="0" w:after="0" w:line="240" w:lineRule="auto"/>
        <w:ind w:firstLine="709"/>
        <w:jc w:val="center"/>
        <w:rPr>
          <w:rFonts w:ascii="Times New Roman" w:hAnsi="Times New Roman"/>
          <w:i w:val="0"/>
          <w:sz w:val="24"/>
          <w:szCs w:val="24"/>
        </w:rPr>
      </w:pPr>
      <w:r w:rsidRPr="00F5061C">
        <w:rPr>
          <w:rFonts w:ascii="Times New Roman" w:hAnsi="Times New Roman"/>
          <w:i w:val="0"/>
          <w:sz w:val="24"/>
          <w:szCs w:val="24"/>
        </w:rPr>
        <w:t>Структура занятия по образовательной программе «Основы классического танца в подготовительных группах хореографической студии»</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Занятие делится на подготовительную, основную и заключительную части.</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b/>
        </w:rPr>
        <w:t>1.Подготовительная часть</w:t>
      </w:r>
      <w:r w:rsidRPr="00F5061C">
        <w:rPr>
          <w:rFonts w:ascii="Times New Roman" w:hAnsi="Times New Roman"/>
        </w:rPr>
        <w:t xml:space="preserve"> включает в себя маршировку и бег. Главной задачей является организовать внимание учащихся и сосредоточить усилия на физической нагрузке, подготовить мышцы, связки и суставы к классическому экзерсису.</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Упражнения на различные виды шага и бега:</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lastRenderedPageBreak/>
        <w:t>- танцевальный шаг (с вытягиванием пальцев стопы);</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 шаг на полупальцах, пятках и высоко подтянутыми коленями;</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 легкий бег;</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 бег с высоко поднятыми коленями, с подскоками, с выбрасыванием ног вперед на 45 градусов;</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 мелкий бег на полупальцах (</w:t>
      </w:r>
      <w:r w:rsidRPr="00F5061C">
        <w:rPr>
          <w:rFonts w:ascii="Times New Roman" w:hAnsi="Times New Roman"/>
          <w:lang w:val="en-US"/>
        </w:rPr>
        <w:t>pas</w:t>
      </w:r>
      <w:r w:rsidRPr="00F5061C">
        <w:rPr>
          <w:rFonts w:ascii="Times New Roman" w:hAnsi="Times New Roman"/>
        </w:rPr>
        <w:t xml:space="preserve"> </w:t>
      </w:r>
      <w:r w:rsidRPr="00F5061C">
        <w:rPr>
          <w:rFonts w:ascii="Times New Roman" w:hAnsi="Times New Roman"/>
          <w:lang w:val="en-US"/>
        </w:rPr>
        <w:t>couru</w:t>
      </w:r>
      <w:r w:rsidRPr="00F5061C">
        <w:rPr>
          <w:rFonts w:ascii="Times New Roman" w:hAnsi="Times New Roman"/>
        </w:rPr>
        <w:t>).</w:t>
      </w:r>
    </w:p>
    <w:p w:rsidR="00F5061C" w:rsidRPr="00F5061C" w:rsidRDefault="00F5061C" w:rsidP="00F5061C">
      <w:pPr>
        <w:pStyle w:val="af0"/>
        <w:spacing w:after="0"/>
      </w:pPr>
      <w:r w:rsidRPr="00F5061C">
        <w:t>Во время маршировки и бега особое внимание следует обратить на:</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 умение переносить тяжесть тела с одной ноги на другую при спокойном корпусе (плечи опущены, грудная клетка развернута, голова держится непринужденно);</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 подтянутость, легкость и собранность всей фигуры, стремящейся как бы вверх;</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 правильное положение ног.</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b/>
        </w:rPr>
        <w:t>2.Основная часть</w:t>
      </w:r>
      <w:r w:rsidRPr="00F5061C">
        <w:rPr>
          <w:rFonts w:ascii="Times New Roman" w:hAnsi="Times New Roman"/>
        </w:rPr>
        <w:t xml:space="preserve"> – традиционный классический экзерсис у станка и на середине зала. Задачей является формирование балетной осанки, выработка выворотности ног, развитие гибкости, шага, прыжка.</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Эта часть урока в свою очередь делится на 3части:</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1.Движения у станка;</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2.Движения на середине зала;</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3.Прыжки.</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b/>
        </w:rPr>
        <w:t>3.Заключительная часть</w:t>
      </w:r>
      <w:r w:rsidRPr="00F5061C">
        <w:rPr>
          <w:rFonts w:ascii="Times New Roman" w:hAnsi="Times New Roman"/>
        </w:rPr>
        <w:t xml:space="preserve"> – танцевально-игровые упражнения. Основной задачей является развитие у детей танцевально-ритмической координации и выразительности в движениях. Это направлено на то, чтобы снять у них нервное и физическое напряжения, поднять эмоциональный тонус. Важную роль здесь играет развитие координации движений. Координация – это процесс согласования всех частей тела с движениями, позволяющей их точно выполнять. Различают три типа координации – нервную, мышечную и двигательную. Все они взаимосвязаны. Особое внимание в начальных классах уделяется двигательной координации, которая представляет собой согласование движений тела в пространстве и времени.</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В заключение урока учащиеся исполняют отдельные танцевальные комбинации и небольшие танцы. Исполнением танцевальных композиций воспитывается чувство ансамбля, точность исполнения рисунка танца, музыкальность и выразительность в движениях.</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При проведении урока «Основы классического танца» необходимо руководствоваться правилами:</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1.Постепенно увеличивать нагрузку от простых упражнений к более сложным.</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2.Чередовать упражнения с различной нагрузкой для отдельных мышечных групп: рук, ног, мышц спины, шеи и т.д.</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3.Темп движений должен быть сначала медленный с последующим ускорением.</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4.Все упражнения делаются на свободном дыхании, обращая внимание на длинный и ровный выдох.</w:t>
      </w:r>
    </w:p>
    <w:p w:rsidR="00F5061C" w:rsidRPr="00F5061C" w:rsidRDefault="00F5061C" w:rsidP="00F5061C">
      <w:pPr>
        <w:pStyle w:val="24"/>
        <w:spacing w:after="0" w:line="240" w:lineRule="auto"/>
        <w:ind w:left="0"/>
        <w:rPr>
          <w:rFonts w:ascii="Times New Roman" w:hAnsi="Times New Roman"/>
        </w:rPr>
      </w:pPr>
      <w:r w:rsidRPr="00F5061C">
        <w:rPr>
          <w:rFonts w:ascii="Times New Roman" w:hAnsi="Times New Roman"/>
          <w:bCs/>
        </w:rPr>
        <w:t>Основы</w:t>
      </w:r>
      <w:r w:rsidRPr="00F5061C">
        <w:rPr>
          <w:rFonts w:ascii="Times New Roman" w:hAnsi="Times New Roman"/>
          <w:b/>
          <w:bCs/>
        </w:rPr>
        <w:t xml:space="preserve"> </w:t>
      </w:r>
      <w:r w:rsidRPr="00F5061C">
        <w:rPr>
          <w:rFonts w:ascii="Times New Roman" w:hAnsi="Times New Roman"/>
          <w:bCs/>
        </w:rPr>
        <w:t>к</w:t>
      </w:r>
      <w:r w:rsidRPr="00F5061C">
        <w:rPr>
          <w:rFonts w:ascii="Times New Roman" w:hAnsi="Times New Roman"/>
        </w:rPr>
        <w:t>лассического танца в подготовительных группах студии – развивает физические данные учащиеся, формирует необходимые технические навыки, является источником высокой исполнительской культуры, но нельзя забывать, что повторение из урока в урок, из года в год одних и тех же комбинаций рождает автоматизм их исполнения. Достичь хорошего качества возможно только при сознательной работе педагога, при постоянном контроле своих учеников, предоставляя им возможность максимального развития заложенных в каждом из них способностей.</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Все части урока должны не чередоваться механически, а соединяться органично, подчиняясь единому замыслу педагога.</w:t>
      </w:r>
    </w:p>
    <w:p w:rsidR="00F5061C" w:rsidRPr="00F5061C" w:rsidRDefault="00F5061C" w:rsidP="00F5061C">
      <w:pPr>
        <w:spacing w:after="0" w:line="240" w:lineRule="auto"/>
        <w:ind w:firstLine="709"/>
        <w:jc w:val="both"/>
        <w:rPr>
          <w:rFonts w:ascii="Times New Roman" w:hAnsi="Times New Roman"/>
        </w:rPr>
      </w:pPr>
      <w:r w:rsidRPr="00F5061C">
        <w:rPr>
          <w:rFonts w:ascii="Times New Roman" w:hAnsi="Times New Roman"/>
        </w:rPr>
        <w:t>Общее физическое развитие, развитие специальных танцевальных данных, обучение технике исполнения и танцевальным элементам. Развитие музыкальности и артистизма, воспитание характера и формирование личности должно происходить параллельно. Только при этом возможно достижение главной задачи – воспитание творческой всесторонне развитой личности.</w:t>
      </w:r>
    </w:p>
    <w:p w:rsidR="00F5061C" w:rsidRPr="00F5061C" w:rsidRDefault="00F5061C" w:rsidP="00F5061C">
      <w:pPr>
        <w:spacing w:after="0" w:line="240" w:lineRule="auto"/>
        <w:ind w:firstLine="709"/>
        <w:jc w:val="center"/>
        <w:rPr>
          <w:rFonts w:ascii="Times New Roman" w:hAnsi="Times New Roman"/>
        </w:rPr>
      </w:pPr>
      <w:r>
        <w:rPr>
          <w:rFonts w:ascii="Times New Roman" w:hAnsi="Times New Roman"/>
          <w:b/>
          <w:bCs/>
        </w:rPr>
        <w:t>Литература:</w:t>
      </w:r>
    </w:p>
    <w:p w:rsidR="00F5061C" w:rsidRPr="00F5061C" w:rsidRDefault="00F5061C" w:rsidP="00F5061C">
      <w:pPr>
        <w:spacing w:after="0" w:line="240" w:lineRule="auto"/>
        <w:ind w:firstLine="709"/>
        <w:jc w:val="both"/>
        <w:rPr>
          <w:rFonts w:ascii="Times New Roman" w:hAnsi="Times New Roman"/>
          <w:spacing w:val="-26"/>
        </w:rPr>
      </w:pPr>
      <w:r w:rsidRPr="00F5061C">
        <w:rPr>
          <w:rFonts w:ascii="Times New Roman" w:hAnsi="Times New Roman"/>
        </w:rPr>
        <w:t>1. Менчинская, Е.А. Основы здоровьесберегающего обучения в начальной школе: Методические рекомендации по преодолению перегрузки учащихся / Е.А. Менчинская. — М.: Вентана-Граф, 2008.</w:t>
      </w:r>
    </w:p>
    <w:p w:rsidR="00F5061C" w:rsidRPr="00F5061C" w:rsidRDefault="00F5061C" w:rsidP="00F5061C">
      <w:pPr>
        <w:tabs>
          <w:tab w:val="left" w:pos="3549"/>
        </w:tabs>
        <w:spacing w:after="0" w:line="240" w:lineRule="auto"/>
        <w:ind w:firstLine="709"/>
        <w:jc w:val="both"/>
        <w:rPr>
          <w:rFonts w:ascii="Times New Roman" w:hAnsi="Times New Roman"/>
        </w:rPr>
      </w:pPr>
      <w:r w:rsidRPr="00F5061C">
        <w:rPr>
          <w:rFonts w:ascii="Times New Roman" w:hAnsi="Times New Roman"/>
        </w:rPr>
        <w:t xml:space="preserve">   2. Авторская программа «Хореография в системе дополнительного образования». – Казань, Муниципальное бюджетное учреждение дополнительного образования «Центр детского творчества «Детская академия» Советского района города Казани, 2016 г.</w:t>
      </w:r>
    </w:p>
    <w:p w:rsidR="00F5061C" w:rsidRPr="00A75A27" w:rsidRDefault="00F5061C" w:rsidP="00F5061C">
      <w:pPr>
        <w:ind w:firstLine="709"/>
        <w:jc w:val="center"/>
      </w:pPr>
    </w:p>
    <w:p w:rsidR="000C100D" w:rsidRDefault="000C100D" w:rsidP="00C524E3">
      <w:pPr>
        <w:shd w:val="clear" w:color="auto" w:fill="FFFFFF"/>
        <w:spacing w:after="0" w:line="240" w:lineRule="auto"/>
        <w:ind w:left="-567" w:right="142" w:firstLine="709"/>
        <w:jc w:val="center"/>
        <w:rPr>
          <w:rFonts w:ascii="Times New Roman" w:hAnsi="Times New Roman"/>
          <w:b/>
          <w:color w:val="000000"/>
          <w:sz w:val="24"/>
          <w:szCs w:val="24"/>
        </w:rPr>
      </w:pPr>
      <w:r>
        <w:rPr>
          <w:rFonts w:ascii="Times New Roman" w:hAnsi="Times New Roman"/>
          <w:b/>
          <w:color w:val="000000"/>
          <w:sz w:val="24"/>
          <w:szCs w:val="24"/>
        </w:rPr>
        <w:lastRenderedPageBreak/>
        <w:t xml:space="preserve">НЕКОТОРЫЕ ВОПРОСЫ СОДЖЕРЖАНИЯ И МЕТОДИКИ ПРЕПОДАВАНИЯ МУЗЫКАЛЬНОЙ ЛИТЕРАТУРЫ Е.Б.ЛИСЯНСКОЙ, </w:t>
      </w:r>
    </w:p>
    <w:p w:rsidR="000C100D" w:rsidRDefault="000C100D" w:rsidP="00C524E3">
      <w:pPr>
        <w:shd w:val="clear" w:color="auto" w:fill="FFFFFF"/>
        <w:spacing w:after="0" w:line="240" w:lineRule="auto"/>
        <w:ind w:left="-567" w:right="142" w:firstLine="709"/>
        <w:jc w:val="center"/>
        <w:rPr>
          <w:rFonts w:ascii="Times New Roman" w:hAnsi="Times New Roman"/>
          <w:b/>
          <w:color w:val="000000"/>
          <w:sz w:val="24"/>
          <w:szCs w:val="24"/>
        </w:rPr>
      </w:pPr>
      <w:r>
        <w:rPr>
          <w:rFonts w:ascii="Times New Roman" w:hAnsi="Times New Roman"/>
          <w:b/>
          <w:color w:val="000000"/>
          <w:sz w:val="24"/>
          <w:szCs w:val="24"/>
        </w:rPr>
        <w:t>А ТАКЖЕ ОСОБЕННОСТИ ЕЕ РЕАЛИЗАЦИИ В УЧЕБНОМ ПРОЦЕССЕ</w:t>
      </w:r>
    </w:p>
    <w:p w:rsidR="000C100D" w:rsidRDefault="000C100D" w:rsidP="00C524E3">
      <w:pPr>
        <w:shd w:val="clear" w:color="auto" w:fill="FFFFFF"/>
        <w:spacing w:after="0" w:line="240" w:lineRule="auto"/>
        <w:ind w:left="-567" w:right="142" w:firstLine="709"/>
        <w:jc w:val="right"/>
        <w:rPr>
          <w:rFonts w:ascii="Times New Roman" w:hAnsi="Times New Roman"/>
          <w:b/>
          <w:color w:val="000000"/>
          <w:sz w:val="24"/>
          <w:szCs w:val="24"/>
        </w:rPr>
      </w:pPr>
    </w:p>
    <w:p w:rsidR="00BC607B" w:rsidRPr="000C100D" w:rsidRDefault="00BC607B" w:rsidP="00C524E3">
      <w:pPr>
        <w:shd w:val="clear" w:color="auto" w:fill="FFFFFF"/>
        <w:spacing w:after="0" w:line="240" w:lineRule="auto"/>
        <w:ind w:left="-567" w:right="142" w:firstLine="709"/>
        <w:jc w:val="right"/>
        <w:rPr>
          <w:rFonts w:ascii="Times New Roman" w:hAnsi="Times New Roman"/>
          <w:i/>
          <w:color w:val="000000"/>
          <w:sz w:val="24"/>
          <w:szCs w:val="24"/>
        </w:rPr>
      </w:pPr>
      <w:r w:rsidRPr="000C100D">
        <w:rPr>
          <w:rFonts w:ascii="Times New Roman" w:hAnsi="Times New Roman"/>
          <w:i/>
          <w:color w:val="000000"/>
          <w:sz w:val="24"/>
          <w:szCs w:val="24"/>
        </w:rPr>
        <w:t>Дутова Елена Павловна</w:t>
      </w:r>
    </w:p>
    <w:p w:rsidR="00BC607B" w:rsidRPr="000C100D" w:rsidRDefault="00BC607B" w:rsidP="00C524E3">
      <w:pPr>
        <w:shd w:val="clear" w:color="auto" w:fill="FFFFFF"/>
        <w:spacing w:after="0" w:line="240" w:lineRule="auto"/>
        <w:ind w:left="-567" w:right="142" w:firstLine="709"/>
        <w:jc w:val="right"/>
        <w:rPr>
          <w:rFonts w:ascii="Times New Roman" w:hAnsi="Times New Roman"/>
          <w:i/>
          <w:color w:val="000000"/>
          <w:sz w:val="24"/>
          <w:szCs w:val="24"/>
        </w:rPr>
      </w:pPr>
      <w:r w:rsidRPr="000C100D">
        <w:rPr>
          <w:rFonts w:ascii="Times New Roman" w:hAnsi="Times New Roman"/>
          <w:i/>
          <w:color w:val="000000"/>
          <w:sz w:val="24"/>
          <w:szCs w:val="24"/>
        </w:rPr>
        <w:t>преподаватель теоретических дисциплин</w:t>
      </w:r>
    </w:p>
    <w:p w:rsidR="00BC607B" w:rsidRPr="000C100D" w:rsidRDefault="00BC607B" w:rsidP="00C524E3">
      <w:pPr>
        <w:shd w:val="clear" w:color="auto" w:fill="FFFFFF"/>
        <w:spacing w:after="0" w:line="240" w:lineRule="auto"/>
        <w:ind w:left="-567" w:right="142" w:firstLine="709"/>
        <w:jc w:val="right"/>
        <w:rPr>
          <w:rFonts w:ascii="Times New Roman" w:hAnsi="Times New Roman"/>
          <w:i/>
          <w:sz w:val="24"/>
          <w:szCs w:val="24"/>
        </w:rPr>
      </w:pPr>
      <w:r w:rsidRPr="000C100D">
        <w:rPr>
          <w:rFonts w:ascii="Times New Roman" w:hAnsi="Times New Roman"/>
          <w:i/>
          <w:sz w:val="24"/>
          <w:szCs w:val="24"/>
        </w:rPr>
        <w:t>МБУДО «ДМШ №23»</w:t>
      </w:r>
    </w:p>
    <w:p w:rsidR="00BC607B" w:rsidRPr="000C100D" w:rsidRDefault="00BC607B" w:rsidP="00C524E3">
      <w:pPr>
        <w:shd w:val="clear" w:color="auto" w:fill="FFFFFF"/>
        <w:spacing w:after="0" w:line="240" w:lineRule="auto"/>
        <w:ind w:left="-567" w:right="142" w:firstLine="709"/>
        <w:jc w:val="right"/>
        <w:rPr>
          <w:rFonts w:ascii="Times New Roman" w:hAnsi="Times New Roman"/>
          <w:i/>
          <w:sz w:val="24"/>
          <w:szCs w:val="24"/>
        </w:rPr>
      </w:pPr>
      <w:r w:rsidRPr="000C100D">
        <w:rPr>
          <w:rFonts w:ascii="Times New Roman" w:hAnsi="Times New Roman"/>
          <w:i/>
          <w:sz w:val="24"/>
          <w:szCs w:val="24"/>
        </w:rPr>
        <w:t>Советского района</w:t>
      </w:r>
      <w:r w:rsidRPr="000C100D">
        <w:rPr>
          <w:rFonts w:ascii="Times New Roman" w:hAnsi="Times New Roman"/>
          <w:i/>
          <w:color w:val="000000"/>
          <w:sz w:val="24"/>
          <w:szCs w:val="24"/>
        </w:rPr>
        <w:t>г.Казани</w:t>
      </w:r>
    </w:p>
    <w:p w:rsidR="00C524E3" w:rsidRDefault="00C524E3" w:rsidP="00C524E3">
      <w:pPr>
        <w:shd w:val="clear" w:color="auto" w:fill="FFFFFF"/>
        <w:spacing w:after="0" w:line="240" w:lineRule="auto"/>
        <w:ind w:left="-567" w:right="142" w:firstLine="709"/>
        <w:jc w:val="both"/>
        <w:rPr>
          <w:rFonts w:ascii="Times New Roman" w:hAnsi="Times New Roman"/>
          <w:color w:val="000000"/>
          <w:sz w:val="24"/>
          <w:szCs w:val="24"/>
        </w:rPr>
      </w:pPr>
    </w:p>
    <w:p w:rsidR="00BC607B" w:rsidRPr="007A46B4" w:rsidRDefault="00C524E3" w:rsidP="00C524E3">
      <w:pPr>
        <w:shd w:val="clear" w:color="auto" w:fill="FFFFFF"/>
        <w:spacing w:after="0" w:line="240" w:lineRule="auto"/>
        <w:ind w:right="142" w:firstLine="709"/>
        <w:jc w:val="both"/>
        <w:rPr>
          <w:rFonts w:ascii="Times New Roman" w:hAnsi="Times New Roman"/>
          <w:color w:val="000000"/>
          <w:sz w:val="24"/>
          <w:szCs w:val="24"/>
        </w:rPr>
      </w:pPr>
      <w:r>
        <w:rPr>
          <w:rFonts w:ascii="Times New Roman" w:hAnsi="Times New Roman"/>
          <w:color w:val="000000"/>
          <w:sz w:val="24"/>
          <w:szCs w:val="24"/>
        </w:rPr>
        <w:t>Преподавание предмета «Музыкальная литература»</w:t>
      </w:r>
      <w:r w:rsidR="00BC607B" w:rsidRPr="007A46B4">
        <w:rPr>
          <w:rFonts w:ascii="Times New Roman" w:hAnsi="Times New Roman"/>
          <w:color w:val="000000"/>
          <w:sz w:val="24"/>
          <w:szCs w:val="24"/>
        </w:rPr>
        <w:t xml:space="preserve"> в России имеет свою историю, восходящую к 20-м годам прошлого столетия к таким именам выдающихся музыкантов, ученых и педагогов как Б.Л. Яворский и Б.В. Асафьев. Именно их взгляды и принципы легли в основу дальнейшего развития предмета </w:t>
      </w:r>
      <w:r>
        <w:rPr>
          <w:rFonts w:ascii="Times New Roman" w:hAnsi="Times New Roman"/>
          <w:color w:val="000000"/>
          <w:sz w:val="24"/>
          <w:szCs w:val="24"/>
        </w:rPr>
        <w:t>«</w:t>
      </w:r>
      <w:r w:rsidR="00BC607B" w:rsidRPr="007A46B4">
        <w:rPr>
          <w:rFonts w:ascii="Times New Roman" w:hAnsi="Times New Roman"/>
          <w:color w:val="000000"/>
          <w:sz w:val="24"/>
          <w:szCs w:val="24"/>
        </w:rPr>
        <w:t>Музыкальная литература</w:t>
      </w:r>
      <w:r>
        <w:rPr>
          <w:rFonts w:ascii="Times New Roman" w:hAnsi="Times New Roman"/>
          <w:color w:val="000000"/>
          <w:sz w:val="24"/>
          <w:szCs w:val="24"/>
        </w:rPr>
        <w:t>»</w:t>
      </w:r>
      <w:r w:rsidR="00BC607B" w:rsidRPr="007A46B4">
        <w:rPr>
          <w:rFonts w:ascii="Times New Roman" w:hAnsi="Times New Roman"/>
          <w:color w:val="000000"/>
          <w:sz w:val="24"/>
          <w:szCs w:val="24"/>
        </w:rPr>
        <w:t xml:space="preserve"> А.Лагутиным, Э.Смирновой, И.Прохоровой, Д.Кабалевским. В настоящее время немало ценных методических указаний и практических рекомендаций для педагогов представлены в учебных пособиях Н. Брянцевой, Д. Михеевой, З. Осовицкой и А Казариновой, Т. Фрумкис, Н. Хотунцовой и других, которые являются адаптированными вариантами типовой программы по музыкальной литературе А. Лагутина. Продолжая этот список, хотелось бы остановиться на методических разработках Евгении Борисовны Лисянской, выделяющихся своей инновационностью. Программа была издана в 1988 году, но несмотря на свой уже достаточно «приличный» возраст, не получила широкого распространения и осталась недооцененной по достоинству. К основопол</w:t>
      </w:r>
      <w:r w:rsidR="00C31BFC">
        <w:rPr>
          <w:rFonts w:ascii="Times New Roman" w:hAnsi="Times New Roman"/>
          <w:color w:val="000000"/>
          <w:sz w:val="24"/>
          <w:szCs w:val="24"/>
        </w:rPr>
        <w:t xml:space="preserve">агающим причинам можно отнести </w:t>
      </w:r>
      <w:r w:rsidR="00BC607B" w:rsidRPr="007A46B4">
        <w:rPr>
          <w:rFonts w:ascii="Times New Roman" w:hAnsi="Times New Roman"/>
          <w:color w:val="000000"/>
          <w:sz w:val="24"/>
          <w:szCs w:val="24"/>
        </w:rPr>
        <w:t>отсутствие учебников для детей и методических пособий для педагогов, и как следствие, сложность подготовки к урокам в прорабатывании</w:t>
      </w:r>
      <w:r w:rsidR="00C31BFC">
        <w:rPr>
          <w:rFonts w:ascii="Times New Roman" w:hAnsi="Times New Roman"/>
          <w:color w:val="000000"/>
          <w:sz w:val="24"/>
          <w:szCs w:val="24"/>
        </w:rPr>
        <w:t xml:space="preserve"> большого количества материала.</w:t>
      </w:r>
      <w:r w:rsidR="00BC607B" w:rsidRPr="007A46B4">
        <w:rPr>
          <w:rFonts w:ascii="Times New Roman" w:hAnsi="Times New Roman"/>
          <w:color w:val="000000"/>
          <w:sz w:val="24"/>
          <w:szCs w:val="24"/>
        </w:rPr>
        <w:t xml:space="preserve"> Другая компоновка тем, не совпадающая с типовой, традиционной, также создает трудности с участием учащихся в олимпиадах и конкурсах по музыкальной литературе. Но несмотря на некоторую непопулярность, эта программа и сама методика преподавания несет в себе много ценного, позволяющего решить многие насущные проблемы учебного процесса. </w:t>
      </w:r>
    </w:p>
    <w:p w:rsidR="00BC607B" w:rsidRPr="007A46B4" w:rsidRDefault="00BC607B" w:rsidP="00C524E3">
      <w:pPr>
        <w:shd w:val="clear" w:color="auto" w:fill="FFFFFF"/>
        <w:spacing w:after="0" w:line="240" w:lineRule="auto"/>
        <w:ind w:right="142" w:firstLine="709"/>
        <w:jc w:val="both"/>
        <w:rPr>
          <w:rFonts w:ascii="Times New Roman" w:hAnsi="Times New Roman"/>
          <w:color w:val="000000"/>
          <w:sz w:val="24"/>
          <w:szCs w:val="24"/>
        </w:rPr>
      </w:pPr>
      <w:r w:rsidRPr="007A46B4">
        <w:rPr>
          <w:rFonts w:ascii="Times New Roman" w:hAnsi="Times New Roman"/>
          <w:color w:val="000000"/>
          <w:sz w:val="24"/>
          <w:szCs w:val="24"/>
        </w:rPr>
        <w:t>Работая с детьми, мы все сталкиваемся с определенного рода сложностями: это и</w:t>
      </w:r>
      <w:r w:rsidR="00C31BFC">
        <w:rPr>
          <w:rFonts w:ascii="Times New Roman" w:hAnsi="Times New Roman"/>
          <w:color w:val="000000"/>
          <w:sz w:val="24"/>
          <w:szCs w:val="24"/>
        </w:rPr>
        <w:t xml:space="preserve"> слабо одаренные дети с плохой </w:t>
      </w:r>
      <w:r w:rsidRPr="007A46B4">
        <w:rPr>
          <w:rFonts w:ascii="Times New Roman" w:hAnsi="Times New Roman"/>
          <w:color w:val="000000"/>
          <w:sz w:val="24"/>
          <w:szCs w:val="24"/>
        </w:rPr>
        <w:t>мотивацией к учебе и выполнению домашних заданий, и большая занятость детьми в общеобразовательной школе и в других учреждениях дополнительного образования; это и перегруженность детей информационно, и проблема, так называемого, «клипового» мышления, когда способность воспринимать информацию, да и весь мир в целом, сводится к выхватыванию наиболее яркого образа. В решении этих проблем методический подход Лисянской может быть весьма результативным. Например, в связи с масштабным распространением звуковоспроизводящих устройств, музыка в повседневной жизни звучит повсюду, постоянно и нос</w:t>
      </w:r>
      <w:r w:rsidR="00C31BFC">
        <w:rPr>
          <w:rFonts w:ascii="Times New Roman" w:hAnsi="Times New Roman"/>
          <w:color w:val="000000"/>
          <w:sz w:val="24"/>
          <w:szCs w:val="24"/>
        </w:rPr>
        <w:t xml:space="preserve">ит обыденный фоновый характер, </w:t>
      </w:r>
      <w:r w:rsidRPr="007A46B4">
        <w:rPr>
          <w:rFonts w:ascii="Times New Roman" w:hAnsi="Times New Roman"/>
          <w:color w:val="000000"/>
          <w:sz w:val="24"/>
          <w:szCs w:val="24"/>
        </w:rPr>
        <w:t>поэтому научить современных детей, со свойственным им дискретным восприятием, слушать музыку сосредоточенно очень сложно. Методика слушания музыкального произведения по Лисянской более гибкая и помогает активизировать восприятие учащихся музыкального произведения и желание высказать собственное мнение о прослушенном. Собственно говоря, метод слухового анализа и лежит в основе обучения. Изучение музыкального произведения по традиционной программе начинается со вступительного слова педагога, содержащего не только «внешние» факты об истории создания, первом исполнителе, судьбе, но и объяснение его содержания – идейного и эмоционального. Далее педагог характеризует произведение жанрово и композиционно, а также отдельные выразительны</w:t>
      </w:r>
      <w:r w:rsidR="00C31BFC">
        <w:rPr>
          <w:rFonts w:ascii="Times New Roman" w:hAnsi="Times New Roman"/>
          <w:color w:val="000000"/>
          <w:sz w:val="24"/>
          <w:szCs w:val="24"/>
        </w:rPr>
        <w:t>е средства. После чего следует прослушивание, целью</w:t>
      </w:r>
      <w:r w:rsidRPr="007A46B4">
        <w:rPr>
          <w:rFonts w:ascii="Times New Roman" w:hAnsi="Times New Roman"/>
          <w:color w:val="000000"/>
          <w:sz w:val="24"/>
          <w:szCs w:val="24"/>
        </w:rPr>
        <w:t xml:space="preserve"> которого является вызвать эмоциональную реакцию у детей и услышать им все то, что рассказал учитель. Таким образом, музыка становится лишь иллюстрацией к речи педагога. Сам же ученик при прослушивании произведения остается достаточно инертным, ведь ему отводится пассивная роль - найти в услышанн</w:t>
      </w:r>
      <w:r w:rsidR="00C31BFC">
        <w:rPr>
          <w:rFonts w:ascii="Times New Roman" w:hAnsi="Times New Roman"/>
          <w:color w:val="000000"/>
          <w:sz w:val="24"/>
          <w:szCs w:val="24"/>
        </w:rPr>
        <w:t xml:space="preserve">ом подтверждение слов </w:t>
      </w:r>
      <w:r w:rsidR="00C31BFC">
        <w:rPr>
          <w:rFonts w:ascii="Times New Roman" w:hAnsi="Times New Roman"/>
          <w:color w:val="000000"/>
          <w:sz w:val="24"/>
          <w:szCs w:val="24"/>
        </w:rPr>
        <w:lastRenderedPageBreak/>
        <w:t xml:space="preserve">учителя. </w:t>
      </w:r>
      <w:r w:rsidRPr="007A46B4">
        <w:rPr>
          <w:rFonts w:ascii="Times New Roman" w:hAnsi="Times New Roman"/>
          <w:color w:val="000000"/>
          <w:sz w:val="24"/>
          <w:szCs w:val="24"/>
        </w:rPr>
        <w:t xml:space="preserve">Методика слушания музыки по Лисянской основана на принципах </w:t>
      </w:r>
      <w:r w:rsidRPr="00C31BFC">
        <w:rPr>
          <w:rFonts w:ascii="Times New Roman" w:hAnsi="Times New Roman"/>
          <w:color w:val="000000"/>
          <w:sz w:val="24"/>
          <w:szCs w:val="24"/>
        </w:rPr>
        <w:t>проблемного метода</w:t>
      </w:r>
      <w:r w:rsidRPr="007A46B4">
        <w:rPr>
          <w:rFonts w:ascii="Times New Roman" w:hAnsi="Times New Roman"/>
          <w:color w:val="000000"/>
          <w:sz w:val="24"/>
          <w:szCs w:val="24"/>
        </w:rPr>
        <w:t xml:space="preserve"> обучения, способствующего активизации самостоятельности мышления учащихся в процессе слушания музыкального произведения. Ее алгоритм заключается в следующем:</w:t>
      </w:r>
    </w:p>
    <w:p w:rsidR="00BC607B" w:rsidRPr="007A46B4" w:rsidRDefault="00BC607B" w:rsidP="00C31BFC">
      <w:pPr>
        <w:shd w:val="clear" w:color="auto" w:fill="FFFFFF"/>
        <w:spacing w:after="0" w:line="240" w:lineRule="auto"/>
        <w:ind w:right="142" w:firstLine="709"/>
        <w:jc w:val="both"/>
        <w:rPr>
          <w:rFonts w:ascii="Times New Roman" w:hAnsi="Times New Roman"/>
          <w:color w:val="000000"/>
          <w:sz w:val="24"/>
          <w:szCs w:val="24"/>
        </w:rPr>
      </w:pPr>
      <w:r w:rsidRPr="007A46B4">
        <w:rPr>
          <w:rFonts w:ascii="Times New Roman" w:hAnsi="Times New Roman"/>
          <w:color w:val="000000"/>
          <w:sz w:val="24"/>
          <w:szCs w:val="24"/>
        </w:rPr>
        <w:t>Перед прослушиванием произведения можно дать историческую справку о композиторе и произведении, провести аналогии, т.е. заинтересовать и подготовит</w:t>
      </w:r>
      <w:r w:rsidR="00C31BFC">
        <w:rPr>
          <w:rFonts w:ascii="Times New Roman" w:hAnsi="Times New Roman"/>
          <w:color w:val="000000"/>
          <w:sz w:val="24"/>
          <w:szCs w:val="24"/>
        </w:rPr>
        <w:t xml:space="preserve">ь учащихся к восприятию музыки. </w:t>
      </w:r>
      <w:r w:rsidRPr="007A46B4">
        <w:rPr>
          <w:rFonts w:ascii="Times New Roman" w:hAnsi="Times New Roman"/>
          <w:color w:val="000000"/>
          <w:sz w:val="24"/>
          <w:szCs w:val="24"/>
        </w:rPr>
        <w:t xml:space="preserve">Затем поставить перед детьми круг проблем, среди которых, определение элементов музыкальной речи, их развитие, определение музыкальной формы, жанра, ответив на которые учащиеся подходят к главному вопросу - почему? Почему композитором использованы именно эти элементы музыкальной речи, почему такая форма, почему такой жанр? Так дети выходят на понимание содержательного уровня произведения: каков музыкальный образ и идея, о чем оно. А со временем, у детей сформируется и «семантический словарик» музыкальных явлений и смыслов. Например, уже на первом году обучения в их копилку музыкального восприятия добавится понимание, что интонация малой секунды – это интонация боли, слез, а восходящей малой сексты – интонация надежды, мечты, что регистр – </w:t>
      </w:r>
      <w:r w:rsidR="00C31BFC">
        <w:rPr>
          <w:rFonts w:ascii="Times New Roman" w:hAnsi="Times New Roman"/>
          <w:color w:val="000000"/>
          <w:sz w:val="24"/>
          <w:szCs w:val="24"/>
        </w:rPr>
        <w:t xml:space="preserve">это пространственный ориентир, </w:t>
      </w:r>
      <w:r w:rsidRPr="007A46B4">
        <w:rPr>
          <w:rFonts w:ascii="Times New Roman" w:hAnsi="Times New Roman"/>
          <w:color w:val="000000"/>
          <w:sz w:val="24"/>
          <w:szCs w:val="24"/>
        </w:rPr>
        <w:t>лад отвечает за эмоциональный настрой, а разложенная фактура может изображать образы волн, переливов, потоков света, выражать сильные эмоции или передавать идею движения. Так постепенно язык музыки для детей становится понятным и читаемым. Они начинают свободно апеллировать музыкальными по</w:t>
      </w:r>
      <w:r w:rsidR="00C31BFC">
        <w:rPr>
          <w:rFonts w:ascii="Times New Roman" w:hAnsi="Times New Roman"/>
          <w:color w:val="000000"/>
          <w:sz w:val="24"/>
          <w:szCs w:val="24"/>
        </w:rPr>
        <w:t xml:space="preserve">нятиями, а самое главное у них </w:t>
      </w:r>
      <w:r w:rsidRPr="007A46B4">
        <w:rPr>
          <w:rFonts w:ascii="Times New Roman" w:hAnsi="Times New Roman"/>
          <w:color w:val="000000"/>
          <w:sz w:val="24"/>
          <w:szCs w:val="24"/>
        </w:rPr>
        <w:t xml:space="preserve">складываться осознание принципа: прочтение музыкального текста приводит к пониманию музыкального смысла. Индуктивность метода (от частного к общему) и проживание каждого этапа анализа самостоятельно, конечно же не без контроля и помощи педагога - суть отличий от традиционной методики (по А. Лагутину). </w:t>
      </w:r>
    </w:p>
    <w:p w:rsidR="00BC607B" w:rsidRPr="007A46B4" w:rsidRDefault="00BC607B" w:rsidP="00C524E3">
      <w:pPr>
        <w:shd w:val="clear" w:color="auto" w:fill="FFFFFF"/>
        <w:spacing w:after="0" w:line="240" w:lineRule="auto"/>
        <w:ind w:right="142" w:firstLine="709"/>
        <w:jc w:val="both"/>
        <w:rPr>
          <w:rFonts w:ascii="Times New Roman" w:hAnsi="Times New Roman"/>
          <w:color w:val="000000"/>
          <w:sz w:val="24"/>
          <w:szCs w:val="24"/>
        </w:rPr>
      </w:pPr>
      <w:r w:rsidRPr="007A46B4">
        <w:rPr>
          <w:rFonts w:ascii="Times New Roman" w:hAnsi="Times New Roman"/>
          <w:color w:val="000000"/>
          <w:sz w:val="24"/>
          <w:szCs w:val="24"/>
        </w:rPr>
        <w:t xml:space="preserve">Далее следует прослушивание музыкального произведения, </w:t>
      </w:r>
      <w:r w:rsidR="00C31BFC">
        <w:rPr>
          <w:rFonts w:ascii="Times New Roman" w:hAnsi="Times New Roman"/>
          <w:color w:val="000000"/>
          <w:sz w:val="24"/>
          <w:szCs w:val="24"/>
        </w:rPr>
        <w:t xml:space="preserve">которое, своего рода, является </w:t>
      </w:r>
      <w:r w:rsidRPr="007A46B4">
        <w:rPr>
          <w:rFonts w:ascii="Times New Roman" w:hAnsi="Times New Roman"/>
          <w:color w:val="000000"/>
          <w:sz w:val="24"/>
          <w:szCs w:val="24"/>
        </w:rPr>
        <w:t>неким творческим актом встречи детей с музыкальной реальностью и ее смыслами. Музыка звучит на звуковоспроизводящем устройстве минимум два раза. Анализ произведения происходит непосредственно во время слушания. На этом этапе в отличии от традиционных методик и даже методики самой Лисянской, которые предусматривают слушание музыки в полной тишине, в своей работе с детьми,</w:t>
      </w:r>
      <w:r w:rsidR="00C31BFC">
        <w:rPr>
          <w:rFonts w:ascii="Times New Roman" w:hAnsi="Times New Roman"/>
          <w:color w:val="000000"/>
          <w:sz w:val="24"/>
          <w:szCs w:val="24"/>
        </w:rPr>
        <w:t xml:space="preserve"> я практикую во время звучания </w:t>
      </w:r>
      <w:r w:rsidRPr="007A46B4">
        <w:rPr>
          <w:rFonts w:ascii="Times New Roman" w:hAnsi="Times New Roman"/>
          <w:color w:val="000000"/>
          <w:sz w:val="24"/>
          <w:szCs w:val="24"/>
        </w:rPr>
        <w:t>задавать опорные вопросы «какой лад, ритм, регистр, фактура, т</w:t>
      </w:r>
      <w:r w:rsidR="00C31BFC">
        <w:rPr>
          <w:rFonts w:ascii="Times New Roman" w:hAnsi="Times New Roman"/>
          <w:color w:val="000000"/>
          <w:sz w:val="24"/>
          <w:szCs w:val="24"/>
        </w:rPr>
        <w:t xml:space="preserve">ембр? что мы слышим? </w:t>
      </w:r>
      <w:r w:rsidRPr="007A46B4">
        <w:rPr>
          <w:rFonts w:ascii="Times New Roman" w:hAnsi="Times New Roman"/>
          <w:color w:val="000000"/>
          <w:sz w:val="24"/>
          <w:szCs w:val="24"/>
        </w:rPr>
        <w:t>пришла новая тема или нет? какая она?</w:t>
      </w:r>
      <w:r w:rsidR="00C31BFC">
        <w:rPr>
          <w:rFonts w:ascii="Times New Roman" w:hAnsi="Times New Roman"/>
          <w:color w:val="000000"/>
          <w:sz w:val="24"/>
          <w:szCs w:val="24"/>
        </w:rPr>
        <w:t xml:space="preserve"> что в ней изменилось? почему? </w:t>
      </w:r>
      <w:r w:rsidRPr="007A46B4">
        <w:rPr>
          <w:rFonts w:ascii="Times New Roman" w:hAnsi="Times New Roman"/>
          <w:color w:val="000000"/>
          <w:sz w:val="24"/>
          <w:szCs w:val="24"/>
        </w:rPr>
        <w:t>какое настроение, характер?», «какой инструмент сейчас зву</w:t>
      </w:r>
      <w:r w:rsidR="00C31BFC">
        <w:rPr>
          <w:rFonts w:ascii="Times New Roman" w:hAnsi="Times New Roman"/>
          <w:color w:val="000000"/>
          <w:sz w:val="24"/>
          <w:szCs w:val="24"/>
        </w:rPr>
        <w:t>чит в высоком регистре?» и т.д.</w:t>
      </w:r>
      <w:r w:rsidRPr="007A46B4">
        <w:rPr>
          <w:rFonts w:ascii="Times New Roman" w:hAnsi="Times New Roman"/>
          <w:color w:val="000000"/>
          <w:sz w:val="24"/>
          <w:szCs w:val="24"/>
        </w:rPr>
        <w:t xml:space="preserve"> Тем самым определяя вектор внимания и границы восприятия музыкальной ткани учащимися, что позволяет им чувствовать себя безопасно, и одн</w:t>
      </w:r>
      <w:r w:rsidR="00C31BFC">
        <w:rPr>
          <w:rFonts w:ascii="Times New Roman" w:hAnsi="Times New Roman"/>
          <w:color w:val="000000"/>
          <w:sz w:val="24"/>
          <w:szCs w:val="24"/>
        </w:rPr>
        <w:t>овременно активно и творчески. Так с помощью вопросов педагог</w:t>
      </w:r>
      <w:r w:rsidRPr="007A46B4">
        <w:rPr>
          <w:rFonts w:ascii="Times New Roman" w:hAnsi="Times New Roman"/>
          <w:color w:val="000000"/>
          <w:sz w:val="24"/>
          <w:szCs w:val="24"/>
        </w:rPr>
        <w:t xml:space="preserve"> помогает учащимся дифференцировать элементы музыкальной речи, следить за их развитием и формообразованием, выделять жанровые особенности и совершать открытие смыслов. Педагог записывает ответы детей на доске в виде своеобразной «эмоциональной партитуры», фиксирует развитие формы, появление новых тем, а</w:t>
      </w:r>
      <w:r w:rsidR="00C31BFC">
        <w:rPr>
          <w:rFonts w:ascii="Times New Roman" w:hAnsi="Times New Roman"/>
          <w:color w:val="000000"/>
          <w:sz w:val="24"/>
          <w:szCs w:val="24"/>
        </w:rPr>
        <w:t xml:space="preserve"> дети параллельно ведут работу </w:t>
      </w:r>
      <w:r w:rsidRPr="007A46B4">
        <w:rPr>
          <w:rFonts w:ascii="Times New Roman" w:hAnsi="Times New Roman"/>
          <w:color w:val="000000"/>
          <w:sz w:val="24"/>
          <w:szCs w:val="24"/>
        </w:rPr>
        <w:t>у себя в тетради. При этом Е.Б. Лисянская рекомендует «тщательно следить за выбором слов, используемых учащимися при определении характера темы и, по возможности, избегать ассоциативных связей». Педагогу следует помочь ребенку пойти дальше конкретной ассоциативной картинки к «способности в сочетании звуко</w:t>
      </w:r>
      <w:r w:rsidR="00C31BFC">
        <w:rPr>
          <w:rFonts w:ascii="Times New Roman" w:hAnsi="Times New Roman"/>
          <w:color w:val="000000"/>
          <w:sz w:val="24"/>
          <w:szCs w:val="24"/>
        </w:rPr>
        <w:t>в узнавать чувства» (А</w:t>
      </w:r>
      <w:r w:rsidRPr="007A46B4">
        <w:rPr>
          <w:rFonts w:ascii="Times New Roman" w:hAnsi="Times New Roman"/>
          <w:color w:val="000000"/>
          <w:sz w:val="24"/>
          <w:szCs w:val="24"/>
        </w:rPr>
        <w:t>Майкапар) и «уметь декодировать музыкальную речь на язык чувств» (А. Лагутин). По сути такой анализ является одной из фо</w:t>
      </w:r>
      <w:r w:rsidR="00C31BFC">
        <w:rPr>
          <w:rFonts w:ascii="Times New Roman" w:hAnsi="Times New Roman"/>
          <w:color w:val="000000"/>
          <w:sz w:val="24"/>
          <w:szCs w:val="24"/>
        </w:rPr>
        <w:t>рм развития способности детей к</w:t>
      </w:r>
      <w:r w:rsidRPr="007A46B4">
        <w:rPr>
          <w:rFonts w:ascii="Times New Roman" w:hAnsi="Times New Roman"/>
          <w:color w:val="000000"/>
          <w:sz w:val="24"/>
          <w:szCs w:val="24"/>
        </w:rPr>
        <w:t xml:space="preserve"> рефлексии, т.е. умению видеть и понимать свои чувства, состояния, поступки и ориентироваться в пространстве своего внутреннего мира. А с точки зрения предмета </w:t>
      </w:r>
      <w:r w:rsidR="00C31BFC">
        <w:rPr>
          <w:rFonts w:ascii="Times New Roman" w:hAnsi="Times New Roman"/>
          <w:color w:val="000000"/>
          <w:sz w:val="24"/>
          <w:szCs w:val="24"/>
        </w:rPr>
        <w:t>«</w:t>
      </w:r>
      <w:r w:rsidRPr="007A46B4">
        <w:rPr>
          <w:rFonts w:ascii="Times New Roman" w:hAnsi="Times New Roman"/>
          <w:color w:val="000000"/>
          <w:sz w:val="24"/>
          <w:szCs w:val="24"/>
        </w:rPr>
        <w:t>Музыкальная литература</w:t>
      </w:r>
      <w:r w:rsidR="00C31BFC">
        <w:rPr>
          <w:rFonts w:ascii="Times New Roman" w:hAnsi="Times New Roman"/>
          <w:color w:val="000000"/>
          <w:sz w:val="24"/>
          <w:szCs w:val="24"/>
        </w:rPr>
        <w:t>»</w:t>
      </w:r>
      <w:r w:rsidRPr="007A46B4">
        <w:rPr>
          <w:rFonts w:ascii="Times New Roman" w:hAnsi="Times New Roman"/>
          <w:color w:val="000000"/>
          <w:sz w:val="24"/>
          <w:szCs w:val="24"/>
        </w:rPr>
        <w:t xml:space="preserve">, изложенный, метод слушания произведения позволяет педагогу практически научить ученика анализировать музыкальную ткань во время прослушивания, вербализировать и фиксировать максимально все составляющие слухового впечатления в тетради, воспринимать произведение как единое целое, видя </w:t>
      </w:r>
      <w:r w:rsidRPr="007A46B4">
        <w:rPr>
          <w:rFonts w:ascii="Times New Roman" w:hAnsi="Times New Roman"/>
          <w:color w:val="000000"/>
          <w:sz w:val="24"/>
          <w:szCs w:val="24"/>
        </w:rPr>
        <w:lastRenderedPageBreak/>
        <w:t xml:space="preserve">взаимосвязи составляющих </w:t>
      </w:r>
      <w:r w:rsidR="00C31BFC">
        <w:rPr>
          <w:rFonts w:ascii="Times New Roman" w:hAnsi="Times New Roman"/>
          <w:color w:val="000000"/>
          <w:sz w:val="24"/>
          <w:szCs w:val="24"/>
        </w:rPr>
        <w:t xml:space="preserve">его элементов. С каждым уроком </w:t>
      </w:r>
      <w:r w:rsidRPr="007A46B4">
        <w:rPr>
          <w:rFonts w:ascii="Times New Roman" w:hAnsi="Times New Roman"/>
          <w:color w:val="000000"/>
          <w:sz w:val="24"/>
          <w:szCs w:val="24"/>
        </w:rPr>
        <w:t>объем произведений к прослушиванию будет возрастать, их содержание у</w:t>
      </w:r>
      <w:r w:rsidR="00C31BFC">
        <w:rPr>
          <w:rFonts w:ascii="Times New Roman" w:hAnsi="Times New Roman"/>
          <w:color w:val="000000"/>
          <w:sz w:val="24"/>
          <w:szCs w:val="24"/>
        </w:rPr>
        <w:t xml:space="preserve">глубляться, а </w:t>
      </w:r>
      <w:r w:rsidRPr="007A46B4">
        <w:rPr>
          <w:rFonts w:ascii="Times New Roman" w:hAnsi="Times New Roman"/>
          <w:color w:val="000000"/>
          <w:sz w:val="24"/>
          <w:szCs w:val="24"/>
        </w:rPr>
        <w:t>вопросы при этом будут оставаться в целом одинаковые. Это поможет сформировать учащимся навык напряженной слуховой работы, что позволит им к концу обучения справляться и с довольно сложными произведениями современной музыки.</w:t>
      </w:r>
    </w:p>
    <w:p w:rsidR="00BC607B" w:rsidRPr="007A46B4" w:rsidRDefault="00BC607B" w:rsidP="00C31BFC">
      <w:pPr>
        <w:shd w:val="clear" w:color="auto" w:fill="FFFFFF"/>
        <w:spacing w:after="0" w:line="240" w:lineRule="auto"/>
        <w:ind w:right="142" w:firstLine="709"/>
        <w:jc w:val="both"/>
        <w:rPr>
          <w:rFonts w:ascii="Times New Roman" w:hAnsi="Times New Roman"/>
          <w:color w:val="000000"/>
          <w:sz w:val="24"/>
          <w:szCs w:val="24"/>
        </w:rPr>
      </w:pPr>
      <w:r w:rsidRPr="007A46B4">
        <w:rPr>
          <w:rFonts w:ascii="Times New Roman" w:hAnsi="Times New Roman"/>
          <w:color w:val="000000"/>
          <w:sz w:val="24"/>
          <w:szCs w:val="24"/>
        </w:rPr>
        <w:t>На следующем этапе разбора, дети по желанию зачитывают свои записи, делятся своими впечатлениями, переживаниями и совместными усилиями выходят на осмысление художественного замысла – о чем музыка, какая идея, и какую роль в формировании музыкального образа сыграли все эти перечисленные составляющие музыкального ткани. Роль педагога на всех этапах данного процесса очень важная и активная. В ней практически отсутствует акромати</w:t>
      </w:r>
      <w:r w:rsidR="00C31BFC">
        <w:rPr>
          <w:rFonts w:ascii="Times New Roman" w:hAnsi="Times New Roman"/>
          <w:color w:val="000000"/>
          <w:sz w:val="24"/>
          <w:szCs w:val="24"/>
        </w:rPr>
        <w:t xml:space="preserve">ческий (излагательный) подход. </w:t>
      </w:r>
      <w:r w:rsidRPr="007A46B4">
        <w:rPr>
          <w:rFonts w:ascii="Times New Roman" w:hAnsi="Times New Roman"/>
          <w:color w:val="000000"/>
          <w:sz w:val="24"/>
          <w:szCs w:val="24"/>
        </w:rPr>
        <w:t>Как уже говорилось выше, наставник помогает вовремя сфокусировать внимание детей на определенных деталях, чутко направляет детей к совершению открытия, но ни в коем случае не мешает и</w:t>
      </w:r>
      <w:r w:rsidR="00C31BFC">
        <w:rPr>
          <w:rFonts w:ascii="Times New Roman" w:hAnsi="Times New Roman"/>
          <w:color w:val="000000"/>
          <w:sz w:val="24"/>
          <w:szCs w:val="24"/>
        </w:rPr>
        <w:t xml:space="preserve">м, выступает неким проводником. </w:t>
      </w:r>
      <w:r w:rsidRPr="007A46B4">
        <w:rPr>
          <w:rFonts w:ascii="Times New Roman" w:hAnsi="Times New Roman"/>
          <w:color w:val="000000"/>
          <w:sz w:val="24"/>
          <w:szCs w:val="24"/>
        </w:rPr>
        <w:t>Таким образом, последовательно проводимая данная методика обучения слушания музыки подготавливает будущего выпускника к способности эмоционально переживать и проживать музыку, к навыку прочтения незнакомого произведения различных музыкальных направлений и стилей и умению интерпретировать и понимать музыкальный смысл самостоятельно.</w:t>
      </w:r>
    </w:p>
    <w:p w:rsidR="00BC607B" w:rsidRPr="007A46B4" w:rsidRDefault="00BC607B" w:rsidP="00C524E3">
      <w:pPr>
        <w:shd w:val="clear" w:color="auto" w:fill="FFFFFF"/>
        <w:spacing w:after="0" w:line="240" w:lineRule="auto"/>
        <w:ind w:right="142" w:firstLine="709"/>
        <w:jc w:val="both"/>
        <w:rPr>
          <w:rFonts w:ascii="Times New Roman" w:hAnsi="Times New Roman"/>
          <w:color w:val="000000"/>
          <w:sz w:val="24"/>
          <w:szCs w:val="24"/>
        </w:rPr>
      </w:pPr>
      <w:r w:rsidRPr="007A46B4">
        <w:rPr>
          <w:rFonts w:ascii="Times New Roman" w:hAnsi="Times New Roman"/>
          <w:color w:val="000000"/>
          <w:sz w:val="24"/>
          <w:szCs w:val="24"/>
        </w:rPr>
        <w:t>Хотелось бы сказать несколько слов т</w:t>
      </w:r>
      <w:r w:rsidR="00C31BFC">
        <w:rPr>
          <w:rFonts w:ascii="Times New Roman" w:hAnsi="Times New Roman"/>
          <w:color w:val="000000"/>
          <w:sz w:val="24"/>
          <w:szCs w:val="24"/>
        </w:rPr>
        <w:t xml:space="preserve">акже и о содержании программы. Традиционно </w:t>
      </w:r>
      <w:r w:rsidRPr="007A46B4">
        <w:rPr>
          <w:rFonts w:ascii="Times New Roman" w:hAnsi="Times New Roman"/>
          <w:color w:val="000000"/>
          <w:sz w:val="24"/>
          <w:szCs w:val="24"/>
        </w:rPr>
        <w:t>программа строится в соответствии с историко-хронологическим процессом, а учебный материал структурируется по монографическому принципу, т.е. каждая тема предполагает знакомство с биографией композитора и несколькими его произведениями (2-4 год обучения). В основу постр</w:t>
      </w:r>
      <w:r w:rsidR="00C31BFC">
        <w:rPr>
          <w:rFonts w:ascii="Times New Roman" w:hAnsi="Times New Roman"/>
          <w:color w:val="000000"/>
          <w:sz w:val="24"/>
          <w:szCs w:val="24"/>
        </w:rPr>
        <w:t xml:space="preserve">оения программы Е.Б. Лисянской </w:t>
      </w:r>
      <w:r w:rsidRPr="007A46B4">
        <w:rPr>
          <w:rFonts w:ascii="Times New Roman" w:hAnsi="Times New Roman"/>
          <w:color w:val="000000"/>
          <w:sz w:val="24"/>
          <w:szCs w:val="24"/>
        </w:rPr>
        <w:t xml:space="preserve">положен </w:t>
      </w:r>
      <w:r w:rsidRPr="007A46B4">
        <w:rPr>
          <w:rFonts w:ascii="Times New Roman" w:hAnsi="Times New Roman"/>
          <w:b/>
          <w:color w:val="000000"/>
          <w:sz w:val="24"/>
          <w:szCs w:val="24"/>
        </w:rPr>
        <w:t xml:space="preserve">жанровый принцип </w:t>
      </w:r>
      <w:r w:rsidRPr="007A46B4">
        <w:rPr>
          <w:rFonts w:ascii="Times New Roman" w:hAnsi="Times New Roman"/>
          <w:color w:val="000000"/>
          <w:sz w:val="24"/>
          <w:szCs w:val="24"/>
        </w:rPr>
        <w:t>(2,3 год обучения)</w:t>
      </w:r>
      <w:r w:rsidRPr="007A46B4">
        <w:rPr>
          <w:rFonts w:ascii="Times New Roman" w:hAnsi="Times New Roman"/>
          <w:b/>
          <w:color w:val="000000"/>
          <w:sz w:val="24"/>
          <w:szCs w:val="24"/>
        </w:rPr>
        <w:t xml:space="preserve">, </w:t>
      </w:r>
      <w:r w:rsidRPr="007A46B4">
        <w:rPr>
          <w:rFonts w:ascii="Times New Roman" w:hAnsi="Times New Roman"/>
          <w:color w:val="000000"/>
          <w:sz w:val="24"/>
          <w:szCs w:val="24"/>
        </w:rPr>
        <w:t>который позволяет использовать уроки познавательно-аналитического характера как основные, а факты жизни композиторов в той или иной степени при анализе музыкальных произведений, и историко-хронологический (4 год обучения). Учебно-тематический план структурирован следующим образом:</w:t>
      </w:r>
    </w:p>
    <w:p w:rsidR="00BC607B" w:rsidRPr="007A46B4" w:rsidRDefault="00BC607B" w:rsidP="00C524E3">
      <w:pPr>
        <w:shd w:val="clear" w:color="auto" w:fill="FFFFFF"/>
        <w:spacing w:after="0" w:line="240" w:lineRule="auto"/>
        <w:ind w:right="142" w:firstLine="709"/>
        <w:jc w:val="both"/>
        <w:rPr>
          <w:rFonts w:ascii="Times New Roman" w:hAnsi="Times New Roman"/>
          <w:color w:val="000000"/>
          <w:sz w:val="24"/>
          <w:szCs w:val="24"/>
        </w:rPr>
      </w:pPr>
      <w:r w:rsidRPr="007A46B4">
        <w:rPr>
          <w:rFonts w:ascii="Times New Roman" w:hAnsi="Times New Roman"/>
          <w:color w:val="000000"/>
          <w:sz w:val="24"/>
          <w:szCs w:val="24"/>
        </w:rPr>
        <w:t xml:space="preserve">1 год обучения посвящен изучению элементов музыкальной речи, знакомству с музыкальными тембрами, музыкальными формами и их ролью в создании музыкального образа. Значение этого года трудно переоценить, потому что именно на первом году закладываются навыки анализа музыкального произведения. </w:t>
      </w:r>
    </w:p>
    <w:p w:rsidR="00BC607B" w:rsidRPr="007A46B4" w:rsidRDefault="00BC607B" w:rsidP="00C524E3">
      <w:pPr>
        <w:shd w:val="clear" w:color="auto" w:fill="FFFFFF"/>
        <w:spacing w:after="0" w:line="240" w:lineRule="auto"/>
        <w:ind w:right="142" w:firstLine="709"/>
        <w:jc w:val="both"/>
        <w:rPr>
          <w:rFonts w:ascii="Times New Roman" w:hAnsi="Times New Roman"/>
          <w:color w:val="000000"/>
          <w:sz w:val="24"/>
          <w:szCs w:val="24"/>
        </w:rPr>
      </w:pPr>
      <w:r w:rsidRPr="007A46B4">
        <w:rPr>
          <w:rFonts w:ascii="Times New Roman" w:hAnsi="Times New Roman"/>
          <w:color w:val="000000"/>
          <w:sz w:val="24"/>
          <w:szCs w:val="24"/>
        </w:rPr>
        <w:t>2 и 3 годы обучения посвящены изучению произведений раз</w:t>
      </w:r>
      <w:r w:rsidR="00C31BFC">
        <w:rPr>
          <w:rFonts w:ascii="Times New Roman" w:hAnsi="Times New Roman"/>
          <w:color w:val="000000"/>
          <w:sz w:val="24"/>
          <w:szCs w:val="24"/>
        </w:rPr>
        <w:t xml:space="preserve">личных жанров. В 1-ой четверти </w:t>
      </w:r>
      <w:r w:rsidRPr="007A46B4">
        <w:rPr>
          <w:rFonts w:ascii="Times New Roman" w:hAnsi="Times New Roman"/>
          <w:color w:val="000000"/>
          <w:sz w:val="24"/>
          <w:szCs w:val="24"/>
        </w:rPr>
        <w:t>изучаются жанры вока</w:t>
      </w:r>
      <w:r w:rsidR="00C31BFC">
        <w:rPr>
          <w:rFonts w:ascii="Times New Roman" w:hAnsi="Times New Roman"/>
          <w:color w:val="000000"/>
          <w:sz w:val="24"/>
          <w:szCs w:val="24"/>
        </w:rPr>
        <w:t xml:space="preserve">льной музыки, во 2-ой четверти </w:t>
      </w:r>
      <w:r w:rsidRPr="007A46B4">
        <w:rPr>
          <w:rFonts w:ascii="Times New Roman" w:hAnsi="Times New Roman"/>
          <w:color w:val="000000"/>
          <w:sz w:val="24"/>
          <w:szCs w:val="24"/>
        </w:rPr>
        <w:t>инструментальные жанры, 3-я четверть посвящена опере, 4-ая – симфонии. По такой систематике ведется работа на втором и третьем году обучения по принципу от простого к слож</w:t>
      </w:r>
      <w:r w:rsidR="00C31BFC">
        <w:rPr>
          <w:rFonts w:ascii="Times New Roman" w:hAnsi="Times New Roman"/>
          <w:color w:val="000000"/>
          <w:sz w:val="24"/>
          <w:szCs w:val="24"/>
        </w:rPr>
        <w:t xml:space="preserve">ному. Свою рабочую программу я </w:t>
      </w:r>
      <w:r w:rsidRPr="007A46B4">
        <w:rPr>
          <w:rFonts w:ascii="Times New Roman" w:hAnsi="Times New Roman"/>
          <w:color w:val="000000"/>
          <w:sz w:val="24"/>
          <w:szCs w:val="24"/>
        </w:rPr>
        <w:t>выстраиваю несколько иначе: изучению вокальных жанров отводится первое полугодие, инструментальных – второе. При выборе произведений не соблюдается ни хронологический, ни национальный принципы, музыкальный материал составляется из произведений разных композиторов, стилей и эпох.</w:t>
      </w:r>
    </w:p>
    <w:p w:rsidR="00BC607B" w:rsidRPr="007A46B4" w:rsidRDefault="00BC607B" w:rsidP="00C524E3">
      <w:pPr>
        <w:shd w:val="clear" w:color="auto" w:fill="FFFFFF"/>
        <w:spacing w:after="0" w:line="240" w:lineRule="auto"/>
        <w:ind w:right="142" w:firstLine="709"/>
        <w:jc w:val="both"/>
        <w:rPr>
          <w:rFonts w:ascii="Times New Roman" w:hAnsi="Times New Roman"/>
          <w:color w:val="000000"/>
          <w:sz w:val="24"/>
          <w:szCs w:val="24"/>
        </w:rPr>
      </w:pPr>
      <w:r w:rsidRPr="007A46B4">
        <w:rPr>
          <w:rFonts w:ascii="Times New Roman" w:hAnsi="Times New Roman"/>
          <w:color w:val="000000"/>
          <w:sz w:val="24"/>
          <w:szCs w:val="24"/>
        </w:rPr>
        <w:t>В обучении можно пос</w:t>
      </w:r>
      <w:r w:rsidR="00C31BFC">
        <w:rPr>
          <w:rFonts w:ascii="Times New Roman" w:hAnsi="Times New Roman"/>
          <w:color w:val="000000"/>
          <w:sz w:val="24"/>
          <w:szCs w:val="24"/>
        </w:rPr>
        <w:t xml:space="preserve">тавить следующие сквозные цели </w:t>
      </w:r>
      <w:r w:rsidRPr="007A46B4">
        <w:rPr>
          <w:rFonts w:ascii="Times New Roman" w:hAnsi="Times New Roman"/>
          <w:color w:val="000000"/>
          <w:sz w:val="24"/>
          <w:szCs w:val="24"/>
        </w:rPr>
        <w:t>и задачи:</w:t>
      </w:r>
    </w:p>
    <w:p w:rsidR="00BC607B" w:rsidRPr="007A46B4" w:rsidRDefault="00BC607B" w:rsidP="00C524E3">
      <w:pPr>
        <w:shd w:val="clear" w:color="auto" w:fill="FFFFFF"/>
        <w:spacing w:after="0" w:line="240" w:lineRule="auto"/>
        <w:ind w:right="142" w:firstLine="709"/>
        <w:jc w:val="both"/>
        <w:rPr>
          <w:rFonts w:ascii="Times New Roman" w:hAnsi="Times New Roman"/>
          <w:color w:val="000000"/>
          <w:sz w:val="24"/>
          <w:szCs w:val="24"/>
        </w:rPr>
      </w:pPr>
      <w:r w:rsidRPr="007A46B4">
        <w:rPr>
          <w:rFonts w:ascii="Times New Roman" w:hAnsi="Times New Roman"/>
          <w:color w:val="000000"/>
          <w:sz w:val="24"/>
          <w:szCs w:val="24"/>
        </w:rPr>
        <w:t>1)уметь представить и добиться понимания, что жанр – это структура, всегда наполненная определенным художественным смыслом и стилистическим материалом.</w:t>
      </w:r>
    </w:p>
    <w:p w:rsidR="00BC607B" w:rsidRPr="007A46B4" w:rsidRDefault="00BC607B" w:rsidP="00C524E3">
      <w:pPr>
        <w:shd w:val="clear" w:color="auto" w:fill="FFFFFF"/>
        <w:spacing w:after="0" w:line="240" w:lineRule="auto"/>
        <w:ind w:right="142" w:firstLine="709"/>
        <w:jc w:val="both"/>
        <w:rPr>
          <w:rFonts w:ascii="Times New Roman" w:hAnsi="Times New Roman"/>
          <w:color w:val="000000"/>
          <w:sz w:val="24"/>
          <w:szCs w:val="24"/>
        </w:rPr>
      </w:pPr>
      <w:r w:rsidRPr="007A46B4">
        <w:rPr>
          <w:rFonts w:ascii="Times New Roman" w:hAnsi="Times New Roman"/>
          <w:color w:val="000000"/>
          <w:sz w:val="24"/>
          <w:szCs w:val="24"/>
        </w:rPr>
        <w:t>2)в процессе работы над жанрами постоянно накапливать исторический, стилистический материал, т.е. работать с прицелом на последний год обучения.</w:t>
      </w:r>
    </w:p>
    <w:p w:rsidR="00BC607B" w:rsidRPr="007A46B4" w:rsidRDefault="00BC607B" w:rsidP="00C524E3">
      <w:pPr>
        <w:shd w:val="clear" w:color="auto" w:fill="FFFFFF"/>
        <w:spacing w:after="0" w:line="240" w:lineRule="auto"/>
        <w:ind w:right="142" w:firstLine="709"/>
        <w:jc w:val="both"/>
        <w:rPr>
          <w:rFonts w:ascii="Times New Roman" w:hAnsi="Times New Roman"/>
          <w:color w:val="000000"/>
          <w:sz w:val="24"/>
          <w:szCs w:val="24"/>
        </w:rPr>
      </w:pPr>
      <w:r w:rsidRPr="007A46B4">
        <w:rPr>
          <w:rFonts w:ascii="Times New Roman" w:hAnsi="Times New Roman"/>
          <w:color w:val="000000"/>
          <w:sz w:val="24"/>
          <w:szCs w:val="24"/>
        </w:rPr>
        <w:t>3)работу над каждым жанром начинать и заканчивать закреплением жанровых признаков и выявлением типических черт.</w:t>
      </w:r>
    </w:p>
    <w:p w:rsidR="00BC607B" w:rsidRPr="007A46B4" w:rsidRDefault="00BC607B" w:rsidP="00C524E3">
      <w:pPr>
        <w:shd w:val="clear" w:color="auto" w:fill="FFFFFF"/>
        <w:spacing w:after="0" w:line="240" w:lineRule="auto"/>
        <w:ind w:right="142" w:firstLine="709"/>
        <w:jc w:val="both"/>
        <w:rPr>
          <w:rFonts w:ascii="Times New Roman" w:hAnsi="Times New Roman"/>
          <w:color w:val="000000"/>
          <w:sz w:val="24"/>
          <w:szCs w:val="24"/>
        </w:rPr>
      </w:pPr>
      <w:r w:rsidRPr="007A46B4">
        <w:rPr>
          <w:rFonts w:ascii="Times New Roman" w:hAnsi="Times New Roman"/>
          <w:color w:val="000000"/>
          <w:sz w:val="24"/>
          <w:szCs w:val="24"/>
        </w:rPr>
        <w:t xml:space="preserve">Таким образом, такое системное и последовательное изучение музыкальных жанров ориентировано на формирование их семантического понимания. То есть все темы, связанные с формообразованием и жанровой основой помогают в конечном итоге вывести понимание детей на более глубокий смысловой уровень. А почему произведение написано в сонатной форме? Почему оно написано в жанре концерта? Каждые раз озадачивая детей </w:t>
      </w:r>
      <w:r w:rsidRPr="007A46B4">
        <w:rPr>
          <w:rFonts w:ascii="Times New Roman" w:hAnsi="Times New Roman"/>
          <w:color w:val="000000"/>
          <w:sz w:val="24"/>
          <w:szCs w:val="24"/>
        </w:rPr>
        <w:lastRenderedPageBreak/>
        <w:t>подобными вопросами и поиском их решения, педагог постепенно формирует в сознании детей понимание, что именно содержание всегда диктует форму и жанр, и концепция произведения, его художественный замысел влияет на все формалистические и жанровые его особенности.</w:t>
      </w:r>
    </w:p>
    <w:p w:rsidR="00BC607B" w:rsidRPr="007A46B4" w:rsidRDefault="00BC607B" w:rsidP="00C524E3">
      <w:pPr>
        <w:shd w:val="clear" w:color="auto" w:fill="FFFFFF"/>
        <w:spacing w:after="0" w:line="240" w:lineRule="auto"/>
        <w:ind w:right="142" w:firstLine="709"/>
        <w:jc w:val="both"/>
        <w:rPr>
          <w:rFonts w:ascii="Times New Roman" w:hAnsi="Times New Roman"/>
          <w:color w:val="000000"/>
          <w:sz w:val="24"/>
          <w:szCs w:val="24"/>
        </w:rPr>
      </w:pPr>
      <w:r w:rsidRPr="007A46B4">
        <w:rPr>
          <w:rFonts w:ascii="Times New Roman" w:hAnsi="Times New Roman"/>
          <w:color w:val="000000"/>
          <w:sz w:val="24"/>
          <w:szCs w:val="24"/>
        </w:rPr>
        <w:t>4 год обучения (и 5 для школ, работающих по 5-летней программе) предполагает привед</w:t>
      </w:r>
      <w:r w:rsidR="00C31BFC">
        <w:rPr>
          <w:rFonts w:ascii="Times New Roman" w:hAnsi="Times New Roman"/>
          <w:color w:val="000000"/>
          <w:sz w:val="24"/>
          <w:szCs w:val="24"/>
        </w:rPr>
        <w:t>ение</w:t>
      </w:r>
      <w:r w:rsidRPr="007A46B4">
        <w:rPr>
          <w:rFonts w:ascii="Times New Roman" w:hAnsi="Times New Roman"/>
          <w:color w:val="000000"/>
          <w:sz w:val="24"/>
          <w:szCs w:val="24"/>
        </w:rPr>
        <w:t xml:space="preserve"> в стройную систему ранее полученных сведений о разных композиторах и их произведениях с точки зрения</w:t>
      </w:r>
      <w:r w:rsidR="00C31BFC">
        <w:rPr>
          <w:rFonts w:ascii="Times New Roman" w:hAnsi="Times New Roman"/>
          <w:color w:val="000000"/>
          <w:sz w:val="24"/>
          <w:szCs w:val="24"/>
        </w:rPr>
        <w:t xml:space="preserve"> характеристики эпохи, стиля и национальных особенностей. </w:t>
      </w:r>
      <w:r w:rsidRPr="007A46B4">
        <w:rPr>
          <w:rFonts w:ascii="Times New Roman" w:hAnsi="Times New Roman"/>
          <w:color w:val="000000"/>
          <w:sz w:val="24"/>
          <w:szCs w:val="24"/>
        </w:rPr>
        <w:t>Распределение материала традиционное: зарубежная, русская, отечественная музыкальная культура, наполнение может быть достаточно вариативным. Поэтому часто на уроке используются лекционные формы работ, но разбор произведений по-прежнему занимает центральное место.</w:t>
      </w:r>
    </w:p>
    <w:p w:rsidR="00BC607B" w:rsidRPr="007A46B4" w:rsidRDefault="00BC607B" w:rsidP="00C524E3">
      <w:pPr>
        <w:shd w:val="clear" w:color="auto" w:fill="FFFFFF"/>
        <w:spacing w:after="0" w:line="240" w:lineRule="auto"/>
        <w:ind w:right="142" w:firstLine="709"/>
        <w:jc w:val="both"/>
        <w:rPr>
          <w:rFonts w:ascii="Times New Roman" w:hAnsi="Times New Roman"/>
          <w:color w:val="000000"/>
          <w:sz w:val="24"/>
          <w:szCs w:val="24"/>
        </w:rPr>
      </w:pPr>
      <w:r w:rsidRPr="007A46B4">
        <w:rPr>
          <w:rFonts w:ascii="Times New Roman" w:hAnsi="Times New Roman"/>
          <w:color w:val="000000"/>
          <w:sz w:val="24"/>
          <w:szCs w:val="24"/>
        </w:rPr>
        <w:t>Что касается методики работы над биографией композитора, то в отличии от традиционных форм, данная методика предполагает самостоятельное изучение учащимися биографии композитора по рекомендованной учителем литературе. Ученик на базе прочитанного учиться выделять основные вехи ЖТП композитора и составлять план-конспект. Таким образом, у детей развивается навык работы с текстом, и на уроке не тратится время на пересказ биографии композитора и устный опрос учащихся. Может это</w:t>
      </w:r>
      <w:r w:rsidR="00C31BFC">
        <w:rPr>
          <w:rFonts w:ascii="Times New Roman" w:hAnsi="Times New Roman"/>
          <w:color w:val="000000"/>
          <w:sz w:val="24"/>
          <w:szCs w:val="24"/>
        </w:rPr>
        <w:t xml:space="preserve">т подход в изучении биографий, </w:t>
      </w:r>
      <w:r w:rsidRPr="007A46B4">
        <w:rPr>
          <w:rFonts w:ascii="Times New Roman" w:hAnsi="Times New Roman"/>
          <w:color w:val="000000"/>
          <w:sz w:val="24"/>
          <w:szCs w:val="24"/>
        </w:rPr>
        <w:t>на первый взгляд, кажется немного</w:t>
      </w:r>
      <w:r w:rsidR="00C31BFC">
        <w:rPr>
          <w:rFonts w:ascii="Times New Roman" w:hAnsi="Times New Roman"/>
          <w:color w:val="000000"/>
          <w:sz w:val="24"/>
          <w:szCs w:val="24"/>
        </w:rPr>
        <w:t xml:space="preserve"> поверхностным, но зато весьма </w:t>
      </w:r>
      <w:r w:rsidRPr="007A46B4">
        <w:rPr>
          <w:rFonts w:ascii="Times New Roman" w:hAnsi="Times New Roman"/>
          <w:color w:val="000000"/>
          <w:sz w:val="24"/>
          <w:szCs w:val="24"/>
        </w:rPr>
        <w:t>актуальным в решении других проблем. Ведь бытует мнение, что сами по себе биографические сведения не столь важны и быстро забываются детьми, постоянно находящимся в информационном коллапсе. Поэтому целесообразней акцентировать внимание учащихся не столько на биографических фактах, сколько на роли каждого композитора в истории всей музыкальной культуры, его месте, вкладе и особенностях стиля. По окончании музыкальной школы в сознании детей остаются единичные знания биографического характера, и то лишь те, которые связанны с каким-то ярким эмоциональным впечатлением. А вот память о сутьевых обобщениях, сделанных на уроках, останется надолго. Таких как: «М.И. Глинка – первый русский классик», основная тема творчества П.И. Чайковского «Любовь и фатум», а образная сфера произведений В.А. Моцарта – жизнь духа, что романтики жили под девизом «Разум может ошибаться, чувства никогда!» (Р. Шуман), а И.С. Бах был глубоко верующим человеком и посвящал Богу все свои сочинения.</w:t>
      </w:r>
    </w:p>
    <w:p w:rsidR="00BC607B" w:rsidRPr="007A46B4" w:rsidRDefault="00BC607B" w:rsidP="00C524E3">
      <w:pPr>
        <w:shd w:val="clear" w:color="auto" w:fill="FFFFFF"/>
        <w:spacing w:after="0" w:line="240" w:lineRule="auto"/>
        <w:ind w:right="142" w:firstLine="709"/>
        <w:jc w:val="both"/>
        <w:rPr>
          <w:rFonts w:ascii="Times New Roman" w:hAnsi="Times New Roman"/>
          <w:color w:val="000000"/>
          <w:sz w:val="24"/>
          <w:szCs w:val="24"/>
        </w:rPr>
      </w:pPr>
      <w:r w:rsidRPr="007A46B4">
        <w:rPr>
          <w:rFonts w:ascii="Times New Roman" w:hAnsi="Times New Roman"/>
          <w:color w:val="000000"/>
          <w:sz w:val="24"/>
          <w:szCs w:val="24"/>
        </w:rPr>
        <w:t>Систематизирование тем программы в такой последовательности видится мне достаточно логичным и обоснованным. В ней прослеживается своя драматургия. От знакомства с музыкальным языком, как способом общения и понимания посланий музыкальных сочинений, с воплощением его в конкретную музыкальную форму, а значит и рождения музыкального произведения. К распределению произведений по родам, их жанровой систематизации, и наконец, к переходу к персоналиям, их творческим портретам и стилистическим особенностям. По сути, в основе содержания программы лежит пристальное внимание к музыкальному произведению, которое изучается сначала с точки зрения музыкального тематизма, затем с сточки зрения формообразования, потом с точки зрения жанровых особенностей, и наконец, с точки зрения стиля и художественных отличий эпохи.</w:t>
      </w:r>
    </w:p>
    <w:p w:rsidR="00BC607B" w:rsidRPr="007A46B4" w:rsidRDefault="00BC607B" w:rsidP="000C100D">
      <w:pPr>
        <w:shd w:val="clear" w:color="auto" w:fill="FFFFFF"/>
        <w:spacing w:after="0" w:line="240" w:lineRule="auto"/>
        <w:ind w:right="142"/>
        <w:jc w:val="center"/>
        <w:rPr>
          <w:rFonts w:ascii="Times New Roman" w:hAnsi="Times New Roman"/>
          <w:b/>
          <w:color w:val="000000"/>
          <w:sz w:val="24"/>
          <w:szCs w:val="24"/>
        </w:rPr>
      </w:pPr>
      <w:r w:rsidRPr="007A46B4">
        <w:rPr>
          <w:rFonts w:ascii="Times New Roman" w:hAnsi="Times New Roman"/>
          <w:b/>
          <w:color w:val="000000"/>
          <w:sz w:val="24"/>
          <w:szCs w:val="24"/>
        </w:rPr>
        <w:t>Литература</w:t>
      </w:r>
    </w:p>
    <w:p w:rsidR="00BC607B" w:rsidRPr="007A46B4" w:rsidRDefault="00BC607B" w:rsidP="00C31BFC">
      <w:pPr>
        <w:pStyle w:val="a3"/>
        <w:numPr>
          <w:ilvl w:val="0"/>
          <w:numId w:val="15"/>
        </w:numPr>
        <w:shd w:val="clear" w:color="auto" w:fill="FFFFFF"/>
        <w:spacing w:after="0" w:line="240" w:lineRule="auto"/>
        <w:ind w:left="0" w:right="142" w:firstLine="0"/>
        <w:jc w:val="both"/>
        <w:rPr>
          <w:rFonts w:ascii="Times New Roman" w:hAnsi="Times New Roman"/>
          <w:color w:val="000000"/>
          <w:sz w:val="24"/>
          <w:szCs w:val="24"/>
        </w:rPr>
      </w:pPr>
      <w:r w:rsidRPr="007A46B4">
        <w:rPr>
          <w:rFonts w:ascii="Times New Roman" w:hAnsi="Times New Roman"/>
          <w:color w:val="000000"/>
          <w:sz w:val="24"/>
          <w:szCs w:val="24"/>
        </w:rPr>
        <w:t xml:space="preserve">Кабалевский Д. Как рассказывать детям о музыке? </w:t>
      </w:r>
      <w:r w:rsidR="00C31BFC">
        <w:rPr>
          <w:rFonts w:ascii="Times New Roman" w:hAnsi="Times New Roman"/>
          <w:color w:val="000000"/>
          <w:sz w:val="24"/>
          <w:szCs w:val="24"/>
        </w:rPr>
        <w:t xml:space="preserve">- </w:t>
      </w:r>
      <w:r w:rsidRPr="007A46B4">
        <w:rPr>
          <w:rFonts w:ascii="Times New Roman" w:hAnsi="Times New Roman"/>
          <w:color w:val="000000"/>
          <w:sz w:val="24"/>
          <w:szCs w:val="24"/>
        </w:rPr>
        <w:t>М.,1972.</w:t>
      </w:r>
    </w:p>
    <w:p w:rsidR="00BC607B" w:rsidRPr="007A46B4" w:rsidRDefault="00BC607B" w:rsidP="00C31BFC">
      <w:pPr>
        <w:pStyle w:val="a3"/>
        <w:numPr>
          <w:ilvl w:val="0"/>
          <w:numId w:val="15"/>
        </w:numPr>
        <w:shd w:val="clear" w:color="auto" w:fill="FFFFFF"/>
        <w:spacing w:after="0" w:line="240" w:lineRule="auto"/>
        <w:ind w:left="0" w:right="142" w:firstLine="0"/>
        <w:jc w:val="both"/>
        <w:rPr>
          <w:rFonts w:ascii="Times New Roman" w:hAnsi="Times New Roman"/>
          <w:color w:val="000000"/>
          <w:sz w:val="24"/>
          <w:szCs w:val="24"/>
        </w:rPr>
      </w:pPr>
      <w:r w:rsidRPr="007A46B4">
        <w:rPr>
          <w:rFonts w:ascii="Times New Roman" w:hAnsi="Times New Roman"/>
          <w:color w:val="000000"/>
          <w:sz w:val="24"/>
          <w:szCs w:val="24"/>
        </w:rPr>
        <w:t xml:space="preserve">Лагутин А.Методика преподавания музыкальной литературы в детской музыкальной школе. </w:t>
      </w:r>
      <w:r w:rsidR="00C31BFC">
        <w:rPr>
          <w:rFonts w:ascii="Times New Roman" w:hAnsi="Times New Roman"/>
          <w:color w:val="000000"/>
          <w:sz w:val="24"/>
          <w:szCs w:val="24"/>
        </w:rPr>
        <w:t xml:space="preserve">– </w:t>
      </w:r>
      <w:r w:rsidRPr="007A46B4">
        <w:rPr>
          <w:rFonts w:ascii="Times New Roman" w:hAnsi="Times New Roman"/>
          <w:color w:val="000000"/>
          <w:sz w:val="24"/>
          <w:szCs w:val="24"/>
        </w:rPr>
        <w:t>М</w:t>
      </w:r>
      <w:r w:rsidR="00C31BFC">
        <w:rPr>
          <w:rFonts w:ascii="Times New Roman" w:hAnsi="Times New Roman"/>
          <w:color w:val="000000"/>
          <w:sz w:val="24"/>
          <w:szCs w:val="24"/>
        </w:rPr>
        <w:t>.</w:t>
      </w:r>
      <w:r w:rsidRPr="007A46B4">
        <w:rPr>
          <w:rFonts w:ascii="Times New Roman" w:hAnsi="Times New Roman"/>
          <w:color w:val="000000"/>
          <w:sz w:val="24"/>
          <w:szCs w:val="24"/>
        </w:rPr>
        <w:t>,1982.</w:t>
      </w:r>
    </w:p>
    <w:p w:rsidR="00BC607B" w:rsidRPr="007A46B4" w:rsidRDefault="00BC607B" w:rsidP="00C31BFC">
      <w:pPr>
        <w:pStyle w:val="a3"/>
        <w:numPr>
          <w:ilvl w:val="0"/>
          <w:numId w:val="15"/>
        </w:numPr>
        <w:shd w:val="clear" w:color="auto" w:fill="FFFFFF"/>
        <w:spacing w:after="0" w:line="240" w:lineRule="auto"/>
        <w:ind w:left="0" w:right="142" w:firstLine="0"/>
        <w:jc w:val="both"/>
        <w:rPr>
          <w:rFonts w:ascii="Times New Roman" w:hAnsi="Times New Roman"/>
          <w:color w:val="000000"/>
          <w:sz w:val="24"/>
          <w:szCs w:val="24"/>
        </w:rPr>
      </w:pPr>
      <w:r w:rsidRPr="007A46B4">
        <w:rPr>
          <w:rFonts w:ascii="Times New Roman" w:hAnsi="Times New Roman"/>
          <w:color w:val="000000"/>
          <w:sz w:val="24"/>
          <w:szCs w:val="24"/>
        </w:rPr>
        <w:t xml:space="preserve">Лисянская Е. Музыкальная литература: Методическое пособие. </w:t>
      </w:r>
      <w:r w:rsidR="00C31BFC">
        <w:rPr>
          <w:rFonts w:ascii="Times New Roman" w:hAnsi="Times New Roman"/>
          <w:color w:val="000000"/>
          <w:sz w:val="24"/>
          <w:szCs w:val="24"/>
        </w:rPr>
        <w:t xml:space="preserve">– </w:t>
      </w:r>
      <w:r w:rsidRPr="007A46B4">
        <w:rPr>
          <w:rFonts w:ascii="Times New Roman" w:hAnsi="Times New Roman"/>
          <w:color w:val="000000"/>
          <w:sz w:val="24"/>
          <w:szCs w:val="24"/>
        </w:rPr>
        <w:t>М</w:t>
      </w:r>
      <w:r w:rsidR="00C31BFC">
        <w:rPr>
          <w:rFonts w:ascii="Times New Roman" w:hAnsi="Times New Roman"/>
          <w:color w:val="000000"/>
          <w:sz w:val="24"/>
          <w:szCs w:val="24"/>
        </w:rPr>
        <w:t>.</w:t>
      </w:r>
      <w:r w:rsidRPr="007A46B4">
        <w:rPr>
          <w:rFonts w:ascii="Times New Roman" w:hAnsi="Times New Roman"/>
          <w:color w:val="000000"/>
          <w:sz w:val="24"/>
          <w:szCs w:val="24"/>
        </w:rPr>
        <w:t>, 2008.</w:t>
      </w:r>
    </w:p>
    <w:p w:rsidR="00935C99" w:rsidRPr="007A46B4" w:rsidRDefault="00935C99" w:rsidP="00935C99">
      <w:pPr>
        <w:pStyle w:val="a3"/>
        <w:numPr>
          <w:ilvl w:val="0"/>
          <w:numId w:val="15"/>
        </w:numPr>
        <w:shd w:val="clear" w:color="auto" w:fill="FFFFFF"/>
        <w:spacing w:after="0" w:line="240" w:lineRule="auto"/>
        <w:ind w:left="0" w:right="142" w:firstLine="0"/>
        <w:jc w:val="both"/>
        <w:rPr>
          <w:rFonts w:ascii="Times New Roman" w:hAnsi="Times New Roman"/>
          <w:color w:val="000000"/>
          <w:sz w:val="24"/>
          <w:szCs w:val="24"/>
        </w:rPr>
      </w:pPr>
      <w:r w:rsidRPr="007A46B4">
        <w:rPr>
          <w:rFonts w:ascii="Times New Roman" w:hAnsi="Times New Roman"/>
          <w:color w:val="000000"/>
          <w:sz w:val="24"/>
          <w:szCs w:val="24"/>
        </w:rPr>
        <w:t>Лисянская</w:t>
      </w:r>
      <w:r>
        <w:rPr>
          <w:rFonts w:ascii="Times New Roman" w:hAnsi="Times New Roman"/>
          <w:color w:val="000000"/>
          <w:sz w:val="24"/>
          <w:szCs w:val="24"/>
        </w:rPr>
        <w:t xml:space="preserve"> Е., </w:t>
      </w:r>
      <w:r w:rsidRPr="007A46B4">
        <w:rPr>
          <w:rFonts w:ascii="Times New Roman" w:hAnsi="Times New Roman"/>
          <w:color w:val="000000"/>
          <w:sz w:val="24"/>
          <w:szCs w:val="24"/>
        </w:rPr>
        <w:t>Максимова</w:t>
      </w:r>
      <w:r>
        <w:rPr>
          <w:rFonts w:ascii="Times New Roman" w:hAnsi="Times New Roman"/>
          <w:color w:val="000000"/>
          <w:sz w:val="24"/>
          <w:szCs w:val="24"/>
        </w:rPr>
        <w:t xml:space="preserve"> С., </w:t>
      </w:r>
      <w:r w:rsidRPr="007A46B4">
        <w:rPr>
          <w:rFonts w:ascii="Times New Roman" w:hAnsi="Times New Roman"/>
          <w:color w:val="000000"/>
          <w:sz w:val="24"/>
          <w:szCs w:val="24"/>
        </w:rPr>
        <w:t>Марек</w:t>
      </w:r>
      <w:r>
        <w:rPr>
          <w:rFonts w:ascii="Times New Roman" w:hAnsi="Times New Roman"/>
          <w:color w:val="000000"/>
          <w:sz w:val="24"/>
          <w:szCs w:val="24"/>
        </w:rPr>
        <w:t xml:space="preserve"> О.</w:t>
      </w:r>
      <w:r w:rsidRPr="007A46B4">
        <w:rPr>
          <w:rFonts w:ascii="Times New Roman" w:hAnsi="Times New Roman"/>
          <w:color w:val="000000"/>
          <w:sz w:val="24"/>
          <w:szCs w:val="24"/>
        </w:rPr>
        <w:t xml:space="preserve"> Музыкальная литература в ДМШ на сов</w:t>
      </w:r>
      <w:r>
        <w:rPr>
          <w:rFonts w:ascii="Times New Roman" w:hAnsi="Times New Roman"/>
          <w:color w:val="000000"/>
          <w:sz w:val="24"/>
          <w:szCs w:val="24"/>
        </w:rPr>
        <w:t>ременном этапе. Сборник статей</w:t>
      </w:r>
      <w:r w:rsidRPr="007A46B4">
        <w:rPr>
          <w:rFonts w:ascii="Times New Roman" w:hAnsi="Times New Roman"/>
          <w:color w:val="000000"/>
          <w:sz w:val="24"/>
          <w:szCs w:val="24"/>
        </w:rPr>
        <w:t xml:space="preserve">. </w:t>
      </w:r>
      <w:r>
        <w:rPr>
          <w:rFonts w:ascii="Times New Roman" w:hAnsi="Times New Roman"/>
          <w:color w:val="000000"/>
          <w:sz w:val="24"/>
          <w:szCs w:val="24"/>
        </w:rPr>
        <w:t xml:space="preserve">- </w:t>
      </w:r>
      <w:r w:rsidRPr="007A46B4">
        <w:rPr>
          <w:rFonts w:ascii="Times New Roman" w:hAnsi="Times New Roman"/>
          <w:color w:val="000000"/>
          <w:sz w:val="24"/>
          <w:szCs w:val="24"/>
        </w:rPr>
        <w:t>М., 1997.</w:t>
      </w:r>
    </w:p>
    <w:p w:rsidR="00BC607B" w:rsidRPr="007A46B4" w:rsidRDefault="00BC607B" w:rsidP="00C31BFC">
      <w:pPr>
        <w:pStyle w:val="a3"/>
        <w:numPr>
          <w:ilvl w:val="0"/>
          <w:numId w:val="15"/>
        </w:numPr>
        <w:shd w:val="clear" w:color="auto" w:fill="FFFFFF"/>
        <w:spacing w:after="0" w:line="240" w:lineRule="auto"/>
        <w:ind w:left="0" w:right="142" w:firstLine="0"/>
        <w:jc w:val="both"/>
        <w:rPr>
          <w:rFonts w:ascii="Times New Roman" w:hAnsi="Times New Roman"/>
          <w:color w:val="000000"/>
          <w:sz w:val="24"/>
          <w:szCs w:val="24"/>
        </w:rPr>
      </w:pPr>
      <w:r w:rsidRPr="007A46B4">
        <w:rPr>
          <w:rFonts w:ascii="Times New Roman" w:hAnsi="Times New Roman"/>
          <w:color w:val="000000"/>
          <w:sz w:val="24"/>
          <w:szCs w:val="24"/>
        </w:rPr>
        <w:t xml:space="preserve">Майкапар С. Музыкальный слух. </w:t>
      </w:r>
      <w:r w:rsidR="00C31BFC">
        <w:rPr>
          <w:rFonts w:ascii="Times New Roman" w:hAnsi="Times New Roman"/>
          <w:color w:val="000000"/>
          <w:sz w:val="24"/>
          <w:szCs w:val="24"/>
        </w:rPr>
        <w:t xml:space="preserve">- </w:t>
      </w:r>
      <w:r w:rsidRPr="007A46B4">
        <w:rPr>
          <w:rFonts w:ascii="Times New Roman" w:hAnsi="Times New Roman"/>
          <w:color w:val="000000"/>
          <w:sz w:val="24"/>
          <w:szCs w:val="24"/>
        </w:rPr>
        <w:t>Пг., 1915.</w:t>
      </w:r>
    </w:p>
    <w:p w:rsidR="00BC607B" w:rsidRPr="007A46B4" w:rsidRDefault="00BC607B" w:rsidP="00C31BFC">
      <w:pPr>
        <w:pStyle w:val="a3"/>
        <w:numPr>
          <w:ilvl w:val="0"/>
          <w:numId w:val="15"/>
        </w:numPr>
        <w:shd w:val="clear" w:color="auto" w:fill="FFFFFF"/>
        <w:spacing w:after="0" w:line="240" w:lineRule="auto"/>
        <w:ind w:left="0" w:right="142" w:firstLine="0"/>
        <w:jc w:val="both"/>
        <w:rPr>
          <w:rFonts w:ascii="Times New Roman" w:hAnsi="Times New Roman"/>
          <w:color w:val="000000"/>
          <w:sz w:val="24"/>
          <w:szCs w:val="24"/>
        </w:rPr>
      </w:pPr>
      <w:r w:rsidRPr="007A46B4">
        <w:rPr>
          <w:rFonts w:ascii="Times New Roman" w:hAnsi="Times New Roman"/>
          <w:color w:val="000000"/>
          <w:sz w:val="24"/>
          <w:szCs w:val="24"/>
        </w:rPr>
        <w:t xml:space="preserve">Музыкальный энциклопедический словарь. </w:t>
      </w:r>
      <w:r w:rsidR="00935C99">
        <w:rPr>
          <w:rFonts w:ascii="Times New Roman" w:hAnsi="Times New Roman"/>
          <w:color w:val="000000"/>
          <w:sz w:val="24"/>
          <w:szCs w:val="24"/>
        </w:rPr>
        <w:t xml:space="preserve">- </w:t>
      </w:r>
      <w:r w:rsidRPr="007A46B4">
        <w:rPr>
          <w:rFonts w:ascii="Times New Roman" w:hAnsi="Times New Roman"/>
          <w:color w:val="000000"/>
          <w:sz w:val="24"/>
          <w:szCs w:val="24"/>
        </w:rPr>
        <w:t>М., 1991.</w:t>
      </w:r>
    </w:p>
    <w:p w:rsidR="00302F96" w:rsidRPr="00935C99" w:rsidRDefault="00BC607B" w:rsidP="00302F96">
      <w:pPr>
        <w:pStyle w:val="a3"/>
        <w:numPr>
          <w:ilvl w:val="0"/>
          <w:numId w:val="15"/>
        </w:numPr>
        <w:shd w:val="clear" w:color="auto" w:fill="FFFFFF"/>
        <w:spacing w:after="0" w:line="240" w:lineRule="auto"/>
        <w:ind w:left="0" w:right="142" w:firstLine="0"/>
        <w:jc w:val="both"/>
        <w:rPr>
          <w:rFonts w:ascii="Times New Roman" w:hAnsi="Times New Roman"/>
          <w:color w:val="000000"/>
          <w:sz w:val="24"/>
          <w:szCs w:val="24"/>
        </w:rPr>
      </w:pPr>
      <w:r w:rsidRPr="007A46B4">
        <w:rPr>
          <w:rFonts w:ascii="Times New Roman" w:hAnsi="Times New Roman"/>
          <w:color w:val="000000"/>
          <w:sz w:val="24"/>
          <w:szCs w:val="24"/>
        </w:rPr>
        <w:lastRenderedPageBreak/>
        <w:t xml:space="preserve">Прохорова И. Методика преподавания музыкальной литературы в музыкальной школе. </w:t>
      </w:r>
      <w:r w:rsidR="00935C99">
        <w:rPr>
          <w:rFonts w:ascii="Times New Roman" w:hAnsi="Times New Roman"/>
          <w:color w:val="000000"/>
          <w:sz w:val="24"/>
          <w:szCs w:val="24"/>
        </w:rPr>
        <w:t xml:space="preserve">- </w:t>
      </w:r>
      <w:r w:rsidRPr="007A46B4">
        <w:rPr>
          <w:rFonts w:ascii="Times New Roman" w:hAnsi="Times New Roman"/>
          <w:color w:val="000000"/>
          <w:sz w:val="24"/>
          <w:szCs w:val="24"/>
        </w:rPr>
        <w:t>М., 1971.</w:t>
      </w:r>
    </w:p>
    <w:p w:rsidR="0028786B" w:rsidRPr="007A46B4" w:rsidRDefault="0028786B" w:rsidP="00935C99">
      <w:pPr>
        <w:shd w:val="clear" w:color="auto" w:fill="FFFFFF"/>
        <w:spacing w:after="0" w:line="240" w:lineRule="auto"/>
        <w:ind w:right="142"/>
        <w:jc w:val="both"/>
        <w:rPr>
          <w:rFonts w:ascii="Times New Roman" w:hAnsi="Times New Roman"/>
          <w:color w:val="000000"/>
          <w:sz w:val="24"/>
          <w:szCs w:val="24"/>
        </w:rPr>
      </w:pPr>
    </w:p>
    <w:p w:rsidR="000C100D" w:rsidRDefault="000C100D" w:rsidP="00935C99">
      <w:pPr>
        <w:spacing w:after="0" w:line="240" w:lineRule="auto"/>
        <w:jc w:val="center"/>
        <w:rPr>
          <w:rFonts w:ascii="Times New Roman" w:hAnsi="Times New Roman"/>
          <w:b/>
          <w:sz w:val="24"/>
          <w:szCs w:val="24"/>
        </w:rPr>
      </w:pPr>
      <w:r w:rsidRPr="007A46B4">
        <w:rPr>
          <w:rFonts w:ascii="Times New Roman" w:hAnsi="Times New Roman"/>
          <w:b/>
          <w:sz w:val="24"/>
          <w:szCs w:val="24"/>
        </w:rPr>
        <w:t>ПОИСК И НАХОДКИ: ОТДЕЛЬНЫЕ АСПЕКТЫ МОТИВАЦИИ УЧАЩИХСЯ СТАРШИХ КЛАССАХ В УСЛ</w:t>
      </w:r>
      <w:r w:rsidR="00935C99">
        <w:rPr>
          <w:rFonts w:ascii="Times New Roman" w:hAnsi="Times New Roman"/>
          <w:b/>
          <w:sz w:val="24"/>
          <w:szCs w:val="24"/>
        </w:rPr>
        <w:t>ОВИЯХ ДЕТСКОЙ ШКОЛЫ ХОРЕОГРАФИИ</w:t>
      </w:r>
    </w:p>
    <w:p w:rsidR="00935C99" w:rsidRPr="007A46B4" w:rsidRDefault="00935C99" w:rsidP="00935C99">
      <w:pPr>
        <w:spacing w:after="0" w:line="240" w:lineRule="auto"/>
        <w:jc w:val="center"/>
        <w:rPr>
          <w:rFonts w:ascii="Times New Roman" w:hAnsi="Times New Roman"/>
          <w:b/>
          <w:sz w:val="24"/>
          <w:szCs w:val="24"/>
        </w:rPr>
      </w:pPr>
    </w:p>
    <w:p w:rsidR="000C100D" w:rsidRDefault="003D5D42" w:rsidP="00935C99">
      <w:pPr>
        <w:pStyle w:val="3"/>
        <w:spacing w:before="0"/>
        <w:ind w:left="4253"/>
        <w:jc w:val="right"/>
        <w:rPr>
          <w:rFonts w:ascii="Times New Roman" w:hAnsi="Times New Roman" w:cs="Times New Roman"/>
          <w:b w:val="0"/>
          <w:i/>
          <w:color w:val="000000" w:themeColor="text1"/>
          <w:sz w:val="24"/>
          <w:szCs w:val="24"/>
        </w:rPr>
      </w:pPr>
      <w:r w:rsidRPr="000C100D">
        <w:rPr>
          <w:rFonts w:ascii="Times New Roman" w:hAnsi="Times New Roman" w:cs="Times New Roman"/>
          <w:b w:val="0"/>
          <w:i/>
          <w:color w:val="000000" w:themeColor="text1"/>
          <w:sz w:val="24"/>
          <w:szCs w:val="24"/>
        </w:rPr>
        <w:t>Елохина Вера Сергеевна,</w:t>
      </w:r>
    </w:p>
    <w:p w:rsidR="003D5D42" w:rsidRPr="000C100D" w:rsidRDefault="003D5D42" w:rsidP="00935C99">
      <w:pPr>
        <w:pStyle w:val="3"/>
        <w:spacing w:before="0"/>
        <w:ind w:left="4253"/>
        <w:jc w:val="right"/>
        <w:rPr>
          <w:rFonts w:ascii="Times New Roman" w:hAnsi="Times New Roman" w:cs="Times New Roman"/>
          <w:b w:val="0"/>
          <w:i/>
          <w:color w:val="000000" w:themeColor="text1"/>
          <w:sz w:val="24"/>
          <w:szCs w:val="24"/>
        </w:rPr>
      </w:pPr>
      <w:r w:rsidRPr="000C100D">
        <w:rPr>
          <w:rFonts w:ascii="Times New Roman" w:hAnsi="Times New Roman" w:cs="Times New Roman"/>
          <w:b w:val="0"/>
          <w:i/>
          <w:color w:val="000000" w:themeColor="text1"/>
          <w:sz w:val="24"/>
          <w:szCs w:val="24"/>
        </w:rPr>
        <w:t xml:space="preserve"> методист </w:t>
      </w:r>
    </w:p>
    <w:p w:rsidR="003D5D42" w:rsidRPr="000C100D" w:rsidRDefault="003D5D42" w:rsidP="00935C99">
      <w:pPr>
        <w:pStyle w:val="3"/>
        <w:spacing w:before="0"/>
        <w:ind w:left="4253"/>
        <w:jc w:val="right"/>
        <w:rPr>
          <w:rFonts w:ascii="Times New Roman" w:hAnsi="Times New Roman" w:cs="Times New Roman"/>
          <w:b w:val="0"/>
          <w:i/>
          <w:color w:val="000000" w:themeColor="text1"/>
          <w:sz w:val="24"/>
          <w:szCs w:val="24"/>
        </w:rPr>
      </w:pPr>
      <w:r w:rsidRPr="000C100D">
        <w:rPr>
          <w:rFonts w:ascii="Times New Roman" w:hAnsi="Times New Roman" w:cs="Times New Roman"/>
          <w:b w:val="0"/>
          <w:i/>
          <w:color w:val="000000" w:themeColor="text1"/>
          <w:sz w:val="24"/>
          <w:szCs w:val="24"/>
        </w:rPr>
        <w:t>МАУДО «Детская кола хореографии №3»</w:t>
      </w:r>
    </w:p>
    <w:p w:rsidR="003D5D42" w:rsidRPr="000C100D" w:rsidRDefault="00935C99" w:rsidP="00935C99">
      <w:pPr>
        <w:pStyle w:val="3"/>
        <w:spacing w:before="0"/>
        <w:ind w:left="4253"/>
        <w:jc w:val="right"/>
        <w:rPr>
          <w:rFonts w:ascii="Times New Roman" w:hAnsi="Times New Roman" w:cs="Times New Roman"/>
          <w:b w:val="0"/>
          <w:i/>
          <w:color w:val="000000" w:themeColor="text1"/>
          <w:sz w:val="24"/>
          <w:szCs w:val="24"/>
        </w:rPr>
      </w:pPr>
      <w:r>
        <w:rPr>
          <w:rFonts w:ascii="Times New Roman" w:hAnsi="Times New Roman" w:cs="Times New Roman"/>
          <w:b w:val="0"/>
          <w:i/>
          <w:color w:val="000000" w:themeColor="text1"/>
          <w:sz w:val="24"/>
          <w:szCs w:val="24"/>
        </w:rPr>
        <w:t>г.</w:t>
      </w:r>
      <w:r w:rsidR="003D5D42" w:rsidRPr="000C100D">
        <w:rPr>
          <w:rFonts w:ascii="Times New Roman" w:hAnsi="Times New Roman" w:cs="Times New Roman"/>
          <w:b w:val="0"/>
          <w:i/>
          <w:color w:val="000000" w:themeColor="text1"/>
          <w:sz w:val="24"/>
          <w:szCs w:val="24"/>
        </w:rPr>
        <w:t xml:space="preserve"> Набережные Челны</w:t>
      </w:r>
    </w:p>
    <w:p w:rsidR="003D5D42" w:rsidRPr="000C100D" w:rsidRDefault="003D5D42" w:rsidP="00935C99">
      <w:pPr>
        <w:pStyle w:val="3"/>
        <w:spacing w:before="0"/>
        <w:ind w:left="4253"/>
        <w:rPr>
          <w:rFonts w:ascii="Times New Roman" w:hAnsi="Times New Roman" w:cs="Times New Roman"/>
          <w:b w:val="0"/>
          <w:color w:val="000000" w:themeColor="text1"/>
          <w:sz w:val="24"/>
          <w:szCs w:val="24"/>
        </w:rPr>
      </w:pPr>
    </w:p>
    <w:p w:rsidR="003D5D42" w:rsidRPr="00935C99" w:rsidRDefault="003D5D42" w:rsidP="00935C99">
      <w:pPr>
        <w:pStyle w:val="3"/>
        <w:spacing w:before="0"/>
        <w:ind w:firstLine="709"/>
        <w:jc w:val="both"/>
        <w:rPr>
          <w:rFonts w:ascii="Times New Roman" w:hAnsi="Times New Roman" w:cs="Times New Roman"/>
          <w:b w:val="0"/>
          <w:color w:val="auto"/>
          <w:sz w:val="24"/>
          <w:szCs w:val="24"/>
        </w:rPr>
      </w:pPr>
      <w:r w:rsidRPr="000C100D">
        <w:rPr>
          <w:rFonts w:ascii="Times New Roman" w:hAnsi="Times New Roman" w:cs="Times New Roman"/>
          <w:b w:val="0"/>
          <w:color w:val="000000" w:themeColor="text1"/>
          <w:sz w:val="24"/>
          <w:szCs w:val="24"/>
        </w:rPr>
        <w:t>Современные тенденции развития России заставляют переосмыслить цели школьного образования, в том числе и в учреждениях дополнительного образования, по-новому смотреть и на формирование позитивной мотивации обучающихся к творческой деятельности.</w:t>
      </w:r>
      <w:r w:rsidRPr="00935C99">
        <w:rPr>
          <w:rFonts w:ascii="Times New Roman" w:hAnsi="Times New Roman" w:cs="Times New Roman"/>
          <w:b w:val="0"/>
          <w:color w:val="auto"/>
          <w:sz w:val="24"/>
          <w:szCs w:val="24"/>
        </w:rPr>
        <w:t>В отличие от общеобразовательной школы, где ребенок должен обучаться, занятия в дополнительном образовании являются добровольными. И здесь фактор мотивации при выборе направления занятий играет решающую роль. Мотивация учения – не стихийно возникающий процесс. Мотивацию надо специально формирова</w:t>
      </w:r>
      <w:r w:rsidR="00935C99">
        <w:rPr>
          <w:rFonts w:ascii="Times New Roman" w:hAnsi="Times New Roman" w:cs="Times New Roman"/>
          <w:b w:val="0"/>
          <w:color w:val="auto"/>
          <w:sz w:val="24"/>
          <w:szCs w:val="24"/>
        </w:rPr>
        <w:t xml:space="preserve">ть, развивать и стимулировать </w:t>
      </w:r>
      <w:r w:rsidRPr="00935C99">
        <w:rPr>
          <w:rFonts w:ascii="Times New Roman" w:hAnsi="Times New Roman" w:cs="Times New Roman"/>
          <w:b w:val="0"/>
          <w:color w:val="auto"/>
          <w:sz w:val="24"/>
          <w:szCs w:val="24"/>
        </w:rPr>
        <w:t>у учащихся и их родителей.</w:t>
      </w:r>
      <w:r w:rsidRPr="00935C99">
        <w:rPr>
          <w:rFonts w:ascii="Times New Roman" w:eastAsia="Times New Roman" w:hAnsi="Times New Roman"/>
          <w:b w:val="0"/>
          <w:bCs w:val="0"/>
          <w:color w:val="auto"/>
          <w:sz w:val="24"/>
          <w:szCs w:val="24"/>
        </w:rPr>
        <w:t xml:space="preserve">Мы рассматриваем </w:t>
      </w:r>
      <w:r w:rsidRPr="00935C99">
        <w:rPr>
          <w:rFonts w:ascii="Times New Roman" w:hAnsi="Times New Roman"/>
          <w:b w:val="0"/>
          <w:color w:val="auto"/>
          <w:sz w:val="24"/>
          <w:szCs w:val="24"/>
        </w:rPr>
        <w:t xml:space="preserve">мотивацию учения и </w:t>
      </w:r>
      <w:r w:rsidRPr="00935C99">
        <w:rPr>
          <w:rFonts w:ascii="Times New Roman" w:eastAsia="Times New Roman" w:hAnsi="Times New Roman"/>
          <w:b w:val="0"/>
          <w:color w:val="auto"/>
          <w:sz w:val="24"/>
          <w:szCs w:val="24"/>
        </w:rPr>
        <w:t xml:space="preserve">познавательную мотивацию (игровая деятельность, исследовательское поведение) через </w:t>
      </w:r>
      <w:r w:rsidRPr="00935C99">
        <w:rPr>
          <w:rStyle w:val="af2"/>
          <w:rFonts w:ascii="Times New Roman" w:hAnsi="Times New Roman"/>
          <w:color w:val="auto"/>
          <w:sz w:val="24"/>
          <w:szCs w:val="24"/>
        </w:rPr>
        <w:t xml:space="preserve">психологические особенности мотивации к занятиям учащихся старших 7-х классов в нашей школе. </w:t>
      </w:r>
      <w:r w:rsidRPr="00935C99">
        <w:rPr>
          <w:rFonts w:ascii="Times New Roman" w:eastAsia="Times New Roman" w:hAnsi="Times New Roman"/>
          <w:b w:val="0"/>
          <w:color w:val="auto"/>
          <w:sz w:val="24"/>
          <w:szCs w:val="24"/>
        </w:rPr>
        <w:t>Учащийся в подростковом возрасте проходит три стадии в развитии интересов: Первая стадия характеризуется разбросанностью интересов, стремлением все попробовать, во всем принять участие (10-11 лет).На второй стадии, в 12-13 лет, интересы детей стабилизируются. На третьей стадии (14-15 лет) происходит дальнейшая стабилизация интересов.</w:t>
      </w:r>
    </w:p>
    <w:p w:rsidR="003D5D42" w:rsidRPr="00935C99" w:rsidRDefault="003D5D42" w:rsidP="00935C99">
      <w:pPr>
        <w:spacing w:after="0" w:line="240" w:lineRule="auto"/>
        <w:ind w:firstLine="709"/>
        <w:jc w:val="both"/>
        <w:rPr>
          <w:rFonts w:ascii="Times New Roman" w:eastAsia="Times New Roman" w:hAnsi="Times New Roman"/>
          <w:sz w:val="24"/>
          <w:szCs w:val="24"/>
        </w:rPr>
      </w:pPr>
      <w:r w:rsidRPr="00935C99">
        <w:rPr>
          <w:rFonts w:ascii="Times New Roman" w:hAnsi="Times New Roman"/>
          <w:color w:val="000000"/>
          <w:sz w:val="24"/>
          <w:szCs w:val="24"/>
          <w:shd w:val="clear" w:color="auto" w:fill="FFFFFF"/>
        </w:rPr>
        <w:t>Для того, чтобы организовать успешную деятельность учащихся, необходимо</w:t>
      </w:r>
      <w:r w:rsidRPr="00935C99">
        <w:rPr>
          <w:rStyle w:val="apple-converted-space"/>
          <w:rFonts w:ascii="Times New Roman" w:hAnsi="Times New Roman"/>
          <w:color w:val="000000"/>
          <w:sz w:val="24"/>
          <w:szCs w:val="24"/>
          <w:shd w:val="clear" w:color="auto" w:fill="FFFFFF"/>
        </w:rPr>
        <w:t xml:space="preserve"> обратить внимание на </w:t>
      </w:r>
      <w:r w:rsidR="00935C99" w:rsidRPr="00935C99">
        <w:rPr>
          <w:rFonts w:ascii="Times New Roman" w:eastAsia="Times New Roman" w:hAnsi="Times New Roman"/>
          <w:sz w:val="24"/>
          <w:szCs w:val="24"/>
        </w:rPr>
        <w:t>внутренние мотивы</w:t>
      </w:r>
      <w:r w:rsidRPr="00935C99">
        <w:rPr>
          <w:rFonts w:ascii="Times New Roman" w:eastAsia="Times New Roman" w:hAnsi="Times New Roman"/>
          <w:sz w:val="24"/>
          <w:szCs w:val="24"/>
        </w:rPr>
        <w:t xml:space="preserve"> (интерес к процессу деятельности, интерес к результату деятельности, стремление к саморазвитию, развитию каких-либо своих качеств, способностей) и внешние(проявляются тогда, когда деятельность осуществляется в силу долга, обязанности, ради достижения определенного положения среди сверстников, из-за давления родных, учителя и др.).</w:t>
      </w:r>
    </w:p>
    <w:p w:rsidR="003D5D42" w:rsidRPr="00935C99" w:rsidRDefault="003D5D42" w:rsidP="00935C99">
      <w:pPr>
        <w:spacing w:after="0" w:line="240" w:lineRule="auto"/>
        <w:ind w:firstLine="709"/>
        <w:jc w:val="both"/>
        <w:rPr>
          <w:rFonts w:ascii="Times New Roman" w:eastAsia="Times New Roman" w:hAnsi="Times New Roman"/>
          <w:sz w:val="24"/>
          <w:szCs w:val="24"/>
        </w:rPr>
      </w:pPr>
      <w:r w:rsidRPr="00935C99">
        <w:rPr>
          <w:rFonts w:ascii="Times New Roman" w:eastAsia="Times New Roman" w:hAnsi="Times New Roman"/>
          <w:sz w:val="24"/>
          <w:szCs w:val="24"/>
        </w:rPr>
        <w:t>На основе изучения специальной литературы мы выявили ф</w:t>
      </w:r>
      <w:r w:rsidRPr="00935C99">
        <w:rPr>
          <w:rFonts w:ascii="Times New Roman" w:hAnsi="Times New Roman"/>
          <w:bCs/>
          <w:sz w:val="24"/>
          <w:szCs w:val="24"/>
        </w:rPr>
        <w:t>акторы, влияющие на учебную мотивацию учащихся: а) и</w:t>
      </w:r>
      <w:r w:rsidRPr="00935C99">
        <w:rPr>
          <w:rFonts w:ascii="Times New Roman" w:eastAsia="Times New Roman" w:hAnsi="Times New Roman"/>
          <w:sz w:val="24"/>
          <w:szCs w:val="24"/>
        </w:rPr>
        <w:t>ндивидуальные особенности учеников (пол, склонность к определенной деятельности, физическое развитие, способности, самооценка); б) специфика и содержание учебного предмета хореография; в) характер и уровень учебно-познавательной деятельности; г) стиль общения учителя и учеников, особенности педагога; д) выступления, творческая реализация учеников.</w:t>
      </w:r>
    </w:p>
    <w:p w:rsidR="003D5D42" w:rsidRPr="00935C99" w:rsidRDefault="003D5D42" w:rsidP="00935C99">
      <w:pPr>
        <w:pStyle w:val="ad"/>
        <w:spacing w:before="0" w:beforeAutospacing="0" w:after="0" w:afterAutospacing="0"/>
        <w:ind w:firstLine="709"/>
        <w:jc w:val="both"/>
        <w:rPr>
          <w:color w:val="000000"/>
          <w:shd w:val="clear" w:color="auto" w:fill="FFFFFF"/>
        </w:rPr>
      </w:pPr>
      <w:r w:rsidRPr="00935C99">
        <w:rPr>
          <w:bCs/>
          <w:iCs/>
        </w:rPr>
        <w:t xml:space="preserve">Этидоминирующие мотивы учащихся, имеющие в теории, подтвердили результаты анкетирования проведенного в конце учебного года. Было выявлено: у </w:t>
      </w:r>
      <w:r w:rsidRPr="00935C99">
        <w:rPr>
          <w:bCs/>
        </w:rPr>
        <w:t xml:space="preserve">учащихся </w:t>
      </w:r>
      <w:r w:rsidRPr="00935C99">
        <w:t>младших классов</w:t>
      </w:r>
      <w:r w:rsidRPr="00935C99">
        <w:rPr>
          <w:color w:val="000000"/>
          <w:shd w:val="clear" w:color="auto" w:fill="FFFFFF"/>
        </w:rPr>
        <w:t xml:space="preserve"> большей степени выделяются мотивы понимаемые, у старших - действующие. В некоторых случаях (чаще всего у детей 7-11 лет) мотивы не осознаются, но выражаются в эмоциях. Ученик либо хочет заниматься, либо нет. Учащийся старшего выпускного класса в школе хореографии - ученик с действующими мотивами. Ему характерны: успешность, система в посещении занятий, понимание того, что его побуждает заниматься хореографией, увлекает выполнение дополнительных заданий с повышенной степенью трудности.</w:t>
      </w:r>
    </w:p>
    <w:tbl>
      <w:tblPr>
        <w:tblW w:w="0" w:type="auto"/>
        <w:tblInd w:w="720" w:type="dxa"/>
        <w:tblLook w:val="04A0"/>
      </w:tblPr>
      <w:tblGrid>
        <w:gridCol w:w="3924"/>
        <w:gridCol w:w="4927"/>
      </w:tblGrid>
      <w:tr w:rsidR="003D5D42" w:rsidRPr="00935C99" w:rsidTr="00602D31">
        <w:tc>
          <w:tcPr>
            <w:tcW w:w="3924" w:type="dxa"/>
          </w:tcPr>
          <w:p w:rsidR="003D5D42" w:rsidRPr="00935C99" w:rsidRDefault="003D5D42" w:rsidP="00935C99">
            <w:pPr>
              <w:pStyle w:val="ad"/>
              <w:spacing w:before="0" w:beforeAutospacing="0" w:after="0" w:afterAutospacing="0"/>
              <w:ind w:firstLine="131"/>
            </w:pPr>
            <w:r w:rsidRPr="00935C99">
              <w:t>Результаты анкетирования учащихся младших классов (по степени убывания):</w:t>
            </w:r>
          </w:p>
        </w:tc>
        <w:tc>
          <w:tcPr>
            <w:tcW w:w="4927" w:type="dxa"/>
          </w:tcPr>
          <w:p w:rsidR="003D5D42" w:rsidRPr="00935C99" w:rsidRDefault="003D5D42" w:rsidP="00935C99">
            <w:pPr>
              <w:pStyle w:val="ad"/>
              <w:spacing w:before="0" w:beforeAutospacing="0" w:after="0" w:afterAutospacing="0"/>
              <w:ind w:firstLine="131"/>
            </w:pPr>
            <w:r w:rsidRPr="00935C99">
              <w:t xml:space="preserve">Результаты анкетирования учащихся </w:t>
            </w:r>
            <w:r w:rsidRPr="00935C99">
              <w:rPr>
                <w:rStyle w:val="af2"/>
                <w:b w:val="0"/>
              </w:rPr>
              <w:t>7-х кл ассов (</w:t>
            </w:r>
            <w:r w:rsidRPr="00935C99">
              <w:t>(по степени убывания)</w:t>
            </w:r>
          </w:p>
        </w:tc>
      </w:tr>
      <w:tr w:rsidR="003D5D42" w:rsidRPr="00935C99" w:rsidTr="00602D31">
        <w:trPr>
          <w:trHeight w:val="3430"/>
        </w:trPr>
        <w:tc>
          <w:tcPr>
            <w:tcW w:w="3924" w:type="dxa"/>
          </w:tcPr>
          <w:p w:rsidR="003D5D42" w:rsidRPr="00935C99" w:rsidRDefault="003D5D42" w:rsidP="00935C99">
            <w:pPr>
              <w:pStyle w:val="ad"/>
              <w:spacing w:before="0" w:beforeAutospacing="0" w:after="0" w:afterAutospacing="0"/>
              <w:ind w:left="-11" w:firstLine="142"/>
            </w:pPr>
            <w:r w:rsidRPr="00935C99">
              <w:rPr>
                <w:bCs/>
              </w:rPr>
              <w:lastRenderedPageBreak/>
              <w:t>Внешние (по степени убывания):</w:t>
            </w:r>
          </w:p>
          <w:p w:rsidR="003D5D42" w:rsidRPr="00935C99" w:rsidRDefault="003D5D42" w:rsidP="00935C99">
            <w:pPr>
              <w:pStyle w:val="ad"/>
              <w:spacing w:before="0" w:beforeAutospacing="0" w:after="0" w:afterAutospacing="0"/>
              <w:ind w:left="-11" w:firstLine="142"/>
            </w:pPr>
            <w:r w:rsidRPr="00935C99">
              <w:t>- «родители оказывают давление, или заставляют ходить, когда не очень хочется»;</w:t>
            </w:r>
          </w:p>
          <w:p w:rsidR="003D5D42" w:rsidRPr="00935C99" w:rsidRDefault="003D5D42" w:rsidP="00935C99">
            <w:pPr>
              <w:pStyle w:val="ad"/>
              <w:spacing w:before="0" w:beforeAutospacing="0" w:after="0" w:afterAutospacing="0"/>
              <w:ind w:firstLine="142"/>
            </w:pPr>
            <w:r w:rsidRPr="00935C99">
              <w:t>-моему ребёнку это полезно</w:t>
            </w:r>
          </w:p>
          <w:p w:rsidR="003D5D42" w:rsidRPr="00935C99" w:rsidRDefault="003D5D42" w:rsidP="00935C99">
            <w:pPr>
              <w:pStyle w:val="ad"/>
              <w:spacing w:before="0" w:beforeAutospacing="0" w:after="0" w:afterAutospacing="0"/>
              <w:ind w:firstLine="142"/>
            </w:pPr>
            <w:r w:rsidRPr="00935C99">
              <w:rPr>
                <w:bCs/>
              </w:rPr>
              <w:t>Внутренние (по степени убывания):</w:t>
            </w:r>
          </w:p>
          <w:p w:rsidR="003D5D42" w:rsidRPr="00935C99" w:rsidRDefault="003D5D42" w:rsidP="00935C99">
            <w:pPr>
              <w:pStyle w:val="ad"/>
              <w:spacing w:before="0" w:beforeAutospacing="0" w:after="0" w:afterAutospacing="0"/>
              <w:ind w:firstLine="142"/>
            </w:pPr>
            <w:r w:rsidRPr="00935C99">
              <w:t>- нравится танцевать</w:t>
            </w:r>
          </w:p>
          <w:p w:rsidR="003D5D42" w:rsidRPr="00935C99" w:rsidRDefault="003D5D42" w:rsidP="00935C99">
            <w:pPr>
              <w:pStyle w:val="ad"/>
              <w:spacing w:before="0" w:beforeAutospacing="0" w:after="0" w:afterAutospacing="0"/>
              <w:ind w:firstLine="142"/>
            </w:pPr>
            <w:r w:rsidRPr="00935C99">
              <w:t>- «люблю выступать на сцене»;</w:t>
            </w:r>
          </w:p>
          <w:p w:rsidR="003D5D42" w:rsidRPr="00935C99" w:rsidRDefault="003D5D42" w:rsidP="00935C99">
            <w:pPr>
              <w:pStyle w:val="ad"/>
              <w:spacing w:before="0" w:beforeAutospacing="0" w:after="0" w:afterAutospacing="0"/>
              <w:ind w:firstLine="709"/>
            </w:pPr>
          </w:p>
        </w:tc>
        <w:tc>
          <w:tcPr>
            <w:tcW w:w="4927" w:type="dxa"/>
          </w:tcPr>
          <w:p w:rsidR="003D5D42" w:rsidRPr="00935C99" w:rsidRDefault="003D5D42" w:rsidP="00935C99">
            <w:pPr>
              <w:pStyle w:val="ad"/>
              <w:spacing w:before="0" w:beforeAutospacing="0" w:after="0" w:afterAutospacing="0"/>
              <w:ind w:left="41" w:hanging="7"/>
            </w:pPr>
            <w:r w:rsidRPr="00935C99">
              <w:rPr>
                <w:bCs/>
              </w:rPr>
              <w:t>Внешние (по степени убывания):</w:t>
            </w:r>
          </w:p>
          <w:p w:rsidR="003D5D42" w:rsidRPr="00935C99" w:rsidRDefault="003D5D42" w:rsidP="00935C99">
            <w:pPr>
              <w:pStyle w:val="ad"/>
              <w:spacing w:before="0" w:beforeAutospacing="0" w:after="0" w:afterAutospacing="0"/>
              <w:ind w:hanging="7"/>
            </w:pPr>
            <w:r w:rsidRPr="00935C99">
              <w:t>- «иду сам» больше, чем</w:t>
            </w:r>
          </w:p>
          <w:p w:rsidR="003D5D42" w:rsidRPr="00935C99" w:rsidRDefault="003D5D42" w:rsidP="00935C99">
            <w:pPr>
              <w:pStyle w:val="ad"/>
              <w:spacing w:before="0" w:beforeAutospacing="0" w:after="0" w:afterAutospacing="0"/>
              <w:ind w:hanging="7"/>
            </w:pPr>
            <w:r w:rsidRPr="00935C99">
              <w:t>«хожу за компанию с другом»;</w:t>
            </w:r>
          </w:p>
          <w:p w:rsidR="003D5D42" w:rsidRPr="00935C99" w:rsidRDefault="003D5D42" w:rsidP="00935C99">
            <w:pPr>
              <w:pStyle w:val="ad"/>
              <w:spacing w:before="0" w:beforeAutospacing="0" w:after="0" w:afterAutospacing="0"/>
              <w:ind w:hanging="7"/>
            </w:pPr>
            <w:r w:rsidRPr="00935C99">
              <w:t>- «в коллективе мне комфортно»;</w:t>
            </w:r>
          </w:p>
          <w:p w:rsidR="003D5D42" w:rsidRPr="00935C99" w:rsidRDefault="003D5D42" w:rsidP="00935C99">
            <w:pPr>
              <w:pStyle w:val="ad"/>
              <w:spacing w:before="0" w:beforeAutospacing="0" w:after="0" w:afterAutospacing="0"/>
              <w:ind w:hanging="7"/>
            </w:pPr>
            <w:r w:rsidRPr="00935C99">
              <w:t>- «нравится общаться с ребятами коллектива»;</w:t>
            </w:r>
          </w:p>
          <w:p w:rsidR="003D5D42" w:rsidRPr="00935C99" w:rsidRDefault="003D5D42" w:rsidP="00935C99">
            <w:pPr>
              <w:pStyle w:val="ad"/>
              <w:spacing w:before="0" w:beforeAutospacing="0" w:after="0" w:afterAutospacing="0"/>
              <w:ind w:hanging="7"/>
              <w:rPr>
                <w:bCs/>
              </w:rPr>
            </w:pPr>
            <w:r w:rsidRPr="00935C99">
              <w:rPr>
                <w:bCs/>
              </w:rPr>
              <w:t>Внутренние (по степени убывания):</w:t>
            </w:r>
          </w:p>
          <w:p w:rsidR="003D5D42" w:rsidRPr="00935C99" w:rsidRDefault="003D5D42" w:rsidP="00935C99">
            <w:pPr>
              <w:pStyle w:val="ad"/>
              <w:spacing w:before="0" w:beforeAutospacing="0" w:after="0" w:afterAutospacing="0"/>
              <w:ind w:hanging="7"/>
            </w:pPr>
            <w:r w:rsidRPr="00935C99">
              <w:rPr>
                <w:color w:val="000000"/>
              </w:rPr>
              <w:t>- я хочу,</w:t>
            </w:r>
          </w:p>
          <w:p w:rsidR="003D5D42" w:rsidRPr="00935C99" w:rsidRDefault="00935C99" w:rsidP="00935C99">
            <w:pPr>
              <w:pStyle w:val="ad"/>
              <w:spacing w:before="0" w:beforeAutospacing="0" w:after="0" w:afterAutospacing="0"/>
              <w:ind w:hanging="7"/>
            </w:pPr>
            <w:r>
              <w:t>- «нравится</w:t>
            </w:r>
            <w:r w:rsidR="003D5D42" w:rsidRPr="00935C99">
              <w:t xml:space="preserve"> то</w:t>
            </w:r>
            <w:r>
              <w:t>,</w:t>
            </w:r>
            <w:r w:rsidR="003D5D42" w:rsidRPr="00935C99">
              <w:t xml:space="preserve"> чем мы занимаемся, - хочу научиться новому»;</w:t>
            </w:r>
          </w:p>
          <w:p w:rsidR="003D5D42" w:rsidRPr="00935C99" w:rsidRDefault="003D5D42" w:rsidP="00935C99">
            <w:pPr>
              <w:pStyle w:val="ad"/>
              <w:spacing w:before="0" w:beforeAutospacing="0" w:after="0" w:afterAutospacing="0"/>
              <w:ind w:hanging="7"/>
            </w:pPr>
            <w:r w:rsidRPr="00935C99">
              <w:rPr>
                <w:color w:val="000000"/>
              </w:rPr>
              <w:t>- мне это надо,</w:t>
            </w:r>
            <w:r w:rsidRPr="00935C99">
              <w:t xml:space="preserve"> становлюсь лучше на занятиях»</w:t>
            </w:r>
          </w:p>
        </w:tc>
      </w:tr>
    </w:tbl>
    <w:p w:rsidR="003D5D42" w:rsidRPr="00935C99" w:rsidRDefault="003D5D42" w:rsidP="00935C99">
      <w:pPr>
        <w:widowControl w:val="0"/>
        <w:tabs>
          <w:tab w:val="left" w:pos="360"/>
        </w:tabs>
        <w:spacing w:after="0" w:line="240" w:lineRule="auto"/>
        <w:ind w:firstLine="709"/>
        <w:jc w:val="both"/>
        <w:rPr>
          <w:rFonts w:ascii="Times New Roman" w:hAnsi="Times New Roman"/>
          <w:sz w:val="24"/>
          <w:szCs w:val="24"/>
        </w:rPr>
      </w:pPr>
      <w:r w:rsidRPr="00935C99">
        <w:rPr>
          <w:rFonts w:ascii="Times New Roman" w:hAnsi="Times New Roman"/>
          <w:bCs/>
          <w:sz w:val="24"/>
          <w:szCs w:val="24"/>
        </w:rPr>
        <w:t xml:space="preserve">Учащийся, дошедший до выпускного класса, это ребенок, которому, в основном, комфортно в школе, создан хороший микроклимат и </w:t>
      </w:r>
      <w:r w:rsidRPr="00935C99">
        <w:rPr>
          <w:rFonts w:ascii="Times New Roman" w:hAnsi="Times New Roman"/>
          <w:sz w:val="24"/>
          <w:szCs w:val="24"/>
        </w:rPr>
        <w:t>материально-технические условия. Есть специализированные большие залы, оснащенные зеркалами, тренировочными станками; имеются музыкальные инструменты для аккомпанемента концертмейстера; музыкальная аппаратура, компьютер и мультимедийное оборудование; в наличии много красивых костюмов</w:t>
      </w:r>
    </w:p>
    <w:p w:rsidR="003D5D42" w:rsidRPr="00935C99" w:rsidRDefault="003D5D42" w:rsidP="00935C99">
      <w:pPr>
        <w:spacing w:after="0" w:line="240" w:lineRule="auto"/>
        <w:ind w:firstLine="709"/>
        <w:contextualSpacing/>
        <w:jc w:val="both"/>
        <w:rPr>
          <w:rFonts w:ascii="Times New Roman" w:hAnsi="Times New Roman"/>
          <w:sz w:val="24"/>
          <w:szCs w:val="24"/>
        </w:rPr>
      </w:pPr>
      <w:r w:rsidRPr="00935C99">
        <w:rPr>
          <w:rFonts w:ascii="Times New Roman" w:hAnsi="Times New Roman"/>
          <w:sz w:val="24"/>
          <w:szCs w:val="24"/>
        </w:rPr>
        <w:t>Учащиеся старших классов знают, практически, весь репертуар хореографических коллективов школы («Терпсихора» и «Соцветие»), активно участвуют в конкурсах, фестивалях и концертах, самостоятельно танцуют у себя в общеобразовательной школе. Между учащимися ансамбля «Соцветие» идут соревнования, кто больше выйдет на сцену (соревнуются в количестве номеров). Нет таких учащихся, которые бы не выступали на сцене 2 раза в год. У коллектива «Терпсихора» стимулом является участие в постановках спектаклей. Это уже для них успешность. Они с удовольствием свои достижения демонстрируют родителям, друзьям, общественности</w:t>
      </w:r>
      <w:r w:rsidR="00935C99">
        <w:rPr>
          <w:rFonts w:ascii="Times New Roman" w:hAnsi="Times New Roman"/>
          <w:sz w:val="24"/>
          <w:szCs w:val="24"/>
        </w:rPr>
        <w:t>.</w:t>
      </w:r>
    </w:p>
    <w:p w:rsidR="003D5D42" w:rsidRPr="00935C99" w:rsidRDefault="003D5D42" w:rsidP="00935C99">
      <w:pPr>
        <w:spacing w:after="0" w:line="240" w:lineRule="auto"/>
        <w:ind w:firstLine="709"/>
        <w:contextualSpacing/>
        <w:jc w:val="both"/>
        <w:rPr>
          <w:rFonts w:ascii="Times New Roman" w:hAnsi="Times New Roman"/>
          <w:sz w:val="24"/>
          <w:szCs w:val="24"/>
        </w:rPr>
      </w:pPr>
      <w:r w:rsidRPr="00935C99">
        <w:rPr>
          <w:rFonts w:ascii="Times New Roman" w:hAnsi="Times New Roman"/>
          <w:sz w:val="24"/>
          <w:szCs w:val="24"/>
        </w:rPr>
        <w:t>Отдельные педагоги считают, что родителей нужно мотивировать тогда, когда вопрос касается детей младшего дошкольного и школьного возраста. В школе создана практика в конце учебного года вручать родителям, дети которых постоянно посещали занятия, активно участвовали в концертной деятельности, благодарственные письма. Это дает возможность сблизиться ребенку с родителями в период его эмоциональной неуравновешенности.</w:t>
      </w:r>
    </w:p>
    <w:p w:rsidR="003D5D42" w:rsidRPr="00935C99" w:rsidRDefault="003D5D42" w:rsidP="00935C99">
      <w:pPr>
        <w:spacing w:after="0" w:line="240" w:lineRule="auto"/>
        <w:ind w:firstLine="709"/>
        <w:contextualSpacing/>
        <w:jc w:val="both"/>
        <w:rPr>
          <w:rFonts w:ascii="Times New Roman" w:eastAsia="Times New Roman" w:hAnsi="Times New Roman"/>
          <w:sz w:val="24"/>
          <w:szCs w:val="24"/>
        </w:rPr>
      </w:pPr>
      <w:r w:rsidRPr="00935C99">
        <w:rPr>
          <w:rFonts w:ascii="Times New Roman" w:eastAsia="Times New Roman" w:hAnsi="Times New Roman"/>
          <w:sz w:val="24"/>
          <w:szCs w:val="24"/>
        </w:rPr>
        <w:t>Большое значение имеют разнообразные формы и методы сти</w:t>
      </w:r>
      <w:r w:rsidR="00935C99">
        <w:rPr>
          <w:rFonts w:ascii="Times New Roman" w:eastAsia="Times New Roman" w:hAnsi="Times New Roman"/>
          <w:sz w:val="24"/>
          <w:szCs w:val="24"/>
        </w:rPr>
        <w:t>мулирования мотивации учеников. И</w:t>
      </w:r>
      <w:r w:rsidRPr="00935C99">
        <w:rPr>
          <w:rFonts w:ascii="Times New Roman" w:hAnsi="Times New Roman"/>
          <w:sz w:val="24"/>
          <w:szCs w:val="24"/>
        </w:rPr>
        <w:t>звестно, что под стимулированием в обучении понимается побуждение учеников к активной учебной деятельности. Стимулирование связано с непосредственными действиями педагога, который сознательно влияет на учеников, вызывая у них определенные мотивы учения в течение всего учебного года. Учащиеся активно вовлекаются в процесс целеполагания, планирования, рефлексии собственной учебно-творческой деятельности и отслеживания личностных достижений через использование карт личностного роста. Карта ведется в течение всех лет обучения с учетом степени развития метапредметных, предметных и личностных результатов по итогам промежуточных аттестаций и результатов участия</w:t>
      </w:r>
      <w:r w:rsidRPr="00935C99">
        <w:rPr>
          <w:rFonts w:ascii="Times New Roman" w:eastAsia="Geeza Pro" w:hAnsi="Times New Roman"/>
          <w:color w:val="000000"/>
          <w:sz w:val="24"/>
          <w:szCs w:val="24"/>
        </w:rPr>
        <w:t xml:space="preserve"> в концертах, конкурсах, </w:t>
      </w:r>
      <w:r w:rsidRPr="00935C99">
        <w:rPr>
          <w:rFonts w:ascii="Times New Roman" w:hAnsi="Times New Roman"/>
          <w:sz w:val="24"/>
          <w:szCs w:val="24"/>
        </w:rPr>
        <w:t xml:space="preserve">фестивалях, </w:t>
      </w:r>
      <w:r w:rsidRPr="00935C99">
        <w:rPr>
          <w:rFonts w:ascii="Times New Roman" w:eastAsia="Geeza Pro" w:hAnsi="Times New Roman"/>
          <w:color w:val="000000"/>
          <w:sz w:val="24"/>
          <w:szCs w:val="24"/>
        </w:rPr>
        <w:t>просмотрах к ним</w:t>
      </w:r>
      <w:r w:rsidRPr="00935C99">
        <w:rPr>
          <w:rFonts w:ascii="Times New Roman" w:hAnsi="Times New Roman"/>
          <w:sz w:val="24"/>
          <w:szCs w:val="24"/>
        </w:rPr>
        <w:t xml:space="preserve">, творческих отчетах коллектива, участие в итоговом празднике коллектива и т.д. </w:t>
      </w:r>
    </w:p>
    <w:p w:rsidR="003D5D42" w:rsidRPr="00935C99" w:rsidRDefault="003D5D42" w:rsidP="00935C99">
      <w:pPr>
        <w:pStyle w:val="ad"/>
        <w:spacing w:before="0" w:beforeAutospacing="0" w:after="0" w:afterAutospacing="0"/>
        <w:ind w:firstLine="567"/>
        <w:jc w:val="both"/>
      </w:pPr>
      <w:r w:rsidRPr="00935C99">
        <w:t>В хореографической студии «Терпсихора», в связи с тем, что хореографическое искусство</w:t>
      </w:r>
      <w:r w:rsidR="00935C99">
        <w:t>,</w:t>
      </w:r>
      <w:r w:rsidRPr="00935C99">
        <w:t xml:space="preserve"> как часть культурной сферы за последнее время претерпело радикальные изменения, проявившиеся в расширении жанрового и стилевого многообразия, развитии взаимодействия с другими составляющими системы искусств, введен предмет «Хореографический спектакль», что вызывает особый интерес у учащихся.</w:t>
      </w:r>
    </w:p>
    <w:p w:rsidR="003D5D42" w:rsidRPr="00935C99" w:rsidRDefault="003D5D42" w:rsidP="00935C99">
      <w:pPr>
        <w:spacing w:after="0" w:line="240" w:lineRule="auto"/>
        <w:ind w:firstLine="709"/>
        <w:jc w:val="both"/>
        <w:rPr>
          <w:rFonts w:ascii="Times New Roman" w:hAnsi="Times New Roman"/>
          <w:sz w:val="24"/>
          <w:szCs w:val="24"/>
        </w:rPr>
      </w:pPr>
      <w:r w:rsidRPr="00935C99">
        <w:rPr>
          <w:rFonts w:ascii="Times New Roman" w:hAnsi="Times New Roman"/>
          <w:sz w:val="24"/>
          <w:szCs w:val="24"/>
        </w:rPr>
        <w:t>При выставлении оценок используется следующая уровневая система показателей оценивания: «высокий уровень», «средн</w:t>
      </w:r>
      <w:r w:rsidR="00935C99">
        <w:rPr>
          <w:rFonts w:ascii="Times New Roman" w:hAnsi="Times New Roman"/>
          <w:sz w:val="24"/>
          <w:szCs w:val="24"/>
        </w:rPr>
        <w:t xml:space="preserve">ий уровень», «низкий уровень». </w:t>
      </w:r>
      <w:r w:rsidRPr="00935C99">
        <w:rPr>
          <w:rFonts w:ascii="Times New Roman" w:hAnsi="Times New Roman"/>
          <w:sz w:val="24"/>
          <w:szCs w:val="24"/>
        </w:rPr>
        <w:t xml:space="preserve">Изменились формы итоговой и промежуточной аттестаций. На промежуточной аттестации предполагается </w:t>
      </w:r>
      <w:r w:rsidRPr="00935C99">
        <w:rPr>
          <w:rFonts w:ascii="Times New Roman" w:hAnsi="Times New Roman"/>
          <w:sz w:val="24"/>
          <w:szCs w:val="24"/>
        </w:rPr>
        <w:lastRenderedPageBreak/>
        <w:t>просмотр – заче</w:t>
      </w:r>
      <w:r w:rsidR="00935C99">
        <w:rPr>
          <w:rFonts w:ascii="Times New Roman" w:hAnsi="Times New Roman"/>
          <w:sz w:val="24"/>
          <w:szCs w:val="24"/>
        </w:rPr>
        <w:t xml:space="preserve">т исполнительского мастерства, </w:t>
      </w:r>
      <w:r w:rsidRPr="00935C99">
        <w:rPr>
          <w:rFonts w:ascii="Times New Roman" w:hAnsi="Times New Roman"/>
          <w:sz w:val="24"/>
          <w:szCs w:val="24"/>
        </w:rPr>
        <w:t>защита портфолио.Итоговая аттестация учащегося проходит в форме защиты творческого проекта - разработки хореографической композиции индив</w:t>
      </w:r>
      <w:r w:rsidR="00935C99">
        <w:rPr>
          <w:rFonts w:ascii="Times New Roman" w:hAnsi="Times New Roman"/>
          <w:sz w:val="24"/>
          <w:szCs w:val="24"/>
        </w:rPr>
        <w:t xml:space="preserve">идуально или в составе группы </w:t>
      </w:r>
      <w:r w:rsidRPr="00935C99">
        <w:rPr>
          <w:rFonts w:ascii="Times New Roman" w:hAnsi="Times New Roman"/>
          <w:sz w:val="24"/>
          <w:szCs w:val="24"/>
        </w:rPr>
        <w:t>учащихся.В конце учебного года проводится анкетирование (мнение детей о работе в объединении) по результатам учебного года.</w:t>
      </w:r>
    </w:p>
    <w:p w:rsidR="003D5D42" w:rsidRPr="00935C99" w:rsidRDefault="003D5D42" w:rsidP="00935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935C99">
        <w:rPr>
          <w:rFonts w:ascii="Times New Roman" w:hAnsi="Times New Roman"/>
          <w:sz w:val="24"/>
          <w:szCs w:val="24"/>
        </w:rPr>
        <w:t>Полученные материалы используются преподавателями для анализа образовательного процесса творческого коллектива, полноты реализации образовательной программы, соотнесения прогнозируемых и реальных результатов обучаемых, что позволяет определить уровень, на котором ребенку будет комфортно осваивать образовательную программу и отследить результаты освоения разделов программы каждым ребенком. Результаты освоения программы у детей одного года обучения могут существенно отличаться. По результатам освоения программы, личностным достижениям учащиеся получают дипломы, грамоты, сертификаты на заключительных праздниках, проводимых в конце учебного года.</w:t>
      </w:r>
    </w:p>
    <w:p w:rsidR="003D5D42" w:rsidRPr="00935C99" w:rsidRDefault="003D5D42" w:rsidP="00935C99">
      <w:pPr>
        <w:shd w:val="clear" w:color="auto" w:fill="FFFFFF"/>
        <w:spacing w:after="0" w:line="240" w:lineRule="auto"/>
        <w:ind w:firstLine="567"/>
        <w:jc w:val="both"/>
        <w:rPr>
          <w:rFonts w:ascii="Times New Roman" w:eastAsia="Times New Roman" w:hAnsi="Times New Roman"/>
          <w:sz w:val="24"/>
          <w:szCs w:val="24"/>
        </w:rPr>
      </w:pPr>
      <w:r w:rsidRPr="00935C99">
        <w:rPr>
          <w:rFonts w:ascii="Times New Roman" w:eastAsia="Times New Roman" w:hAnsi="Times New Roman"/>
          <w:sz w:val="24"/>
          <w:szCs w:val="24"/>
        </w:rPr>
        <w:t>Изучение собственного и передового опыта школ хореографии позволил</w:t>
      </w:r>
      <w:r w:rsidR="00935C99">
        <w:rPr>
          <w:rFonts w:ascii="Times New Roman" w:eastAsia="Times New Roman" w:hAnsi="Times New Roman"/>
          <w:sz w:val="24"/>
          <w:szCs w:val="24"/>
        </w:rPr>
        <w:t>о</w:t>
      </w:r>
      <w:r w:rsidRPr="00935C99">
        <w:rPr>
          <w:rFonts w:ascii="Times New Roman" w:eastAsia="Times New Roman" w:hAnsi="Times New Roman"/>
          <w:sz w:val="24"/>
          <w:szCs w:val="24"/>
        </w:rPr>
        <w:t xml:space="preserve"> выявить основные условия, при которых возникал бы и развивался интерес учащихся к учению:</w:t>
      </w:r>
    </w:p>
    <w:p w:rsidR="003D5D42" w:rsidRPr="00935C99" w:rsidRDefault="003D5D42" w:rsidP="00935C99">
      <w:pPr>
        <w:shd w:val="clear" w:color="auto" w:fill="FFFFFF"/>
        <w:spacing w:after="0" w:line="240" w:lineRule="auto"/>
        <w:jc w:val="both"/>
        <w:rPr>
          <w:rFonts w:ascii="Times New Roman" w:eastAsia="Times New Roman" w:hAnsi="Times New Roman"/>
          <w:sz w:val="24"/>
          <w:szCs w:val="24"/>
        </w:rPr>
      </w:pPr>
      <w:r w:rsidRPr="00935C99">
        <w:rPr>
          <w:rFonts w:ascii="Times New Roman" w:eastAsia="Times New Roman" w:hAnsi="Times New Roman"/>
          <w:sz w:val="24"/>
          <w:szCs w:val="24"/>
        </w:rPr>
        <w:t xml:space="preserve">1. Прежде всего - такая организация обучения, при которой ребёнок вовлекается </w:t>
      </w:r>
      <w:r w:rsidR="00935C99">
        <w:rPr>
          <w:rFonts w:ascii="Times New Roman" w:eastAsia="Times New Roman" w:hAnsi="Times New Roman"/>
          <w:sz w:val="24"/>
          <w:szCs w:val="24"/>
        </w:rPr>
        <w:t xml:space="preserve">бы </w:t>
      </w:r>
      <w:r w:rsidRPr="00935C99">
        <w:rPr>
          <w:rFonts w:ascii="Times New Roman" w:eastAsia="Times New Roman" w:hAnsi="Times New Roman"/>
          <w:sz w:val="24"/>
          <w:szCs w:val="24"/>
        </w:rPr>
        <w:t>в процесс самостоятельного поиска и</w:t>
      </w:r>
      <w:r w:rsidR="00935C99">
        <w:rPr>
          <w:rFonts w:ascii="Times New Roman" w:eastAsia="Times New Roman" w:hAnsi="Times New Roman"/>
          <w:sz w:val="24"/>
          <w:szCs w:val="24"/>
        </w:rPr>
        <w:t xml:space="preserve"> «открытия» новых знаний, решал</w:t>
      </w:r>
      <w:r w:rsidRPr="00935C99">
        <w:rPr>
          <w:rFonts w:ascii="Times New Roman" w:eastAsia="Times New Roman" w:hAnsi="Times New Roman"/>
          <w:sz w:val="24"/>
          <w:szCs w:val="24"/>
        </w:rPr>
        <w:t xml:space="preserve"> задачи проблемного характера.</w:t>
      </w:r>
    </w:p>
    <w:p w:rsidR="003D5D42" w:rsidRPr="00935C99" w:rsidRDefault="003D5D42" w:rsidP="00935C99">
      <w:pPr>
        <w:shd w:val="clear" w:color="auto" w:fill="FFFFFF"/>
        <w:spacing w:after="0" w:line="240" w:lineRule="auto"/>
        <w:jc w:val="both"/>
        <w:rPr>
          <w:rFonts w:ascii="Times New Roman" w:eastAsia="Times New Roman" w:hAnsi="Times New Roman"/>
          <w:sz w:val="24"/>
          <w:szCs w:val="24"/>
        </w:rPr>
      </w:pPr>
      <w:r w:rsidRPr="00935C99">
        <w:rPr>
          <w:rFonts w:ascii="Times New Roman" w:eastAsia="Times New Roman" w:hAnsi="Times New Roman"/>
          <w:sz w:val="24"/>
          <w:szCs w:val="24"/>
        </w:rPr>
        <w:t>2. Учебный труд, как и всякий другой интересен тогда, когда он разнообразен. Однообразная информация и однообразные способы действий быстро вызывают скуку.</w:t>
      </w:r>
    </w:p>
    <w:p w:rsidR="003D5D42" w:rsidRPr="00935C99" w:rsidRDefault="003D5D42" w:rsidP="00935C99">
      <w:pPr>
        <w:shd w:val="clear" w:color="auto" w:fill="FFFFFF"/>
        <w:spacing w:after="0" w:line="240" w:lineRule="auto"/>
        <w:jc w:val="both"/>
        <w:rPr>
          <w:rFonts w:ascii="Times New Roman" w:eastAsia="Times New Roman" w:hAnsi="Times New Roman"/>
          <w:sz w:val="24"/>
          <w:szCs w:val="24"/>
        </w:rPr>
      </w:pPr>
      <w:r w:rsidRPr="00935C99">
        <w:rPr>
          <w:rFonts w:ascii="Times New Roman" w:eastAsia="Times New Roman" w:hAnsi="Times New Roman"/>
          <w:sz w:val="24"/>
          <w:szCs w:val="24"/>
        </w:rPr>
        <w:t>3. Для появления интереса к изучаемому предмету необходимо понимание нужности, важности, целесообразности изучения данного предмета в целом и отдельных его разделов.</w:t>
      </w:r>
    </w:p>
    <w:p w:rsidR="003D5D42" w:rsidRPr="00935C99" w:rsidRDefault="003D5D42" w:rsidP="00935C99">
      <w:pPr>
        <w:shd w:val="clear" w:color="auto" w:fill="FFFFFF"/>
        <w:spacing w:after="0" w:line="240" w:lineRule="auto"/>
        <w:jc w:val="both"/>
        <w:rPr>
          <w:rFonts w:ascii="Times New Roman" w:eastAsia="Times New Roman" w:hAnsi="Times New Roman"/>
          <w:sz w:val="24"/>
          <w:szCs w:val="24"/>
        </w:rPr>
      </w:pPr>
      <w:r w:rsidRPr="00935C99">
        <w:rPr>
          <w:rFonts w:ascii="Times New Roman" w:eastAsia="Times New Roman" w:hAnsi="Times New Roman"/>
          <w:sz w:val="24"/>
          <w:szCs w:val="24"/>
        </w:rPr>
        <w:t>4. Чем больше новый материал связан с усвоенными ранее знаниями, тем он интереснее обучающимся.</w:t>
      </w:r>
    </w:p>
    <w:p w:rsidR="003D5D42" w:rsidRPr="00935C99" w:rsidRDefault="003D5D42" w:rsidP="00935C99">
      <w:pPr>
        <w:shd w:val="clear" w:color="auto" w:fill="FFFFFF"/>
        <w:spacing w:after="0" w:line="240" w:lineRule="auto"/>
        <w:jc w:val="both"/>
        <w:rPr>
          <w:rFonts w:ascii="Times New Roman" w:eastAsia="Times New Roman" w:hAnsi="Times New Roman"/>
          <w:sz w:val="24"/>
          <w:szCs w:val="24"/>
        </w:rPr>
      </w:pPr>
      <w:r w:rsidRPr="00935C99">
        <w:rPr>
          <w:rFonts w:ascii="Times New Roman" w:eastAsia="Times New Roman" w:hAnsi="Times New Roman"/>
          <w:sz w:val="24"/>
          <w:szCs w:val="24"/>
        </w:rPr>
        <w:t>5. Слишком лёгкий и слишком трудный материал не вызывают интереса. Обучение должно быть трудным, но посильным.</w:t>
      </w:r>
    </w:p>
    <w:p w:rsidR="003D5D42" w:rsidRPr="00935C99" w:rsidRDefault="003D5D42" w:rsidP="00935C99">
      <w:pPr>
        <w:shd w:val="clear" w:color="auto" w:fill="FFFFFF"/>
        <w:spacing w:after="0" w:line="240" w:lineRule="auto"/>
        <w:jc w:val="both"/>
        <w:rPr>
          <w:rFonts w:ascii="Times New Roman" w:eastAsia="Times New Roman" w:hAnsi="Times New Roman"/>
          <w:sz w:val="24"/>
          <w:szCs w:val="24"/>
        </w:rPr>
      </w:pPr>
      <w:r w:rsidRPr="00935C99">
        <w:rPr>
          <w:rFonts w:ascii="Times New Roman" w:eastAsia="Times New Roman" w:hAnsi="Times New Roman"/>
          <w:sz w:val="24"/>
          <w:szCs w:val="24"/>
        </w:rPr>
        <w:t>6. Чем чаще проверяется и оценивается работа учащегося, тем интереснее ему работать.</w:t>
      </w:r>
    </w:p>
    <w:p w:rsidR="003D5D42" w:rsidRPr="00935C99" w:rsidRDefault="003D5D42" w:rsidP="00935C99">
      <w:pPr>
        <w:shd w:val="clear" w:color="auto" w:fill="FFFFFF"/>
        <w:spacing w:after="0" w:line="240" w:lineRule="auto"/>
        <w:jc w:val="both"/>
        <w:rPr>
          <w:rFonts w:ascii="Times New Roman" w:eastAsia="Times New Roman" w:hAnsi="Times New Roman"/>
          <w:sz w:val="24"/>
          <w:szCs w:val="24"/>
        </w:rPr>
      </w:pPr>
      <w:r w:rsidRPr="00935C99">
        <w:rPr>
          <w:rFonts w:ascii="Times New Roman" w:eastAsia="Times New Roman" w:hAnsi="Times New Roman"/>
          <w:sz w:val="24"/>
          <w:szCs w:val="24"/>
        </w:rPr>
        <w:t>7. Яркость учебного материала, эмоциональная реакция и заинтересованность самого педагога с огромной силой воздействуют на ученика, на его отношение к предмету, методы создания ситуаций эмоциональных переживаний, ситуаций занимательности, познавательной новизны, спора, хореографических игр, учебных дискуссий, создания ситуаций успеха.</w:t>
      </w:r>
    </w:p>
    <w:p w:rsidR="003D5D42" w:rsidRPr="00935C99" w:rsidRDefault="003D5D42" w:rsidP="00935C99">
      <w:pPr>
        <w:shd w:val="clear" w:color="auto" w:fill="FFFFFF"/>
        <w:spacing w:after="0" w:line="240" w:lineRule="auto"/>
        <w:ind w:firstLine="567"/>
        <w:jc w:val="both"/>
        <w:rPr>
          <w:rFonts w:ascii="Times New Roman" w:eastAsia="Times New Roman" w:hAnsi="Times New Roman"/>
          <w:sz w:val="24"/>
          <w:szCs w:val="24"/>
        </w:rPr>
      </w:pPr>
      <w:r w:rsidRPr="00935C99">
        <w:rPr>
          <w:rFonts w:ascii="Times New Roman" w:eastAsia="Times New Roman" w:hAnsi="Times New Roman"/>
          <w:sz w:val="24"/>
          <w:szCs w:val="24"/>
        </w:rPr>
        <w:t>Развитие у учащихся мотивации, познавательного интереса является центральной методической проблемой. Основной задачей педагога следует считать развитие стойкого познавательного интереса к творчеству. Ведь в нашей жизни много негатива. Необходимо быть источником позитивных эмоций, радовать и увлекать своим творчеством детей. В распоряжении педагогов много всевозможных мотиваций, форм и методов, которыми они владеют, но не всегда применяют. Они могут сослужить отличную службу, но для этого нужно большое желание: сделать занятие незабываемым и неповторимым.</w:t>
      </w:r>
    </w:p>
    <w:p w:rsidR="003D5D42" w:rsidRPr="007A46B4" w:rsidRDefault="003D5D42" w:rsidP="00106BB0">
      <w:pPr>
        <w:shd w:val="clear" w:color="auto" w:fill="FFFFFF"/>
        <w:spacing w:after="0" w:line="269" w:lineRule="exact"/>
        <w:ind w:right="82"/>
        <w:jc w:val="center"/>
        <w:rPr>
          <w:rFonts w:ascii="Times New Roman" w:hAnsi="Times New Roman"/>
          <w:sz w:val="24"/>
          <w:szCs w:val="24"/>
        </w:rPr>
      </w:pPr>
    </w:p>
    <w:p w:rsidR="000C100D" w:rsidRDefault="000C100D" w:rsidP="00106BB0">
      <w:pPr>
        <w:shd w:val="clear" w:color="auto" w:fill="FFFFFF"/>
        <w:spacing w:after="0" w:line="240" w:lineRule="auto"/>
        <w:ind w:right="82"/>
        <w:jc w:val="center"/>
        <w:rPr>
          <w:rFonts w:ascii="Times New Roman" w:hAnsi="Times New Roman"/>
          <w:b/>
          <w:sz w:val="24"/>
          <w:szCs w:val="24"/>
        </w:rPr>
      </w:pPr>
      <w:r>
        <w:rPr>
          <w:rFonts w:ascii="Times New Roman" w:hAnsi="Times New Roman"/>
          <w:b/>
          <w:sz w:val="24"/>
          <w:szCs w:val="24"/>
        </w:rPr>
        <w:t>ИСПОЛЬЗОВАНИЕ ВИДЕОСЛОВАРЯ ХОРЕОГРАФИЧЕСКИХ ТЕРМИНОВ НА УРОКАХ СЛУШАНИЯ МУЗЫКИ В ДШИ</w:t>
      </w:r>
    </w:p>
    <w:p w:rsidR="000C100D" w:rsidRDefault="000C100D" w:rsidP="00106BB0">
      <w:pPr>
        <w:shd w:val="clear" w:color="auto" w:fill="FFFFFF"/>
        <w:spacing w:after="0" w:line="240" w:lineRule="auto"/>
        <w:ind w:right="82"/>
        <w:jc w:val="center"/>
        <w:rPr>
          <w:rFonts w:ascii="Times New Roman" w:hAnsi="Times New Roman"/>
          <w:b/>
          <w:sz w:val="24"/>
          <w:szCs w:val="24"/>
        </w:rPr>
      </w:pPr>
      <w:r>
        <w:rPr>
          <w:rFonts w:ascii="Times New Roman" w:hAnsi="Times New Roman"/>
          <w:b/>
          <w:sz w:val="24"/>
          <w:szCs w:val="24"/>
        </w:rPr>
        <w:t>(аннотация к словарю)</w:t>
      </w:r>
    </w:p>
    <w:p w:rsidR="000C100D" w:rsidRDefault="000C100D" w:rsidP="00106BB0">
      <w:pPr>
        <w:shd w:val="clear" w:color="auto" w:fill="FFFFFF"/>
        <w:spacing w:after="0" w:line="240" w:lineRule="auto"/>
        <w:ind w:right="82"/>
        <w:jc w:val="right"/>
        <w:rPr>
          <w:rFonts w:ascii="Times New Roman" w:hAnsi="Times New Roman"/>
          <w:i/>
          <w:sz w:val="24"/>
          <w:szCs w:val="24"/>
        </w:rPr>
      </w:pPr>
    </w:p>
    <w:p w:rsidR="00302F96" w:rsidRPr="007A46B4" w:rsidRDefault="00302F96" w:rsidP="00106BB0">
      <w:pPr>
        <w:shd w:val="clear" w:color="auto" w:fill="FFFFFF"/>
        <w:spacing w:after="0" w:line="240" w:lineRule="auto"/>
        <w:ind w:right="82"/>
        <w:jc w:val="right"/>
        <w:rPr>
          <w:rFonts w:ascii="Times New Roman" w:hAnsi="Times New Roman"/>
          <w:i/>
          <w:sz w:val="24"/>
          <w:szCs w:val="24"/>
        </w:rPr>
      </w:pPr>
      <w:r w:rsidRPr="007A46B4">
        <w:rPr>
          <w:rFonts w:ascii="Times New Roman" w:hAnsi="Times New Roman"/>
          <w:i/>
          <w:sz w:val="24"/>
          <w:szCs w:val="24"/>
        </w:rPr>
        <w:t>Ефимова Нина Александровна,</w:t>
      </w:r>
    </w:p>
    <w:p w:rsidR="00302F96" w:rsidRPr="007A46B4" w:rsidRDefault="00302F96" w:rsidP="00106BB0">
      <w:pPr>
        <w:shd w:val="clear" w:color="auto" w:fill="FFFFFF"/>
        <w:spacing w:after="0" w:line="240" w:lineRule="auto"/>
        <w:ind w:right="82"/>
        <w:jc w:val="right"/>
        <w:rPr>
          <w:rFonts w:ascii="Times New Roman" w:hAnsi="Times New Roman"/>
          <w:i/>
          <w:sz w:val="24"/>
          <w:szCs w:val="24"/>
        </w:rPr>
      </w:pPr>
      <w:r w:rsidRPr="007A46B4">
        <w:rPr>
          <w:rFonts w:ascii="Times New Roman" w:hAnsi="Times New Roman"/>
          <w:i/>
          <w:sz w:val="24"/>
          <w:szCs w:val="24"/>
        </w:rPr>
        <w:t>преподаватель музыкальных теоретических дисциплин</w:t>
      </w:r>
    </w:p>
    <w:p w:rsidR="00302F96" w:rsidRDefault="00302F96" w:rsidP="00106BB0">
      <w:pPr>
        <w:shd w:val="clear" w:color="auto" w:fill="FFFFFF"/>
        <w:spacing w:after="0" w:line="240" w:lineRule="auto"/>
        <w:ind w:right="82"/>
        <w:jc w:val="right"/>
        <w:rPr>
          <w:rFonts w:ascii="Times New Roman" w:hAnsi="Times New Roman"/>
          <w:i/>
          <w:sz w:val="24"/>
          <w:szCs w:val="24"/>
        </w:rPr>
      </w:pPr>
      <w:r w:rsidRPr="007A46B4">
        <w:rPr>
          <w:rFonts w:ascii="Times New Roman" w:hAnsi="Times New Roman"/>
          <w:i/>
          <w:sz w:val="24"/>
          <w:szCs w:val="24"/>
        </w:rPr>
        <w:t>МАУДО «ДШИ №13 (т)» г.Набережные Челны</w:t>
      </w:r>
    </w:p>
    <w:p w:rsidR="00C42A8B" w:rsidRDefault="00C42A8B" w:rsidP="00106BB0">
      <w:pPr>
        <w:shd w:val="clear" w:color="auto" w:fill="FFFFFF"/>
        <w:spacing w:after="0" w:line="240" w:lineRule="auto"/>
        <w:ind w:right="82"/>
        <w:jc w:val="right"/>
        <w:rPr>
          <w:rFonts w:ascii="Times New Roman" w:hAnsi="Times New Roman"/>
          <w:i/>
          <w:sz w:val="24"/>
          <w:szCs w:val="24"/>
        </w:rPr>
      </w:pPr>
    </w:p>
    <w:p w:rsidR="00302F96" w:rsidRPr="00106BB0" w:rsidRDefault="00EF1C8F" w:rsidP="00106BB0">
      <w:pPr>
        <w:shd w:val="clear" w:color="auto" w:fill="FFFFFF"/>
        <w:spacing w:after="0" w:line="240" w:lineRule="auto"/>
        <w:ind w:right="82" w:firstLine="708"/>
        <w:jc w:val="both"/>
        <w:rPr>
          <w:rFonts w:ascii="Times New Roman" w:hAnsi="Times New Roman"/>
          <w:sz w:val="24"/>
          <w:szCs w:val="24"/>
        </w:rPr>
      </w:pPr>
      <w:r w:rsidRPr="000C100D">
        <w:rPr>
          <w:rFonts w:ascii="Times New Roman" w:hAnsi="Times New Roman"/>
          <w:sz w:val="24"/>
          <w:szCs w:val="24"/>
        </w:rPr>
        <w:t xml:space="preserve">Дидактический материал занимает значимое место </w:t>
      </w:r>
      <w:r w:rsidR="00106BB0">
        <w:rPr>
          <w:rFonts w:ascii="Times New Roman" w:hAnsi="Times New Roman"/>
          <w:sz w:val="24"/>
          <w:szCs w:val="24"/>
        </w:rPr>
        <w:t>в освоении такого предмета как «С</w:t>
      </w:r>
      <w:r w:rsidRPr="000C100D">
        <w:rPr>
          <w:rFonts w:ascii="Times New Roman" w:hAnsi="Times New Roman"/>
          <w:sz w:val="24"/>
          <w:szCs w:val="24"/>
        </w:rPr>
        <w:t>лушание музыки</w:t>
      </w:r>
      <w:r w:rsidR="00106BB0">
        <w:rPr>
          <w:rFonts w:ascii="Times New Roman" w:hAnsi="Times New Roman"/>
          <w:sz w:val="24"/>
          <w:szCs w:val="24"/>
        </w:rPr>
        <w:t>»</w:t>
      </w:r>
      <w:r w:rsidRPr="000C100D">
        <w:rPr>
          <w:rFonts w:ascii="Times New Roman" w:hAnsi="Times New Roman"/>
          <w:sz w:val="24"/>
          <w:szCs w:val="24"/>
        </w:rPr>
        <w:t>. С помощью дидактических материалов учащиеся эффективно запоминают материал, ко</w:t>
      </w:r>
      <w:r w:rsidR="00106BB0">
        <w:rPr>
          <w:rFonts w:ascii="Times New Roman" w:hAnsi="Times New Roman"/>
          <w:sz w:val="24"/>
          <w:szCs w:val="24"/>
        </w:rPr>
        <w:t xml:space="preserve">торый трудно усваивается устно. </w:t>
      </w:r>
      <w:r w:rsidRPr="000C100D">
        <w:rPr>
          <w:rFonts w:ascii="Times New Roman" w:hAnsi="Times New Roman"/>
          <w:sz w:val="24"/>
          <w:szCs w:val="24"/>
        </w:rPr>
        <w:t xml:space="preserve">Видеословарь </w:t>
      </w:r>
      <w:r w:rsidRPr="000C100D">
        <w:rPr>
          <w:rFonts w:ascii="Times New Roman" w:hAnsi="Times New Roman"/>
          <w:sz w:val="24"/>
          <w:szCs w:val="24"/>
        </w:rPr>
        <w:lastRenderedPageBreak/>
        <w:t xml:space="preserve">хореографических терминов по слушанию музыки разработан для учащихся хореографических отделений ДШИ. </w:t>
      </w:r>
      <w:r w:rsidR="00302F96" w:rsidRPr="007A46B4">
        <w:rPr>
          <w:rFonts w:ascii="Times New Roman" w:hAnsi="Times New Roman"/>
          <w:spacing w:val="-1"/>
          <w:sz w:val="24"/>
          <w:szCs w:val="24"/>
        </w:rPr>
        <w:t>Данный дидактический материал содержит в себе основные термины хореографических движений, распределенных по разделам:</w:t>
      </w:r>
    </w:p>
    <w:p w:rsidR="00302F96" w:rsidRPr="007A46B4" w:rsidRDefault="00302F96" w:rsidP="000C100D">
      <w:pPr>
        <w:shd w:val="clear" w:color="auto" w:fill="FFFFFF"/>
        <w:spacing w:after="0" w:line="240" w:lineRule="auto"/>
        <w:ind w:right="79" w:firstLine="709"/>
        <w:jc w:val="both"/>
        <w:rPr>
          <w:rFonts w:ascii="Times New Roman" w:hAnsi="Times New Roman"/>
          <w:spacing w:val="-1"/>
          <w:sz w:val="24"/>
          <w:szCs w:val="24"/>
        </w:rPr>
      </w:pPr>
      <w:r w:rsidRPr="007A46B4">
        <w:rPr>
          <w:rFonts w:ascii="Times New Roman" w:hAnsi="Times New Roman"/>
          <w:spacing w:val="-1"/>
          <w:sz w:val="24"/>
          <w:szCs w:val="24"/>
        </w:rPr>
        <w:t>- позиции рук;</w:t>
      </w:r>
    </w:p>
    <w:p w:rsidR="00302F96" w:rsidRPr="007A46B4" w:rsidRDefault="00302F96" w:rsidP="000C100D">
      <w:pPr>
        <w:shd w:val="clear" w:color="auto" w:fill="FFFFFF"/>
        <w:spacing w:after="0" w:line="240" w:lineRule="auto"/>
        <w:ind w:right="79" w:firstLine="709"/>
        <w:jc w:val="both"/>
        <w:rPr>
          <w:rFonts w:ascii="Times New Roman" w:hAnsi="Times New Roman"/>
          <w:spacing w:val="-1"/>
          <w:sz w:val="24"/>
          <w:szCs w:val="24"/>
        </w:rPr>
      </w:pPr>
      <w:r w:rsidRPr="007A46B4">
        <w:rPr>
          <w:rFonts w:ascii="Times New Roman" w:hAnsi="Times New Roman"/>
          <w:spacing w:val="-1"/>
          <w:sz w:val="24"/>
          <w:szCs w:val="24"/>
        </w:rPr>
        <w:t>- позиции ног;</w:t>
      </w:r>
    </w:p>
    <w:p w:rsidR="00302F96" w:rsidRPr="007A46B4" w:rsidRDefault="00302F96" w:rsidP="000C100D">
      <w:pPr>
        <w:shd w:val="clear" w:color="auto" w:fill="FFFFFF"/>
        <w:spacing w:after="0" w:line="240" w:lineRule="auto"/>
        <w:ind w:right="79" w:firstLine="709"/>
        <w:jc w:val="both"/>
        <w:rPr>
          <w:rFonts w:ascii="Times New Roman" w:hAnsi="Times New Roman"/>
          <w:spacing w:val="-1"/>
          <w:sz w:val="24"/>
          <w:szCs w:val="24"/>
        </w:rPr>
      </w:pPr>
      <w:r w:rsidRPr="007A46B4">
        <w:rPr>
          <w:rFonts w:ascii="Times New Roman" w:hAnsi="Times New Roman"/>
          <w:spacing w:val="-1"/>
          <w:sz w:val="24"/>
          <w:szCs w:val="24"/>
        </w:rPr>
        <w:t>- основн</w:t>
      </w:r>
      <w:r w:rsidR="00106BB0">
        <w:rPr>
          <w:rFonts w:ascii="Times New Roman" w:hAnsi="Times New Roman"/>
          <w:spacing w:val="-1"/>
          <w:sz w:val="24"/>
          <w:szCs w:val="24"/>
        </w:rPr>
        <w:t>ые элементы экзерсиса у станка (</w:t>
      </w:r>
      <w:r w:rsidRPr="007A46B4">
        <w:rPr>
          <w:rFonts w:ascii="Times New Roman" w:hAnsi="Times New Roman"/>
          <w:spacing w:val="-1"/>
          <w:sz w:val="24"/>
          <w:szCs w:val="24"/>
        </w:rPr>
        <w:t>плие, батман, ронд де жамб);</w:t>
      </w:r>
    </w:p>
    <w:p w:rsidR="00302F96" w:rsidRPr="007A46B4" w:rsidRDefault="00302F96" w:rsidP="000C100D">
      <w:pPr>
        <w:shd w:val="clear" w:color="auto" w:fill="FFFFFF"/>
        <w:spacing w:after="0" w:line="240" w:lineRule="auto"/>
        <w:ind w:right="79" w:firstLine="709"/>
        <w:jc w:val="both"/>
        <w:rPr>
          <w:rFonts w:ascii="Times New Roman" w:hAnsi="Times New Roman"/>
          <w:spacing w:val="-1"/>
          <w:sz w:val="24"/>
          <w:szCs w:val="24"/>
        </w:rPr>
      </w:pPr>
      <w:r w:rsidRPr="007A46B4">
        <w:rPr>
          <w:rFonts w:ascii="Times New Roman" w:hAnsi="Times New Roman"/>
          <w:spacing w:val="-1"/>
          <w:sz w:val="24"/>
          <w:szCs w:val="24"/>
        </w:rPr>
        <w:t>- прыжки;</w:t>
      </w:r>
    </w:p>
    <w:p w:rsidR="00302F96" w:rsidRPr="007A46B4" w:rsidRDefault="00302F96" w:rsidP="000C100D">
      <w:pPr>
        <w:shd w:val="clear" w:color="auto" w:fill="FFFFFF"/>
        <w:spacing w:after="0" w:line="240" w:lineRule="auto"/>
        <w:ind w:right="79" w:firstLine="709"/>
        <w:jc w:val="both"/>
        <w:rPr>
          <w:rFonts w:ascii="Times New Roman" w:hAnsi="Times New Roman"/>
          <w:spacing w:val="-1"/>
          <w:sz w:val="24"/>
          <w:szCs w:val="24"/>
        </w:rPr>
      </w:pPr>
      <w:r w:rsidRPr="007A46B4">
        <w:rPr>
          <w:rFonts w:ascii="Times New Roman" w:hAnsi="Times New Roman"/>
          <w:spacing w:val="-1"/>
          <w:sz w:val="24"/>
          <w:szCs w:val="24"/>
        </w:rPr>
        <w:t>-вращения.</w:t>
      </w:r>
    </w:p>
    <w:p w:rsidR="00302F96" w:rsidRPr="007A46B4" w:rsidRDefault="00302F96" w:rsidP="000C100D">
      <w:pPr>
        <w:shd w:val="clear" w:color="auto" w:fill="FFFFFF"/>
        <w:spacing w:after="0" w:line="240" w:lineRule="auto"/>
        <w:ind w:right="79" w:firstLine="709"/>
        <w:jc w:val="both"/>
        <w:rPr>
          <w:rFonts w:ascii="Times New Roman" w:hAnsi="Times New Roman"/>
          <w:spacing w:val="-1"/>
          <w:sz w:val="24"/>
          <w:szCs w:val="24"/>
        </w:rPr>
      </w:pPr>
      <w:r w:rsidRPr="007A46B4">
        <w:rPr>
          <w:rFonts w:ascii="Times New Roman" w:hAnsi="Times New Roman"/>
          <w:spacing w:val="-1"/>
          <w:sz w:val="24"/>
          <w:szCs w:val="24"/>
        </w:rPr>
        <w:t xml:space="preserve">Также, каждый термин сопровождает иллюстрированный материал и аудио и видеофрагменты балетных шедевров, что способствует наилучшему усваивоемости учебного материала учащимися. </w:t>
      </w:r>
    </w:p>
    <w:p w:rsidR="00302F96" w:rsidRPr="007A46B4" w:rsidRDefault="00302F96" w:rsidP="000C100D">
      <w:pPr>
        <w:shd w:val="clear" w:color="auto" w:fill="FFFFFF"/>
        <w:spacing w:after="0" w:line="240" w:lineRule="auto"/>
        <w:ind w:right="79" w:firstLine="709"/>
        <w:jc w:val="both"/>
        <w:rPr>
          <w:rFonts w:ascii="Times New Roman" w:hAnsi="Times New Roman"/>
          <w:spacing w:val="-1"/>
          <w:sz w:val="24"/>
          <w:szCs w:val="24"/>
        </w:rPr>
      </w:pPr>
      <w:r w:rsidRPr="007A46B4">
        <w:rPr>
          <w:rFonts w:ascii="Times New Roman" w:hAnsi="Times New Roman"/>
          <w:b/>
          <w:spacing w:val="-1"/>
          <w:sz w:val="24"/>
          <w:szCs w:val="24"/>
        </w:rPr>
        <w:t>Цель дидактического материала</w:t>
      </w:r>
      <w:r w:rsidRPr="007A46B4">
        <w:rPr>
          <w:rFonts w:ascii="Times New Roman" w:hAnsi="Times New Roman"/>
          <w:spacing w:val="-1"/>
          <w:sz w:val="24"/>
          <w:szCs w:val="24"/>
        </w:rPr>
        <w:t>: доступное изложение профессиональной хореографической терминологии.</w:t>
      </w:r>
    </w:p>
    <w:p w:rsidR="00302F96" w:rsidRPr="007A46B4" w:rsidRDefault="00302F96" w:rsidP="000C100D">
      <w:pPr>
        <w:shd w:val="clear" w:color="auto" w:fill="FFFFFF"/>
        <w:spacing w:after="0" w:line="240" w:lineRule="auto"/>
        <w:ind w:right="79" w:firstLine="709"/>
        <w:jc w:val="both"/>
        <w:rPr>
          <w:rFonts w:ascii="Times New Roman" w:hAnsi="Times New Roman"/>
          <w:b/>
          <w:spacing w:val="-1"/>
          <w:sz w:val="24"/>
          <w:szCs w:val="24"/>
        </w:rPr>
      </w:pPr>
      <w:r w:rsidRPr="007A46B4">
        <w:rPr>
          <w:rFonts w:ascii="Times New Roman" w:hAnsi="Times New Roman"/>
          <w:b/>
          <w:spacing w:val="-1"/>
          <w:sz w:val="24"/>
          <w:szCs w:val="24"/>
        </w:rPr>
        <w:t xml:space="preserve">Задачи дидактического материала: </w:t>
      </w:r>
    </w:p>
    <w:p w:rsidR="00302F96" w:rsidRPr="007A46B4" w:rsidRDefault="00302F96" w:rsidP="000C100D">
      <w:pPr>
        <w:shd w:val="clear" w:color="auto" w:fill="FFFFFF"/>
        <w:spacing w:after="0" w:line="240" w:lineRule="auto"/>
        <w:ind w:right="79" w:firstLine="709"/>
        <w:jc w:val="both"/>
        <w:rPr>
          <w:rFonts w:ascii="Times New Roman" w:hAnsi="Times New Roman"/>
          <w:spacing w:val="-1"/>
          <w:sz w:val="24"/>
          <w:szCs w:val="24"/>
        </w:rPr>
      </w:pPr>
      <w:r w:rsidRPr="007A46B4">
        <w:rPr>
          <w:rFonts w:ascii="Times New Roman" w:hAnsi="Times New Roman"/>
          <w:spacing w:val="-1"/>
          <w:sz w:val="24"/>
          <w:szCs w:val="24"/>
        </w:rPr>
        <w:t>- облегчить освоение учебн</w:t>
      </w:r>
      <w:r w:rsidR="000D153D">
        <w:rPr>
          <w:rFonts w:ascii="Times New Roman" w:hAnsi="Times New Roman"/>
          <w:spacing w:val="-1"/>
          <w:sz w:val="24"/>
          <w:szCs w:val="24"/>
        </w:rPr>
        <w:t>ого материала;</w:t>
      </w:r>
    </w:p>
    <w:p w:rsidR="00302F96" w:rsidRPr="007A46B4" w:rsidRDefault="00302F96" w:rsidP="000C100D">
      <w:pPr>
        <w:shd w:val="clear" w:color="auto" w:fill="FFFFFF"/>
        <w:spacing w:after="0" w:line="240" w:lineRule="auto"/>
        <w:ind w:right="79" w:firstLine="709"/>
        <w:jc w:val="both"/>
        <w:rPr>
          <w:rFonts w:ascii="Times New Roman" w:hAnsi="Times New Roman"/>
          <w:spacing w:val="-1"/>
          <w:sz w:val="24"/>
          <w:szCs w:val="24"/>
        </w:rPr>
      </w:pPr>
      <w:r w:rsidRPr="007A46B4">
        <w:rPr>
          <w:rFonts w:ascii="Times New Roman" w:hAnsi="Times New Roman"/>
          <w:spacing w:val="-1"/>
          <w:sz w:val="24"/>
          <w:szCs w:val="24"/>
        </w:rPr>
        <w:t>- повысить уровень запоминания терминологии учащимися;</w:t>
      </w:r>
    </w:p>
    <w:p w:rsidR="00302F96" w:rsidRPr="007A46B4" w:rsidRDefault="00302F96" w:rsidP="000C100D">
      <w:pPr>
        <w:shd w:val="clear" w:color="auto" w:fill="FFFFFF"/>
        <w:spacing w:after="0" w:line="240" w:lineRule="auto"/>
        <w:ind w:right="79" w:firstLine="709"/>
        <w:jc w:val="both"/>
        <w:rPr>
          <w:rFonts w:ascii="Times New Roman" w:hAnsi="Times New Roman"/>
          <w:spacing w:val="-1"/>
          <w:sz w:val="24"/>
          <w:szCs w:val="24"/>
        </w:rPr>
      </w:pPr>
      <w:r w:rsidRPr="007A46B4">
        <w:rPr>
          <w:rFonts w:ascii="Times New Roman" w:hAnsi="Times New Roman"/>
          <w:spacing w:val="-1"/>
          <w:sz w:val="24"/>
          <w:szCs w:val="24"/>
        </w:rPr>
        <w:t>- показать основные хореографические движения в работе известных балетмейстеров и артистов балета.</w:t>
      </w:r>
    </w:p>
    <w:p w:rsidR="00302F96" w:rsidRPr="007A46B4" w:rsidRDefault="00302F96" w:rsidP="000D153D">
      <w:pPr>
        <w:shd w:val="clear" w:color="auto" w:fill="FFFFFF"/>
        <w:spacing w:after="0" w:line="240" w:lineRule="auto"/>
        <w:ind w:right="79" w:firstLine="709"/>
        <w:jc w:val="both"/>
        <w:rPr>
          <w:rFonts w:ascii="Times New Roman" w:hAnsi="Times New Roman"/>
          <w:spacing w:val="-1"/>
          <w:sz w:val="24"/>
          <w:szCs w:val="24"/>
        </w:rPr>
      </w:pPr>
      <w:r w:rsidRPr="007A46B4">
        <w:rPr>
          <w:rFonts w:ascii="Times New Roman" w:hAnsi="Times New Roman"/>
          <w:spacing w:val="-1"/>
          <w:sz w:val="24"/>
          <w:szCs w:val="24"/>
        </w:rPr>
        <w:t xml:space="preserve">Для </w:t>
      </w:r>
      <w:r w:rsidR="002C7A4A">
        <w:rPr>
          <w:rFonts w:ascii="Times New Roman" w:hAnsi="Times New Roman"/>
          <w:spacing w:val="-1"/>
          <w:sz w:val="24"/>
          <w:szCs w:val="24"/>
        </w:rPr>
        <w:t>разработки</w:t>
      </w:r>
      <w:r w:rsidRPr="007A46B4">
        <w:rPr>
          <w:rFonts w:ascii="Times New Roman" w:hAnsi="Times New Roman"/>
          <w:spacing w:val="-1"/>
          <w:sz w:val="24"/>
          <w:szCs w:val="24"/>
        </w:rPr>
        <w:t xml:space="preserve"> словаря было использовано программное обеспечение для создания видеофильмов. Изложенный учебный материал</w:t>
      </w:r>
      <w:r w:rsidR="00106BB0">
        <w:rPr>
          <w:rFonts w:ascii="Times New Roman" w:hAnsi="Times New Roman"/>
          <w:spacing w:val="-1"/>
          <w:sz w:val="24"/>
          <w:szCs w:val="24"/>
        </w:rPr>
        <w:t xml:space="preserve"> в форме видеофильма позволяет </w:t>
      </w:r>
      <w:r w:rsidRPr="007A46B4">
        <w:rPr>
          <w:rFonts w:ascii="Times New Roman" w:hAnsi="Times New Roman"/>
          <w:spacing w:val="-1"/>
          <w:sz w:val="24"/>
          <w:szCs w:val="24"/>
        </w:rPr>
        <w:t>учащимся визуально осваивать теоретический курс учебного предмета, что способствует эффективному освоению новых знаний и непосредствен</w:t>
      </w:r>
      <w:r w:rsidR="000D153D">
        <w:rPr>
          <w:rFonts w:ascii="Times New Roman" w:hAnsi="Times New Roman"/>
          <w:spacing w:val="-1"/>
          <w:sz w:val="24"/>
          <w:szCs w:val="24"/>
        </w:rPr>
        <w:t xml:space="preserve">ному применению их на практике </w:t>
      </w:r>
      <w:r w:rsidRPr="007A46B4">
        <w:rPr>
          <w:rFonts w:ascii="Times New Roman" w:hAnsi="Times New Roman"/>
          <w:spacing w:val="-1"/>
          <w:sz w:val="24"/>
          <w:szCs w:val="24"/>
        </w:rPr>
        <w:t>учебных занятиях по хореог</w:t>
      </w:r>
      <w:r w:rsidR="000D153D">
        <w:rPr>
          <w:rFonts w:ascii="Times New Roman" w:hAnsi="Times New Roman"/>
          <w:spacing w:val="-1"/>
          <w:sz w:val="24"/>
          <w:szCs w:val="24"/>
        </w:rPr>
        <w:t xml:space="preserve">рафии. </w:t>
      </w:r>
      <w:r w:rsidRPr="007A46B4">
        <w:rPr>
          <w:rFonts w:ascii="Times New Roman" w:hAnsi="Times New Roman"/>
          <w:spacing w:val="-1"/>
          <w:sz w:val="24"/>
          <w:szCs w:val="24"/>
        </w:rPr>
        <w:t>Для демонстрации видеословаря на учебных занятиях по слушанию музыки необходимо специальное оборудование (ноутбук, проектор, колонки, экран).</w:t>
      </w:r>
    </w:p>
    <w:p w:rsidR="00302F96" w:rsidRPr="007A46B4" w:rsidRDefault="00302F96" w:rsidP="000D153D">
      <w:pPr>
        <w:shd w:val="clear" w:color="auto" w:fill="FFFFFF"/>
        <w:spacing w:after="0" w:line="360" w:lineRule="auto"/>
        <w:ind w:right="79"/>
        <w:jc w:val="center"/>
        <w:rPr>
          <w:rFonts w:ascii="Times New Roman" w:hAnsi="Times New Roman"/>
          <w:color w:val="000000"/>
          <w:spacing w:val="-10"/>
          <w:sz w:val="24"/>
          <w:szCs w:val="24"/>
        </w:rPr>
      </w:pPr>
    </w:p>
    <w:p w:rsidR="007F4C4C" w:rsidRPr="007A46B4" w:rsidRDefault="007F4C4C" w:rsidP="000D153D">
      <w:pPr>
        <w:spacing w:after="0" w:line="240" w:lineRule="auto"/>
        <w:jc w:val="center"/>
        <w:rPr>
          <w:rFonts w:ascii="Times New Roman" w:hAnsi="Times New Roman"/>
          <w:b/>
          <w:caps/>
          <w:sz w:val="24"/>
          <w:szCs w:val="24"/>
        </w:rPr>
      </w:pPr>
      <w:r w:rsidRPr="007A46B4">
        <w:rPr>
          <w:rFonts w:ascii="Times New Roman" w:hAnsi="Times New Roman"/>
          <w:b/>
          <w:caps/>
          <w:sz w:val="24"/>
          <w:szCs w:val="24"/>
        </w:rPr>
        <w:t>Игровая технология как средство повышения мотивации к обучению в условиях Детской музыкальной школы</w:t>
      </w:r>
    </w:p>
    <w:p w:rsidR="007F4C4C" w:rsidRPr="007A46B4" w:rsidRDefault="007F4C4C" w:rsidP="000D153D">
      <w:pPr>
        <w:spacing w:after="0" w:line="240" w:lineRule="auto"/>
        <w:ind w:firstLine="709"/>
        <w:jc w:val="center"/>
        <w:rPr>
          <w:rFonts w:ascii="Times New Roman" w:hAnsi="Times New Roman"/>
          <w:i/>
          <w:sz w:val="24"/>
          <w:szCs w:val="24"/>
        </w:rPr>
      </w:pPr>
    </w:p>
    <w:p w:rsidR="007F4C4C" w:rsidRPr="007A46B4" w:rsidRDefault="007F4C4C" w:rsidP="000D153D">
      <w:pPr>
        <w:spacing w:after="0" w:line="240" w:lineRule="auto"/>
        <w:ind w:firstLine="709"/>
        <w:jc w:val="right"/>
        <w:rPr>
          <w:rFonts w:ascii="Times New Roman" w:hAnsi="Times New Roman"/>
          <w:i/>
          <w:sz w:val="24"/>
          <w:szCs w:val="24"/>
        </w:rPr>
      </w:pPr>
      <w:r w:rsidRPr="007A46B4">
        <w:rPr>
          <w:rFonts w:ascii="Times New Roman" w:hAnsi="Times New Roman"/>
          <w:i/>
          <w:sz w:val="24"/>
          <w:szCs w:val="24"/>
        </w:rPr>
        <w:t>Зайцева Юлия Германовна,</w:t>
      </w:r>
    </w:p>
    <w:p w:rsidR="007F4C4C" w:rsidRPr="007A46B4" w:rsidRDefault="007F4C4C" w:rsidP="000D153D">
      <w:pPr>
        <w:spacing w:after="0" w:line="240" w:lineRule="auto"/>
        <w:ind w:firstLine="709"/>
        <w:jc w:val="right"/>
        <w:rPr>
          <w:rFonts w:ascii="Times New Roman" w:hAnsi="Times New Roman"/>
          <w:i/>
          <w:sz w:val="24"/>
          <w:szCs w:val="24"/>
        </w:rPr>
      </w:pPr>
      <w:r w:rsidRPr="007A46B4">
        <w:rPr>
          <w:rFonts w:ascii="Times New Roman" w:hAnsi="Times New Roman"/>
          <w:i/>
          <w:sz w:val="24"/>
          <w:szCs w:val="24"/>
        </w:rPr>
        <w:t>преподаватель фортепиано</w:t>
      </w:r>
    </w:p>
    <w:p w:rsidR="007F4C4C" w:rsidRPr="007A46B4" w:rsidRDefault="007F4C4C" w:rsidP="000D153D">
      <w:pPr>
        <w:spacing w:after="0" w:line="240" w:lineRule="auto"/>
        <w:ind w:firstLine="709"/>
        <w:jc w:val="right"/>
        <w:rPr>
          <w:rFonts w:ascii="Times New Roman" w:hAnsi="Times New Roman"/>
          <w:i/>
          <w:sz w:val="24"/>
          <w:szCs w:val="24"/>
        </w:rPr>
      </w:pPr>
      <w:r w:rsidRPr="007A46B4">
        <w:rPr>
          <w:rFonts w:ascii="Times New Roman" w:hAnsi="Times New Roman"/>
          <w:i/>
          <w:sz w:val="24"/>
          <w:szCs w:val="24"/>
        </w:rPr>
        <w:t xml:space="preserve">МБУДО «Детская музыкальная школа №1»               </w:t>
      </w:r>
    </w:p>
    <w:p w:rsidR="007F4C4C" w:rsidRPr="007A46B4" w:rsidRDefault="007F4C4C" w:rsidP="000D153D">
      <w:pPr>
        <w:spacing w:after="0" w:line="240" w:lineRule="auto"/>
        <w:ind w:firstLine="709"/>
        <w:jc w:val="right"/>
        <w:rPr>
          <w:rFonts w:ascii="Times New Roman" w:hAnsi="Times New Roman"/>
          <w:i/>
          <w:sz w:val="24"/>
          <w:szCs w:val="24"/>
        </w:rPr>
      </w:pPr>
      <w:r w:rsidRPr="007A46B4">
        <w:rPr>
          <w:rFonts w:ascii="Times New Roman" w:hAnsi="Times New Roman"/>
          <w:i/>
          <w:sz w:val="24"/>
          <w:szCs w:val="24"/>
        </w:rPr>
        <w:t>Кировского района г.Казань</w:t>
      </w:r>
    </w:p>
    <w:p w:rsidR="007F4C4C" w:rsidRPr="007A46B4" w:rsidRDefault="007F4C4C" w:rsidP="000D153D">
      <w:pPr>
        <w:pStyle w:val="ad"/>
        <w:spacing w:before="0" w:beforeAutospacing="0" w:after="0" w:afterAutospacing="0"/>
        <w:ind w:firstLine="709"/>
        <w:jc w:val="both"/>
      </w:pPr>
    </w:p>
    <w:p w:rsidR="007F4C4C" w:rsidRPr="007A46B4" w:rsidRDefault="007F4C4C" w:rsidP="007F4C4C">
      <w:pPr>
        <w:pStyle w:val="ad"/>
        <w:spacing w:before="0" w:beforeAutospacing="0" w:after="0" w:afterAutospacing="0"/>
        <w:ind w:firstLine="709"/>
        <w:jc w:val="both"/>
      </w:pPr>
      <w:r w:rsidRPr="007A46B4">
        <w:t>В настоящее время в музыкальных школах (как следует из «Программы развития с</w:t>
      </w:r>
      <w:r w:rsidR="000D153D">
        <w:t>истемы российского музыкального</w:t>
      </w:r>
      <w:r w:rsidRPr="007A46B4">
        <w:t xml:space="preserve"> образования на период с 2015 по 2020 годы») остро стоит пробле</w:t>
      </w:r>
      <w:r w:rsidR="000D153D">
        <w:t>ма прогрессирующего уменьшения</w:t>
      </w:r>
      <w:r w:rsidRPr="007A46B4">
        <w:t xml:space="preserve"> количества обучающихся игре на музыкальных инструментах. В литературе, посвящённой музыкальному образованию, указывается: «Ситуацию, сложившуюся в области начального музыкального образования в нашей стране, можно охарактеризовать как криз</w:t>
      </w:r>
      <w:r w:rsidR="000D153D">
        <w:t xml:space="preserve">исную. Об этом свидетельствуют </w:t>
      </w:r>
      <w:r w:rsidRPr="007A46B4">
        <w:t>снижение мотивации к обучению детей игре на музыкальных инструментах в музыкальных школах, снижение общего интереса родителей к обучению детей музыке». Эти факты свидете</w:t>
      </w:r>
      <w:r w:rsidR="000D153D">
        <w:t xml:space="preserve">льствуют о </w:t>
      </w:r>
      <w:r w:rsidRPr="007A46B4">
        <w:t>необходи</w:t>
      </w:r>
      <w:r w:rsidR="000D153D">
        <w:t>мости поиска новых подходов и разработ</w:t>
      </w:r>
      <w:r w:rsidRPr="007A46B4">
        <w:t>к</w:t>
      </w:r>
      <w:r w:rsidR="000D153D">
        <w:t>е</w:t>
      </w:r>
      <w:r w:rsidRPr="007A46B4">
        <w:t xml:space="preserve"> методик в области музыкального образования и воспитания для ув</w:t>
      </w:r>
      <w:r w:rsidR="000D153D">
        <w:t xml:space="preserve">еличения интереса к обучению и </w:t>
      </w:r>
      <w:r w:rsidRPr="007A46B4">
        <w:t>повышения мотивации учащихся к обучению игре на музыкальных инструментах. Проведение такого волнующ</w:t>
      </w:r>
      <w:r w:rsidR="000D153D">
        <w:t>его для всех мероприятия</w:t>
      </w:r>
      <w:r w:rsidRPr="007A46B4">
        <w:t xml:space="preserve"> как праздник для первоклассников «Посвящение в юные музыканты» в форме концерта с элементами театрализации  с</w:t>
      </w:r>
      <w:r w:rsidR="000D153D">
        <w:t xml:space="preserve">пособствует повышению интереса </w:t>
      </w:r>
      <w:r w:rsidRPr="007A46B4">
        <w:t xml:space="preserve">к обучению игре на фортепиано у детей и их родителей. </w:t>
      </w:r>
    </w:p>
    <w:p w:rsidR="007F4C4C" w:rsidRPr="007A46B4" w:rsidRDefault="007F4C4C" w:rsidP="007F4C4C">
      <w:pPr>
        <w:pStyle w:val="ad"/>
        <w:spacing w:before="0" w:beforeAutospacing="0" w:after="0" w:afterAutospacing="0"/>
        <w:ind w:firstLine="709"/>
        <w:jc w:val="both"/>
      </w:pPr>
      <w:r w:rsidRPr="007A46B4">
        <w:t>Праздник для первоклассников «Посвящение в юные музыканты» занимает о</w:t>
      </w:r>
      <w:r w:rsidR="000D153D">
        <w:t xml:space="preserve">собое место в ряду внеклассных мероприятий </w:t>
      </w:r>
      <w:r w:rsidRPr="007A46B4">
        <w:t>детской музыкальной школы, направленных на воспитание музыкальной культуры как неотъемлемой час</w:t>
      </w:r>
      <w:r w:rsidR="000D153D">
        <w:t xml:space="preserve">ти духовной культуры учащихся. </w:t>
      </w:r>
      <w:r w:rsidRPr="007A46B4">
        <w:lastRenderedPageBreak/>
        <w:t>Он проводится в конце первой четверти учебного года и призван в</w:t>
      </w:r>
      <w:r w:rsidR="000D153D">
        <w:t xml:space="preserve">вести первоклассника в большую </w:t>
      </w:r>
      <w:r w:rsidRPr="007A46B4">
        <w:t xml:space="preserve">школьную семью музыкантов. </w:t>
      </w:r>
    </w:p>
    <w:p w:rsidR="007F4C4C" w:rsidRPr="007A46B4" w:rsidRDefault="000D153D" w:rsidP="000D153D">
      <w:pPr>
        <w:pStyle w:val="ad"/>
        <w:spacing w:before="0" w:beforeAutospacing="0" w:after="0" w:afterAutospacing="0"/>
        <w:ind w:firstLine="709"/>
        <w:jc w:val="both"/>
      </w:pPr>
      <w:r>
        <w:t>Новизной данного мероприятия является использование</w:t>
      </w:r>
      <w:r w:rsidR="007F4C4C" w:rsidRPr="007A46B4">
        <w:t xml:space="preserve"> в нём инновационной игровой технологии: мероприятие проводится в форме концерта с эле</w:t>
      </w:r>
      <w:r>
        <w:t>ментами театрализации. Учащиеся 1 класса</w:t>
      </w:r>
      <w:r w:rsidR="007F4C4C" w:rsidRPr="007A46B4">
        <w:t xml:space="preserve"> из пассивных слушателей превращаются </w:t>
      </w:r>
      <w:r>
        <w:t xml:space="preserve">в активных участников игрового действия. Умения и навыки, </w:t>
      </w:r>
      <w:r w:rsidR="007F4C4C" w:rsidRPr="007A46B4">
        <w:t>полученные ими на уроках фортеп</w:t>
      </w:r>
      <w:r>
        <w:t>иано, помогают им решить важную</w:t>
      </w:r>
      <w:r w:rsidR="007F4C4C" w:rsidRPr="007A46B4">
        <w:t xml:space="preserve"> задачу - вернуть Королеву Музыки, без которой не может состоят</w:t>
      </w:r>
      <w:r>
        <w:t xml:space="preserve">ься праздник. </w:t>
      </w:r>
      <w:r w:rsidR="007F4C4C" w:rsidRPr="007A46B4">
        <w:t xml:space="preserve">Инновационный подход состоит в активизации эмоциональной сферы учащихся. Находясь в игровой ситуации, дети в возрасте семи лет раскрепощаются, испытывают большой эмоциональный подъём, у них эффективнее происходит процесс усвоения знаний, активнее развиваются музыкальные и творческие способности. Проходя через испытания, первоклассники получают опыт преодоления трудностей, что повышает их самооценку; способствует формированию волевых качеств личности. </w:t>
      </w:r>
    </w:p>
    <w:p w:rsidR="007F4C4C" w:rsidRPr="00E54046"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В ходе подготовки к мероприятию учащиеся разуч</w:t>
      </w:r>
      <w:r w:rsidR="000D153D">
        <w:rPr>
          <w:rFonts w:ascii="Times New Roman" w:hAnsi="Times New Roman"/>
          <w:sz w:val="24"/>
          <w:szCs w:val="24"/>
        </w:rPr>
        <w:t xml:space="preserve">ивают с преподавателем фортепиано </w:t>
      </w:r>
      <w:r w:rsidR="00446338">
        <w:rPr>
          <w:rFonts w:ascii="Times New Roman" w:hAnsi="Times New Roman"/>
          <w:sz w:val="24"/>
          <w:szCs w:val="24"/>
        </w:rPr>
        <w:t xml:space="preserve">первую партию двух </w:t>
      </w:r>
      <w:r w:rsidRPr="007A46B4">
        <w:rPr>
          <w:rFonts w:ascii="Times New Roman" w:hAnsi="Times New Roman"/>
          <w:sz w:val="24"/>
          <w:szCs w:val="24"/>
        </w:rPr>
        <w:t>ансамблевых произведени</w:t>
      </w:r>
      <w:r w:rsidR="00446338">
        <w:rPr>
          <w:rFonts w:ascii="Times New Roman" w:hAnsi="Times New Roman"/>
          <w:sz w:val="24"/>
          <w:szCs w:val="24"/>
        </w:rPr>
        <w:t>й. Педагог делает аранжировки второй партии для синтезатора</w:t>
      </w:r>
      <w:r w:rsidRPr="007A46B4">
        <w:rPr>
          <w:rFonts w:ascii="Times New Roman" w:hAnsi="Times New Roman"/>
          <w:sz w:val="24"/>
          <w:szCs w:val="24"/>
        </w:rPr>
        <w:t xml:space="preserve"> украинской народно</w:t>
      </w:r>
      <w:r w:rsidR="00446338">
        <w:rPr>
          <w:rFonts w:ascii="Times New Roman" w:hAnsi="Times New Roman"/>
          <w:sz w:val="24"/>
          <w:szCs w:val="24"/>
        </w:rPr>
        <w:t xml:space="preserve">й песни «Ехал казак за Дунай», пьесы В. Юменса «Чай вдвоём», </w:t>
      </w:r>
      <w:r w:rsidRPr="007A46B4">
        <w:rPr>
          <w:rFonts w:ascii="Times New Roman" w:hAnsi="Times New Roman"/>
          <w:sz w:val="24"/>
          <w:szCs w:val="24"/>
        </w:rPr>
        <w:t>песни из мультфильма</w:t>
      </w:r>
      <w:r w:rsidR="00446338">
        <w:rPr>
          <w:rFonts w:ascii="Times New Roman" w:hAnsi="Times New Roman"/>
          <w:sz w:val="24"/>
          <w:szCs w:val="24"/>
        </w:rPr>
        <w:t xml:space="preserve"> «</w:t>
      </w:r>
      <w:r w:rsidRPr="007A46B4">
        <w:rPr>
          <w:rFonts w:ascii="Times New Roman" w:hAnsi="Times New Roman"/>
          <w:sz w:val="24"/>
          <w:szCs w:val="24"/>
        </w:rPr>
        <w:t>Три поросёнка» Д. Уотта, «Колыбель</w:t>
      </w:r>
      <w:r w:rsidR="00446338">
        <w:rPr>
          <w:rFonts w:ascii="Times New Roman" w:hAnsi="Times New Roman"/>
          <w:sz w:val="24"/>
          <w:szCs w:val="24"/>
        </w:rPr>
        <w:t>ной медведицы» из мультфильма «Умка», «</w:t>
      </w:r>
      <w:r w:rsidRPr="007A46B4">
        <w:rPr>
          <w:rFonts w:ascii="Times New Roman" w:hAnsi="Times New Roman"/>
          <w:sz w:val="24"/>
          <w:szCs w:val="24"/>
        </w:rPr>
        <w:t>Песенк</w:t>
      </w:r>
      <w:r w:rsidR="00446338">
        <w:rPr>
          <w:rFonts w:ascii="Times New Roman" w:hAnsi="Times New Roman"/>
          <w:sz w:val="24"/>
          <w:szCs w:val="24"/>
        </w:rPr>
        <w:t>и Деда Мороза» из мультфильма «</w:t>
      </w:r>
      <w:r w:rsidRPr="007A46B4">
        <w:rPr>
          <w:rFonts w:ascii="Times New Roman" w:hAnsi="Times New Roman"/>
          <w:sz w:val="24"/>
          <w:szCs w:val="24"/>
        </w:rPr>
        <w:t>Дед Моро</w:t>
      </w:r>
      <w:r w:rsidR="00446338">
        <w:rPr>
          <w:rFonts w:ascii="Times New Roman" w:hAnsi="Times New Roman"/>
          <w:sz w:val="24"/>
          <w:szCs w:val="24"/>
        </w:rPr>
        <w:t>з и лето» Е. Крылатова, песни «</w:t>
      </w:r>
      <w:r w:rsidRPr="007A46B4">
        <w:rPr>
          <w:rFonts w:ascii="Times New Roman" w:hAnsi="Times New Roman"/>
          <w:sz w:val="24"/>
          <w:szCs w:val="24"/>
        </w:rPr>
        <w:t>Спят усталые игрушки» А. Островского из пер</w:t>
      </w:r>
      <w:r w:rsidR="00446338">
        <w:rPr>
          <w:rFonts w:ascii="Times New Roman" w:hAnsi="Times New Roman"/>
          <w:sz w:val="24"/>
          <w:szCs w:val="24"/>
        </w:rPr>
        <w:t>едачи «Спокойной ночи, малыши»,</w:t>
      </w:r>
      <w:r w:rsidRPr="007A46B4">
        <w:rPr>
          <w:rFonts w:ascii="Times New Roman" w:hAnsi="Times New Roman"/>
          <w:sz w:val="24"/>
          <w:szCs w:val="24"/>
        </w:rPr>
        <w:t xml:space="preserve"> «Песенки львёнка и черепахи» Г. Гладкова из мультфильма «Как львёнок</w:t>
      </w:r>
      <w:r w:rsidR="00446338">
        <w:rPr>
          <w:rFonts w:ascii="Times New Roman" w:hAnsi="Times New Roman"/>
          <w:sz w:val="24"/>
          <w:szCs w:val="24"/>
        </w:rPr>
        <w:t xml:space="preserve"> и черепаха пели песню», пьесы </w:t>
      </w:r>
      <w:r w:rsidRPr="007A46B4">
        <w:rPr>
          <w:rFonts w:ascii="Times New Roman" w:hAnsi="Times New Roman"/>
          <w:sz w:val="24"/>
          <w:szCs w:val="24"/>
        </w:rPr>
        <w:t>В. Дональдсона «Да, сэр, это мой ребёнок») и использует а</w:t>
      </w:r>
      <w:r w:rsidR="00446338">
        <w:rPr>
          <w:rFonts w:ascii="Times New Roman" w:hAnsi="Times New Roman"/>
          <w:sz w:val="24"/>
          <w:szCs w:val="24"/>
        </w:rPr>
        <w:t xml:space="preserve">ранжировки пьес, уже имеющиеся в самом синтезаторе </w:t>
      </w:r>
      <w:r w:rsidRPr="007A46B4">
        <w:rPr>
          <w:rFonts w:ascii="Times New Roman" w:hAnsi="Times New Roman"/>
          <w:sz w:val="24"/>
          <w:szCs w:val="24"/>
        </w:rPr>
        <w:t>С</w:t>
      </w:r>
      <w:r w:rsidR="00446338">
        <w:rPr>
          <w:rFonts w:ascii="Times New Roman" w:hAnsi="Times New Roman"/>
          <w:sz w:val="24"/>
          <w:szCs w:val="24"/>
        </w:rPr>
        <w:t>ТК-810 (немецкой народной песни «Ах, мой милый Августин»,</w:t>
      </w:r>
      <w:r w:rsidRPr="007A46B4">
        <w:rPr>
          <w:rFonts w:ascii="Times New Roman" w:hAnsi="Times New Roman"/>
          <w:sz w:val="24"/>
          <w:szCs w:val="24"/>
        </w:rPr>
        <w:t xml:space="preserve"> «Много лет тому назад» Т. Бэйли, «Коло</w:t>
      </w:r>
      <w:r w:rsidR="00446338">
        <w:rPr>
          <w:rFonts w:ascii="Times New Roman" w:hAnsi="Times New Roman"/>
          <w:sz w:val="24"/>
          <w:szCs w:val="24"/>
        </w:rPr>
        <w:t xml:space="preserve">кольчики звенят» Ж. Пьерпонта, </w:t>
      </w:r>
      <w:r w:rsidRPr="007A46B4">
        <w:rPr>
          <w:rFonts w:ascii="Times New Roman" w:hAnsi="Times New Roman"/>
          <w:sz w:val="24"/>
          <w:szCs w:val="24"/>
        </w:rPr>
        <w:t>американской народной п</w:t>
      </w:r>
      <w:r w:rsidR="00E54046">
        <w:rPr>
          <w:rFonts w:ascii="Times New Roman" w:hAnsi="Times New Roman"/>
          <w:sz w:val="24"/>
          <w:szCs w:val="24"/>
        </w:rPr>
        <w:t>есни «Когда святые маршируют»). Совместно с родителями изготавливаются скрипичный ключ и свидетельства «Юный музыкант</w:t>
      </w:r>
      <w:r w:rsidR="00E54046" w:rsidRPr="00E54046">
        <w:rPr>
          <w:rFonts w:ascii="Times New Roman" w:hAnsi="Times New Roman"/>
          <w:sz w:val="24"/>
          <w:szCs w:val="24"/>
        </w:rPr>
        <w:t>».</w:t>
      </w:r>
      <w:r w:rsidRPr="00E54046">
        <w:rPr>
          <w:rFonts w:ascii="Times New Roman" w:hAnsi="Times New Roman"/>
          <w:sz w:val="24"/>
          <w:szCs w:val="24"/>
        </w:rPr>
        <w:t xml:space="preserve"> Пр</w:t>
      </w:r>
      <w:r w:rsidR="00E54046">
        <w:rPr>
          <w:rFonts w:ascii="Times New Roman" w:hAnsi="Times New Roman"/>
          <w:sz w:val="24"/>
          <w:szCs w:val="24"/>
        </w:rPr>
        <w:t>еподаватель вокально-хоровых дисциплин разучивает</w:t>
      </w:r>
      <w:r w:rsidRPr="00E54046">
        <w:rPr>
          <w:rFonts w:ascii="Times New Roman" w:hAnsi="Times New Roman"/>
          <w:sz w:val="24"/>
          <w:szCs w:val="24"/>
        </w:rPr>
        <w:t xml:space="preserve"> с учащимся</w:t>
      </w:r>
      <w:r w:rsidR="00E54046">
        <w:rPr>
          <w:rFonts w:ascii="Times New Roman" w:hAnsi="Times New Roman"/>
          <w:sz w:val="24"/>
          <w:szCs w:val="24"/>
        </w:rPr>
        <w:t xml:space="preserve"> 1 класса песню «Музыка» (слова и </w:t>
      </w:r>
      <w:r w:rsidRPr="00E54046">
        <w:rPr>
          <w:rFonts w:ascii="Times New Roman" w:hAnsi="Times New Roman"/>
          <w:sz w:val="24"/>
          <w:szCs w:val="24"/>
        </w:rPr>
        <w:t>музыка Л.Тагировой).</w:t>
      </w:r>
    </w:p>
    <w:p w:rsidR="007F4C4C" w:rsidRPr="007A46B4" w:rsidRDefault="007F4C4C" w:rsidP="000D153D">
      <w:pPr>
        <w:spacing w:after="0" w:line="240" w:lineRule="auto"/>
        <w:ind w:firstLine="709"/>
        <w:jc w:val="both"/>
        <w:rPr>
          <w:rFonts w:ascii="Times New Roman" w:hAnsi="Times New Roman"/>
          <w:sz w:val="24"/>
          <w:szCs w:val="24"/>
        </w:rPr>
      </w:pPr>
      <w:r w:rsidRPr="00E54046">
        <w:rPr>
          <w:rFonts w:ascii="Times New Roman" w:hAnsi="Times New Roman"/>
          <w:sz w:val="24"/>
          <w:szCs w:val="24"/>
        </w:rPr>
        <w:t>В результате проведения данного мероприятия (театрального</w:t>
      </w:r>
      <w:r w:rsidRPr="007A46B4">
        <w:rPr>
          <w:rFonts w:ascii="Times New Roman" w:hAnsi="Times New Roman"/>
          <w:sz w:val="24"/>
          <w:szCs w:val="24"/>
        </w:rPr>
        <w:t xml:space="preserve"> действия, игры), в атмосфере сотворчества (так как используются групповые виды музицирования) учащиеся закрепляют полученные в процессе обучения исполнительские навыки, приобретают навыки слушания партнёра по ансамблю, получают первый опыт публичных выступлений, развивают творческое воображение, образное мышление; учатся преодолевать себя, учатся общаться. Использование синтезатора в партии сопровождения (создающего эффект оркес</w:t>
      </w:r>
      <w:r w:rsidR="00E54046">
        <w:rPr>
          <w:rFonts w:ascii="Times New Roman" w:hAnsi="Times New Roman"/>
          <w:sz w:val="24"/>
          <w:szCs w:val="24"/>
        </w:rPr>
        <w:t xml:space="preserve">трового звучания) способствует формированию устойчивого интереса у учащихся </w:t>
      </w:r>
      <w:r w:rsidRPr="007A46B4">
        <w:rPr>
          <w:rFonts w:ascii="Times New Roman" w:hAnsi="Times New Roman"/>
          <w:sz w:val="24"/>
          <w:szCs w:val="24"/>
        </w:rPr>
        <w:t>1 класса к обучению игре на фортепиано.</w:t>
      </w:r>
    </w:p>
    <w:p w:rsidR="007F4C4C" w:rsidRPr="007A46B4" w:rsidRDefault="00E54046" w:rsidP="007F4C4C">
      <w:pPr>
        <w:spacing w:after="0" w:line="240" w:lineRule="auto"/>
        <w:ind w:firstLine="709"/>
        <w:jc w:val="both"/>
        <w:rPr>
          <w:rFonts w:ascii="Times New Roman" w:hAnsi="Times New Roman"/>
          <w:sz w:val="24"/>
          <w:szCs w:val="24"/>
        </w:rPr>
      </w:pPr>
      <w:r>
        <w:rPr>
          <w:rFonts w:ascii="Times New Roman" w:hAnsi="Times New Roman"/>
          <w:sz w:val="24"/>
          <w:szCs w:val="24"/>
        </w:rPr>
        <w:t xml:space="preserve">Использование </w:t>
      </w:r>
      <w:r w:rsidR="007F4C4C" w:rsidRPr="007A46B4">
        <w:rPr>
          <w:rFonts w:ascii="Times New Roman" w:hAnsi="Times New Roman"/>
          <w:sz w:val="24"/>
          <w:szCs w:val="24"/>
        </w:rPr>
        <w:t>игровой технологии во внеклассном мер</w:t>
      </w:r>
      <w:r>
        <w:rPr>
          <w:rFonts w:ascii="Times New Roman" w:hAnsi="Times New Roman"/>
          <w:sz w:val="24"/>
          <w:szCs w:val="24"/>
        </w:rPr>
        <w:t xml:space="preserve">оприятии способствует развитию </w:t>
      </w:r>
      <w:r w:rsidR="007F4C4C" w:rsidRPr="007A46B4">
        <w:rPr>
          <w:rFonts w:ascii="Times New Roman" w:hAnsi="Times New Roman"/>
          <w:sz w:val="24"/>
          <w:szCs w:val="24"/>
        </w:rPr>
        <w:t>познавательной активности учащихся</w:t>
      </w:r>
      <w:r w:rsidR="007F4C4C" w:rsidRPr="00E54046">
        <w:rPr>
          <w:rFonts w:ascii="Times New Roman" w:hAnsi="Times New Roman"/>
          <w:sz w:val="24"/>
          <w:szCs w:val="24"/>
        </w:rPr>
        <w:t>,</w:t>
      </w:r>
      <w:r w:rsidR="007F4C4C" w:rsidRPr="00E54046">
        <w:rPr>
          <w:rFonts w:ascii="Times New Roman" w:hAnsi="Times New Roman"/>
          <w:sz w:val="24"/>
          <w:szCs w:val="24"/>
          <w:shd w:val="clear" w:color="auto" w:fill="FFFFFF"/>
        </w:rPr>
        <w:t xml:space="preserve"> снятию стресса, возникающего у детей при первом выходе на сцену.</w:t>
      </w:r>
      <w:r w:rsidR="007F4C4C" w:rsidRPr="00E54046">
        <w:rPr>
          <w:rFonts w:ascii="Times New Roman" w:hAnsi="Times New Roman"/>
          <w:sz w:val="24"/>
          <w:szCs w:val="24"/>
        </w:rPr>
        <w:t xml:space="preserve"> Форма концерта с элементами</w:t>
      </w:r>
      <w:r w:rsidR="007F4C4C" w:rsidRPr="007A46B4">
        <w:rPr>
          <w:rFonts w:ascii="Times New Roman" w:hAnsi="Times New Roman"/>
          <w:sz w:val="24"/>
          <w:szCs w:val="24"/>
        </w:rPr>
        <w:t xml:space="preserve"> театрализации соответствует возрастным особенностям учащихся и может быть применена преподавателями ДМШ и ДШИ при проведении внеклассного мероприятия для воспитания музыкального вкуса, культуры исполнения и слушания музыки, воспитания любви к музыкальному искусству.</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Цель мероприятия: повышение мотивации к обучению игре на фортепиано</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Место проведения: актовый зал школы</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 xml:space="preserve">Время проведения: конец </w:t>
      </w:r>
      <w:r w:rsidRPr="007A46B4">
        <w:rPr>
          <w:rFonts w:ascii="Times New Roman" w:hAnsi="Times New Roman"/>
          <w:sz w:val="24"/>
          <w:szCs w:val="24"/>
          <w:lang w:val="en-US"/>
        </w:rPr>
        <w:t>I</w:t>
      </w:r>
      <w:r w:rsidRPr="007A46B4">
        <w:rPr>
          <w:rFonts w:ascii="Times New Roman" w:hAnsi="Times New Roman"/>
          <w:sz w:val="24"/>
          <w:szCs w:val="24"/>
        </w:rPr>
        <w:t xml:space="preserve"> четверти учебного года</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Форма проведения: концерт с элементами театрализации</w:t>
      </w:r>
    </w:p>
    <w:p w:rsidR="007F4C4C" w:rsidRPr="007A46B4" w:rsidRDefault="00E54046" w:rsidP="00E54046">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Возраст: 7 </w:t>
      </w:r>
      <w:r w:rsidR="007F4C4C" w:rsidRPr="007A46B4">
        <w:rPr>
          <w:rFonts w:ascii="Times New Roman" w:hAnsi="Times New Roman"/>
          <w:sz w:val="24"/>
          <w:szCs w:val="24"/>
        </w:rPr>
        <w:t>лет</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Методы: игровой, словесный (беседа), наглядно-слуховой (показ, наблюдение)</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 xml:space="preserve">Методическое обеспечение: ноты исполняемых </w:t>
      </w:r>
      <w:r w:rsidR="00E54046">
        <w:rPr>
          <w:rFonts w:ascii="Times New Roman" w:hAnsi="Times New Roman"/>
          <w:sz w:val="24"/>
          <w:szCs w:val="24"/>
        </w:rPr>
        <w:t xml:space="preserve">музыкальных произведений, ноты песни «Музыка» (слова и музыка </w:t>
      </w:r>
      <w:r w:rsidRPr="007A46B4">
        <w:rPr>
          <w:rFonts w:ascii="Times New Roman" w:hAnsi="Times New Roman"/>
          <w:sz w:val="24"/>
          <w:szCs w:val="24"/>
        </w:rPr>
        <w:t>Л. Тагировой)</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Оборудование: фортепиано, синтезатор, шары, цветы в вазах для украшения зала.</w:t>
      </w:r>
    </w:p>
    <w:p w:rsidR="007F4C4C" w:rsidRPr="007A46B4" w:rsidRDefault="00E54046" w:rsidP="00E54046">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Реквизит и костюмы: </w:t>
      </w:r>
      <w:r w:rsidR="007F4C4C" w:rsidRPr="007A46B4">
        <w:rPr>
          <w:rFonts w:ascii="Times New Roman" w:hAnsi="Times New Roman"/>
          <w:sz w:val="24"/>
          <w:szCs w:val="24"/>
        </w:rPr>
        <w:t>скрипичный ключ, свидетельства «Юный музыкант», сотовый телефон; костюм для Королевы Музыки</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lastRenderedPageBreak/>
        <w:t>Ход мероприятия</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Действующие лица:</w:t>
      </w:r>
    </w:p>
    <w:p w:rsidR="007F4C4C" w:rsidRPr="007A46B4" w:rsidRDefault="007F4C4C" w:rsidP="00E54046">
      <w:pPr>
        <w:spacing w:after="0" w:line="240" w:lineRule="auto"/>
        <w:ind w:firstLine="709"/>
        <w:jc w:val="both"/>
        <w:rPr>
          <w:rFonts w:ascii="Times New Roman" w:hAnsi="Times New Roman"/>
          <w:b/>
          <w:sz w:val="24"/>
          <w:szCs w:val="24"/>
        </w:rPr>
      </w:pPr>
      <w:r w:rsidRPr="007A46B4">
        <w:rPr>
          <w:rFonts w:ascii="Times New Roman" w:hAnsi="Times New Roman"/>
          <w:sz w:val="24"/>
          <w:szCs w:val="24"/>
        </w:rPr>
        <w:t xml:space="preserve">Ведущий </w:t>
      </w:r>
      <w:r w:rsidRPr="007A46B4">
        <w:rPr>
          <w:rFonts w:ascii="Times New Roman" w:hAnsi="Times New Roman"/>
          <w:b/>
          <w:sz w:val="24"/>
          <w:szCs w:val="24"/>
        </w:rPr>
        <w:t xml:space="preserve">– </w:t>
      </w:r>
      <w:r w:rsidR="00E54046">
        <w:rPr>
          <w:rFonts w:ascii="Times New Roman" w:hAnsi="Times New Roman"/>
          <w:sz w:val="24"/>
          <w:szCs w:val="24"/>
        </w:rPr>
        <w:t xml:space="preserve">педагог по фортепиано у </w:t>
      </w:r>
      <w:r w:rsidRPr="007A46B4">
        <w:rPr>
          <w:rFonts w:ascii="Times New Roman" w:hAnsi="Times New Roman"/>
          <w:sz w:val="24"/>
          <w:szCs w:val="24"/>
        </w:rPr>
        <w:t>учащихся 1класса</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Учащиеся 1 класса фортепианного отделения</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Королева Музыки</w:t>
      </w:r>
      <w:r w:rsidRPr="007A46B4">
        <w:rPr>
          <w:rFonts w:ascii="Times New Roman" w:hAnsi="Times New Roman"/>
          <w:b/>
          <w:sz w:val="24"/>
          <w:szCs w:val="24"/>
        </w:rPr>
        <w:t xml:space="preserve"> – </w:t>
      </w:r>
      <w:r w:rsidRPr="007A46B4">
        <w:rPr>
          <w:rFonts w:ascii="Times New Roman" w:hAnsi="Times New Roman"/>
          <w:sz w:val="24"/>
          <w:szCs w:val="24"/>
        </w:rPr>
        <w:t>преподават</w:t>
      </w:r>
      <w:r w:rsidR="00E54046">
        <w:rPr>
          <w:rFonts w:ascii="Times New Roman" w:hAnsi="Times New Roman"/>
          <w:sz w:val="24"/>
          <w:szCs w:val="24"/>
        </w:rPr>
        <w:t xml:space="preserve">ель вокально-хоровых дисциплин </w:t>
      </w:r>
      <w:r w:rsidRPr="007A46B4">
        <w:rPr>
          <w:rFonts w:ascii="Times New Roman" w:hAnsi="Times New Roman"/>
          <w:sz w:val="24"/>
          <w:szCs w:val="24"/>
        </w:rPr>
        <w:t>ДМШ</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Ведущий:</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Сегодня вы совершите необычное путешествие: вы побываете в Музыкальном Королевстве. Вы узнаете о</w:t>
      </w:r>
      <w:r w:rsidR="00E54046">
        <w:rPr>
          <w:rFonts w:ascii="Times New Roman" w:hAnsi="Times New Roman"/>
          <w:sz w:val="24"/>
          <w:szCs w:val="24"/>
        </w:rPr>
        <w:t xml:space="preserve">бычаи этой удивительной страны, </w:t>
      </w:r>
      <w:r w:rsidRPr="007A46B4">
        <w:rPr>
          <w:rFonts w:ascii="Times New Roman" w:hAnsi="Times New Roman"/>
          <w:sz w:val="24"/>
          <w:szCs w:val="24"/>
        </w:rPr>
        <w:t>познакомитесь с её жителями.</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С вами мы в путь отправляемся дальний</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Мы побываем в стране музыкальной;</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Там звонкие песни звучат из окошек</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Там звуки живут на певучих дорожках.</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Семь нот, что все дети на свете твердят,</w:t>
      </w:r>
    </w:p>
    <w:p w:rsidR="007F4C4C" w:rsidRPr="007A46B4" w:rsidRDefault="00E54046" w:rsidP="00E54046">
      <w:pPr>
        <w:spacing w:after="0" w:line="240" w:lineRule="auto"/>
        <w:ind w:firstLine="709"/>
        <w:jc w:val="both"/>
        <w:rPr>
          <w:rFonts w:ascii="Times New Roman" w:hAnsi="Times New Roman"/>
          <w:sz w:val="24"/>
          <w:szCs w:val="24"/>
        </w:rPr>
      </w:pPr>
      <w:r>
        <w:rPr>
          <w:rFonts w:ascii="Times New Roman" w:hAnsi="Times New Roman"/>
          <w:sz w:val="24"/>
          <w:szCs w:val="24"/>
        </w:rPr>
        <w:t xml:space="preserve">Гаммой назвали </w:t>
      </w:r>
      <w:r w:rsidR="007F4C4C" w:rsidRPr="007A46B4">
        <w:rPr>
          <w:rFonts w:ascii="Times New Roman" w:hAnsi="Times New Roman"/>
          <w:sz w:val="24"/>
          <w:szCs w:val="24"/>
        </w:rPr>
        <w:t>(если спеть их подряд)</w:t>
      </w:r>
    </w:p>
    <w:p w:rsidR="007F4C4C" w:rsidRPr="007A46B4" w:rsidRDefault="00E54046" w:rsidP="00E54046">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Зовут их </w:t>
      </w:r>
      <w:r w:rsidR="007F4C4C" w:rsidRPr="007A46B4">
        <w:rPr>
          <w:rFonts w:ascii="Times New Roman" w:hAnsi="Times New Roman"/>
          <w:sz w:val="24"/>
          <w:szCs w:val="24"/>
        </w:rPr>
        <w:t>(хоть любого спроси)…</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 xml:space="preserve">Дети </w:t>
      </w:r>
      <w:r w:rsidRPr="007A46B4">
        <w:rPr>
          <w:rFonts w:ascii="Times New Roman" w:hAnsi="Times New Roman"/>
          <w:i/>
          <w:sz w:val="24"/>
          <w:szCs w:val="24"/>
        </w:rPr>
        <w:t>(хором):</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До, Ре, Ми, Фа, Соль, Ля, Си!</w:t>
      </w:r>
    </w:p>
    <w:p w:rsidR="007F4C4C" w:rsidRPr="007A46B4" w:rsidRDefault="007F4C4C" w:rsidP="007F4C4C">
      <w:pPr>
        <w:spacing w:after="0" w:line="240" w:lineRule="auto"/>
        <w:rPr>
          <w:rFonts w:ascii="Times New Roman" w:hAnsi="Times New Roman"/>
          <w:sz w:val="24"/>
          <w:szCs w:val="24"/>
        </w:rPr>
      </w:pPr>
      <w:r w:rsidRPr="007A46B4">
        <w:rPr>
          <w:rFonts w:ascii="Times New Roman" w:hAnsi="Times New Roman"/>
          <w:sz w:val="24"/>
          <w:szCs w:val="24"/>
        </w:rPr>
        <w:t xml:space="preserve">            Ведущий: </w:t>
      </w:r>
    </w:p>
    <w:p w:rsidR="007F4C4C" w:rsidRPr="007A46B4" w:rsidRDefault="00E54046" w:rsidP="007F4C4C">
      <w:pPr>
        <w:spacing w:after="0" w:line="240" w:lineRule="auto"/>
        <w:ind w:firstLine="709"/>
        <w:rPr>
          <w:rFonts w:ascii="Times New Roman" w:hAnsi="Times New Roman"/>
          <w:sz w:val="24"/>
          <w:szCs w:val="24"/>
        </w:rPr>
      </w:pPr>
      <w:r>
        <w:rPr>
          <w:rFonts w:ascii="Times New Roman" w:hAnsi="Times New Roman"/>
          <w:sz w:val="24"/>
          <w:szCs w:val="24"/>
        </w:rPr>
        <w:t xml:space="preserve">Ну, что ж, </w:t>
      </w:r>
      <w:r w:rsidR="007F4C4C" w:rsidRPr="007A46B4">
        <w:rPr>
          <w:rFonts w:ascii="Times New Roman" w:hAnsi="Times New Roman"/>
          <w:sz w:val="24"/>
          <w:szCs w:val="24"/>
        </w:rPr>
        <w:t>пора отправляться нам в путь,</w:t>
      </w:r>
    </w:p>
    <w:p w:rsidR="007F4C4C" w:rsidRPr="007A46B4" w:rsidRDefault="007F4C4C" w:rsidP="007F4C4C">
      <w:pPr>
        <w:spacing w:after="0" w:line="240" w:lineRule="auto"/>
        <w:ind w:firstLine="709"/>
        <w:rPr>
          <w:rFonts w:ascii="Times New Roman" w:hAnsi="Times New Roman"/>
          <w:sz w:val="24"/>
          <w:szCs w:val="24"/>
        </w:rPr>
      </w:pPr>
      <w:r w:rsidRPr="007A46B4">
        <w:rPr>
          <w:rFonts w:ascii="Times New Roman" w:hAnsi="Times New Roman"/>
          <w:sz w:val="24"/>
          <w:szCs w:val="24"/>
        </w:rPr>
        <w:t xml:space="preserve">Но сколько идти и где повернуть, </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Знает лишь Королева</w:t>
      </w:r>
      <w:r w:rsidR="00E54046">
        <w:rPr>
          <w:rFonts w:ascii="Times New Roman" w:hAnsi="Times New Roman"/>
          <w:sz w:val="24"/>
          <w:szCs w:val="24"/>
        </w:rPr>
        <w:t>; она должна проводить нас туда</w:t>
      </w:r>
      <w:r w:rsidRPr="007A46B4">
        <w:rPr>
          <w:rFonts w:ascii="Times New Roman" w:hAnsi="Times New Roman"/>
          <w:i/>
          <w:sz w:val="24"/>
          <w:szCs w:val="24"/>
        </w:rPr>
        <w:t>(смотрит на часы).</w:t>
      </w:r>
      <w:r w:rsidRPr="007A46B4">
        <w:rPr>
          <w:rFonts w:ascii="Times New Roman" w:hAnsi="Times New Roman"/>
          <w:sz w:val="24"/>
          <w:szCs w:val="24"/>
        </w:rPr>
        <w:t xml:space="preserve"> Должна прибыть Королева Музыки, но что-то она опаздывает. Может быть, что-то случилось? Посмотрим, нет ли сообщения</w:t>
      </w:r>
      <w:r w:rsidRPr="007A46B4">
        <w:rPr>
          <w:rFonts w:ascii="Times New Roman" w:hAnsi="Times New Roman"/>
          <w:i/>
          <w:sz w:val="24"/>
          <w:szCs w:val="24"/>
        </w:rPr>
        <w:t xml:space="preserve"> (достаёт сотовый телефон). </w:t>
      </w:r>
      <w:r w:rsidRPr="007A46B4">
        <w:rPr>
          <w:rFonts w:ascii="Times New Roman" w:hAnsi="Times New Roman"/>
          <w:sz w:val="24"/>
          <w:szCs w:val="24"/>
        </w:rPr>
        <w:t xml:space="preserve">Да, пришло сообщение </w:t>
      </w:r>
      <w:r w:rsidRPr="007A46B4">
        <w:rPr>
          <w:rFonts w:ascii="Times New Roman" w:hAnsi="Times New Roman"/>
          <w:i/>
          <w:sz w:val="24"/>
          <w:szCs w:val="24"/>
        </w:rPr>
        <w:t>(читает)</w:t>
      </w:r>
      <w:r w:rsidRPr="007A46B4">
        <w:rPr>
          <w:rFonts w:ascii="Times New Roman" w:hAnsi="Times New Roman"/>
          <w:sz w:val="24"/>
          <w:szCs w:val="24"/>
        </w:rPr>
        <w:t>: «Кто-то похитил скрипичный ключ и отыскать его могут лишь первоклассники; те, кто только ещё собирается стать музыкантами». Поможем Королеве Музыки отыскать скрипичный ключ, ребята?</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 xml:space="preserve">Дети </w:t>
      </w:r>
      <w:r w:rsidRPr="007A46B4">
        <w:rPr>
          <w:rFonts w:ascii="Times New Roman" w:hAnsi="Times New Roman"/>
          <w:i/>
          <w:sz w:val="24"/>
          <w:szCs w:val="24"/>
        </w:rPr>
        <w:t>(хором)</w:t>
      </w:r>
      <w:r w:rsidRPr="007A46B4">
        <w:rPr>
          <w:rFonts w:ascii="Times New Roman" w:hAnsi="Times New Roman"/>
          <w:sz w:val="24"/>
          <w:szCs w:val="24"/>
        </w:rPr>
        <w:t xml:space="preserve">:  </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Да!</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Ведущий:</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Чтоб ключ скрипичный отыскать,</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В ансамбле надо нам сыграть</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И Чайковского, и джаз…</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Начинаем мы сейчас.</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Жители музыкальной страны очень любят песни, особенно песни из мультфильмов.</w:t>
      </w:r>
    </w:p>
    <w:p w:rsidR="007F4C4C" w:rsidRPr="007A46B4" w:rsidRDefault="00E54046" w:rsidP="00E54046">
      <w:pPr>
        <w:spacing w:after="0" w:line="240" w:lineRule="auto"/>
        <w:ind w:firstLine="709"/>
        <w:jc w:val="both"/>
        <w:rPr>
          <w:rFonts w:ascii="Times New Roman" w:hAnsi="Times New Roman"/>
          <w:i/>
          <w:sz w:val="24"/>
          <w:szCs w:val="24"/>
        </w:rPr>
      </w:pPr>
      <w:r>
        <w:rPr>
          <w:rFonts w:ascii="Times New Roman" w:hAnsi="Times New Roman"/>
          <w:i/>
          <w:sz w:val="24"/>
          <w:szCs w:val="24"/>
        </w:rPr>
        <w:t xml:space="preserve">(Учащиеся исполняют </w:t>
      </w:r>
      <w:r w:rsidR="007F4C4C" w:rsidRPr="007A46B4">
        <w:rPr>
          <w:rFonts w:ascii="Times New Roman" w:hAnsi="Times New Roman"/>
          <w:i/>
          <w:sz w:val="24"/>
          <w:szCs w:val="24"/>
        </w:rPr>
        <w:t>музыкальные произведения в ансамбле с педагогом).</w:t>
      </w:r>
    </w:p>
    <w:p w:rsidR="007F4C4C" w:rsidRPr="007A46B4" w:rsidRDefault="007F4C4C" w:rsidP="00E54046">
      <w:pPr>
        <w:spacing w:after="0" w:line="240" w:lineRule="auto"/>
        <w:ind w:firstLine="709"/>
        <w:jc w:val="both"/>
        <w:rPr>
          <w:rFonts w:ascii="Times New Roman" w:hAnsi="Times New Roman"/>
          <w:b/>
          <w:sz w:val="24"/>
          <w:szCs w:val="24"/>
        </w:rPr>
      </w:pPr>
      <w:r w:rsidRPr="007A46B4">
        <w:rPr>
          <w:rFonts w:ascii="Times New Roman" w:hAnsi="Times New Roman"/>
          <w:sz w:val="24"/>
          <w:szCs w:val="24"/>
        </w:rPr>
        <w:t>Ведущий:</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Украинская народная п</w:t>
      </w:r>
      <w:r w:rsidR="00E54046">
        <w:rPr>
          <w:rFonts w:ascii="Times New Roman" w:hAnsi="Times New Roman"/>
          <w:sz w:val="24"/>
          <w:szCs w:val="24"/>
        </w:rPr>
        <w:t>есня «</w:t>
      </w:r>
      <w:r w:rsidRPr="007A46B4">
        <w:rPr>
          <w:rFonts w:ascii="Times New Roman" w:hAnsi="Times New Roman"/>
          <w:sz w:val="24"/>
          <w:szCs w:val="24"/>
        </w:rPr>
        <w:t>Ехал казак за Дунай»</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Немецкая</w:t>
      </w:r>
      <w:r w:rsidR="00E54046">
        <w:rPr>
          <w:rFonts w:ascii="Times New Roman" w:hAnsi="Times New Roman"/>
          <w:sz w:val="24"/>
          <w:szCs w:val="24"/>
        </w:rPr>
        <w:t xml:space="preserve"> народная песня «Ах, мой милый </w:t>
      </w:r>
      <w:r w:rsidRPr="007A46B4">
        <w:rPr>
          <w:rFonts w:ascii="Times New Roman" w:hAnsi="Times New Roman"/>
          <w:sz w:val="24"/>
          <w:szCs w:val="24"/>
        </w:rPr>
        <w:t>Августин»</w:t>
      </w:r>
    </w:p>
    <w:p w:rsidR="007F4C4C" w:rsidRPr="007A46B4" w:rsidRDefault="00E54046" w:rsidP="00E54046">
      <w:pPr>
        <w:spacing w:after="0" w:line="240" w:lineRule="auto"/>
        <w:ind w:firstLine="709"/>
        <w:jc w:val="both"/>
        <w:rPr>
          <w:rFonts w:ascii="Times New Roman" w:hAnsi="Times New Roman"/>
          <w:sz w:val="24"/>
          <w:szCs w:val="24"/>
        </w:rPr>
      </w:pPr>
      <w:r>
        <w:rPr>
          <w:rFonts w:ascii="Times New Roman" w:hAnsi="Times New Roman"/>
          <w:sz w:val="24"/>
          <w:szCs w:val="24"/>
        </w:rPr>
        <w:t>исполняет Исхаков</w:t>
      </w:r>
      <w:r w:rsidR="007F4C4C" w:rsidRPr="007A46B4">
        <w:rPr>
          <w:rFonts w:ascii="Times New Roman" w:hAnsi="Times New Roman"/>
          <w:sz w:val="24"/>
          <w:szCs w:val="24"/>
        </w:rPr>
        <w:t xml:space="preserve"> Ильдар.</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 xml:space="preserve">В. Юменс «Чай вдвоём», В.А. Моцарт «Тема вариаций» </w:t>
      </w:r>
    </w:p>
    <w:p w:rsidR="007F4C4C" w:rsidRPr="007A46B4" w:rsidRDefault="00E54046" w:rsidP="00E54046">
      <w:pPr>
        <w:spacing w:after="0" w:line="240" w:lineRule="auto"/>
        <w:ind w:firstLine="709"/>
        <w:jc w:val="both"/>
        <w:rPr>
          <w:rFonts w:ascii="Times New Roman" w:hAnsi="Times New Roman"/>
          <w:sz w:val="24"/>
          <w:szCs w:val="24"/>
        </w:rPr>
      </w:pPr>
      <w:r>
        <w:rPr>
          <w:rFonts w:ascii="Times New Roman" w:hAnsi="Times New Roman"/>
          <w:sz w:val="24"/>
          <w:szCs w:val="24"/>
        </w:rPr>
        <w:t xml:space="preserve">исполняет </w:t>
      </w:r>
      <w:r w:rsidR="007F4C4C" w:rsidRPr="007A46B4">
        <w:rPr>
          <w:rFonts w:ascii="Times New Roman" w:hAnsi="Times New Roman"/>
          <w:sz w:val="24"/>
          <w:szCs w:val="24"/>
        </w:rPr>
        <w:t>Алексеев Святослав.</w:t>
      </w:r>
    </w:p>
    <w:p w:rsidR="007F4C4C" w:rsidRPr="007A46B4" w:rsidRDefault="00E54046" w:rsidP="00E54046">
      <w:pPr>
        <w:spacing w:after="0" w:line="240" w:lineRule="auto"/>
        <w:ind w:firstLine="709"/>
        <w:jc w:val="both"/>
        <w:rPr>
          <w:rFonts w:ascii="Times New Roman" w:hAnsi="Times New Roman"/>
          <w:sz w:val="24"/>
          <w:szCs w:val="24"/>
        </w:rPr>
      </w:pPr>
      <w:r>
        <w:rPr>
          <w:rFonts w:ascii="Times New Roman" w:hAnsi="Times New Roman"/>
          <w:sz w:val="24"/>
          <w:szCs w:val="24"/>
        </w:rPr>
        <w:t xml:space="preserve">Д. Уотт </w:t>
      </w:r>
      <w:r w:rsidR="007F4C4C" w:rsidRPr="007A46B4">
        <w:rPr>
          <w:rFonts w:ascii="Times New Roman" w:hAnsi="Times New Roman"/>
          <w:sz w:val="24"/>
          <w:szCs w:val="24"/>
        </w:rPr>
        <w:t>песня из м/ф« Три поросёнка»,</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 xml:space="preserve">Т. Бэйли «Много лет тому назад» </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исполняет Сибгатуллин Фарид.</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Е. Крылатов «Колыбельная медведицы» из м/ф «Умка»</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исполняет Ворожейкина Амалия.</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Е. Крылатов «Песенка Деда Мороза» из м/ф « Дед Мороз и лето»,</w:t>
      </w:r>
    </w:p>
    <w:p w:rsidR="007F4C4C" w:rsidRPr="007A46B4" w:rsidRDefault="00E54046" w:rsidP="00E54046">
      <w:pPr>
        <w:spacing w:after="0" w:line="240" w:lineRule="auto"/>
        <w:ind w:firstLine="709"/>
        <w:jc w:val="both"/>
        <w:rPr>
          <w:rFonts w:ascii="Times New Roman" w:hAnsi="Times New Roman"/>
          <w:sz w:val="24"/>
          <w:szCs w:val="24"/>
        </w:rPr>
      </w:pPr>
      <w:r>
        <w:rPr>
          <w:rFonts w:ascii="Times New Roman" w:hAnsi="Times New Roman"/>
          <w:sz w:val="24"/>
          <w:szCs w:val="24"/>
        </w:rPr>
        <w:t>А. Островский «</w:t>
      </w:r>
      <w:r w:rsidR="007F4C4C" w:rsidRPr="007A46B4">
        <w:rPr>
          <w:rFonts w:ascii="Times New Roman" w:hAnsi="Times New Roman"/>
          <w:sz w:val="24"/>
          <w:szCs w:val="24"/>
        </w:rPr>
        <w:t xml:space="preserve">Спят усталые игрушки» из передачи </w:t>
      </w:r>
    </w:p>
    <w:p w:rsidR="007F4C4C" w:rsidRPr="007A46B4" w:rsidRDefault="00E54046" w:rsidP="00E54046">
      <w:pPr>
        <w:spacing w:after="0" w:line="240" w:lineRule="auto"/>
        <w:ind w:firstLine="709"/>
        <w:jc w:val="both"/>
        <w:rPr>
          <w:rFonts w:ascii="Times New Roman" w:hAnsi="Times New Roman"/>
          <w:sz w:val="24"/>
          <w:szCs w:val="24"/>
        </w:rPr>
      </w:pPr>
      <w:r>
        <w:rPr>
          <w:rFonts w:ascii="Times New Roman" w:hAnsi="Times New Roman"/>
          <w:sz w:val="24"/>
          <w:szCs w:val="24"/>
        </w:rPr>
        <w:t>«</w:t>
      </w:r>
      <w:r w:rsidR="007F4C4C" w:rsidRPr="007A46B4">
        <w:rPr>
          <w:rFonts w:ascii="Times New Roman" w:hAnsi="Times New Roman"/>
          <w:sz w:val="24"/>
          <w:szCs w:val="24"/>
        </w:rPr>
        <w:t>Спокойной ночи, малыши» и</w:t>
      </w:r>
      <w:r>
        <w:rPr>
          <w:rFonts w:ascii="Times New Roman" w:hAnsi="Times New Roman"/>
          <w:sz w:val="24"/>
          <w:szCs w:val="24"/>
        </w:rPr>
        <w:t xml:space="preserve">сполняет </w:t>
      </w:r>
      <w:r w:rsidR="007F4C4C" w:rsidRPr="007A46B4">
        <w:rPr>
          <w:rFonts w:ascii="Times New Roman" w:hAnsi="Times New Roman"/>
          <w:sz w:val="24"/>
          <w:szCs w:val="24"/>
        </w:rPr>
        <w:t>Бортникова Яна.</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Г. Гладков «Песенка львёнка и черепахи» из м/ф «Как львёнок и черепаха пели песню», исполняет Брановец Роман.</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Ж. Пьерпонт «Колокольчики звенят»,</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lastRenderedPageBreak/>
        <w:t>В. Дональдсон «Да, сэр, это мой ребёнок» исполняет Сумбаев Егор.</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Ведущий:</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…а ещё они любят танцы.</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Танец из балета «Лебединое озеро» исполняет Сугак Лера.</w:t>
      </w:r>
    </w:p>
    <w:p w:rsidR="007F4C4C" w:rsidRPr="007A46B4" w:rsidRDefault="007F4C4C" w:rsidP="00E54046">
      <w:pPr>
        <w:spacing w:after="0" w:line="240" w:lineRule="auto"/>
        <w:ind w:firstLine="709"/>
        <w:jc w:val="both"/>
        <w:rPr>
          <w:rFonts w:ascii="Times New Roman" w:hAnsi="Times New Roman"/>
          <w:b/>
          <w:sz w:val="24"/>
          <w:szCs w:val="24"/>
        </w:rPr>
      </w:pPr>
      <w:r w:rsidRPr="007A46B4">
        <w:rPr>
          <w:rFonts w:ascii="Times New Roman" w:hAnsi="Times New Roman"/>
          <w:sz w:val="24"/>
          <w:szCs w:val="24"/>
        </w:rPr>
        <w:t>Ведущий:</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 и просто обожают джаз.</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Американская народная песня «Когда святые маршируют»</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исполняет Чудинов Георгий.</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Т. Иванова « Рэгтайм-шутка»  исполняет Григорьева Влада.</w:t>
      </w:r>
    </w:p>
    <w:p w:rsidR="007F4C4C" w:rsidRPr="007A46B4" w:rsidRDefault="007F4C4C" w:rsidP="00E54046">
      <w:pPr>
        <w:spacing w:after="0" w:line="240" w:lineRule="auto"/>
        <w:jc w:val="both"/>
        <w:rPr>
          <w:rFonts w:ascii="Times New Roman" w:hAnsi="Times New Roman"/>
          <w:sz w:val="24"/>
          <w:szCs w:val="24"/>
        </w:rPr>
      </w:pPr>
      <w:r w:rsidRPr="007A46B4">
        <w:rPr>
          <w:rFonts w:ascii="Times New Roman" w:hAnsi="Times New Roman"/>
          <w:sz w:val="24"/>
          <w:szCs w:val="24"/>
        </w:rPr>
        <w:t xml:space="preserve">Ведущий:  </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Посмотрим, не пришло ли нового сообщения от Королевы Музыки</w:t>
      </w:r>
    </w:p>
    <w:p w:rsidR="007F4C4C" w:rsidRPr="007A46B4" w:rsidRDefault="007F4C4C" w:rsidP="00E54046">
      <w:pPr>
        <w:spacing w:after="0" w:line="240" w:lineRule="auto"/>
        <w:ind w:firstLine="709"/>
        <w:jc w:val="both"/>
        <w:rPr>
          <w:rFonts w:ascii="Times New Roman" w:hAnsi="Times New Roman"/>
          <w:i/>
          <w:sz w:val="24"/>
          <w:szCs w:val="24"/>
        </w:rPr>
      </w:pPr>
      <w:r w:rsidRPr="007A46B4">
        <w:rPr>
          <w:rFonts w:ascii="Times New Roman" w:hAnsi="Times New Roman"/>
          <w:i/>
          <w:sz w:val="24"/>
          <w:szCs w:val="24"/>
        </w:rPr>
        <w:t>(достаёт сотовый телефон. Входит Королева Музыки).</w:t>
      </w:r>
    </w:p>
    <w:p w:rsidR="007F4C4C" w:rsidRPr="007A46B4" w:rsidRDefault="007F4C4C" w:rsidP="00E54046">
      <w:pPr>
        <w:spacing w:after="0" w:line="240" w:lineRule="auto"/>
        <w:ind w:firstLine="709"/>
        <w:jc w:val="both"/>
        <w:rPr>
          <w:rFonts w:ascii="Times New Roman" w:hAnsi="Times New Roman"/>
          <w:i/>
          <w:sz w:val="24"/>
          <w:szCs w:val="24"/>
        </w:rPr>
      </w:pPr>
      <w:r w:rsidRPr="007A46B4">
        <w:rPr>
          <w:rFonts w:ascii="Times New Roman" w:hAnsi="Times New Roman"/>
          <w:sz w:val="24"/>
          <w:szCs w:val="24"/>
        </w:rPr>
        <w:t>Королева Музыки(</w:t>
      </w:r>
      <w:r w:rsidR="00E54046">
        <w:rPr>
          <w:rFonts w:ascii="Times New Roman" w:hAnsi="Times New Roman"/>
          <w:i/>
          <w:sz w:val="24"/>
          <w:szCs w:val="24"/>
        </w:rPr>
        <w:t xml:space="preserve">достаёт из-за спины </w:t>
      </w:r>
      <w:r w:rsidRPr="007A46B4">
        <w:rPr>
          <w:rFonts w:ascii="Times New Roman" w:hAnsi="Times New Roman"/>
          <w:i/>
          <w:sz w:val="24"/>
          <w:szCs w:val="24"/>
        </w:rPr>
        <w:t>скрипичный ключ)</w:t>
      </w:r>
      <w:r w:rsidRPr="007A46B4">
        <w:rPr>
          <w:rFonts w:ascii="Times New Roman" w:hAnsi="Times New Roman"/>
          <w:sz w:val="24"/>
          <w:szCs w:val="24"/>
        </w:rPr>
        <w:t>:</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Злой похититель побеждён,</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Уменьем вашим он сражён!</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 xml:space="preserve">Отныне ключ скрипичный </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Помощник будет ваш отличный;</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С ним в Царство Музыки всегда</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Найдёте путь вы без труда.</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Ну, что ж, с отменным вы стараньем</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Прошли сквозь эти испытанья;</w:t>
      </w:r>
    </w:p>
    <w:p w:rsidR="007F4C4C" w:rsidRPr="007A46B4" w:rsidRDefault="00E54046" w:rsidP="00E54046">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Пора открыть дорогу к знаньям </w:t>
      </w:r>
      <w:r w:rsidR="007F4C4C" w:rsidRPr="007A46B4">
        <w:rPr>
          <w:rFonts w:ascii="Times New Roman" w:hAnsi="Times New Roman"/>
          <w:sz w:val="24"/>
          <w:szCs w:val="24"/>
        </w:rPr>
        <w:t>и наградить</w:t>
      </w:r>
    </w:p>
    <w:p w:rsidR="007F4C4C" w:rsidRPr="007A46B4" w:rsidRDefault="007F4C4C" w:rsidP="00E54046">
      <w:pPr>
        <w:spacing w:after="0" w:line="240" w:lineRule="auto"/>
        <w:ind w:firstLine="709"/>
        <w:jc w:val="both"/>
        <w:rPr>
          <w:rFonts w:ascii="Times New Roman" w:hAnsi="Times New Roman"/>
          <w:i/>
          <w:sz w:val="24"/>
          <w:szCs w:val="24"/>
        </w:rPr>
      </w:pPr>
      <w:r w:rsidRPr="007A46B4">
        <w:rPr>
          <w:rFonts w:ascii="Times New Roman" w:hAnsi="Times New Roman"/>
          <w:sz w:val="24"/>
          <w:szCs w:val="24"/>
        </w:rPr>
        <w:t xml:space="preserve">Почётным званьем музыканта… </w:t>
      </w:r>
      <w:r w:rsidRPr="007A46B4">
        <w:rPr>
          <w:rFonts w:ascii="Times New Roman" w:hAnsi="Times New Roman"/>
          <w:i/>
          <w:sz w:val="24"/>
          <w:szCs w:val="24"/>
        </w:rPr>
        <w:t xml:space="preserve"> (называет имена детей.</w:t>
      </w:r>
    </w:p>
    <w:p w:rsidR="007F4C4C" w:rsidRPr="007A46B4" w:rsidRDefault="007F4C4C" w:rsidP="00E54046">
      <w:pPr>
        <w:spacing w:after="0" w:line="240" w:lineRule="auto"/>
        <w:ind w:firstLine="709"/>
        <w:jc w:val="both"/>
        <w:rPr>
          <w:rFonts w:ascii="Times New Roman" w:hAnsi="Times New Roman"/>
          <w:i/>
          <w:sz w:val="24"/>
          <w:szCs w:val="24"/>
        </w:rPr>
      </w:pPr>
      <w:r w:rsidRPr="007A46B4">
        <w:rPr>
          <w:rFonts w:ascii="Times New Roman" w:hAnsi="Times New Roman"/>
          <w:i/>
          <w:sz w:val="24"/>
          <w:szCs w:val="24"/>
        </w:rPr>
        <w:t>Дети подходят к Королеве Музыки, она вручает им свидетельства</w:t>
      </w:r>
    </w:p>
    <w:p w:rsidR="007F4C4C" w:rsidRPr="007A46B4" w:rsidRDefault="007F4C4C" w:rsidP="00E54046">
      <w:pPr>
        <w:spacing w:after="0" w:line="240" w:lineRule="auto"/>
        <w:ind w:firstLine="709"/>
        <w:jc w:val="both"/>
        <w:rPr>
          <w:rFonts w:ascii="Times New Roman" w:hAnsi="Times New Roman"/>
          <w:i/>
          <w:sz w:val="24"/>
          <w:szCs w:val="24"/>
        </w:rPr>
      </w:pPr>
      <w:r w:rsidRPr="007A46B4">
        <w:rPr>
          <w:rFonts w:ascii="Times New Roman" w:hAnsi="Times New Roman"/>
          <w:i/>
          <w:sz w:val="24"/>
          <w:szCs w:val="24"/>
        </w:rPr>
        <w:t>«Юный музыкант»).</w:t>
      </w:r>
    </w:p>
    <w:p w:rsidR="007F4C4C" w:rsidRPr="007A46B4" w:rsidRDefault="007F4C4C" w:rsidP="00E54046">
      <w:pPr>
        <w:spacing w:after="0" w:line="240" w:lineRule="auto"/>
        <w:ind w:firstLine="709"/>
        <w:jc w:val="both"/>
        <w:rPr>
          <w:rFonts w:ascii="Times New Roman" w:hAnsi="Times New Roman"/>
          <w:i/>
          <w:sz w:val="24"/>
          <w:szCs w:val="24"/>
        </w:rPr>
      </w:pPr>
      <w:r w:rsidRPr="007A46B4">
        <w:rPr>
          <w:rFonts w:ascii="Times New Roman" w:hAnsi="Times New Roman"/>
          <w:sz w:val="24"/>
          <w:szCs w:val="24"/>
        </w:rPr>
        <w:t xml:space="preserve">Королева Музыки: </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Вам пожелать хочу терпенья,</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Усердия и вдохновенья;</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И много тайн ещё открыть</w:t>
      </w:r>
    </w:p>
    <w:p w:rsidR="007F4C4C" w:rsidRPr="007A46B4" w:rsidRDefault="007F4C4C" w:rsidP="00E54046">
      <w:pPr>
        <w:spacing w:after="0" w:line="240" w:lineRule="auto"/>
        <w:ind w:firstLine="709"/>
        <w:jc w:val="both"/>
        <w:rPr>
          <w:rFonts w:ascii="Times New Roman" w:hAnsi="Times New Roman"/>
          <w:sz w:val="24"/>
          <w:szCs w:val="24"/>
        </w:rPr>
      </w:pPr>
      <w:r w:rsidRPr="007A46B4">
        <w:rPr>
          <w:rFonts w:ascii="Times New Roman" w:hAnsi="Times New Roman"/>
          <w:sz w:val="24"/>
          <w:szCs w:val="24"/>
        </w:rPr>
        <w:t>И Музыку всегда любить!</w:t>
      </w:r>
    </w:p>
    <w:p w:rsidR="007F4C4C" w:rsidRPr="007A46B4" w:rsidRDefault="007F4C4C" w:rsidP="00E54046">
      <w:pPr>
        <w:spacing w:after="0" w:line="240" w:lineRule="auto"/>
        <w:ind w:firstLine="709"/>
        <w:jc w:val="both"/>
        <w:rPr>
          <w:rFonts w:ascii="Times New Roman" w:hAnsi="Times New Roman"/>
          <w:i/>
          <w:sz w:val="24"/>
          <w:szCs w:val="24"/>
        </w:rPr>
      </w:pPr>
      <w:r w:rsidRPr="007A46B4">
        <w:rPr>
          <w:rFonts w:ascii="Times New Roman" w:hAnsi="Times New Roman"/>
          <w:i/>
          <w:sz w:val="24"/>
          <w:szCs w:val="24"/>
        </w:rPr>
        <w:t xml:space="preserve">(Королева Музыки  и первоклассник  поют песню  «Музыка»). </w:t>
      </w:r>
    </w:p>
    <w:p w:rsidR="002C7A4A" w:rsidRDefault="002C7A4A" w:rsidP="00E54046">
      <w:pPr>
        <w:spacing w:after="0" w:line="240" w:lineRule="auto"/>
        <w:ind w:firstLine="709"/>
        <w:jc w:val="center"/>
        <w:rPr>
          <w:rFonts w:ascii="Times New Roman" w:hAnsi="Times New Roman"/>
          <w:b/>
          <w:sz w:val="24"/>
          <w:szCs w:val="24"/>
        </w:rPr>
      </w:pPr>
    </w:p>
    <w:p w:rsidR="007F4C4C" w:rsidRDefault="000C100D" w:rsidP="00E54046">
      <w:pPr>
        <w:spacing w:after="0" w:line="240" w:lineRule="auto"/>
        <w:ind w:firstLine="709"/>
        <w:jc w:val="center"/>
        <w:rPr>
          <w:rFonts w:ascii="Times New Roman" w:hAnsi="Times New Roman"/>
          <w:b/>
          <w:sz w:val="24"/>
          <w:szCs w:val="24"/>
        </w:rPr>
      </w:pPr>
      <w:r>
        <w:rPr>
          <w:rFonts w:ascii="Times New Roman" w:hAnsi="Times New Roman"/>
          <w:b/>
          <w:sz w:val="24"/>
          <w:szCs w:val="24"/>
        </w:rPr>
        <w:t>МОТИВАЦИЯ ОБУЧЕНИЯ В УСЛОВИЯХ ДОПОЛНИТЕЛНОГО ОБРАЗОВА</w:t>
      </w:r>
      <w:r w:rsidR="0028786B">
        <w:rPr>
          <w:rFonts w:ascii="Times New Roman" w:hAnsi="Times New Roman"/>
          <w:b/>
          <w:sz w:val="24"/>
          <w:szCs w:val="24"/>
        </w:rPr>
        <w:t>НИЯ НА УРОКАХ АКАДЕМИЧЕСКОЙ ЖИВО</w:t>
      </w:r>
      <w:r>
        <w:rPr>
          <w:rFonts w:ascii="Times New Roman" w:hAnsi="Times New Roman"/>
          <w:b/>
          <w:sz w:val="24"/>
          <w:szCs w:val="24"/>
        </w:rPr>
        <w:t>ПИСИ</w:t>
      </w:r>
    </w:p>
    <w:p w:rsidR="000C100D" w:rsidRPr="000C100D" w:rsidRDefault="000C100D" w:rsidP="00E54046">
      <w:pPr>
        <w:spacing w:after="0" w:line="240" w:lineRule="auto"/>
        <w:ind w:firstLine="709"/>
        <w:rPr>
          <w:rFonts w:ascii="Times New Roman" w:hAnsi="Times New Roman"/>
          <w:b/>
          <w:sz w:val="24"/>
          <w:szCs w:val="24"/>
        </w:rPr>
      </w:pPr>
    </w:p>
    <w:p w:rsidR="007F4C4C" w:rsidRPr="000C100D" w:rsidRDefault="007F4C4C" w:rsidP="00E54046">
      <w:pPr>
        <w:autoSpaceDE w:val="0"/>
        <w:autoSpaceDN w:val="0"/>
        <w:adjustRightInd w:val="0"/>
        <w:spacing w:after="0" w:line="240" w:lineRule="auto"/>
        <w:ind w:firstLine="4301"/>
        <w:jc w:val="right"/>
        <w:rPr>
          <w:rFonts w:ascii="Times New Roman" w:hAnsi="Times New Roman"/>
          <w:bCs/>
          <w:i/>
          <w:color w:val="000000"/>
          <w:sz w:val="24"/>
          <w:szCs w:val="24"/>
        </w:rPr>
      </w:pPr>
      <w:r w:rsidRPr="000C100D">
        <w:rPr>
          <w:rFonts w:ascii="Times New Roman" w:hAnsi="Times New Roman"/>
          <w:bCs/>
          <w:i/>
          <w:color w:val="000000"/>
          <w:sz w:val="24"/>
          <w:szCs w:val="24"/>
        </w:rPr>
        <w:t>Запорожан Ольга Владимировна, преподаватель</w:t>
      </w:r>
    </w:p>
    <w:p w:rsidR="007F4C4C" w:rsidRPr="000C100D" w:rsidRDefault="007F4C4C" w:rsidP="00E54046">
      <w:pPr>
        <w:autoSpaceDE w:val="0"/>
        <w:autoSpaceDN w:val="0"/>
        <w:adjustRightInd w:val="0"/>
        <w:spacing w:after="0" w:line="240" w:lineRule="auto"/>
        <w:ind w:firstLine="4301"/>
        <w:jc w:val="right"/>
        <w:rPr>
          <w:rFonts w:ascii="Times New Roman" w:hAnsi="Times New Roman"/>
          <w:bCs/>
          <w:i/>
          <w:color w:val="000000"/>
          <w:sz w:val="24"/>
          <w:szCs w:val="24"/>
        </w:rPr>
      </w:pPr>
      <w:r w:rsidRPr="000C100D">
        <w:rPr>
          <w:rFonts w:ascii="Times New Roman" w:hAnsi="Times New Roman"/>
          <w:bCs/>
          <w:i/>
          <w:color w:val="000000"/>
          <w:sz w:val="24"/>
          <w:szCs w:val="24"/>
        </w:rPr>
        <w:t>высшей квалификационной категории</w:t>
      </w:r>
    </w:p>
    <w:p w:rsidR="007F4C4C" w:rsidRPr="000C100D" w:rsidRDefault="007F4C4C" w:rsidP="00E54046">
      <w:pPr>
        <w:autoSpaceDE w:val="0"/>
        <w:autoSpaceDN w:val="0"/>
        <w:adjustRightInd w:val="0"/>
        <w:spacing w:after="0" w:line="240" w:lineRule="auto"/>
        <w:ind w:firstLine="4301"/>
        <w:jc w:val="right"/>
        <w:rPr>
          <w:rFonts w:ascii="Times New Roman" w:hAnsi="Times New Roman"/>
          <w:i/>
          <w:sz w:val="24"/>
          <w:szCs w:val="24"/>
        </w:rPr>
      </w:pPr>
      <w:r w:rsidRPr="000C100D">
        <w:rPr>
          <w:rFonts w:ascii="Times New Roman" w:hAnsi="Times New Roman"/>
          <w:i/>
          <w:sz w:val="24"/>
          <w:szCs w:val="24"/>
        </w:rPr>
        <w:t>МАУДО «Детская художественная школа №2»</w:t>
      </w:r>
    </w:p>
    <w:p w:rsidR="007F4C4C" w:rsidRPr="000C100D" w:rsidRDefault="007F4C4C" w:rsidP="00E54046">
      <w:pPr>
        <w:autoSpaceDE w:val="0"/>
        <w:autoSpaceDN w:val="0"/>
        <w:adjustRightInd w:val="0"/>
        <w:spacing w:after="0" w:line="240" w:lineRule="auto"/>
        <w:ind w:firstLine="4301"/>
        <w:jc w:val="right"/>
        <w:rPr>
          <w:rFonts w:ascii="Times New Roman" w:hAnsi="Times New Roman"/>
          <w:i/>
          <w:sz w:val="24"/>
          <w:szCs w:val="24"/>
        </w:rPr>
      </w:pPr>
      <w:r w:rsidRPr="000C100D">
        <w:rPr>
          <w:rFonts w:ascii="Times New Roman" w:hAnsi="Times New Roman"/>
          <w:i/>
          <w:sz w:val="24"/>
          <w:szCs w:val="24"/>
        </w:rPr>
        <w:t xml:space="preserve"> г. Набережные Челны</w:t>
      </w:r>
    </w:p>
    <w:p w:rsidR="002C7A4A" w:rsidRDefault="002C7A4A" w:rsidP="00E54046">
      <w:pPr>
        <w:pStyle w:val="ad"/>
        <w:spacing w:before="0" w:beforeAutospacing="0" w:after="0" w:afterAutospacing="0"/>
        <w:ind w:firstLine="709"/>
        <w:jc w:val="both"/>
      </w:pPr>
    </w:p>
    <w:p w:rsidR="007F4C4C" w:rsidRPr="00E54046" w:rsidRDefault="007F4C4C" w:rsidP="00E54046">
      <w:pPr>
        <w:pStyle w:val="ad"/>
        <w:spacing w:before="0" w:beforeAutospacing="0" w:after="0" w:afterAutospacing="0"/>
        <w:ind w:firstLine="709"/>
        <w:jc w:val="both"/>
      </w:pPr>
      <w:r w:rsidRPr="007A46B4">
        <w:t xml:space="preserve">Миссия дополнительного образования детей заключается в создании условий для реализации дополнительных образовательных программ и дополнительных образовательных услуг "в целях всестороннего удовлетворения образовательных потребностей граждан, общества, государства" </w:t>
      </w:r>
      <w:r w:rsidR="00E54046">
        <w:t xml:space="preserve">(ст. 26 Закона об образовании). </w:t>
      </w:r>
      <w:r w:rsidRPr="00E54046">
        <w:rPr>
          <w:bCs/>
        </w:rPr>
        <w:t>Основные цели и задачи дополнительного образования детей:</w:t>
      </w:r>
    </w:p>
    <w:p w:rsidR="007F4C4C" w:rsidRPr="007A46B4" w:rsidRDefault="007F4C4C" w:rsidP="007F4C4C">
      <w:pPr>
        <w:pStyle w:val="ad"/>
        <w:numPr>
          <w:ilvl w:val="0"/>
          <w:numId w:val="16"/>
        </w:numPr>
        <w:spacing w:before="0" w:beforeAutospacing="0" w:after="0" w:afterAutospacing="0"/>
        <w:ind w:left="0" w:firstLine="709"/>
        <w:jc w:val="both"/>
      </w:pPr>
      <w:r w:rsidRPr="007A46B4">
        <w:rPr>
          <w:bCs/>
        </w:rPr>
        <w:t>развитие мотивации личности к познанию и творчеству, обеспечение занятости детейсоциально значимой деятельностью, их самореализации и социальной адаптации, формирование лидерских качеств, социальных компетенций;</w:t>
      </w:r>
    </w:p>
    <w:p w:rsidR="007F4C4C" w:rsidRPr="007A46B4" w:rsidRDefault="007F4C4C" w:rsidP="007F4C4C">
      <w:pPr>
        <w:pStyle w:val="ad"/>
        <w:numPr>
          <w:ilvl w:val="0"/>
          <w:numId w:val="16"/>
        </w:numPr>
        <w:spacing w:before="0" w:beforeAutospacing="0" w:after="0" w:afterAutospacing="0"/>
        <w:ind w:left="0" w:firstLine="709"/>
        <w:jc w:val="both"/>
      </w:pPr>
      <w:r w:rsidRPr="007A46B4">
        <w:rPr>
          <w:bCs/>
        </w:rPr>
        <w:t>выявление и поддержка наиболее одаренных и талантливых детей и подростков.</w:t>
      </w:r>
    </w:p>
    <w:p w:rsidR="007F4C4C" w:rsidRPr="007A46B4" w:rsidRDefault="007F4C4C" w:rsidP="007F4C4C">
      <w:pPr>
        <w:pStyle w:val="ad"/>
        <w:spacing w:before="0" w:beforeAutospacing="0" w:after="0" w:afterAutospacing="0"/>
        <w:ind w:firstLine="709"/>
        <w:jc w:val="both"/>
        <w:rPr>
          <w:bCs/>
        </w:rPr>
      </w:pPr>
      <w:r w:rsidRPr="007A46B4">
        <w:lastRenderedPageBreak/>
        <w:t>Отсюда следует что, д</w:t>
      </w:r>
      <w:r w:rsidR="00E54046">
        <w:rPr>
          <w:bCs/>
        </w:rPr>
        <w:t>ополнительное образование создает «ситуацию успеха»</w:t>
      </w:r>
      <w:r w:rsidRPr="007A46B4">
        <w:rPr>
          <w:bCs/>
        </w:rPr>
        <w:t>, помогает становлению ребенка как успешной личности. И это во многом зависит от квалификации и компетентности педагога.</w:t>
      </w:r>
    </w:p>
    <w:p w:rsidR="007F4C4C" w:rsidRPr="007A46B4" w:rsidRDefault="007F4C4C" w:rsidP="000C100D">
      <w:pPr>
        <w:spacing w:after="0"/>
        <w:ind w:firstLine="709"/>
        <w:jc w:val="both"/>
        <w:rPr>
          <w:rFonts w:ascii="Times New Roman" w:hAnsi="Times New Roman"/>
          <w:sz w:val="24"/>
          <w:szCs w:val="24"/>
        </w:rPr>
      </w:pPr>
      <w:r w:rsidRPr="007A46B4">
        <w:rPr>
          <w:rFonts w:ascii="Times New Roman" w:hAnsi="Times New Roman"/>
          <w:sz w:val="24"/>
          <w:szCs w:val="24"/>
        </w:rPr>
        <w:t>По Шадрикову В.Д. оценивание квалификационной работы педагога (в рамках аттестационных мероприя</w:t>
      </w:r>
      <w:r w:rsidR="00E54046">
        <w:rPr>
          <w:rFonts w:ascii="Times New Roman" w:hAnsi="Times New Roman"/>
          <w:sz w:val="24"/>
          <w:szCs w:val="24"/>
        </w:rPr>
        <w:t xml:space="preserve">тий) проходит по шести уровням </w:t>
      </w:r>
      <w:r w:rsidRPr="007A46B4">
        <w:rPr>
          <w:rFonts w:ascii="Times New Roman" w:hAnsi="Times New Roman"/>
          <w:sz w:val="24"/>
          <w:szCs w:val="24"/>
        </w:rPr>
        <w:t xml:space="preserve">компетентности, все мы с ними хорошо знакомы, и один из них </w:t>
      </w:r>
      <w:r w:rsidRPr="00E54046">
        <w:rPr>
          <w:rFonts w:ascii="Times New Roman" w:hAnsi="Times New Roman"/>
          <w:sz w:val="24"/>
          <w:szCs w:val="24"/>
        </w:rPr>
        <w:t>мотивирование.</w:t>
      </w:r>
      <w:r w:rsidRPr="007A46B4">
        <w:rPr>
          <w:rFonts w:ascii="Times New Roman" w:hAnsi="Times New Roman"/>
          <w:sz w:val="24"/>
          <w:szCs w:val="24"/>
        </w:rPr>
        <w:t xml:space="preserve"> Если рассматривать понятия «мотивация» и «мотивирование» они в какой-то мере сходны. </w:t>
      </w:r>
      <w:r w:rsidRPr="007A46B4">
        <w:rPr>
          <w:rFonts w:ascii="Times New Roman" w:hAnsi="Times New Roman"/>
          <w:i/>
          <w:sz w:val="24"/>
          <w:szCs w:val="24"/>
        </w:rPr>
        <w:t>Мотивация</w:t>
      </w:r>
      <w:r w:rsidRPr="007A46B4">
        <w:rPr>
          <w:rFonts w:ascii="Times New Roman" w:hAnsi="Times New Roman"/>
          <w:sz w:val="24"/>
          <w:szCs w:val="24"/>
        </w:rPr>
        <w:t xml:space="preserve"> — постоянный процесс работы внутреннего «двигателя» человека, основанный на взаимной ответственности всех сторон: преподаватель - ученик и в мотивации никогда нельзя останавливаться, необходимо находиться в постоянном поиске себя. </w:t>
      </w:r>
      <w:r w:rsidRPr="007A46B4">
        <w:rPr>
          <w:rFonts w:ascii="Times New Roman" w:hAnsi="Times New Roman"/>
          <w:i/>
          <w:sz w:val="24"/>
          <w:szCs w:val="24"/>
        </w:rPr>
        <w:t>Мотивирование</w:t>
      </w:r>
      <w:r w:rsidRPr="007A46B4">
        <w:rPr>
          <w:rFonts w:ascii="Times New Roman" w:hAnsi="Times New Roman"/>
          <w:sz w:val="24"/>
          <w:szCs w:val="24"/>
        </w:rPr>
        <w:t xml:space="preserve"> — действия, основанные на желании одной из сторон (в данном случае это мы - преподаватели) побудить другую сторону лучше выполнять какую-либо работу. </w:t>
      </w:r>
    </w:p>
    <w:p w:rsidR="007F4C4C" w:rsidRPr="007A46B4" w:rsidRDefault="007F4C4C" w:rsidP="00E54046">
      <w:pPr>
        <w:pStyle w:val="a3"/>
        <w:snapToGrid w:val="0"/>
        <w:spacing w:after="0"/>
        <w:ind w:left="0" w:firstLine="709"/>
        <w:jc w:val="both"/>
        <w:rPr>
          <w:rFonts w:ascii="Times New Roman" w:eastAsia="Times New Roman" w:hAnsi="Times New Roman"/>
          <w:sz w:val="24"/>
          <w:szCs w:val="24"/>
        </w:rPr>
      </w:pPr>
      <w:r w:rsidRPr="007A46B4">
        <w:rPr>
          <w:rFonts w:ascii="Times New Roman" w:eastAsia="Times New Roman" w:hAnsi="Times New Roman"/>
          <w:sz w:val="24"/>
          <w:szCs w:val="24"/>
        </w:rPr>
        <w:t>Далее я хочу подробно рассмотреть уровень развития компетентности в области мотивирования обучающихся на уроках академической живописи на основе следующих критериев:</w:t>
      </w:r>
    </w:p>
    <w:p w:rsidR="007F4C4C" w:rsidRPr="00E54046" w:rsidRDefault="007F4C4C" w:rsidP="00E54046">
      <w:pPr>
        <w:pStyle w:val="ad"/>
        <w:spacing w:before="0" w:beforeAutospacing="0" w:after="0" w:afterAutospacing="0"/>
        <w:ind w:firstLine="709"/>
        <w:jc w:val="both"/>
      </w:pPr>
      <w:r w:rsidRPr="007A46B4">
        <w:t xml:space="preserve">1. </w:t>
      </w:r>
      <w:r w:rsidRPr="00E54046">
        <w:t xml:space="preserve">Демонстрация обучающимся возможности использования тех знаний, которые они освоят на практике. </w:t>
      </w:r>
    </w:p>
    <w:p w:rsidR="007F4C4C" w:rsidRPr="00D63943" w:rsidRDefault="007F4C4C" w:rsidP="00E54046">
      <w:pPr>
        <w:pStyle w:val="2"/>
        <w:spacing w:before="0" w:after="0"/>
        <w:ind w:firstLine="709"/>
        <w:jc w:val="both"/>
        <w:rPr>
          <w:rFonts w:ascii="Times New Roman" w:hAnsi="Times New Roman"/>
          <w:b w:val="0"/>
          <w:i w:val="0"/>
          <w:sz w:val="24"/>
          <w:szCs w:val="24"/>
        </w:rPr>
      </w:pPr>
      <w:r w:rsidRPr="00D63943">
        <w:rPr>
          <w:rFonts w:ascii="Times New Roman" w:hAnsi="Times New Roman"/>
          <w:b w:val="0"/>
          <w:i w:val="0"/>
          <w:sz w:val="24"/>
          <w:szCs w:val="24"/>
        </w:rPr>
        <w:t xml:space="preserve">На уроках живописи в основном мы работаем акварельными красками. </w:t>
      </w:r>
      <w:r w:rsidRPr="00D63943">
        <w:rPr>
          <w:rFonts w:ascii="Times New Roman" w:hAnsi="Times New Roman"/>
          <w:b w:val="0"/>
          <w:bCs w:val="0"/>
          <w:i w:val="0"/>
          <w:sz w:val="24"/>
          <w:szCs w:val="24"/>
        </w:rPr>
        <w:t xml:space="preserve">Акварель — это сложный материал для исполнения, так как некоторые ошибки и недочеты в работе с цветом и тоном исправить иногда затруднительно или вообще невозможно. При неправильном ведении работы акварельными красками результат получается не всегда положительный. Отсюда у отдельных учащихся появляется «не любовь» данного материала. </w:t>
      </w:r>
      <w:r w:rsidRPr="00D63943">
        <w:rPr>
          <w:rFonts w:ascii="Times New Roman" w:hAnsi="Times New Roman"/>
          <w:b w:val="0"/>
          <w:i w:val="0"/>
          <w:sz w:val="24"/>
          <w:szCs w:val="24"/>
        </w:rPr>
        <w:t>На протяжении всего курса обучения на уроках живописи стараюсь писать постан</w:t>
      </w:r>
      <w:r w:rsidR="00E54046" w:rsidRPr="00D63943">
        <w:rPr>
          <w:rFonts w:ascii="Times New Roman" w:hAnsi="Times New Roman"/>
          <w:b w:val="0"/>
          <w:i w:val="0"/>
          <w:sz w:val="24"/>
          <w:szCs w:val="24"/>
        </w:rPr>
        <w:t>овки вместе</w:t>
      </w:r>
      <w:r w:rsidRPr="00D63943">
        <w:rPr>
          <w:rFonts w:ascii="Times New Roman" w:hAnsi="Times New Roman"/>
          <w:b w:val="0"/>
          <w:i w:val="0"/>
          <w:sz w:val="24"/>
          <w:szCs w:val="24"/>
        </w:rPr>
        <w:t xml:space="preserve"> с учащимися, в любое время они могут подходить к моей работе, наблюдать за этапом выполнения работы, процессом замешивания необходимого цвета. В этот момент идет процесс сравнения, анализа, параллельного разбора цветовых отношений. И опять же у учащихся возникают вопросы: а какие вы взяли краски что получился такой цвет, а почему </w:t>
      </w:r>
      <w:r w:rsidR="00E54046" w:rsidRPr="00D63943">
        <w:rPr>
          <w:rFonts w:ascii="Times New Roman" w:hAnsi="Times New Roman"/>
          <w:b w:val="0"/>
          <w:i w:val="0"/>
          <w:sz w:val="24"/>
          <w:szCs w:val="24"/>
        </w:rPr>
        <w:t>у нас не получается такой цвет.</w:t>
      </w:r>
      <w:r w:rsidRPr="00D63943">
        <w:rPr>
          <w:rFonts w:ascii="Times New Roman" w:hAnsi="Times New Roman"/>
          <w:b w:val="0"/>
          <w:i w:val="0"/>
          <w:sz w:val="24"/>
          <w:szCs w:val="24"/>
        </w:rPr>
        <w:t xml:space="preserve"> А цветовой результат, если они даже взяли для смешивания т</w:t>
      </w:r>
      <w:r w:rsidR="00E54046" w:rsidRPr="00D63943">
        <w:rPr>
          <w:rFonts w:ascii="Times New Roman" w:hAnsi="Times New Roman"/>
          <w:b w:val="0"/>
          <w:i w:val="0"/>
          <w:sz w:val="24"/>
          <w:szCs w:val="24"/>
        </w:rPr>
        <w:t>е же самые краски что и у меня,</w:t>
      </w:r>
      <w:r w:rsidRPr="00D63943">
        <w:rPr>
          <w:rFonts w:ascii="Times New Roman" w:hAnsi="Times New Roman"/>
          <w:b w:val="0"/>
          <w:i w:val="0"/>
          <w:sz w:val="24"/>
          <w:szCs w:val="24"/>
        </w:rPr>
        <w:t xml:space="preserve"> может получиться совершенно другой и это объяснимо. Разный производитель, взяли пропорции красок отличный от моего, вы взяли другое количество воды, тип бумаги другой, то есть факторов может быть много. На первых вводных уроках проходит изучение цветовой палитры конкретно того набора красок, которы</w:t>
      </w:r>
      <w:r w:rsidR="00E54046" w:rsidRPr="00D63943">
        <w:rPr>
          <w:rFonts w:ascii="Times New Roman" w:hAnsi="Times New Roman"/>
          <w:b w:val="0"/>
          <w:i w:val="0"/>
          <w:sz w:val="24"/>
          <w:szCs w:val="24"/>
        </w:rPr>
        <w:t>й имеется у учащихся и при</w:t>
      </w:r>
      <w:r w:rsidRPr="00D63943">
        <w:rPr>
          <w:rFonts w:ascii="Times New Roman" w:hAnsi="Times New Roman"/>
          <w:b w:val="0"/>
          <w:i w:val="0"/>
          <w:sz w:val="24"/>
          <w:szCs w:val="24"/>
        </w:rPr>
        <w:t xml:space="preserve"> этом не стоит полностью полагаться на таблицы с образцами, представленные производителями, таблицы печатают чернилами, которые неточно передают цвет. Однозначного ответа и рекомендации по замесу того или иного цвета быть не может. Мы можем только помочь учащимся изучить определенные правила и законы цветоведени</w:t>
      </w:r>
      <w:r w:rsidR="00DB4C19" w:rsidRPr="00D63943">
        <w:rPr>
          <w:rFonts w:ascii="Times New Roman" w:hAnsi="Times New Roman"/>
          <w:b w:val="0"/>
          <w:i w:val="0"/>
          <w:sz w:val="24"/>
          <w:szCs w:val="24"/>
        </w:rPr>
        <w:t>я и правильно ими пользоваться. Знание закона</w:t>
      </w:r>
      <w:r w:rsidRPr="00D63943">
        <w:rPr>
          <w:rFonts w:ascii="Times New Roman" w:hAnsi="Times New Roman"/>
          <w:b w:val="0"/>
          <w:i w:val="0"/>
          <w:sz w:val="24"/>
          <w:szCs w:val="24"/>
        </w:rPr>
        <w:t xml:space="preserve"> смешивания цветов, видение цвета и тона, свободное владение кистью и техникой нанесения краски на бумагу – только начальные знания. А вот качество, воздушности и прозрачности работы можно добиться только опытным путем, выполняя постановочные задания, пленэрные и самостоятельные творческие работы, используя различные техники и методы работы с акварелью, применяя все знания</w:t>
      </w:r>
      <w:r w:rsidR="00DB4C19" w:rsidRPr="00D63943">
        <w:rPr>
          <w:rFonts w:ascii="Times New Roman" w:hAnsi="Times New Roman"/>
          <w:b w:val="0"/>
          <w:i w:val="0"/>
          <w:sz w:val="24"/>
          <w:szCs w:val="24"/>
        </w:rPr>
        <w:t>,</w:t>
      </w:r>
      <w:r w:rsidRPr="00D63943">
        <w:rPr>
          <w:rFonts w:ascii="Times New Roman" w:hAnsi="Times New Roman"/>
          <w:b w:val="0"/>
          <w:i w:val="0"/>
          <w:sz w:val="24"/>
          <w:szCs w:val="24"/>
        </w:rPr>
        <w:t xml:space="preserve"> полученные ранее.</w:t>
      </w:r>
    </w:p>
    <w:p w:rsidR="007F4C4C" w:rsidRPr="00D63943" w:rsidRDefault="007F4C4C" w:rsidP="00E54046">
      <w:pPr>
        <w:pStyle w:val="a3"/>
        <w:snapToGrid w:val="0"/>
        <w:spacing w:after="0"/>
        <w:ind w:left="0" w:firstLine="709"/>
        <w:jc w:val="both"/>
        <w:rPr>
          <w:rFonts w:ascii="Times New Roman" w:eastAsia="Times New Roman" w:hAnsi="Times New Roman"/>
          <w:sz w:val="24"/>
          <w:szCs w:val="24"/>
        </w:rPr>
      </w:pPr>
      <w:r w:rsidRPr="00D63943">
        <w:rPr>
          <w:rFonts w:ascii="Times New Roman" w:eastAsia="Times New Roman" w:hAnsi="Times New Roman"/>
          <w:sz w:val="24"/>
          <w:szCs w:val="24"/>
        </w:rPr>
        <w:t>2. Демонстрация знаний приемов и методов, направленных на формирование интереса обучающихся к преподаваемому предмету и теме урока.</w:t>
      </w:r>
    </w:p>
    <w:p w:rsidR="007F4C4C" w:rsidRPr="00D63943" w:rsidRDefault="007F4C4C" w:rsidP="00E54046">
      <w:pPr>
        <w:pStyle w:val="ad"/>
        <w:spacing w:before="0" w:beforeAutospacing="0" w:after="0" w:afterAutospacing="0"/>
        <w:ind w:firstLine="709"/>
        <w:jc w:val="both"/>
      </w:pPr>
      <w:r w:rsidRPr="00D63943">
        <w:t>Акварель одна из самых сложных техник рисования, но б</w:t>
      </w:r>
      <w:r w:rsidRPr="00D63943">
        <w:rPr>
          <w:bCs/>
        </w:rPr>
        <w:t>ояться акварели не надо, необходимо лишь знать некоторые техники и приемы работы акварельными красками, которые мы демонстрируем во время проведения уроков на примерах иллюстраций работ художников, работ учащихся и своих личных, при посещении выставок в картинной галерее или в стенах школы. Экспозиции художников города в наше</w:t>
      </w:r>
      <w:r w:rsidR="00D63943">
        <w:rPr>
          <w:bCs/>
        </w:rPr>
        <w:t xml:space="preserve">й школе меняются </w:t>
      </w:r>
      <w:r w:rsidR="00D63943">
        <w:rPr>
          <w:bCs/>
        </w:rPr>
        <w:lastRenderedPageBreak/>
        <w:t xml:space="preserve">каждый месяц, </w:t>
      </w:r>
      <w:r w:rsidRPr="00D63943">
        <w:rPr>
          <w:bCs/>
        </w:rPr>
        <w:t xml:space="preserve">и учащиеся могут знакомиться с их творчеством посетить мастер-классы данного художника и выбрать понравившееся им направление и в дальнейшем использовать это в своей работе. </w:t>
      </w:r>
    </w:p>
    <w:p w:rsidR="007F4C4C" w:rsidRPr="00D63943" w:rsidRDefault="007F4C4C" w:rsidP="00E54046">
      <w:pPr>
        <w:pStyle w:val="ad"/>
        <w:spacing w:before="0" w:beforeAutospacing="0" w:after="0" w:afterAutospacing="0"/>
        <w:ind w:firstLine="709"/>
        <w:jc w:val="both"/>
      </w:pPr>
      <w:r w:rsidRPr="00D63943">
        <w:t>Наша задача на уроках живописи заинтересовать обучающихся, показать красоту акварельной живописи, познакомить учащихся с различными техниками и методами работы, а какой из них он в дальнейшем предпочтет это уже личный индивидуальный выбор каждого.</w:t>
      </w:r>
    </w:p>
    <w:p w:rsidR="007F4C4C" w:rsidRPr="00D63943" w:rsidRDefault="007F4C4C" w:rsidP="00E54046">
      <w:pPr>
        <w:pStyle w:val="2"/>
        <w:spacing w:before="0" w:after="0"/>
        <w:ind w:firstLine="709"/>
        <w:jc w:val="both"/>
        <w:rPr>
          <w:rFonts w:ascii="Times New Roman" w:hAnsi="Times New Roman"/>
          <w:b w:val="0"/>
          <w:i w:val="0"/>
          <w:sz w:val="24"/>
          <w:szCs w:val="24"/>
        </w:rPr>
      </w:pPr>
      <w:r w:rsidRPr="00D63943">
        <w:rPr>
          <w:rFonts w:ascii="Times New Roman" w:hAnsi="Times New Roman"/>
          <w:b w:val="0"/>
          <w:i w:val="0"/>
          <w:sz w:val="24"/>
          <w:szCs w:val="24"/>
        </w:rPr>
        <w:t>Техники рисования акварелью разнообразны: по сырой и сухой бумаге, смывание, заливка, многослойная и смешанная техники, живопись сухой кистью, тушью или мастихином, использование соли и</w:t>
      </w:r>
      <w:r w:rsidRPr="00D63943">
        <w:rPr>
          <w:rStyle w:val="af2"/>
          <w:rFonts w:ascii="Times New Roman" w:hAnsi="Times New Roman"/>
          <w:i w:val="0"/>
          <w:sz w:val="24"/>
          <w:szCs w:val="24"/>
        </w:rPr>
        <w:t xml:space="preserve"> губки, градуированная размывка, выбеливание, п</w:t>
      </w:r>
      <w:r w:rsidRPr="00D63943">
        <w:rPr>
          <w:rFonts w:ascii="Times New Roman" w:hAnsi="Times New Roman"/>
          <w:b w:val="0"/>
          <w:i w:val="0"/>
          <w:sz w:val="24"/>
          <w:szCs w:val="24"/>
        </w:rPr>
        <w:t>роявления воскового мелка, рисование пеной, спирт и лимонная кислота, штампование, пищевая пленка, раздувание, световой стол,</w:t>
      </w:r>
      <w:r w:rsidRPr="00D63943">
        <w:rPr>
          <w:rStyle w:val="af2"/>
          <w:rFonts w:ascii="Times New Roman" w:hAnsi="Times New Roman"/>
          <w:i w:val="0"/>
          <w:sz w:val="24"/>
          <w:szCs w:val="24"/>
        </w:rPr>
        <w:t xml:space="preserve"> брызги и т.д.</w:t>
      </w:r>
    </w:p>
    <w:p w:rsidR="007F4C4C" w:rsidRPr="00D63943" w:rsidRDefault="007F4C4C" w:rsidP="00E54046">
      <w:pPr>
        <w:spacing w:after="0"/>
        <w:ind w:firstLine="709"/>
        <w:jc w:val="both"/>
        <w:rPr>
          <w:rFonts w:ascii="Times New Roman" w:hAnsi="Times New Roman"/>
          <w:sz w:val="24"/>
          <w:szCs w:val="24"/>
        </w:rPr>
      </w:pPr>
      <w:r w:rsidRPr="00D63943">
        <w:rPr>
          <w:rFonts w:ascii="Times New Roman" w:hAnsi="Times New Roman"/>
          <w:sz w:val="24"/>
          <w:szCs w:val="24"/>
        </w:rPr>
        <w:t xml:space="preserve">Метод </w:t>
      </w:r>
      <w:r w:rsidRPr="00D63943">
        <w:rPr>
          <w:rFonts w:ascii="Times New Roman" w:hAnsi="Times New Roman"/>
          <w:iCs/>
          <w:sz w:val="24"/>
          <w:szCs w:val="24"/>
        </w:rPr>
        <w:t>лессировок -</w:t>
      </w:r>
      <w:r w:rsidRPr="00D63943">
        <w:rPr>
          <w:rFonts w:ascii="Times New Roman" w:hAnsi="Times New Roman"/>
          <w:sz w:val="24"/>
          <w:szCs w:val="24"/>
        </w:rPr>
        <w:t xml:space="preserve"> метод многослойной живописи. Использовать прозрачность краски, ее свойства изменять цвет при нанесении одного прозрачного слоя краски на другой прозрачный слой этому приходиться постоянно учить, а без знаний законов цветоведения, этому практически научить невозможно.  </w:t>
      </w:r>
    </w:p>
    <w:p w:rsidR="007F4C4C" w:rsidRPr="00D63943" w:rsidRDefault="007F4C4C" w:rsidP="00E54046">
      <w:pPr>
        <w:pStyle w:val="ad"/>
        <w:spacing w:before="0" w:beforeAutospacing="0" w:after="0" w:afterAutospacing="0"/>
        <w:ind w:firstLine="709"/>
        <w:jc w:val="both"/>
      </w:pPr>
      <w:r w:rsidRPr="00D63943">
        <w:t xml:space="preserve">Метод </w:t>
      </w:r>
      <w:r w:rsidRPr="00D63943">
        <w:rPr>
          <w:iCs/>
        </w:rPr>
        <w:t>а-ля-прима</w:t>
      </w:r>
      <w:r w:rsidRPr="00D63943">
        <w:t xml:space="preserve"> – живопись по-сырому, пишется в один сеанс, все цвета берутся сразу в нужную силу. Метод а-ля-прима требует определенных знаний, навыков и умения видеть целое, т. е. вести работу одновре</w:t>
      </w:r>
      <w:r w:rsidR="00D63943">
        <w:t>менно по всему листу. Для этого</w:t>
      </w:r>
      <w:r w:rsidRPr="00D63943">
        <w:t xml:space="preserve"> у учащихся не должно быть страха «что все потечет», должна быть определенная уверенность в успехе.  </w:t>
      </w:r>
    </w:p>
    <w:p w:rsidR="007F4C4C" w:rsidRPr="00D63943" w:rsidRDefault="007F4C4C" w:rsidP="00E54046">
      <w:pPr>
        <w:spacing w:after="0"/>
        <w:ind w:firstLine="709"/>
        <w:jc w:val="both"/>
        <w:rPr>
          <w:rFonts w:ascii="Times New Roman" w:hAnsi="Times New Roman"/>
          <w:sz w:val="24"/>
          <w:szCs w:val="24"/>
        </w:rPr>
      </w:pPr>
      <w:r w:rsidRPr="00D63943">
        <w:rPr>
          <w:rFonts w:ascii="Times New Roman" w:hAnsi="Times New Roman"/>
          <w:sz w:val="24"/>
          <w:szCs w:val="24"/>
        </w:rPr>
        <w:t>Метод</w:t>
      </w:r>
      <w:r w:rsidRPr="00D63943">
        <w:rPr>
          <w:rFonts w:ascii="Times New Roman" w:hAnsi="Times New Roman"/>
          <w:bCs/>
          <w:iCs/>
          <w:sz w:val="24"/>
          <w:szCs w:val="24"/>
        </w:rPr>
        <w:t>комбинированный (смешанный)</w:t>
      </w:r>
      <w:r w:rsidRPr="00D63943">
        <w:rPr>
          <w:rFonts w:ascii="Times New Roman" w:hAnsi="Times New Roman"/>
          <w:sz w:val="24"/>
          <w:szCs w:val="24"/>
        </w:rPr>
        <w:t xml:space="preserve"> - когда в одной картине гармонично сочетаются как приемы «по-мокрому», так и «по-сухому». Комбинированный подход оптимален для решения многих учебных задач. </w:t>
      </w:r>
    </w:p>
    <w:p w:rsidR="007F4C4C" w:rsidRPr="00D63943" w:rsidRDefault="007F4C4C" w:rsidP="00E54046">
      <w:pPr>
        <w:pStyle w:val="ad"/>
        <w:spacing w:before="0" w:beforeAutospacing="0" w:after="0" w:afterAutospacing="0"/>
        <w:ind w:firstLine="709"/>
        <w:jc w:val="both"/>
      </w:pPr>
      <w:r w:rsidRPr="00D63943">
        <w:t xml:space="preserve">Метод пуантилизма - это способ нанесения краски отдельными маленькими мазками концом кисти, таким образом, целое состоит из маленьких точек различных цветов. На уроках живописи в художественной школе используется крайне редко, но учеников он увлекает. </w:t>
      </w:r>
    </w:p>
    <w:p w:rsidR="007F4C4C" w:rsidRPr="00D63943" w:rsidRDefault="007F4C4C" w:rsidP="00E54046">
      <w:pPr>
        <w:pStyle w:val="ad"/>
        <w:spacing w:before="0" w:beforeAutospacing="0" w:after="0" w:afterAutospacing="0"/>
        <w:ind w:firstLine="709"/>
        <w:jc w:val="both"/>
      </w:pPr>
      <w:r w:rsidRPr="00D63943">
        <w:t>Трудно сказать, который из методов сложнее и труднее для овладения — а-ля-прима, лессировки, или комбинированный. Каждый из них предполагает необходимость чувствовать цвет, понимать форму, то есть уметь «лепить» форму цветом. Работая над частным, надо уметь видеть общее, представлят</w:t>
      </w:r>
      <w:r w:rsidR="00D63943">
        <w:t xml:space="preserve">ь себе задачу и конечную цель. </w:t>
      </w:r>
      <w:r w:rsidRPr="00D63943">
        <w:t xml:space="preserve">В учебных и самостоятельных творческих работах используем различные </w:t>
      </w:r>
      <w:r w:rsidRPr="00D63943">
        <w:rPr>
          <w:bCs/>
          <w:iCs/>
        </w:rPr>
        <w:t>приемы письма:</w:t>
      </w:r>
      <w:r w:rsidR="00D63943">
        <w:t xml:space="preserve"> это мазки, заливка, отмывка, </w:t>
      </w:r>
      <w:r w:rsidRPr="00D63943">
        <w:t>растяжка, резерважи (</w:t>
      </w:r>
      <w:r w:rsidRPr="00D63943">
        <w:rPr>
          <w:iCs/>
        </w:rPr>
        <w:t>«обходка»</w:t>
      </w:r>
      <w:r w:rsidRPr="00D63943">
        <w:t>, м</w:t>
      </w:r>
      <w:r w:rsidRPr="00D63943">
        <w:rPr>
          <w:iCs/>
        </w:rPr>
        <w:t>еханическое воздействие, вымывание)</w:t>
      </w:r>
      <w:r w:rsidRPr="00D63943">
        <w:t xml:space="preserve"> «вытягивание» краски, г</w:t>
      </w:r>
      <w:r w:rsidRPr="00D63943">
        <w:rPr>
          <w:iCs/>
        </w:rPr>
        <w:t>радиентная растяжка</w:t>
      </w:r>
      <w:r w:rsidRPr="00D63943">
        <w:t xml:space="preserve"> и др. Все это позволяет создавать интересные разнообразные работы. </w:t>
      </w:r>
    </w:p>
    <w:p w:rsidR="007F4C4C" w:rsidRPr="00D63943" w:rsidRDefault="007F4C4C" w:rsidP="00E54046">
      <w:pPr>
        <w:spacing w:after="0"/>
        <w:ind w:firstLine="709"/>
        <w:jc w:val="both"/>
        <w:rPr>
          <w:rFonts w:ascii="Times New Roman" w:hAnsi="Times New Roman"/>
          <w:sz w:val="24"/>
          <w:szCs w:val="24"/>
        </w:rPr>
      </w:pPr>
      <w:r w:rsidRPr="00D63943">
        <w:rPr>
          <w:rFonts w:ascii="Times New Roman" w:hAnsi="Times New Roman"/>
          <w:sz w:val="24"/>
          <w:szCs w:val="24"/>
        </w:rPr>
        <w:t xml:space="preserve">В завершении хотелось бы отметить, что, помимо основных изложенных, существует еще множество иных частных приемов и способов работы акварелью с которыми мы знакомим обучающихся. Четких правил применения приемов работы </w:t>
      </w:r>
      <w:r w:rsidRPr="00D63943">
        <w:rPr>
          <w:rFonts w:ascii="Times New Roman" w:hAnsi="Times New Roman"/>
          <w:sz w:val="24"/>
          <w:szCs w:val="24"/>
          <w:lang w:val="en-US"/>
        </w:rPr>
        <w:t>c</w:t>
      </w:r>
      <w:r w:rsidRPr="00D63943">
        <w:rPr>
          <w:rFonts w:ascii="Times New Roman" w:hAnsi="Times New Roman"/>
          <w:sz w:val="24"/>
          <w:szCs w:val="24"/>
        </w:rPr>
        <w:t xml:space="preserve"> акварелью нет. Лишь на начальных этапах они носит обязательный характер, а в старших классах рекомендательный.</w:t>
      </w:r>
    </w:p>
    <w:p w:rsidR="007F4C4C" w:rsidRPr="00D63943" w:rsidRDefault="007F4C4C" w:rsidP="00E54046">
      <w:pPr>
        <w:pStyle w:val="a3"/>
        <w:snapToGrid w:val="0"/>
        <w:spacing w:after="0"/>
        <w:ind w:left="0" w:firstLine="709"/>
        <w:jc w:val="both"/>
        <w:rPr>
          <w:rFonts w:ascii="Times New Roman" w:eastAsia="Times New Roman" w:hAnsi="Times New Roman"/>
          <w:sz w:val="24"/>
          <w:szCs w:val="24"/>
        </w:rPr>
      </w:pPr>
      <w:r w:rsidRPr="00D63943">
        <w:rPr>
          <w:rFonts w:ascii="Times New Roman" w:eastAsia="Times New Roman" w:hAnsi="Times New Roman"/>
          <w:sz w:val="24"/>
          <w:szCs w:val="24"/>
        </w:rPr>
        <w:t>3. Использование знаний об интересах и потребностях обучающихся в организации учебной деятельности, при постановке учебных целей и задач. В выборе методов и форм работы и т.д.</w:t>
      </w:r>
    </w:p>
    <w:p w:rsidR="007F4C4C" w:rsidRPr="00D63943" w:rsidRDefault="007F4C4C" w:rsidP="00E54046">
      <w:pPr>
        <w:pStyle w:val="ad"/>
        <w:spacing w:before="0" w:beforeAutospacing="0" w:after="0" w:afterAutospacing="0"/>
        <w:ind w:firstLine="709"/>
        <w:jc w:val="both"/>
      </w:pPr>
      <w:r w:rsidRPr="00D63943">
        <w:t>Приобретение практических навыков в области живописи - процесс интересный, но сложный связанный с развитием таких качеств, как наблюдательность, зрительная память, чувство формы, линии и цвета. И при выполнении одного постановочного задания у каждого должна получиться своя индивидуальная работа – это зависит от знаний и умений применить эти знания, потребности в самовыражении, реализации своих потенциальных возможностей, а для этого необходимо иметь свободу творчества и выбор средств решения поставленных задач.</w:t>
      </w:r>
    </w:p>
    <w:p w:rsidR="007F4C4C" w:rsidRPr="00D63943" w:rsidRDefault="007F4C4C" w:rsidP="00E54046">
      <w:pPr>
        <w:pStyle w:val="ad"/>
        <w:spacing w:before="0" w:beforeAutospacing="0" w:after="0" w:afterAutospacing="0"/>
        <w:ind w:firstLine="709"/>
        <w:jc w:val="both"/>
      </w:pPr>
      <w:r w:rsidRPr="00D63943">
        <w:lastRenderedPageBreak/>
        <w:t xml:space="preserve">4. Использование педагогического оценивания как метода повышения учебной активности и учебной мотивации учащихся. </w:t>
      </w:r>
    </w:p>
    <w:p w:rsidR="007F4C4C" w:rsidRPr="00D63943" w:rsidRDefault="007F4C4C" w:rsidP="00E54046">
      <w:pPr>
        <w:pStyle w:val="ad"/>
        <w:spacing w:before="0" w:beforeAutospacing="0" w:after="0" w:afterAutospacing="0"/>
        <w:ind w:firstLine="709"/>
        <w:jc w:val="both"/>
      </w:pPr>
      <w:r w:rsidRPr="00D63943">
        <w:t>Потребность в поддержке со стороны окружающих, внимание и одобрение преподавателя и коллектива и это все положительно влияет на конечный результат работы. Обязательно на определенных этапах выполнения задания и завершении постановки идет самоанализ и ана</w:t>
      </w:r>
      <w:r w:rsidR="00D63943">
        <w:t xml:space="preserve">лиз со стороны преподавателя и </w:t>
      </w:r>
      <w:r w:rsidRPr="00D63943">
        <w:t>сверстников. В каждой работе в первую очередь, какого бы уровня она не была, стараюсь найти какую-либо «изюминку», интересный фрагмент и на этом делаю акцент и только потом указываю на недочеты. Такой ход оценивания поддерживает, вдохновляет и стимулирует учащихся на дальнейшую творческую работу.</w:t>
      </w:r>
    </w:p>
    <w:p w:rsidR="007F4C4C" w:rsidRPr="00D63943" w:rsidRDefault="007F4C4C" w:rsidP="00E54046">
      <w:pPr>
        <w:pStyle w:val="a3"/>
        <w:snapToGrid w:val="0"/>
        <w:spacing w:after="0"/>
        <w:ind w:left="0" w:firstLine="709"/>
        <w:jc w:val="both"/>
        <w:rPr>
          <w:rFonts w:ascii="Times New Roman" w:eastAsia="Times New Roman" w:hAnsi="Times New Roman"/>
          <w:sz w:val="24"/>
          <w:szCs w:val="24"/>
        </w:rPr>
      </w:pPr>
      <w:r w:rsidRPr="00D63943">
        <w:rPr>
          <w:rFonts w:ascii="Times New Roman" w:eastAsia="Times New Roman" w:hAnsi="Times New Roman"/>
          <w:sz w:val="24"/>
          <w:szCs w:val="24"/>
        </w:rPr>
        <w:t>5. Планирование использования различных заданий так, чтобы ученики почувствовали свой успех.</w:t>
      </w:r>
    </w:p>
    <w:p w:rsidR="007F4C4C" w:rsidRPr="00D63943" w:rsidRDefault="007F4C4C" w:rsidP="00E54046">
      <w:pPr>
        <w:pStyle w:val="ad"/>
        <w:spacing w:before="0" w:beforeAutospacing="0" w:after="0" w:afterAutospacing="0"/>
        <w:ind w:firstLine="709"/>
        <w:jc w:val="both"/>
      </w:pPr>
      <w:r w:rsidRPr="00D63943">
        <w:t xml:space="preserve">Здесь применяю такие методики как: </w:t>
      </w:r>
    </w:p>
    <w:p w:rsidR="007F4C4C" w:rsidRPr="00D63943" w:rsidRDefault="007F4C4C" w:rsidP="00E54046">
      <w:pPr>
        <w:pStyle w:val="ad"/>
        <w:spacing w:before="0" w:beforeAutospacing="0" w:after="0" w:afterAutospacing="0"/>
        <w:ind w:firstLine="709"/>
        <w:jc w:val="both"/>
      </w:pPr>
      <w:r w:rsidRPr="00D63943">
        <w:t>- Методика дифференцированного обучения: обучающимся предлагаются постановки разного уровня сложности (в зависимости от возраста, способностей и уровня подготовки каждого). Но при этом нельзя</w:t>
      </w:r>
      <w:r w:rsidR="00D63943">
        <w:t xml:space="preserve"> делать акцент, что «ты слабый </w:t>
      </w:r>
      <w:r w:rsidRPr="00D63943">
        <w:t>и ты садишься на эту постановку». Здесь мы должны включать свое «актерское мастерство» и незаметно для самих учащихся рассадить так как это необходимо.</w:t>
      </w:r>
    </w:p>
    <w:p w:rsidR="007F4C4C" w:rsidRPr="00D63943" w:rsidRDefault="007F4C4C" w:rsidP="00E54046">
      <w:pPr>
        <w:pStyle w:val="ad"/>
        <w:spacing w:before="0" w:beforeAutospacing="0" w:after="0" w:afterAutospacing="0"/>
        <w:ind w:firstLine="709"/>
        <w:jc w:val="both"/>
      </w:pPr>
      <w:r w:rsidRPr="00D63943">
        <w:t xml:space="preserve">- Методика индивидуального обучения – предлагаются задания творческого плана, которые в дальнейшем используются для участия в конкурсно-выставочной деятельности. </w:t>
      </w:r>
    </w:p>
    <w:p w:rsidR="007F4C4C" w:rsidRPr="00D63943" w:rsidRDefault="007F4C4C" w:rsidP="00E54046">
      <w:pPr>
        <w:pStyle w:val="ad"/>
        <w:spacing w:before="0" w:beforeAutospacing="0" w:after="0" w:afterAutospacing="0"/>
        <w:ind w:firstLine="709"/>
        <w:jc w:val="both"/>
      </w:pPr>
      <w:r w:rsidRPr="00D63943">
        <w:t xml:space="preserve">- Методика проблемного обучения – этот метод ко всем заданиям не подходит, его использую при выполнении заданий «по памяти», «по представлению», выполнение заданий этюдного характера. </w:t>
      </w:r>
    </w:p>
    <w:p w:rsidR="007F4C4C" w:rsidRPr="00D63943" w:rsidRDefault="007F4C4C" w:rsidP="00E54046">
      <w:pPr>
        <w:pStyle w:val="a3"/>
        <w:snapToGrid w:val="0"/>
        <w:spacing w:after="0"/>
        <w:ind w:left="0" w:firstLine="709"/>
        <w:jc w:val="both"/>
        <w:rPr>
          <w:rFonts w:ascii="Times New Roman" w:hAnsi="Times New Roman"/>
          <w:sz w:val="24"/>
          <w:szCs w:val="24"/>
        </w:rPr>
      </w:pPr>
      <w:r w:rsidRPr="00D63943">
        <w:rPr>
          <w:rFonts w:ascii="Times New Roman" w:hAnsi="Times New Roman"/>
          <w:sz w:val="24"/>
          <w:szCs w:val="24"/>
        </w:rPr>
        <w:t>6. Предоставление возможности обучающимся самостоятельно ставить и решать задачи в рамках изучаемой темы.</w:t>
      </w:r>
    </w:p>
    <w:p w:rsidR="000C100D" w:rsidRPr="004748A6" w:rsidRDefault="007F4C4C" w:rsidP="004748A6">
      <w:pPr>
        <w:pStyle w:val="a3"/>
        <w:snapToGrid w:val="0"/>
        <w:spacing w:after="0"/>
        <w:ind w:left="0" w:firstLine="709"/>
        <w:jc w:val="both"/>
        <w:rPr>
          <w:rFonts w:ascii="Times New Roman" w:hAnsi="Times New Roman"/>
          <w:sz w:val="24"/>
          <w:szCs w:val="24"/>
        </w:rPr>
      </w:pPr>
      <w:r w:rsidRPr="00D63943">
        <w:rPr>
          <w:rFonts w:ascii="Times New Roman" w:hAnsi="Times New Roman"/>
          <w:sz w:val="24"/>
          <w:szCs w:val="24"/>
        </w:rPr>
        <w:t>При выполнении длительной постановки по живописи каждый обучающийся на определенном этапе анализирует свою работу и ставит перед собой определенные задачи для достижения конечного результата. Моя роль – «незаметное корректирование» этих задач, постоянно ставя перед учеником вопрос «Почему?» - необходимо зас</w:t>
      </w:r>
      <w:r w:rsidR="004748A6">
        <w:rPr>
          <w:rFonts w:ascii="Times New Roman" w:hAnsi="Times New Roman"/>
          <w:sz w:val="24"/>
          <w:szCs w:val="24"/>
        </w:rPr>
        <w:t xml:space="preserve">тавлять их мыслить, рассуждать. </w:t>
      </w:r>
      <w:r w:rsidRPr="00D63943">
        <w:rPr>
          <w:rFonts w:ascii="Times New Roman" w:eastAsia="Times New Roman" w:hAnsi="Times New Roman"/>
          <w:sz w:val="24"/>
          <w:szCs w:val="24"/>
        </w:rPr>
        <w:t>Создание условий «ситуации успеха» -</w:t>
      </w:r>
      <w:r w:rsidR="004748A6">
        <w:rPr>
          <w:rFonts w:ascii="Times New Roman" w:eastAsia="Times New Roman" w:hAnsi="Times New Roman"/>
          <w:sz w:val="24"/>
          <w:szCs w:val="24"/>
        </w:rPr>
        <w:t xml:space="preserve"> необходимый и обязательный </w:t>
      </w:r>
      <w:r w:rsidRPr="00D63943">
        <w:rPr>
          <w:rFonts w:ascii="Times New Roman" w:eastAsia="Times New Roman" w:hAnsi="Times New Roman"/>
          <w:sz w:val="24"/>
          <w:szCs w:val="24"/>
        </w:rPr>
        <w:t xml:space="preserve">фактор мотивации обучения и развития успешной творческой личности. </w:t>
      </w:r>
    </w:p>
    <w:p w:rsidR="007F4C4C" w:rsidRPr="00E54046" w:rsidRDefault="007F4C4C" w:rsidP="004748A6">
      <w:pPr>
        <w:pStyle w:val="a3"/>
        <w:snapToGrid w:val="0"/>
        <w:spacing w:after="0" w:line="240" w:lineRule="auto"/>
        <w:ind w:left="0" w:firstLine="709"/>
        <w:jc w:val="both"/>
        <w:rPr>
          <w:rFonts w:ascii="Times New Roman" w:hAnsi="Times New Roman"/>
          <w:i/>
          <w:iCs/>
          <w:sz w:val="24"/>
          <w:szCs w:val="24"/>
        </w:rPr>
      </w:pPr>
      <w:r w:rsidRPr="00E54046">
        <w:rPr>
          <w:rFonts w:ascii="Times New Roman" w:hAnsi="Times New Roman"/>
          <w:i/>
          <w:iCs/>
          <w:sz w:val="24"/>
          <w:szCs w:val="24"/>
        </w:rPr>
        <w:t xml:space="preserve">«Ты знаешь, кто ты такой? Ты чудо. Ты уникален. Во всем мире нет другого точно такого же ребенка. За миллионы лет не было точно такого же ребенка… Ты можешь стать Шекспиром, Микеланджело, Бетховеном. У тебя есть способности ко всему. Ты — чудо!»                       </w:t>
      </w:r>
    </w:p>
    <w:p w:rsidR="007F4C4C" w:rsidRPr="00E54046" w:rsidRDefault="007F4C4C" w:rsidP="004748A6">
      <w:pPr>
        <w:pStyle w:val="a3"/>
        <w:snapToGrid w:val="0"/>
        <w:spacing w:after="0" w:line="240" w:lineRule="auto"/>
        <w:ind w:left="0" w:firstLine="709"/>
        <w:jc w:val="right"/>
        <w:rPr>
          <w:rFonts w:ascii="Times New Roman" w:hAnsi="Times New Roman"/>
          <w:i/>
          <w:iCs/>
          <w:sz w:val="24"/>
          <w:szCs w:val="24"/>
        </w:rPr>
      </w:pPr>
      <w:r w:rsidRPr="00E54046">
        <w:rPr>
          <w:rFonts w:ascii="Times New Roman" w:hAnsi="Times New Roman"/>
          <w:i/>
          <w:iCs/>
          <w:sz w:val="24"/>
          <w:szCs w:val="24"/>
        </w:rPr>
        <w:t xml:space="preserve">   Пабло Касальс</w:t>
      </w:r>
    </w:p>
    <w:p w:rsidR="007F4C4C" w:rsidRPr="007A46B4" w:rsidRDefault="007F4C4C" w:rsidP="004748A6">
      <w:pPr>
        <w:pStyle w:val="a3"/>
        <w:snapToGrid w:val="0"/>
        <w:spacing w:after="0" w:line="240" w:lineRule="auto"/>
        <w:ind w:left="0" w:firstLine="709"/>
        <w:jc w:val="right"/>
        <w:rPr>
          <w:rFonts w:ascii="Times New Roman" w:hAnsi="Times New Roman"/>
          <w:i/>
          <w:iCs/>
          <w:sz w:val="24"/>
          <w:szCs w:val="24"/>
        </w:rPr>
      </w:pPr>
    </w:p>
    <w:p w:rsidR="000C100D" w:rsidRDefault="000C100D" w:rsidP="004748A6">
      <w:pPr>
        <w:spacing w:after="0" w:line="240" w:lineRule="auto"/>
        <w:jc w:val="center"/>
        <w:rPr>
          <w:rFonts w:ascii="Times New Roman" w:eastAsia="Times New Roman" w:hAnsi="Times New Roman"/>
          <w:b/>
          <w:sz w:val="24"/>
          <w:szCs w:val="24"/>
        </w:rPr>
      </w:pPr>
      <w:r w:rsidRPr="000C100D">
        <w:rPr>
          <w:rFonts w:ascii="Times New Roman" w:eastAsia="Times New Roman" w:hAnsi="Times New Roman"/>
          <w:b/>
          <w:sz w:val="24"/>
          <w:szCs w:val="24"/>
        </w:rPr>
        <w:t>ОСОБЕННОСТИ РАЗВИТИЯ МОТИВАЦИИ К ХОРЕОГРАФИЧЕСКОЙ ДЕЯТЕЛЬНОСТИ В РАБОТЕ С МЛАДШИМИ ШКОЛЬНИКАМИ</w:t>
      </w:r>
    </w:p>
    <w:p w:rsidR="004748A6" w:rsidRPr="000C100D" w:rsidRDefault="004748A6" w:rsidP="004748A6">
      <w:pPr>
        <w:spacing w:after="0" w:line="240" w:lineRule="auto"/>
        <w:jc w:val="center"/>
        <w:rPr>
          <w:rFonts w:ascii="Times New Roman" w:eastAsia="Times New Roman" w:hAnsi="Times New Roman"/>
          <w:b/>
          <w:sz w:val="24"/>
          <w:szCs w:val="24"/>
        </w:rPr>
      </w:pPr>
    </w:p>
    <w:p w:rsidR="003D5D42" w:rsidRPr="000C100D" w:rsidRDefault="003D5D42" w:rsidP="004748A6">
      <w:pPr>
        <w:spacing w:after="0" w:line="240" w:lineRule="auto"/>
        <w:ind w:firstLine="709"/>
        <w:jc w:val="right"/>
        <w:rPr>
          <w:rFonts w:ascii="Times New Roman" w:eastAsia="Times New Roman" w:hAnsi="Times New Roman"/>
          <w:i/>
          <w:sz w:val="24"/>
          <w:szCs w:val="24"/>
        </w:rPr>
      </w:pPr>
      <w:r w:rsidRPr="000C100D">
        <w:rPr>
          <w:rFonts w:ascii="Times New Roman" w:eastAsia="Times New Roman" w:hAnsi="Times New Roman"/>
          <w:i/>
          <w:sz w:val="24"/>
          <w:szCs w:val="24"/>
        </w:rPr>
        <w:t>Зелепугина Светлана Владимировна,</w:t>
      </w:r>
    </w:p>
    <w:p w:rsidR="003D5D42" w:rsidRPr="000C100D" w:rsidRDefault="003D5D42" w:rsidP="004748A6">
      <w:pPr>
        <w:spacing w:after="0" w:line="240" w:lineRule="auto"/>
        <w:ind w:firstLine="5529"/>
        <w:jc w:val="right"/>
        <w:rPr>
          <w:rFonts w:ascii="Times New Roman" w:eastAsia="Times New Roman" w:hAnsi="Times New Roman"/>
          <w:i/>
          <w:sz w:val="24"/>
          <w:szCs w:val="24"/>
        </w:rPr>
      </w:pPr>
      <w:r w:rsidRPr="000C100D">
        <w:rPr>
          <w:rFonts w:ascii="Times New Roman" w:eastAsia="Times New Roman" w:hAnsi="Times New Roman"/>
          <w:i/>
          <w:sz w:val="24"/>
          <w:szCs w:val="24"/>
        </w:rPr>
        <w:t>зав. отделом МАУДО</w:t>
      </w:r>
    </w:p>
    <w:p w:rsidR="003D5D42" w:rsidRPr="000C100D" w:rsidRDefault="003D5D42" w:rsidP="004748A6">
      <w:pPr>
        <w:spacing w:after="0" w:line="240" w:lineRule="auto"/>
        <w:ind w:firstLine="5529"/>
        <w:jc w:val="right"/>
        <w:rPr>
          <w:rFonts w:ascii="Times New Roman" w:eastAsia="Times New Roman" w:hAnsi="Times New Roman"/>
          <w:i/>
          <w:sz w:val="24"/>
          <w:szCs w:val="24"/>
        </w:rPr>
      </w:pPr>
      <w:r w:rsidRPr="000C100D">
        <w:rPr>
          <w:rFonts w:ascii="Times New Roman" w:eastAsia="Times New Roman" w:hAnsi="Times New Roman"/>
          <w:i/>
          <w:sz w:val="24"/>
          <w:szCs w:val="24"/>
        </w:rPr>
        <w:t>«Детская школа хореографии №3»</w:t>
      </w:r>
    </w:p>
    <w:p w:rsidR="003D5D42" w:rsidRDefault="003D5D42" w:rsidP="004748A6">
      <w:pPr>
        <w:spacing w:after="0" w:line="240" w:lineRule="auto"/>
        <w:ind w:firstLine="5529"/>
        <w:jc w:val="right"/>
        <w:rPr>
          <w:rFonts w:ascii="Times New Roman" w:eastAsia="Times New Roman" w:hAnsi="Times New Roman"/>
          <w:i/>
          <w:sz w:val="24"/>
          <w:szCs w:val="24"/>
        </w:rPr>
      </w:pPr>
      <w:r w:rsidRPr="000C100D">
        <w:rPr>
          <w:rFonts w:ascii="Times New Roman" w:eastAsia="Times New Roman" w:hAnsi="Times New Roman"/>
          <w:i/>
          <w:sz w:val="24"/>
          <w:szCs w:val="24"/>
        </w:rPr>
        <w:t>г. Набережные Челны</w:t>
      </w:r>
    </w:p>
    <w:p w:rsidR="000C100D" w:rsidRPr="000C100D" w:rsidRDefault="000C100D" w:rsidP="004748A6">
      <w:pPr>
        <w:spacing w:after="0" w:line="240" w:lineRule="auto"/>
        <w:ind w:firstLine="5529"/>
        <w:jc w:val="right"/>
        <w:rPr>
          <w:rFonts w:ascii="Times New Roman" w:eastAsia="Times New Roman" w:hAnsi="Times New Roman"/>
          <w:i/>
          <w:sz w:val="24"/>
          <w:szCs w:val="24"/>
        </w:rPr>
      </w:pPr>
    </w:p>
    <w:p w:rsidR="003D5D42" w:rsidRPr="007A46B4" w:rsidRDefault="003D5D42" w:rsidP="004748A6">
      <w:pPr>
        <w:pStyle w:val="ad"/>
        <w:spacing w:before="0" w:beforeAutospacing="0" w:after="0" w:afterAutospacing="0"/>
        <w:ind w:firstLine="709"/>
        <w:jc w:val="both"/>
      </w:pPr>
      <w:r w:rsidRPr="007A46B4">
        <w:t xml:space="preserve">Образовательная среда учреждения дополнительного образования ориентирована на создание условий для включения детей в разнообразные виды деятельности, необходимые для социализации в соответствии с их индивидуальными склонностями и потребностями, а также возрастными особенностями. Педагог дополнительного образования должен уделять особое внимание детям на занятиях, способствовать развитию их творческих способностей, внимательно реагировать на творческую активность, должен видеть потенциал в каждом </w:t>
      </w:r>
      <w:r w:rsidRPr="007A46B4">
        <w:lastRenderedPageBreak/>
        <w:t>ребенке. Только благодаря такой работе повышается уровень учебной мотивации, формируются навыки самостоятельности, самоконтроля, интерес к учебным предметам.</w:t>
      </w:r>
    </w:p>
    <w:p w:rsidR="003D5D42" w:rsidRPr="007A46B4" w:rsidRDefault="003D5D42" w:rsidP="003D5D42">
      <w:pPr>
        <w:pStyle w:val="ad"/>
        <w:spacing w:before="0" w:beforeAutospacing="0" w:after="0" w:afterAutospacing="0"/>
        <w:ind w:firstLine="709"/>
        <w:jc w:val="both"/>
      </w:pPr>
      <w:r w:rsidRPr="007A46B4">
        <w:t>Результаты изучения мотивации становятся основой для планирования процесса ее формирования. Вместе с тем в процессе формирования мотивации вскрываются новые ее резервы, поэтому подлинное изучение и диагностика осуществляются в ходе формирования. Само по себе формирование является целенаправленным, если педагог сравнивает полученные результаты с тем исходным уровнем, который предшествовал формированию, и с теми планами, которые были намечены. Изучать и формировать мотивацию ученика педагог дополнительного образования вполне может и сам (не дожидаясь, например, прихода школьного психолога) посредством длительного наблюдения за учеником в реальных жизненных условиях, анализа повторяющихся суждений и поступков учащихся, благодаря чему учитель может делать достаточно достоверные выводы, намечать и корректировать пути формирования. Изучение и формирование мотивации учения должны иметь объективный характер, с одной стороны, и осуществляться в гуманной, уважительной к личности ученика форме - с другой.</w:t>
      </w:r>
    </w:p>
    <w:p w:rsidR="003D5D42" w:rsidRPr="007A46B4" w:rsidRDefault="003D5D42" w:rsidP="00E87E2A">
      <w:pPr>
        <w:spacing w:after="0" w:line="240" w:lineRule="auto"/>
        <w:ind w:firstLine="709"/>
        <w:jc w:val="both"/>
        <w:rPr>
          <w:rFonts w:ascii="Times New Roman" w:eastAsia="Times New Roman" w:hAnsi="Times New Roman"/>
          <w:sz w:val="24"/>
          <w:szCs w:val="24"/>
        </w:rPr>
      </w:pPr>
      <w:r w:rsidRPr="007A46B4">
        <w:rPr>
          <w:rFonts w:ascii="Times New Roman" w:eastAsia="Times New Roman" w:hAnsi="Times New Roman"/>
          <w:sz w:val="24"/>
          <w:szCs w:val="24"/>
        </w:rPr>
        <w:t>Придя в учреждени</w:t>
      </w:r>
      <w:r w:rsidR="004748A6">
        <w:rPr>
          <w:rFonts w:ascii="Times New Roman" w:eastAsia="Times New Roman" w:hAnsi="Times New Roman"/>
          <w:sz w:val="24"/>
          <w:szCs w:val="24"/>
        </w:rPr>
        <w:t xml:space="preserve">е дополнительного образования, </w:t>
      </w:r>
      <w:r w:rsidRPr="007A46B4">
        <w:rPr>
          <w:rFonts w:ascii="Times New Roman" w:eastAsia="Times New Roman" w:hAnsi="Times New Roman"/>
          <w:sz w:val="24"/>
          <w:szCs w:val="24"/>
        </w:rPr>
        <w:t>прежде всего, родитель хочет, чтобы его ребёнок занимался, танцевал. А уже задача преподавателя сделать так, чтобы в дальнейшем занятия хореографией в целом стали для ребёнка важной частью его жизни. Любой педагог знает, что заинтересованный ребёнок занимается лучше, и здесь уже интерес начинает играть важную роль в формировании положительной мотивации к любой, в том числе и учебной деятельности.</w:t>
      </w:r>
    </w:p>
    <w:p w:rsidR="003D5D42" w:rsidRPr="007A46B4" w:rsidRDefault="003D5D42" w:rsidP="00E87E2A">
      <w:pPr>
        <w:spacing w:after="0" w:line="240" w:lineRule="auto"/>
        <w:ind w:firstLine="709"/>
        <w:jc w:val="both"/>
        <w:rPr>
          <w:rFonts w:ascii="Times New Roman" w:eastAsia="Times New Roman" w:hAnsi="Times New Roman"/>
          <w:sz w:val="24"/>
          <w:szCs w:val="24"/>
        </w:rPr>
      </w:pPr>
      <w:r w:rsidRPr="007A46B4">
        <w:rPr>
          <w:rFonts w:ascii="Times New Roman" w:eastAsia="Times New Roman" w:hAnsi="Times New Roman"/>
          <w:bCs/>
          <w:sz w:val="24"/>
          <w:szCs w:val="24"/>
        </w:rPr>
        <w:t>Чтобы выработать у учеников мотивы учебной деятельности, педагог использует методы обучения:</w:t>
      </w:r>
    </w:p>
    <w:p w:rsidR="003D5D42" w:rsidRPr="007A46B4" w:rsidRDefault="003D5D42" w:rsidP="004748A6">
      <w:pPr>
        <w:numPr>
          <w:ilvl w:val="0"/>
          <w:numId w:val="30"/>
        </w:numPr>
        <w:spacing w:after="0" w:line="240" w:lineRule="auto"/>
        <w:ind w:left="0" w:firstLine="0"/>
        <w:jc w:val="both"/>
        <w:rPr>
          <w:rFonts w:ascii="Times New Roman" w:eastAsia="Times New Roman" w:hAnsi="Times New Roman"/>
          <w:sz w:val="24"/>
          <w:szCs w:val="24"/>
        </w:rPr>
      </w:pPr>
      <w:r w:rsidRPr="007A46B4">
        <w:rPr>
          <w:rFonts w:ascii="Times New Roman" w:eastAsia="Times New Roman" w:hAnsi="Times New Roman"/>
          <w:sz w:val="24"/>
          <w:szCs w:val="24"/>
        </w:rPr>
        <w:t>метод хореографических игр, игровых ситуаций. Сюда можно отнести игру- викторину на знание классических терминов и игру-путешествие;</w:t>
      </w:r>
    </w:p>
    <w:p w:rsidR="003D5D42" w:rsidRPr="007A46B4" w:rsidRDefault="003D5D42" w:rsidP="004748A6">
      <w:pPr>
        <w:numPr>
          <w:ilvl w:val="0"/>
          <w:numId w:val="30"/>
        </w:numPr>
        <w:spacing w:before="100" w:beforeAutospacing="1" w:after="100" w:afterAutospacing="1" w:line="240" w:lineRule="auto"/>
        <w:ind w:left="0" w:firstLine="0"/>
        <w:jc w:val="both"/>
        <w:rPr>
          <w:rFonts w:ascii="Times New Roman" w:eastAsia="Times New Roman" w:hAnsi="Times New Roman"/>
          <w:sz w:val="24"/>
          <w:szCs w:val="24"/>
        </w:rPr>
      </w:pPr>
      <w:r w:rsidRPr="007A46B4">
        <w:rPr>
          <w:rFonts w:ascii="Times New Roman" w:eastAsia="Times New Roman" w:hAnsi="Times New Roman"/>
          <w:sz w:val="24"/>
          <w:szCs w:val="24"/>
        </w:rPr>
        <w:t>занимательные задачи на образы, например, детям предлагается в игровой форме показать образы различных животных, предметов, явлений природы и т.д.;</w:t>
      </w:r>
    </w:p>
    <w:p w:rsidR="003D5D42" w:rsidRPr="007A46B4" w:rsidRDefault="003D5D42" w:rsidP="004748A6">
      <w:pPr>
        <w:numPr>
          <w:ilvl w:val="0"/>
          <w:numId w:val="30"/>
        </w:numPr>
        <w:spacing w:before="100" w:beforeAutospacing="1" w:after="100" w:afterAutospacing="1" w:line="240" w:lineRule="auto"/>
        <w:ind w:left="0" w:firstLine="0"/>
        <w:jc w:val="both"/>
        <w:rPr>
          <w:rFonts w:ascii="Times New Roman" w:eastAsia="Times New Roman" w:hAnsi="Times New Roman"/>
          <w:sz w:val="24"/>
          <w:szCs w:val="24"/>
        </w:rPr>
      </w:pPr>
      <w:r w:rsidRPr="007A46B4">
        <w:rPr>
          <w:rFonts w:ascii="Times New Roman" w:eastAsia="Times New Roman" w:hAnsi="Times New Roman"/>
          <w:sz w:val="24"/>
          <w:szCs w:val="24"/>
        </w:rPr>
        <w:t>метод создания ситуаций познавательного дискуссии. На уроке хореографии этот дискуссия может быть о правильности исполнения упражнения, движения. Включение учеников в ситуации дискуссии не только углубляет их знания и умения при исполнении движений, но и непроизвольно приковывает их внимание к теме, вызывает новый интерес к учению;</w:t>
      </w:r>
    </w:p>
    <w:p w:rsidR="003D5D42" w:rsidRPr="007A46B4" w:rsidRDefault="003D5D42" w:rsidP="004748A6">
      <w:pPr>
        <w:numPr>
          <w:ilvl w:val="0"/>
          <w:numId w:val="30"/>
        </w:numPr>
        <w:spacing w:after="0" w:line="240" w:lineRule="auto"/>
        <w:ind w:left="0" w:firstLine="0"/>
        <w:jc w:val="both"/>
        <w:rPr>
          <w:rFonts w:ascii="Times New Roman" w:eastAsia="Times New Roman" w:hAnsi="Times New Roman"/>
          <w:sz w:val="24"/>
          <w:szCs w:val="24"/>
        </w:rPr>
      </w:pPr>
      <w:r w:rsidRPr="007A46B4">
        <w:rPr>
          <w:rFonts w:ascii="Times New Roman" w:eastAsia="Times New Roman" w:hAnsi="Times New Roman"/>
          <w:sz w:val="24"/>
          <w:szCs w:val="24"/>
        </w:rPr>
        <w:t>создание в учебном процессе ситуаций успеха. Известно, что без переживания удовлетворения от достижения успеха невозможно по-настоящему рассчитывать на продвижение в учебе. В процессе занятий необходимо хвалить и поощрять особенно тех учеников, кому трудно даются упражнения, привлекать внимание всех учеников группы, к достижениям товарищей, просить показать тот или иной элемент перед классом. Так же выступления учеников на мероприятиях, открытых уроках, спектаклях, показах могу сыграть большую роль в создании мотивации к занятиям;</w:t>
      </w:r>
    </w:p>
    <w:p w:rsidR="003D5D42" w:rsidRPr="007A46B4" w:rsidRDefault="003D5D42" w:rsidP="004748A6">
      <w:pPr>
        <w:spacing w:after="0" w:line="240" w:lineRule="auto"/>
        <w:ind w:firstLine="851"/>
        <w:jc w:val="both"/>
        <w:rPr>
          <w:rFonts w:ascii="Times New Roman" w:eastAsia="Times New Roman" w:hAnsi="Times New Roman"/>
          <w:sz w:val="24"/>
          <w:szCs w:val="24"/>
        </w:rPr>
      </w:pPr>
      <w:r w:rsidRPr="007A46B4">
        <w:rPr>
          <w:rFonts w:ascii="Times New Roman" w:eastAsia="Times New Roman" w:hAnsi="Times New Roman"/>
          <w:sz w:val="24"/>
          <w:szCs w:val="24"/>
        </w:rPr>
        <w:t>В стимуляции мотивации важную роль играет обеспечение благоприятной моральной психологической атмосферы на занятиях группы. Благоприятный микроклимат во время учебы снижает чувство неуверенности, боязни. Состояние тревожности при этом сменяется уверенностью в себе, без чего невозм</w:t>
      </w:r>
      <w:r w:rsidR="004748A6">
        <w:rPr>
          <w:rFonts w:ascii="Times New Roman" w:eastAsia="Times New Roman" w:hAnsi="Times New Roman"/>
          <w:sz w:val="24"/>
          <w:szCs w:val="24"/>
        </w:rPr>
        <w:t xml:space="preserve">ожны дальнейшие учебные успехи. </w:t>
      </w:r>
      <w:r w:rsidRPr="007A46B4">
        <w:rPr>
          <w:rFonts w:ascii="Times New Roman" w:eastAsia="Times New Roman" w:hAnsi="Times New Roman"/>
          <w:sz w:val="24"/>
          <w:szCs w:val="24"/>
        </w:rPr>
        <w:t>Следует учесть, что на формирование положительной, устойчивой мотивации к учебной деятельности влияют следующие педагогические факторы:</w:t>
      </w:r>
    </w:p>
    <w:p w:rsidR="003D5D42" w:rsidRPr="007A46B4" w:rsidRDefault="003D5D42" w:rsidP="004748A6">
      <w:pPr>
        <w:pStyle w:val="a3"/>
        <w:numPr>
          <w:ilvl w:val="0"/>
          <w:numId w:val="31"/>
        </w:numPr>
        <w:spacing w:after="0" w:line="240" w:lineRule="auto"/>
        <w:ind w:left="0" w:firstLine="0"/>
        <w:jc w:val="both"/>
        <w:rPr>
          <w:rFonts w:ascii="Times New Roman" w:eastAsia="Times New Roman" w:hAnsi="Times New Roman"/>
          <w:sz w:val="24"/>
          <w:szCs w:val="24"/>
        </w:rPr>
      </w:pPr>
      <w:r w:rsidRPr="007A46B4">
        <w:rPr>
          <w:rFonts w:ascii="Times New Roman" w:eastAsia="Times New Roman" w:hAnsi="Times New Roman"/>
          <w:sz w:val="24"/>
          <w:szCs w:val="24"/>
        </w:rPr>
        <w:t>содержание учебного материала;</w:t>
      </w:r>
    </w:p>
    <w:p w:rsidR="003D5D42" w:rsidRPr="007A46B4" w:rsidRDefault="003D5D42" w:rsidP="004748A6">
      <w:pPr>
        <w:pStyle w:val="a3"/>
        <w:numPr>
          <w:ilvl w:val="0"/>
          <w:numId w:val="31"/>
        </w:numPr>
        <w:spacing w:after="0" w:line="240" w:lineRule="auto"/>
        <w:ind w:left="0" w:firstLine="0"/>
        <w:jc w:val="both"/>
        <w:rPr>
          <w:rFonts w:ascii="Times New Roman" w:eastAsia="Times New Roman" w:hAnsi="Times New Roman"/>
          <w:sz w:val="24"/>
          <w:szCs w:val="24"/>
        </w:rPr>
      </w:pPr>
      <w:r w:rsidRPr="007A46B4">
        <w:rPr>
          <w:rFonts w:ascii="Times New Roman" w:eastAsia="Times New Roman" w:hAnsi="Times New Roman"/>
          <w:sz w:val="24"/>
          <w:szCs w:val="24"/>
        </w:rPr>
        <w:t>организация учебной деятельности;</w:t>
      </w:r>
    </w:p>
    <w:p w:rsidR="003D5D42" w:rsidRPr="007A46B4" w:rsidRDefault="003D5D42" w:rsidP="004748A6">
      <w:pPr>
        <w:pStyle w:val="a3"/>
        <w:numPr>
          <w:ilvl w:val="0"/>
          <w:numId w:val="31"/>
        </w:numPr>
        <w:spacing w:after="0" w:line="240" w:lineRule="auto"/>
        <w:ind w:left="0" w:firstLine="0"/>
        <w:jc w:val="both"/>
        <w:rPr>
          <w:rFonts w:ascii="Times New Roman" w:eastAsia="Times New Roman" w:hAnsi="Times New Roman"/>
          <w:sz w:val="24"/>
          <w:szCs w:val="24"/>
        </w:rPr>
      </w:pPr>
      <w:r w:rsidRPr="007A46B4">
        <w:rPr>
          <w:rFonts w:ascii="Times New Roman" w:eastAsia="Times New Roman" w:hAnsi="Times New Roman"/>
          <w:sz w:val="24"/>
          <w:szCs w:val="24"/>
        </w:rPr>
        <w:t>стиль педагогической деятельности;</w:t>
      </w:r>
    </w:p>
    <w:p w:rsidR="003D5D42" w:rsidRPr="007A46B4" w:rsidRDefault="003D5D42" w:rsidP="004748A6">
      <w:pPr>
        <w:pStyle w:val="a3"/>
        <w:numPr>
          <w:ilvl w:val="0"/>
          <w:numId w:val="31"/>
        </w:numPr>
        <w:spacing w:after="0" w:line="240" w:lineRule="auto"/>
        <w:ind w:left="0" w:firstLine="0"/>
        <w:jc w:val="both"/>
        <w:rPr>
          <w:rFonts w:ascii="Times New Roman" w:eastAsia="Times New Roman" w:hAnsi="Times New Roman"/>
          <w:sz w:val="24"/>
          <w:szCs w:val="24"/>
        </w:rPr>
      </w:pPr>
      <w:r w:rsidRPr="007A46B4">
        <w:rPr>
          <w:rFonts w:ascii="Times New Roman" w:eastAsia="Times New Roman" w:hAnsi="Times New Roman"/>
          <w:sz w:val="24"/>
          <w:szCs w:val="24"/>
        </w:rPr>
        <w:t>сравнение сегодняшних собственных результатов ребёнка с предыдущими и только затем с общими нормами.</w:t>
      </w:r>
    </w:p>
    <w:p w:rsidR="003D5D42" w:rsidRPr="007A46B4" w:rsidRDefault="003D5D42" w:rsidP="003D5D42">
      <w:pPr>
        <w:spacing w:after="0"/>
        <w:ind w:firstLine="709"/>
        <w:jc w:val="both"/>
        <w:rPr>
          <w:rStyle w:val="c0"/>
          <w:rFonts w:ascii="Times New Roman" w:hAnsi="Times New Roman"/>
          <w:sz w:val="24"/>
          <w:szCs w:val="24"/>
        </w:rPr>
      </w:pPr>
      <w:r w:rsidRPr="007A46B4">
        <w:rPr>
          <w:rStyle w:val="c0"/>
          <w:rFonts w:ascii="Times New Roman" w:hAnsi="Times New Roman"/>
          <w:sz w:val="24"/>
          <w:szCs w:val="24"/>
        </w:rPr>
        <w:t xml:space="preserve">Немаловажное значение для результативности образовательного процесса в любом творческом объединении имеет сохранность контингента. Для того, чтобы </w:t>
      </w:r>
      <w:r w:rsidRPr="007A46B4">
        <w:rPr>
          <w:rStyle w:val="c0"/>
          <w:rFonts w:ascii="Times New Roman" w:hAnsi="Times New Roman"/>
          <w:sz w:val="24"/>
          <w:szCs w:val="24"/>
        </w:rPr>
        <w:lastRenderedPageBreak/>
        <w:t xml:space="preserve">хореографический коллектив мог добиться успехов, его основной состав должен быть постоянным. И вот тут перед преподавателем встаёт главный вопрос, в котором заключается весь смысл его работы: как заинтересовать ребёнка, чтобы, несмотря на все трудности, у него не пропало желание танцевать? Как сохранить этот контингент? Для этого процесс получения знаний должен стать увлекательным и разнообразным по содержанию. Все дети любят играть. В процессе игры они познают окружающий мир, учатся общаться. При грамотном подходе именно игровое начало должно быть положено в основу обучения, сохранив тем самым интерес ребёнка к занятиям. </w:t>
      </w:r>
    </w:p>
    <w:p w:rsidR="003D5D42" w:rsidRPr="004748A6" w:rsidRDefault="003D5D42" w:rsidP="004748A6">
      <w:pPr>
        <w:spacing w:after="0"/>
        <w:ind w:firstLine="709"/>
        <w:jc w:val="both"/>
        <w:rPr>
          <w:rFonts w:ascii="Times New Roman" w:hAnsi="Times New Roman"/>
          <w:sz w:val="24"/>
          <w:szCs w:val="24"/>
        </w:rPr>
      </w:pPr>
      <w:r w:rsidRPr="007A46B4">
        <w:rPr>
          <w:rFonts w:ascii="Times New Roman" w:hAnsi="Times New Roman"/>
          <w:sz w:val="24"/>
          <w:szCs w:val="24"/>
        </w:rPr>
        <w:t>Лицом коллектива является репертуар. При составлении репертуара необходимо стараться учитывать интересы детей и родителей. Теперь, в нашем коллективе, например, кроме народных, идет постановка стилизованных и эстрадных танцев, как один из факторов формирования мо</w:t>
      </w:r>
      <w:r w:rsidR="004748A6">
        <w:rPr>
          <w:rFonts w:ascii="Times New Roman" w:hAnsi="Times New Roman"/>
          <w:sz w:val="24"/>
          <w:szCs w:val="24"/>
        </w:rPr>
        <w:t xml:space="preserve">тивации к занятию хореографией. </w:t>
      </w:r>
      <w:r w:rsidRPr="004748A6">
        <w:rPr>
          <w:rFonts w:ascii="Times New Roman" w:hAnsi="Times New Roman"/>
          <w:sz w:val="24"/>
          <w:szCs w:val="24"/>
        </w:rPr>
        <w:t>Особенно благоприятно действуют на детей собственные успехи, которые укрепляют их веру в свои силы и возможности. Для достижения ситуации успеха, как наиболее эффективного стимула формирования мотивации, продумывается структуру занятия, используются различные формы обучения (игра – путешествие, импровизированный концерт и др.), методы и приёмы подачи учебного материала.</w:t>
      </w:r>
    </w:p>
    <w:p w:rsidR="003D5D42" w:rsidRPr="007A46B4" w:rsidRDefault="003D5D42" w:rsidP="004748A6">
      <w:pPr>
        <w:spacing w:after="0"/>
        <w:ind w:firstLine="709"/>
        <w:jc w:val="both"/>
        <w:rPr>
          <w:rStyle w:val="c0"/>
          <w:rFonts w:ascii="Times New Roman" w:hAnsi="Times New Roman"/>
          <w:sz w:val="24"/>
          <w:szCs w:val="24"/>
        </w:rPr>
      </w:pPr>
      <w:r w:rsidRPr="007A46B4">
        <w:rPr>
          <w:rStyle w:val="c0"/>
          <w:rFonts w:ascii="Times New Roman" w:hAnsi="Times New Roman"/>
          <w:sz w:val="24"/>
          <w:szCs w:val="24"/>
        </w:rPr>
        <w:t>В младших классах для детей выступает на первый план общение со сверстниками. Поэтому для того, чтобы сохранить коллектив, помимо учебных занятий, нужны коллективные дела, которые помогут сплотить и объединить всех. Организуем праздники, всевозможные конкурсы, привлекаем родителей к участию в мероприятиях. Всё это вносит разнообразие в учебный процесс, помогая поддерживать интерес. При этом нельзя забывать, что и при коллективном творчестве каждый обучающийся хочет иметь свою роль и возможность проявить себя.Педагог должен быть заинтересован в каждом ребёнке без исключения:беседовать, советоваться с ними, обсуждать дела. Пусть дети почувствуют, насколько каждый из них важен для коллектива. И тогда им не захочется из него уходить!Поощрение - действенный способ мотивации, чтобы подчеркнуть значимость проделанной детьми работы. Причём не обязательно материального характера - похвала, положительная оценка руководителя является стимулом для дальнейших успехов. Награждение грамотой приобретает особый смысл, так как мотивация становится всё более осознанной и устойчивой. Успехи есть у каждого, просто их надо уметь видеть.</w:t>
      </w:r>
    </w:p>
    <w:p w:rsidR="003D5D42" w:rsidRPr="007A46B4" w:rsidRDefault="003D5D42" w:rsidP="008718E6">
      <w:pPr>
        <w:spacing w:after="0" w:line="240" w:lineRule="auto"/>
        <w:ind w:firstLine="709"/>
        <w:jc w:val="both"/>
        <w:rPr>
          <w:rFonts w:ascii="Times New Roman" w:eastAsia="Times New Roman" w:hAnsi="Times New Roman"/>
          <w:sz w:val="24"/>
          <w:szCs w:val="24"/>
        </w:rPr>
      </w:pPr>
      <w:r w:rsidRPr="007A46B4">
        <w:rPr>
          <w:rFonts w:ascii="Times New Roman" w:eastAsia="Times New Roman" w:hAnsi="Times New Roman"/>
          <w:sz w:val="24"/>
          <w:szCs w:val="24"/>
        </w:rPr>
        <w:t xml:space="preserve">Большую роль играет мотивация родителей к занятиям в объединение как сама </w:t>
      </w:r>
      <w:r w:rsidR="004748A6">
        <w:rPr>
          <w:rFonts w:ascii="Times New Roman" w:eastAsia="Times New Roman" w:hAnsi="Times New Roman"/>
          <w:sz w:val="24"/>
          <w:szCs w:val="24"/>
        </w:rPr>
        <w:t>по себе, так и в своем влиянии</w:t>
      </w:r>
      <w:r w:rsidRPr="007A46B4">
        <w:rPr>
          <w:rFonts w:ascii="Times New Roman" w:eastAsia="Times New Roman" w:hAnsi="Times New Roman"/>
          <w:sz w:val="24"/>
          <w:szCs w:val="24"/>
        </w:rPr>
        <w:t xml:space="preserve"> на мотивацию детей. Родители, придя в коллектив, должны быть охвачены работой преподавателя с ними. В работе с ними м</w:t>
      </w:r>
      <w:r w:rsidRPr="007A46B4">
        <w:rPr>
          <w:rFonts w:ascii="Times New Roman" w:eastAsia="Times New Roman" w:hAnsi="Times New Roman"/>
          <w:bCs/>
          <w:sz w:val="24"/>
          <w:szCs w:val="24"/>
        </w:rPr>
        <w:t xml:space="preserve">ожно предложить следующие мероприятия: а) </w:t>
      </w:r>
      <w:r w:rsidRPr="007A46B4">
        <w:rPr>
          <w:rFonts w:ascii="Times New Roman" w:eastAsia="Times New Roman" w:hAnsi="Times New Roman"/>
          <w:sz w:val="24"/>
          <w:szCs w:val="24"/>
        </w:rPr>
        <w:t xml:space="preserve">открытые уроки; б) информации по работе коллектива (группа ВК, сайт и т.д.); в) совместные походы с родителями и детьми в театр, на концерты; г) требования к внешнему виду, дисциплине, прическе; д) привлечениеродителей к работе над костюмами, реквизитом, совместному творчеству, </w:t>
      </w:r>
      <w:r w:rsidR="008718E6">
        <w:rPr>
          <w:rFonts w:ascii="Times New Roman" w:eastAsia="Times New Roman" w:hAnsi="Times New Roman"/>
          <w:sz w:val="24"/>
          <w:szCs w:val="24"/>
        </w:rPr>
        <w:t xml:space="preserve">выступлениям на сцене с детьми. </w:t>
      </w:r>
      <w:r w:rsidRPr="007A46B4">
        <w:rPr>
          <w:rFonts w:ascii="Times New Roman" w:eastAsia="Times New Roman" w:hAnsi="Times New Roman"/>
          <w:sz w:val="24"/>
          <w:szCs w:val="24"/>
        </w:rPr>
        <w:t>Все эти мероприятия будут способствовать формированию положительной мотивации у родителей к занятиям в объединении, что в свою очередь должно повлиять на мотивацию к учению у детей.</w:t>
      </w:r>
    </w:p>
    <w:p w:rsidR="003D5D42" w:rsidRPr="007A46B4" w:rsidRDefault="003D5D42" w:rsidP="008718E6">
      <w:pPr>
        <w:spacing w:after="0" w:line="240" w:lineRule="auto"/>
        <w:ind w:firstLine="709"/>
        <w:jc w:val="both"/>
        <w:rPr>
          <w:rFonts w:ascii="Times New Roman" w:eastAsia="Times New Roman" w:hAnsi="Times New Roman"/>
          <w:sz w:val="24"/>
          <w:szCs w:val="24"/>
        </w:rPr>
      </w:pPr>
      <w:r w:rsidRPr="007A46B4">
        <w:rPr>
          <w:rFonts w:ascii="Times New Roman" w:eastAsia="Times New Roman" w:hAnsi="Times New Roman"/>
          <w:sz w:val="24"/>
          <w:szCs w:val="24"/>
        </w:rPr>
        <w:t>В дополнительном образовании мотивация к учению имеет огромное значение, т.к. именно она влияет на обращение учеников и их родителей к тому или иному предмету занятий. Задача преподавателя - выявить ее, сформировать в положительном аспекте и сделать усто</w:t>
      </w:r>
      <w:r w:rsidR="008718E6">
        <w:rPr>
          <w:rFonts w:ascii="Times New Roman" w:eastAsia="Times New Roman" w:hAnsi="Times New Roman"/>
          <w:sz w:val="24"/>
          <w:szCs w:val="24"/>
        </w:rPr>
        <w:t xml:space="preserve">йчивой. </w:t>
      </w:r>
      <w:r w:rsidRPr="007A46B4">
        <w:rPr>
          <w:rFonts w:ascii="Times New Roman" w:eastAsia="Times New Roman" w:hAnsi="Times New Roman"/>
          <w:sz w:val="24"/>
          <w:szCs w:val="24"/>
        </w:rPr>
        <w:t>Выявленные проблемы мотивации у детей и родителей и методы их разрешения, должны существенно воздействовать на работу в коллективе, повлияв на результативность решения педагогических задач и достижения целей.</w:t>
      </w:r>
    </w:p>
    <w:p w:rsidR="003D5D42" w:rsidRPr="007A46B4" w:rsidRDefault="008718E6" w:rsidP="008718E6">
      <w:pPr>
        <w:spacing w:before="100" w:beforeAutospacing="1"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Литература</w:t>
      </w:r>
    </w:p>
    <w:p w:rsidR="003D5D42" w:rsidRPr="007A46B4" w:rsidRDefault="003D5D42" w:rsidP="008718E6">
      <w:pPr>
        <w:numPr>
          <w:ilvl w:val="0"/>
          <w:numId w:val="29"/>
        </w:numPr>
        <w:tabs>
          <w:tab w:val="clear" w:pos="720"/>
          <w:tab w:val="num" w:pos="284"/>
        </w:tabs>
        <w:spacing w:after="0" w:line="240" w:lineRule="auto"/>
        <w:ind w:left="0" w:firstLine="0"/>
        <w:jc w:val="both"/>
        <w:rPr>
          <w:rFonts w:ascii="Times New Roman" w:eastAsia="Times New Roman" w:hAnsi="Times New Roman"/>
          <w:sz w:val="24"/>
          <w:szCs w:val="24"/>
        </w:rPr>
      </w:pPr>
      <w:r w:rsidRPr="007A46B4">
        <w:rPr>
          <w:rFonts w:ascii="Times New Roman" w:eastAsia="Times New Roman" w:hAnsi="Times New Roman"/>
          <w:sz w:val="24"/>
          <w:szCs w:val="24"/>
        </w:rPr>
        <w:t>Возрастная и педагогическая психология: Учебник. - М.: Наука, 1984</w:t>
      </w:r>
      <w:r w:rsidR="008718E6">
        <w:rPr>
          <w:rFonts w:ascii="Times New Roman" w:eastAsia="Times New Roman" w:hAnsi="Times New Roman"/>
          <w:sz w:val="24"/>
          <w:szCs w:val="24"/>
        </w:rPr>
        <w:t>.</w:t>
      </w:r>
    </w:p>
    <w:p w:rsidR="003D5D42" w:rsidRPr="007A46B4" w:rsidRDefault="003D5D42" w:rsidP="008718E6">
      <w:pPr>
        <w:numPr>
          <w:ilvl w:val="0"/>
          <w:numId w:val="29"/>
        </w:numPr>
        <w:tabs>
          <w:tab w:val="clear" w:pos="720"/>
          <w:tab w:val="num" w:pos="284"/>
        </w:tabs>
        <w:spacing w:after="0" w:line="240" w:lineRule="auto"/>
        <w:ind w:left="0" w:firstLine="0"/>
        <w:jc w:val="both"/>
        <w:rPr>
          <w:rFonts w:ascii="Times New Roman" w:eastAsia="Times New Roman" w:hAnsi="Times New Roman"/>
          <w:sz w:val="24"/>
          <w:szCs w:val="24"/>
        </w:rPr>
      </w:pPr>
      <w:r w:rsidRPr="007A46B4">
        <w:rPr>
          <w:rFonts w:ascii="Times New Roman" w:eastAsia="Times New Roman" w:hAnsi="Times New Roman"/>
          <w:sz w:val="24"/>
          <w:szCs w:val="24"/>
        </w:rPr>
        <w:lastRenderedPageBreak/>
        <w:t>Давыдов В.В. Проблемы развивающего обучения. - М., 2006.</w:t>
      </w:r>
    </w:p>
    <w:p w:rsidR="003D5D42" w:rsidRPr="007A46B4" w:rsidRDefault="003D5D42" w:rsidP="008718E6">
      <w:pPr>
        <w:numPr>
          <w:ilvl w:val="0"/>
          <w:numId w:val="29"/>
        </w:numPr>
        <w:tabs>
          <w:tab w:val="clear" w:pos="720"/>
          <w:tab w:val="num" w:pos="284"/>
        </w:tabs>
        <w:spacing w:after="0" w:line="240" w:lineRule="auto"/>
        <w:ind w:left="0" w:firstLine="0"/>
        <w:jc w:val="both"/>
        <w:rPr>
          <w:rFonts w:ascii="Times New Roman" w:eastAsia="Times New Roman" w:hAnsi="Times New Roman"/>
          <w:sz w:val="24"/>
          <w:szCs w:val="24"/>
        </w:rPr>
      </w:pPr>
      <w:r w:rsidRPr="007A46B4">
        <w:rPr>
          <w:rFonts w:ascii="Times New Roman" w:eastAsia="Times New Roman" w:hAnsi="Times New Roman"/>
          <w:sz w:val="24"/>
          <w:szCs w:val="24"/>
        </w:rPr>
        <w:t>Маркова А.К. и др. Формирование мотивации учения: Книга для учителя. - М.: Просвещение,1990</w:t>
      </w:r>
      <w:r w:rsidR="008718E6">
        <w:rPr>
          <w:rFonts w:ascii="Times New Roman" w:eastAsia="Times New Roman" w:hAnsi="Times New Roman"/>
          <w:sz w:val="24"/>
          <w:szCs w:val="24"/>
        </w:rPr>
        <w:t>.</w:t>
      </w:r>
    </w:p>
    <w:p w:rsidR="003D5D42" w:rsidRPr="007A46B4" w:rsidRDefault="003D5D42" w:rsidP="008718E6">
      <w:pPr>
        <w:numPr>
          <w:ilvl w:val="0"/>
          <w:numId w:val="29"/>
        </w:numPr>
        <w:tabs>
          <w:tab w:val="clear" w:pos="720"/>
          <w:tab w:val="num" w:pos="284"/>
        </w:tabs>
        <w:spacing w:after="0" w:line="240" w:lineRule="auto"/>
        <w:ind w:left="0" w:firstLine="0"/>
        <w:jc w:val="both"/>
        <w:rPr>
          <w:rFonts w:ascii="Times New Roman" w:eastAsia="Times New Roman" w:hAnsi="Times New Roman"/>
          <w:sz w:val="24"/>
          <w:szCs w:val="24"/>
        </w:rPr>
      </w:pPr>
      <w:r w:rsidRPr="007A46B4">
        <w:rPr>
          <w:rFonts w:ascii="Times New Roman" w:eastAsia="Times New Roman" w:hAnsi="Times New Roman"/>
          <w:sz w:val="24"/>
          <w:szCs w:val="24"/>
        </w:rPr>
        <w:t>Матюхина М.В. Мотивация учения младших школьников. - М.: Педагогика, 2008.</w:t>
      </w:r>
    </w:p>
    <w:p w:rsidR="003D5D42" w:rsidRPr="007A46B4" w:rsidRDefault="008718E6" w:rsidP="008718E6">
      <w:pPr>
        <w:numPr>
          <w:ilvl w:val="0"/>
          <w:numId w:val="29"/>
        </w:numPr>
        <w:tabs>
          <w:tab w:val="clear" w:pos="720"/>
          <w:tab w:val="num" w:pos="284"/>
        </w:tabs>
        <w:spacing w:after="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Щукина Г.И.</w:t>
      </w:r>
      <w:r w:rsidR="003D5D42" w:rsidRPr="007A46B4">
        <w:rPr>
          <w:rFonts w:ascii="Times New Roman" w:eastAsia="Times New Roman" w:hAnsi="Times New Roman"/>
          <w:sz w:val="24"/>
          <w:szCs w:val="24"/>
        </w:rPr>
        <w:t xml:space="preserve"> Активация познавательной деятельности учащихся в учебном процессе. - М.: Просвещение, 1979.</w:t>
      </w:r>
    </w:p>
    <w:p w:rsidR="003D5D42" w:rsidRPr="007A46B4" w:rsidRDefault="003D5D42" w:rsidP="008718E6">
      <w:pPr>
        <w:numPr>
          <w:ilvl w:val="0"/>
          <w:numId w:val="29"/>
        </w:numPr>
        <w:tabs>
          <w:tab w:val="clear" w:pos="720"/>
          <w:tab w:val="num" w:pos="284"/>
        </w:tabs>
        <w:spacing w:after="0" w:line="240" w:lineRule="auto"/>
        <w:ind w:left="0" w:firstLine="0"/>
        <w:jc w:val="both"/>
        <w:rPr>
          <w:rFonts w:ascii="Times New Roman" w:eastAsia="Times New Roman" w:hAnsi="Times New Roman"/>
          <w:sz w:val="24"/>
          <w:szCs w:val="24"/>
        </w:rPr>
      </w:pPr>
      <w:r w:rsidRPr="007A46B4">
        <w:rPr>
          <w:rFonts w:ascii="Times New Roman" w:eastAsia="Times New Roman" w:hAnsi="Times New Roman"/>
          <w:sz w:val="24"/>
          <w:szCs w:val="24"/>
        </w:rPr>
        <w:t>Щукина Г.И. Проблема познавательного интереса в педагогике. - М.: Просвещение,</w:t>
      </w:r>
      <w:r w:rsidR="008718E6">
        <w:rPr>
          <w:rFonts w:ascii="Times New Roman" w:eastAsia="Times New Roman" w:hAnsi="Times New Roman"/>
          <w:sz w:val="24"/>
          <w:szCs w:val="24"/>
        </w:rPr>
        <w:t>.</w:t>
      </w:r>
      <w:r w:rsidRPr="007A46B4">
        <w:rPr>
          <w:rFonts w:ascii="Times New Roman" w:eastAsia="Times New Roman" w:hAnsi="Times New Roman"/>
          <w:sz w:val="24"/>
          <w:szCs w:val="24"/>
        </w:rPr>
        <w:t>1971.</w:t>
      </w:r>
    </w:p>
    <w:p w:rsidR="00C71ECF" w:rsidRDefault="00C71ECF" w:rsidP="008718E6">
      <w:pPr>
        <w:spacing w:after="0" w:line="280" w:lineRule="exact"/>
        <w:jc w:val="center"/>
        <w:rPr>
          <w:rFonts w:ascii="Times New Roman" w:hAnsi="Times New Roman"/>
          <w:b/>
          <w:sz w:val="28"/>
          <w:szCs w:val="28"/>
        </w:rPr>
      </w:pPr>
    </w:p>
    <w:p w:rsidR="00C71ECF" w:rsidRPr="00C71ECF" w:rsidRDefault="008718E6" w:rsidP="008718E6">
      <w:pPr>
        <w:spacing w:after="0" w:line="240" w:lineRule="auto"/>
        <w:jc w:val="center"/>
        <w:rPr>
          <w:rFonts w:ascii="Times New Roman" w:hAnsi="Times New Roman"/>
          <w:sz w:val="24"/>
          <w:szCs w:val="24"/>
        </w:rPr>
      </w:pPr>
      <w:r>
        <w:rPr>
          <w:rFonts w:ascii="Times New Roman" w:hAnsi="Times New Roman"/>
          <w:b/>
          <w:sz w:val="24"/>
          <w:szCs w:val="24"/>
        </w:rPr>
        <w:t xml:space="preserve">РАЗВИТИЕ МОТИВАЦИИ УЧАЩИХСЯ К </w:t>
      </w:r>
      <w:r w:rsidR="00C71ECF" w:rsidRPr="00C71ECF">
        <w:rPr>
          <w:rFonts w:ascii="Times New Roman" w:hAnsi="Times New Roman"/>
          <w:b/>
          <w:sz w:val="24"/>
          <w:szCs w:val="24"/>
        </w:rPr>
        <w:t>ОБУЧЕНИ</w:t>
      </w:r>
      <w:r>
        <w:rPr>
          <w:rFonts w:ascii="Times New Roman" w:hAnsi="Times New Roman"/>
          <w:b/>
          <w:sz w:val="24"/>
          <w:szCs w:val="24"/>
        </w:rPr>
        <w:t xml:space="preserve">Ю </w:t>
      </w:r>
      <w:r w:rsidR="00C71ECF" w:rsidRPr="00C71ECF">
        <w:rPr>
          <w:rFonts w:ascii="Times New Roman" w:hAnsi="Times New Roman"/>
          <w:b/>
          <w:sz w:val="24"/>
          <w:szCs w:val="24"/>
        </w:rPr>
        <w:t>И</w:t>
      </w:r>
    </w:p>
    <w:p w:rsidR="00C71ECF" w:rsidRPr="00C71ECF" w:rsidRDefault="008718E6" w:rsidP="008718E6">
      <w:pPr>
        <w:tabs>
          <w:tab w:val="center" w:pos="5032"/>
          <w:tab w:val="left" w:pos="9078"/>
        </w:tabs>
        <w:spacing w:after="0" w:line="240" w:lineRule="auto"/>
        <w:rPr>
          <w:rFonts w:ascii="Times New Roman" w:hAnsi="Times New Roman"/>
          <w:b/>
          <w:sz w:val="24"/>
          <w:szCs w:val="24"/>
        </w:rPr>
      </w:pPr>
      <w:r>
        <w:rPr>
          <w:rFonts w:ascii="Times New Roman" w:hAnsi="Times New Roman"/>
          <w:b/>
          <w:sz w:val="24"/>
          <w:szCs w:val="24"/>
        </w:rPr>
        <w:tab/>
        <w:t xml:space="preserve">ПОЗНАВАТЕЛЬНОЙ АКТИВНОСТИ НА </w:t>
      </w:r>
      <w:r w:rsidR="00C71ECF" w:rsidRPr="00C71ECF">
        <w:rPr>
          <w:rFonts w:ascii="Times New Roman" w:hAnsi="Times New Roman"/>
          <w:b/>
          <w:sz w:val="24"/>
          <w:szCs w:val="24"/>
        </w:rPr>
        <w:t>УРОКАХ</w:t>
      </w:r>
      <w:r w:rsidR="00C71ECF" w:rsidRPr="00C71ECF">
        <w:rPr>
          <w:rFonts w:ascii="Times New Roman" w:hAnsi="Times New Roman"/>
          <w:b/>
          <w:sz w:val="24"/>
          <w:szCs w:val="24"/>
        </w:rPr>
        <w:tab/>
      </w:r>
    </w:p>
    <w:p w:rsidR="00C71ECF" w:rsidRPr="00C71ECF" w:rsidRDefault="008718E6" w:rsidP="008718E6">
      <w:pPr>
        <w:spacing w:after="0" w:line="240" w:lineRule="auto"/>
        <w:jc w:val="center"/>
        <w:rPr>
          <w:rFonts w:ascii="Times New Roman" w:hAnsi="Times New Roman"/>
          <w:b/>
          <w:sz w:val="24"/>
          <w:szCs w:val="24"/>
        </w:rPr>
      </w:pPr>
      <w:r>
        <w:rPr>
          <w:rFonts w:ascii="Times New Roman" w:hAnsi="Times New Roman"/>
          <w:b/>
          <w:sz w:val="24"/>
          <w:szCs w:val="24"/>
        </w:rPr>
        <w:t xml:space="preserve">ИЗОБРАЗИТЕЛЬНОГО </w:t>
      </w:r>
      <w:r w:rsidR="00C71ECF" w:rsidRPr="00C71ECF">
        <w:rPr>
          <w:rFonts w:ascii="Times New Roman" w:hAnsi="Times New Roman"/>
          <w:b/>
          <w:sz w:val="24"/>
          <w:szCs w:val="24"/>
        </w:rPr>
        <w:t>ИСКУССТВАЧЕРЕЗ</w:t>
      </w:r>
      <w:r w:rsidR="00C71ECF">
        <w:rPr>
          <w:rFonts w:ascii="Times New Roman" w:hAnsi="Times New Roman"/>
          <w:b/>
          <w:sz w:val="24"/>
          <w:szCs w:val="24"/>
        </w:rPr>
        <w:t xml:space="preserve"> ИГРОВЫЕ </w:t>
      </w:r>
      <w:r w:rsidR="00C71ECF" w:rsidRPr="00C71ECF">
        <w:rPr>
          <w:rFonts w:ascii="Times New Roman" w:hAnsi="Times New Roman"/>
          <w:b/>
          <w:sz w:val="24"/>
          <w:szCs w:val="24"/>
        </w:rPr>
        <w:t>ТЕХНОЛОГИИ</w:t>
      </w:r>
    </w:p>
    <w:p w:rsidR="00C71ECF" w:rsidRPr="00C71ECF" w:rsidRDefault="00C71ECF" w:rsidP="008718E6">
      <w:pPr>
        <w:spacing w:after="0" w:line="240" w:lineRule="auto"/>
        <w:ind w:firstLine="851"/>
        <w:rPr>
          <w:rFonts w:ascii="Times New Roman" w:hAnsi="Times New Roman"/>
          <w:sz w:val="24"/>
          <w:szCs w:val="24"/>
        </w:rPr>
      </w:pPr>
    </w:p>
    <w:p w:rsidR="00C71ECF" w:rsidRPr="00C71ECF" w:rsidRDefault="00C71ECF" w:rsidP="008718E6">
      <w:pPr>
        <w:spacing w:after="0" w:line="240" w:lineRule="auto"/>
        <w:jc w:val="right"/>
        <w:rPr>
          <w:rFonts w:ascii="Times New Roman" w:hAnsi="Times New Roman"/>
          <w:b/>
          <w:bCs/>
          <w:i/>
          <w:sz w:val="24"/>
          <w:szCs w:val="24"/>
        </w:rPr>
      </w:pPr>
      <w:r w:rsidRPr="00C71ECF">
        <w:rPr>
          <w:rFonts w:ascii="Times New Roman" w:hAnsi="Times New Roman"/>
          <w:i/>
          <w:spacing w:val="1"/>
          <w:sz w:val="24"/>
          <w:szCs w:val="24"/>
        </w:rPr>
        <w:t>Зо</w:t>
      </w:r>
      <w:r w:rsidRPr="00C71ECF">
        <w:rPr>
          <w:rFonts w:ascii="Times New Roman" w:hAnsi="Times New Roman"/>
          <w:i/>
          <w:sz w:val="24"/>
          <w:szCs w:val="24"/>
        </w:rPr>
        <w:t>л</w:t>
      </w:r>
      <w:r w:rsidRPr="00C71ECF">
        <w:rPr>
          <w:rFonts w:ascii="Times New Roman" w:hAnsi="Times New Roman"/>
          <w:i/>
          <w:spacing w:val="-2"/>
          <w:sz w:val="24"/>
          <w:szCs w:val="24"/>
        </w:rPr>
        <w:t>ь</w:t>
      </w:r>
      <w:r w:rsidRPr="00C71ECF">
        <w:rPr>
          <w:rFonts w:ascii="Times New Roman" w:hAnsi="Times New Roman"/>
          <w:i/>
          <w:sz w:val="24"/>
          <w:szCs w:val="24"/>
        </w:rPr>
        <w:t>н</w:t>
      </w:r>
      <w:r w:rsidRPr="00C71ECF">
        <w:rPr>
          <w:rFonts w:ascii="Times New Roman" w:hAnsi="Times New Roman"/>
          <w:i/>
          <w:spacing w:val="-1"/>
          <w:sz w:val="24"/>
          <w:szCs w:val="24"/>
        </w:rPr>
        <w:t>и</w:t>
      </w:r>
      <w:r w:rsidRPr="00C71ECF">
        <w:rPr>
          <w:rFonts w:ascii="Times New Roman" w:hAnsi="Times New Roman"/>
          <w:i/>
          <w:spacing w:val="-4"/>
          <w:sz w:val="24"/>
          <w:szCs w:val="24"/>
        </w:rPr>
        <w:t>к</w:t>
      </w:r>
      <w:r w:rsidRPr="00C71ECF">
        <w:rPr>
          <w:rFonts w:ascii="Times New Roman" w:hAnsi="Times New Roman"/>
          <w:i/>
          <w:spacing w:val="1"/>
          <w:sz w:val="24"/>
          <w:szCs w:val="24"/>
        </w:rPr>
        <w:t>о</w:t>
      </w:r>
      <w:r w:rsidRPr="00C71ECF">
        <w:rPr>
          <w:rFonts w:ascii="Times New Roman" w:hAnsi="Times New Roman"/>
          <w:i/>
          <w:spacing w:val="-1"/>
          <w:sz w:val="24"/>
          <w:szCs w:val="24"/>
        </w:rPr>
        <w:t>в</w:t>
      </w:r>
      <w:r w:rsidRPr="00C71ECF">
        <w:rPr>
          <w:rFonts w:ascii="Times New Roman" w:hAnsi="Times New Roman"/>
          <w:i/>
          <w:sz w:val="24"/>
          <w:szCs w:val="24"/>
        </w:rPr>
        <w:t>а</w:t>
      </w:r>
      <w:r w:rsidR="00D06631">
        <w:rPr>
          <w:rFonts w:ascii="Times New Roman" w:hAnsi="Times New Roman"/>
          <w:i/>
          <w:sz w:val="24"/>
          <w:szCs w:val="24"/>
        </w:rPr>
        <w:t xml:space="preserve"> </w:t>
      </w:r>
      <w:r w:rsidRPr="00C71ECF">
        <w:rPr>
          <w:rFonts w:ascii="Times New Roman" w:hAnsi="Times New Roman"/>
          <w:i/>
          <w:sz w:val="24"/>
          <w:szCs w:val="24"/>
        </w:rPr>
        <w:t>Минн</w:t>
      </w:r>
      <w:r w:rsidRPr="00C71ECF">
        <w:rPr>
          <w:rFonts w:ascii="Times New Roman" w:hAnsi="Times New Roman"/>
          <w:i/>
          <w:spacing w:val="-3"/>
          <w:sz w:val="24"/>
          <w:szCs w:val="24"/>
        </w:rPr>
        <w:t>у</w:t>
      </w:r>
      <w:r w:rsidRPr="00C71ECF">
        <w:rPr>
          <w:rFonts w:ascii="Times New Roman" w:hAnsi="Times New Roman"/>
          <w:i/>
          <w:sz w:val="24"/>
          <w:szCs w:val="24"/>
        </w:rPr>
        <w:t>р Му</w:t>
      </w:r>
      <w:r w:rsidRPr="00C71ECF">
        <w:rPr>
          <w:rFonts w:ascii="Times New Roman" w:hAnsi="Times New Roman"/>
          <w:i/>
          <w:spacing w:val="-3"/>
          <w:sz w:val="24"/>
          <w:szCs w:val="24"/>
        </w:rPr>
        <w:t>г</w:t>
      </w:r>
      <w:r w:rsidRPr="00C71ECF">
        <w:rPr>
          <w:rFonts w:ascii="Times New Roman" w:hAnsi="Times New Roman"/>
          <w:i/>
          <w:spacing w:val="1"/>
          <w:sz w:val="24"/>
          <w:szCs w:val="24"/>
        </w:rPr>
        <w:t>а</w:t>
      </w:r>
      <w:r w:rsidRPr="00C71ECF">
        <w:rPr>
          <w:rFonts w:ascii="Times New Roman" w:hAnsi="Times New Roman"/>
          <w:i/>
          <w:sz w:val="24"/>
          <w:szCs w:val="24"/>
        </w:rPr>
        <w:t>лл</w:t>
      </w:r>
      <w:r w:rsidRPr="00C71ECF">
        <w:rPr>
          <w:rFonts w:ascii="Times New Roman" w:hAnsi="Times New Roman"/>
          <w:i/>
          <w:spacing w:val="-1"/>
          <w:sz w:val="24"/>
          <w:szCs w:val="24"/>
        </w:rPr>
        <w:t>и</w:t>
      </w:r>
      <w:r w:rsidRPr="00C71ECF">
        <w:rPr>
          <w:rFonts w:ascii="Times New Roman" w:hAnsi="Times New Roman"/>
          <w:i/>
          <w:spacing w:val="-3"/>
          <w:sz w:val="24"/>
          <w:szCs w:val="24"/>
        </w:rPr>
        <w:t>м</w:t>
      </w:r>
      <w:r w:rsidRPr="00C71ECF">
        <w:rPr>
          <w:rFonts w:ascii="Times New Roman" w:hAnsi="Times New Roman"/>
          <w:i/>
          <w:spacing w:val="1"/>
          <w:sz w:val="24"/>
          <w:szCs w:val="24"/>
        </w:rPr>
        <w:t>о</w:t>
      </w:r>
      <w:r w:rsidRPr="00C71ECF">
        <w:rPr>
          <w:rFonts w:ascii="Times New Roman" w:hAnsi="Times New Roman"/>
          <w:i/>
          <w:spacing w:val="-1"/>
          <w:sz w:val="24"/>
          <w:szCs w:val="24"/>
        </w:rPr>
        <w:t>в</w:t>
      </w:r>
      <w:r w:rsidRPr="00C71ECF">
        <w:rPr>
          <w:rFonts w:ascii="Times New Roman" w:hAnsi="Times New Roman"/>
          <w:i/>
          <w:sz w:val="24"/>
          <w:szCs w:val="24"/>
        </w:rPr>
        <w:t>на</w:t>
      </w:r>
    </w:p>
    <w:p w:rsidR="00C71ECF" w:rsidRPr="00C71ECF" w:rsidRDefault="00D06631" w:rsidP="008718E6">
      <w:pPr>
        <w:pStyle w:val="af7"/>
        <w:spacing w:after="0" w:line="240" w:lineRule="auto"/>
        <w:jc w:val="right"/>
        <w:rPr>
          <w:rFonts w:ascii="Times New Roman" w:hAnsi="Times New Roman"/>
          <w:i/>
          <w:sz w:val="24"/>
          <w:szCs w:val="24"/>
        </w:rPr>
      </w:pPr>
      <w:r w:rsidRPr="00C71ECF">
        <w:rPr>
          <w:rFonts w:ascii="Times New Roman" w:hAnsi="Times New Roman"/>
          <w:i/>
          <w:sz w:val="24"/>
          <w:szCs w:val="24"/>
        </w:rPr>
        <w:t>П</w:t>
      </w:r>
      <w:r w:rsidR="00C71ECF" w:rsidRPr="00C71ECF">
        <w:rPr>
          <w:rFonts w:ascii="Times New Roman" w:hAnsi="Times New Roman"/>
          <w:i/>
          <w:spacing w:val="1"/>
          <w:sz w:val="24"/>
          <w:szCs w:val="24"/>
        </w:rPr>
        <w:t>р</w:t>
      </w:r>
      <w:r w:rsidR="00C71ECF" w:rsidRPr="00C71ECF">
        <w:rPr>
          <w:rFonts w:ascii="Times New Roman" w:hAnsi="Times New Roman"/>
          <w:i/>
          <w:spacing w:val="-3"/>
          <w:sz w:val="24"/>
          <w:szCs w:val="24"/>
        </w:rPr>
        <w:t>е</w:t>
      </w:r>
      <w:r w:rsidR="00C71ECF" w:rsidRPr="00C71ECF">
        <w:rPr>
          <w:rFonts w:ascii="Times New Roman" w:hAnsi="Times New Roman"/>
          <w:i/>
          <w:spacing w:val="-2"/>
          <w:sz w:val="24"/>
          <w:szCs w:val="24"/>
        </w:rPr>
        <w:t>п</w:t>
      </w:r>
      <w:r w:rsidR="00C71ECF" w:rsidRPr="00C71ECF">
        <w:rPr>
          <w:rFonts w:ascii="Times New Roman" w:hAnsi="Times New Roman"/>
          <w:i/>
          <w:spacing w:val="1"/>
          <w:sz w:val="24"/>
          <w:szCs w:val="24"/>
        </w:rPr>
        <w:t>о</w:t>
      </w:r>
      <w:r w:rsidR="00C71ECF" w:rsidRPr="00C71ECF">
        <w:rPr>
          <w:rFonts w:ascii="Times New Roman" w:hAnsi="Times New Roman"/>
          <w:i/>
          <w:spacing w:val="-2"/>
          <w:sz w:val="24"/>
          <w:szCs w:val="24"/>
        </w:rPr>
        <w:t>д</w:t>
      </w:r>
      <w:r w:rsidR="00C71ECF" w:rsidRPr="00C71ECF">
        <w:rPr>
          <w:rFonts w:ascii="Times New Roman" w:hAnsi="Times New Roman"/>
          <w:i/>
          <w:sz w:val="24"/>
          <w:szCs w:val="24"/>
        </w:rPr>
        <w:t>а</w:t>
      </w:r>
      <w:r w:rsidR="00C71ECF" w:rsidRPr="00C71ECF">
        <w:rPr>
          <w:rFonts w:ascii="Times New Roman" w:hAnsi="Times New Roman"/>
          <w:i/>
          <w:spacing w:val="-1"/>
          <w:sz w:val="24"/>
          <w:szCs w:val="24"/>
        </w:rPr>
        <w:t>в</w:t>
      </w:r>
      <w:r w:rsidR="00C71ECF" w:rsidRPr="00C71ECF">
        <w:rPr>
          <w:rFonts w:ascii="Times New Roman" w:hAnsi="Times New Roman"/>
          <w:i/>
          <w:sz w:val="24"/>
          <w:szCs w:val="24"/>
        </w:rPr>
        <w:t>а</w:t>
      </w:r>
      <w:r w:rsidR="00C71ECF" w:rsidRPr="00C71ECF">
        <w:rPr>
          <w:rFonts w:ascii="Times New Roman" w:hAnsi="Times New Roman"/>
          <w:i/>
          <w:spacing w:val="-1"/>
          <w:sz w:val="24"/>
          <w:szCs w:val="24"/>
        </w:rPr>
        <w:t>т</w:t>
      </w:r>
      <w:r w:rsidR="00C71ECF" w:rsidRPr="00C71ECF">
        <w:rPr>
          <w:rFonts w:ascii="Times New Roman" w:hAnsi="Times New Roman"/>
          <w:i/>
          <w:sz w:val="24"/>
          <w:szCs w:val="24"/>
        </w:rPr>
        <w:t>е</w:t>
      </w:r>
      <w:r w:rsidR="00C71ECF" w:rsidRPr="00C71ECF">
        <w:rPr>
          <w:rFonts w:ascii="Times New Roman" w:hAnsi="Times New Roman"/>
          <w:i/>
          <w:spacing w:val="-1"/>
          <w:sz w:val="24"/>
          <w:szCs w:val="24"/>
        </w:rPr>
        <w:t>л</w:t>
      </w:r>
      <w:r w:rsidR="00C71ECF" w:rsidRPr="00C71ECF">
        <w:rPr>
          <w:rFonts w:ascii="Times New Roman" w:hAnsi="Times New Roman"/>
          <w:i/>
          <w:sz w:val="24"/>
          <w:szCs w:val="24"/>
        </w:rPr>
        <w:t>ь</w:t>
      </w:r>
      <w:r>
        <w:rPr>
          <w:rFonts w:ascii="Times New Roman" w:hAnsi="Times New Roman"/>
          <w:i/>
          <w:sz w:val="24"/>
          <w:szCs w:val="24"/>
        </w:rPr>
        <w:t xml:space="preserve"> </w:t>
      </w:r>
      <w:r w:rsidR="00C71ECF" w:rsidRPr="00C71ECF">
        <w:rPr>
          <w:rFonts w:ascii="Times New Roman" w:hAnsi="Times New Roman"/>
          <w:i/>
          <w:spacing w:val="1"/>
          <w:sz w:val="24"/>
          <w:szCs w:val="24"/>
        </w:rPr>
        <w:t>и</w:t>
      </w:r>
      <w:r w:rsidR="00C71ECF" w:rsidRPr="00C71ECF">
        <w:rPr>
          <w:rFonts w:ascii="Times New Roman" w:hAnsi="Times New Roman"/>
          <w:i/>
          <w:spacing w:val="-1"/>
          <w:sz w:val="24"/>
          <w:szCs w:val="24"/>
        </w:rPr>
        <w:t>з</w:t>
      </w:r>
      <w:r w:rsidR="00C71ECF" w:rsidRPr="00C71ECF">
        <w:rPr>
          <w:rFonts w:ascii="Times New Roman" w:hAnsi="Times New Roman"/>
          <w:i/>
          <w:spacing w:val="-2"/>
          <w:sz w:val="24"/>
          <w:szCs w:val="24"/>
        </w:rPr>
        <w:t>об</w:t>
      </w:r>
      <w:r w:rsidR="00C71ECF" w:rsidRPr="00C71ECF">
        <w:rPr>
          <w:rFonts w:ascii="Times New Roman" w:hAnsi="Times New Roman"/>
          <w:i/>
          <w:spacing w:val="1"/>
          <w:sz w:val="24"/>
          <w:szCs w:val="24"/>
        </w:rPr>
        <w:t>р</w:t>
      </w:r>
      <w:r w:rsidR="00C71ECF" w:rsidRPr="00C71ECF">
        <w:rPr>
          <w:rFonts w:ascii="Times New Roman" w:hAnsi="Times New Roman"/>
          <w:i/>
          <w:sz w:val="24"/>
          <w:szCs w:val="24"/>
        </w:rPr>
        <w:t>а</w:t>
      </w:r>
      <w:r w:rsidR="00C71ECF" w:rsidRPr="00C71ECF">
        <w:rPr>
          <w:rFonts w:ascii="Times New Roman" w:hAnsi="Times New Roman"/>
          <w:i/>
          <w:spacing w:val="-1"/>
          <w:sz w:val="24"/>
          <w:szCs w:val="24"/>
        </w:rPr>
        <w:t>з</w:t>
      </w:r>
      <w:r w:rsidR="00C71ECF" w:rsidRPr="00C71ECF">
        <w:rPr>
          <w:rFonts w:ascii="Times New Roman" w:hAnsi="Times New Roman"/>
          <w:i/>
          <w:sz w:val="24"/>
          <w:szCs w:val="24"/>
        </w:rPr>
        <w:t>и</w:t>
      </w:r>
      <w:r w:rsidR="00C71ECF" w:rsidRPr="00C71ECF">
        <w:rPr>
          <w:rFonts w:ascii="Times New Roman" w:hAnsi="Times New Roman"/>
          <w:i/>
          <w:spacing w:val="-3"/>
          <w:sz w:val="24"/>
          <w:szCs w:val="24"/>
        </w:rPr>
        <w:t>т</w:t>
      </w:r>
      <w:r w:rsidR="00C71ECF" w:rsidRPr="00C71ECF">
        <w:rPr>
          <w:rFonts w:ascii="Times New Roman" w:hAnsi="Times New Roman"/>
          <w:i/>
          <w:sz w:val="24"/>
          <w:szCs w:val="24"/>
        </w:rPr>
        <w:t>е</w:t>
      </w:r>
      <w:r w:rsidR="00C71ECF" w:rsidRPr="00C71ECF">
        <w:rPr>
          <w:rFonts w:ascii="Times New Roman" w:hAnsi="Times New Roman"/>
          <w:i/>
          <w:spacing w:val="-1"/>
          <w:sz w:val="24"/>
          <w:szCs w:val="24"/>
        </w:rPr>
        <w:t>ль</w:t>
      </w:r>
      <w:r w:rsidR="00C71ECF" w:rsidRPr="00C71ECF">
        <w:rPr>
          <w:rFonts w:ascii="Times New Roman" w:hAnsi="Times New Roman"/>
          <w:i/>
          <w:spacing w:val="1"/>
          <w:sz w:val="24"/>
          <w:szCs w:val="24"/>
        </w:rPr>
        <w:t>н</w:t>
      </w:r>
      <w:r w:rsidR="00C71ECF" w:rsidRPr="00C71ECF">
        <w:rPr>
          <w:rFonts w:ascii="Times New Roman" w:hAnsi="Times New Roman"/>
          <w:i/>
          <w:spacing w:val="-2"/>
          <w:sz w:val="24"/>
          <w:szCs w:val="24"/>
        </w:rPr>
        <w:t>о</w:t>
      </w:r>
      <w:r w:rsidR="00C71ECF" w:rsidRPr="00C71ECF">
        <w:rPr>
          <w:rFonts w:ascii="Times New Roman" w:hAnsi="Times New Roman"/>
          <w:i/>
          <w:sz w:val="24"/>
          <w:szCs w:val="24"/>
        </w:rPr>
        <w:t>го</w:t>
      </w:r>
      <w:r>
        <w:rPr>
          <w:rFonts w:ascii="Times New Roman" w:hAnsi="Times New Roman"/>
          <w:i/>
          <w:sz w:val="24"/>
          <w:szCs w:val="24"/>
        </w:rPr>
        <w:t xml:space="preserve"> </w:t>
      </w:r>
      <w:r w:rsidR="00C71ECF" w:rsidRPr="00C71ECF">
        <w:rPr>
          <w:rFonts w:ascii="Times New Roman" w:hAnsi="Times New Roman"/>
          <w:i/>
          <w:spacing w:val="1"/>
          <w:sz w:val="24"/>
          <w:szCs w:val="24"/>
        </w:rPr>
        <w:t>и</w:t>
      </w:r>
      <w:r w:rsidR="00C71ECF" w:rsidRPr="00C71ECF">
        <w:rPr>
          <w:rFonts w:ascii="Times New Roman" w:hAnsi="Times New Roman"/>
          <w:i/>
          <w:sz w:val="24"/>
          <w:szCs w:val="24"/>
        </w:rPr>
        <w:t>ск</w:t>
      </w:r>
      <w:r w:rsidR="00C71ECF" w:rsidRPr="00C71ECF">
        <w:rPr>
          <w:rFonts w:ascii="Times New Roman" w:hAnsi="Times New Roman"/>
          <w:i/>
          <w:spacing w:val="-4"/>
          <w:sz w:val="24"/>
          <w:szCs w:val="24"/>
        </w:rPr>
        <w:t>у</w:t>
      </w:r>
      <w:r w:rsidR="00C71ECF" w:rsidRPr="00C71ECF">
        <w:rPr>
          <w:rFonts w:ascii="Times New Roman" w:hAnsi="Times New Roman"/>
          <w:i/>
          <w:sz w:val="24"/>
          <w:szCs w:val="24"/>
        </w:rPr>
        <w:t>сс</w:t>
      </w:r>
      <w:r w:rsidR="00C71ECF" w:rsidRPr="00C71ECF">
        <w:rPr>
          <w:rFonts w:ascii="Times New Roman" w:hAnsi="Times New Roman"/>
          <w:i/>
          <w:spacing w:val="-1"/>
          <w:sz w:val="24"/>
          <w:szCs w:val="24"/>
        </w:rPr>
        <w:t>тв</w:t>
      </w:r>
      <w:r w:rsidR="00C71ECF" w:rsidRPr="00C71ECF">
        <w:rPr>
          <w:rFonts w:ascii="Times New Roman" w:hAnsi="Times New Roman"/>
          <w:i/>
          <w:sz w:val="24"/>
          <w:szCs w:val="24"/>
        </w:rPr>
        <w:t>а</w:t>
      </w:r>
    </w:p>
    <w:p w:rsidR="00C71ECF" w:rsidRPr="00C71ECF" w:rsidRDefault="00C71ECF" w:rsidP="008718E6">
      <w:pPr>
        <w:pStyle w:val="af7"/>
        <w:spacing w:after="0" w:line="240" w:lineRule="auto"/>
        <w:jc w:val="right"/>
        <w:rPr>
          <w:rFonts w:ascii="Times New Roman" w:hAnsi="Times New Roman"/>
          <w:i/>
          <w:sz w:val="24"/>
          <w:szCs w:val="24"/>
        </w:rPr>
      </w:pPr>
      <w:r w:rsidRPr="00C71ECF">
        <w:rPr>
          <w:rFonts w:ascii="Times New Roman" w:hAnsi="Times New Roman"/>
          <w:i/>
          <w:spacing w:val="-1"/>
          <w:sz w:val="24"/>
          <w:szCs w:val="24"/>
        </w:rPr>
        <w:t>М</w:t>
      </w:r>
      <w:r w:rsidRPr="00C71ECF">
        <w:rPr>
          <w:rFonts w:ascii="Times New Roman" w:hAnsi="Times New Roman"/>
          <w:i/>
          <w:spacing w:val="-2"/>
          <w:sz w:val="24"/>
          <w:szCs w:val="24"/>
        </w:rPr>
        <w:t>А</w:t>
      </w:r>
      <w:r w:rsidRPr="00C71ECF">
        <w:rPr>
          <w:rFonts w:ascii="Times New Roman" w:hAnsi="Times New Roman"/>
          <w:i/>
          <w:sz w:val="24"/>
          <w:szCs w:val="24"/>
        </w:rPr>
        <w:t>УД</w:t>
      </w:r>
      <w:r w:rsidRPr="00C71ECF">
        <w:rPr>
          <w:rFonts w:ascii="Times New Roman" w:hAnsi="Times New Roman"/>
          <w:i/>
          <w:spacing w:val="-2"/>
          <w:sz w:val="24"/>
          <w:szCs w:val="24"/>
        </w:rPr>
        <w:t>О«</w:t>
      </w:r>
      <w:r w:rsidRPr="00C71ECF">
        <w:rPr>
          <w:rFonts w:ascii="Times New Roman" w:hAnsi="Times New Roman"/>
          <w:i/>
          <w:sz w:val="24"/>
          <w:szCs w:val="24"/>
        </w:rPr>
        <w:t>Д</w:t>
      </w:r>
      <w:r w:rsidRPr="00C71ECF">
        <w:rPr>
          <w:rFonts w:ascii="Times New Roman" w:hAnsi="Times New Roman"/>
          <w:i/>
          <w:spacing w:val="-1"/>
          <w:sz w:val="24"/>
          <w:szCs w:val="24"/>
        </w:rPr>
        <w:t xml:space="preserve">етская школа искусств </w:t>
      </w:r>
      <w:r w:rsidRPr="00C71ECF">
        <w:rPr>
          <w:rFonts w:ascii="Times New Roman" w:hAnsi="Times New Roman"/>
          <w:i/>
          <w:sz w:val="24"/>
          <w:szCs w:val="24"/>
        </w:rPr>
        <w:t>№</w:t>
      </w:r>
      <w:r w:rsidRPr="00C71ECF">
        <w:rPr>
          <w:rFonts w:ascii="Times New Roman" w:hAnsi="Times New Roman"/>
          <w:i/>
          <w:spacing w:val="-2"/>
          <w:sz w:val="24"/>
          <w:szCs w:val="24"/>
        </w:rPr>
        <w:t>1</w:t>
      </w:r>
      <w:r w:rsidRPr="00C71ECF">
        <w:rPr>
          <w:rFonts w:ascii="Times New Roman" w:hAnsi="Times New Roman"/>
          <w:i/>
          <w:spacing w:val="1"/>
          <w:sz w:val="24"/>
          <w:szCs w:val="24"/>
        </w:rPr>
        <w:t>3</w:t>
      </w:r>
      <w:r w:rsidRPr="00C71ECF">
        <w:rPr>
          <w:rFonts w:ascii="Times New Roman" w:hAnsi="Times New Roman"/>
          <w:i/>
          <w:sz w:val="24"/>
          <w:szCs w:val="24"/>
        </w:rPr>
        <w:t xml:space="preserve"> (татарская)»</w:t>
      </w:r>
    </w:p>
    <w:p w:rsidR="00C71ECF" w:rsidRPr="00C71ECF" w:rsidRDefault="00C71ECF" w:rsidP="008718E6">
      <w:pPr>
        <w:pStyle w:val="af7"/>
        <w:spacing w:after="0" w:line="240" w:lineRule="auto"/>
        <w:jc w:val="right"/>
        <w:rPr>
          <w:rFonts w:ascii="Times New Roman" w:hAnsi="Times New Roman"/>
          <w:i/>
          <w:sz w:val="24"/>
          <w:szCs w:val="24"/>
        </w:rPr>
      </w:pPr>
      <w:r w:rsidRPr="00C71ECF">
        <w:rPr>
          <w:rFonts w:ascii="Times New Roman" w:hAnsi="Times New Roman"/>
          <w:i/>
          <w:sz w:val="24"/>
          <w:szCs w:val="24"/>
        </w:rPr>
        <w:t>г.</w:t>
      </w:r>
      <w:r w:rsidRPr="00C71ECF">
        <w:rPr>
          <w:rFonts w:ascii="Times New Roman" w:hAnsi="Times New Roman"/>
          <w:i/>
          <w:spacing w:val="-2"/>
          <w:sz w:val="24"/>
          <w:szCs w:val="24"/>
        </w:rPr>
        <w:t>Н</w:t>
      </w:r>
      <w:r w:rsidRPr="00C71ECF">
        <w:rPr>
          <w:rFonts w:ascii="Times New Roman" w:hAnsi="Times New Roman"/>
          <w:i/>
          <w:sz w:val="24"/>
          <w:szCs w:val="24"/>
        </w:rPr>
        <w:t>а</w:t>
      </w:r>
      <w:r w:rsidRPr="00C71ECF">
        <w:rPr>
          <w:rFonts w:ascii="Times New Roman" w:hAnsi="Times New Roman"/>
          <w:i/>
          <w:spacing w:val="1"/>
          <w:sz w:val="24"/>
          <w:szCs w:val="24"/>
        </w:rPr>
        <w:t>б</w:t>
      </w:r>
      <w:r w:rsidRPr="00C71ECF">
        <w:rPr>
          <w:rFonts w:ascii="Times New Roman" w:hAnsi="Times New Roman"/>
          <w:i/>
          <w:sz w:val="24"/>
          <w:szCs w:val="24"/>
        </w:rPr>
        <w:t>е</w:t>
      </w:r>
      <w:r w:rsidRPr="00C71ECF">
        <w:rPr>
          <w:rFonts w:ascii="Times New Roman" w:hAnsi="Times New Roman"/>
          <w:i/>
          <w:spacing w:val="1"/>
          <w:sz w:val="24"/>
          <w:szCs w:val="24"/>
        </w:rPr>
        <w:t>р</w:t>
      </w:r>
      <w:r w:rsidRPr="00C71ECF">
        <w:rPr>
          <w:rFonts w:ascii="Times New Roman" w:hAnsi="Times New Roman"/>
          <w:i/>
          <w:spacing w:val="-3"/>
          <w:sz w:val="24"/>
          <w:szCs w:val="24"/>
        </w:rPr>
        <w:t>е</w:t>
      </w:r>
      <w:r w:rsidRPr="00C71ECF">
        <w:rPr>
          <w:rFonts w:ascii="Times New Roman" w:hAnsi="Times New Roman"/>
          <w:i/>
          <w:sz w:val="24"/>
          <w:szCs w:val="24"/>
        </w:rPr>
        <w:t>ж</w:t>
      </w:r>
      <w:r w:rsidRPr="00C71ECF">
        <w:rPr>
          <w:rFonts w:ascii="Times New Roman" w:hAnsi="Times New Roman"/>
          <w:i/>
          <w:spacing w:val="-2"/>
          <w:sz w:val="24"/>
          <w:szCs w:val="24"/>
        </w:rPr>
        <w:t>н</w:t>
      </w:r>
      <w:r w:rsidRPr="00C71ECF">
        <w:rPr>
          <w:rFonts w:ascii="Times New Roman" w:hAnsi="Times New Roman"/>
          <w:i/>
          <w:sz w:val="24"/>
          <w:szCs w:val="24"/>
        </w:rPr>
        <w:t>ые</w:t>
      </w:r>
      <w:r w:rsidRPr="00C71ECF">
        <w:rPr>
          <w:rFonts w:ascii="Times New Roman" w:hAnsi="Times New Roman"/>
          <w:i/>
          <w:spacing w:val="-1"/>
          <w:sz w:val="24"/>
          <w:szCs w:val="24"/>
        </w:rPr>
        <w:t xml:space="preserve"> Ч</w:t>
      </w:r>
      <w:r w:rsidRPr="00C71ECF">
        <w:rPr>
          <w:rFonts w:ascii="Times New Roman" w:hAnsi="Times New Roman"/>
          <w:i/>
          <w:sz w:val="24"/>
          <w:szCs w:val="24"/>
        </w:rPr>
        <w:t>е</w:t>
      </w:r>
      <w:r w:rsidRPr="00C71ECF">
        <w:rPr>
          <w:rFonts w:ascii="Times New Roman" w:hAnsi="Times New Roman"/>
          <w:i/>
          <w:spacing w:val="-4"/>
          <w:sz w:val="24"/>
          <w:szCs w:val="24"/>
        </w:rPr>
        <w:t>л</w:t>
      </w:r>
      <w:r w:rsidRPr="00C71ECF">
        <w:rPr>
          <w:rFonts w:ascii="Times New Roman" w:hAnsi="Times New Roman"/>
          <w:i/>
          <w:spacing w:val="-2"/>
          <w:sz w:val="24"/>
          <w:szCs w:val="24"/>
        </w:rPr>
        <w:t>н</w:t>
      </w:r>
      <w:r w:rsidRPr="00C71ECF">
        <w:rPr>
          <w:rFonts w:ascii="Times New Roman" w:hAnsi="Times New Roman"/>
          <w:i/>
          <w:sz w:val="24"/>
          <w:szCs w:val="24"/>
        </w:rPr>
        <w:t>ы</w:t>
      </w:r>
    </w:p>
    <w:p w:rsidR="00C71ECF" w:rsidRPr="00C71ECF" w:rsidRDefault="00C71ECF" w:rsidP="008718E6">
      <w:pPr>
        <w:pStyle w:val="af7"/>
        <w:spacing w:after="0" w:line="240" w:lineRule="auto"/>
        <w:ind w:firstLine="851"/>
        <w:rPr>
          <w:rFonts w:ascii="Times New Roman" w:hAnsi="Times New Roman"/>
          <w:sz w:val="24"/>
          <w:szCs w:val="24"/>
        </w:rPr>
      </w:pPr>
    </w:p>
    <w:p w:rsidR="00D06631" w:rsidRPr="00C71ECF" w:rsidRDefault="00D06631" w:rsidP="00D06631">
      <w:pPr>
        <w:spacing w:after="0" w:line="240" w:lineRule="auto"/>
        <w:ind w:firstLine="720"/>
        <w:jc w:val="both"/>
        <w:rPr>
          <w:rFonts w:ascii="Times New Roman" w:hAnsi="Times New Roman"/>
          <w:sz w:val="24"/>
          <w:szCs w:val="24"/>
        </w:rPr>
      </w:pPr>
      <w:r w:rsidRPr="00C71ECF">
        <w:rPr>
          <w:rFonts w:ascii="Times New Roman" w:hAnsi="Times New Roman"/>
          <w:spacing w:val="-1"/>
          <w:sz w:val="24"/>
          <w:szCs w:val="24"/>
        </w:rPr>
        <w:t>Б</w:t>
      </w:r>
      <w:r w:rsidRPr="00C71ECF">
        <w:rPr>
          <w:rFonts w:ascii="Times New Roman" w:hAnsi="Times New Roman"/>
          <w:spacing w:val="1"/>
          <w:sz w:val="24"/>
          <w:szCs w:val="24"/>
        </w:rPr>
        <w:t>о</w:t>
      </w:r>
      <w:r w:rsidRPr="00C71ECF">
        <w:rPr>
          <w:rFonts w:ascii="Times New Roman" w:hAnsi="Times New Roman"/>
          <w:spacing w:val="-1"/>
          <w:sz w:val="24"/>
          <w:szCs w:val="24"/>
        </w:rPr>
        <w:t>льш</w:t>
      </w:r>
      <w:r w:rsidRPr="00C71ECF">
        <w:rPr>
          <w:rFonts w:ascii="Times New Roman" w:hAnsi="Times New Roman"/>
          <w:spacing w:val="-2"/>
          <w:sz w:val="24"/>
          <w:szCs w:val="24"/>
        </w:rPr>
        <w:t>и</w:t>
      </w:r>
      <w:r w:rsidRPr="00C71ECF">
        <w:rPr>
          <w:rFonts w:ascii="Times New Roman" w:hAnsi="Times New Roman"/>
          <w:spacing w:val="1"/>
          <w:sz w:val="24"/>
          <w:szCs w:val="24"/>
        </w:rPr>
        <w:t>н</w:t>
      </w:r>
      <w:r w:rsidRPr="00C71ECF">
        <w:rPr>
          <w:rFonts w:ascii="Times New Roman" w:hAnsi="Times New Roman"/>
          <w:sz w:val="24"/>
          <w:szCs w:val="24"/>
        </w:rPr>
        <w:t>с</w:t>
      </w:r>
      <w:r w:rsidRPr="00C71ECF">
        <w:rPr>
          <w:rFonts w:ascii="Times New Roman" w:hAnsi="Times New Roman"/>
          <w:spacing w:val="-1"/>
          <w:sz w:val="24"/>
          <w:szCs w:val="24"/>
        </w:rPr>
        <w:t>тв</w:t>
      </w:r>
      <w:r w:rsidRPr="00C71ECF">
        <w:rPr>
          <w:rFonts w:ascii="Times New Roman" w:hAnsi="Times New Roman"/>
          <w:sz w:val="24"/>
          <w:szCs w:val="24"/>
        </w:rPr>
        <w:t>о</w:t>
      </w:r>
      <w:r w:rsidRPr="00C71ECF">
        <w:rPr>
          <w:rFonts w:ascii="Times New Roman" w:hAnsi="Times New Roman"/>
          <w:spacing w:val="48"/>
          <w:sz w:val="24"/>
          <w:szCs w:val="24"/>
        </w:rPr>
        <w:t xml:space="preserve"> </w:t>
      </w:r>
      <w:r w:rsidRPr="00C71ECF">
        <w:rPr>
          <w:rFonts w:ascii="Times New Roman" w:hAnsi="Times New Roman"/>
          <w:spacing w:val="1"/>
          <w:sz w:val="24"/>
          <w:szCs w:val="24"/>
        </w:rPr>
        <w:t>р</w:t>
      </w:r>
      <w:r w:rsidRPr="00C71ECF">
        <w:rPr>
          <w:rFonts w:ascii="Times New Roman" w:hAnsi="Times New Roman"/>
          <w:spacing w:val="-3"/>
          <w:sz w:val="24"/>
          <w:szCs w:val="24"/>
        </w:rPr>
        <w:t>а</w:t>
      </w:r>
      <w:r w:rsidRPr="00C71ECF">
        <w:rPr>
          <w:rFonts w:ascii="Times New Roman" w:hAnsi="Times New Roman"/>
          <w:spacing w:val="-2"/>
          <w:sz w:val="24"/>
          <w:szCs w:val="24"/>
        </w:rPr>
        <w:t>б</w:t>
      </w:r>
      <w:r w:rsidRPr="00C71ECF">
        <w:rPr>
          <w:rFonts w:ascii="Times New Roman" w:hAnsi="Times New Roman"/>
          <w:spacing w:val="1"/>
          <w:sz w:val="24"/>
          <w:szCs w:val="24"/>
        </w:rPr>
        <w:t>о</w:t>
      </w:r>
      <w:r w:rsidRPr="00C71ECF">
        <w:rPr>
          <w:rFonts w:ascii="Times New Roman" w:hAnsi="Times New Roman"/>
          <w:spacing w:val="-3"/>
          <w:sz w:val="24"/>
          <w:szCs w:val="24"/>
        </w:rPr>
        <w:t>т</w:t>
      </w:r>
      <w:r w:rsidRPr="00C71ECF">
        <w:rPr>
          <w:rFonts w:ascii="Times New Roman" w:hAnsi="Times New Roman"/>
          <w:sz w:val="24"/>
          <w:szCs w:val="24"/>
        </w:rPr>
        <w:t>а</w:t>
      </w:r>
      <w:r w:rsidRPr="00C71ECF">
        <w:rPr>
          <w:rFonts w:ascii="Times New Roman" w:hAnsi="Times New Roman"/>
          <w:spacing w:val="-1"/>
          <w:sz w:val="24"/>
          <w:szCs w:val="24"/>
        </w:rPr>
        <w:t>ющ</w:t>
      </w:r>
      <w:r w:rsidRPr="00C71ECF">
        <w:rPr>
          <w:rFonts w:ascii="Times New Roman" w:hAnsi="Times New Roman"/>
          <w:spacing w:val="1"/>
          <w:sz w:val="24"/>
          <w:szCs w:val="24"/>
        </w:rPr>
        <w:t>и</w:t>
      </w:r>
      <w:r w:rsidRPr="00C71ECF">
        <w:rPr>
          <w:rFonts w:ascii="Times New Roman" w:hAnsi="Times New Roman"/>
          <w:sz w:val="24"/>
          <w:szCs w:val="24"/>
        </w:rPr>
        <w:t>х</w:t>
      </w:r>
      <w:r w:rsidRPr="00C71ECF">
        <w:rPr>
          <w:rFonts w:ascii="Times New Roman" w:hAnsi="Times New Roman"/>
          <w:spacing w:val="48"/>
          <w:sz w:val="24"/>
          <w:szCs w:val="24"/>
        </w:rPr>
        <w:t xml:space="preserve"> </w:t>
      </w:r>
      <w:r w:rsidRPr="00C71ECF">
        <w:rPr>
          <w:rFonts w:ascii="Times New Roman" w:hAnsi="Times New Roman"/>
          <w:sz w:val="24"/>
          <w:szCs w:val="24"/>
        </w:rPr>
        <w:t>в</w:t>
      </w:r>
      <w:r w:rsidRPr="00C71ECF">
        <w:rPr>
          <w:rFonts w:ascii="Times New Roman" w:hAnsi="Times New Roman"/>
          <w:spacing w:val="49"/>
          <w:sz w:val="24"/>
          <w:szCs w:val="24"/>
        </w:rPr>
        <w:t xml:space="preserve"> </w:t>
      </w:r>
      <w:r w:rsidRPr="00C71ECF">
        <w:rPr>
          <w:rFonts w:ascii="Times New Roman" w:hAnsi="Times New Roman"/>
          <w:spacing w:val="-1"/>
          <w:sz w:val="24"/>
          <w:szCs w:val="24"/>
        </w:rPr>
        <w:t>ш</w:t>
      </w:r>
      <w:r w:rsidRPr="00C71ECF">
        <w:rPr>
          <w:rFonts w:ascii="Times New Roman" w:hAnsi="Times New Roman"/>
          <w:spacing w:val="-3"/>
          <w:sz w:val="24"/>
          <w:szCs w:val="24"/>
        </w:rPr>
        <w:t>к</w:t>
      </w:r>
      <w:r w:rsidRPr="00C71ECF">
        <w:rPr>
          <w:rFonts w:ascii="Times New Roman" w:hAnsi="Times New Roman"/>
          <w:spacing w:val="1"/>
          <w:sz w:val="24"/>
          <w:szCs w:val="24"/>
        </w:rPr>
        <w:t>о</w:t>
      </w:r>
      <w:r w:rsidRPr="00C71ECF">
        <w:rPr>
          <w:rFonts w:ascii="Times New Roman" w:hAnsi="Times New Roman"/>
          <w:spacing w:val="-1"/>
          <w:sz w:val="24"/>
          <w:szCs w:val="24"/>
        </w:rPr>
        <w:t>л</w:t>
      </w:r>
      <w:r w:rsidRPr="00C71ECF">
        <w:rPr>
          <w:rFonts w:ascii="Times New Roman" w:hAnsi="Times New Roman"/>
          <w:sz w:val="24"/>
          <w:szCs w:val="24"/>
        </w:rPr>
        <w:t>е</w:t>
      </w:r>
      <w:r w:rsidRPr="00C71ECF">
        <w:rPr>
          <w:rFonts w:ascii="Times New Roman" w:hAnsi="Times New Roman"/>
          <w:spacing w:val="50"/>
          <w:sz w:val="24"/>
          <w:szCs w:val="24"/>
        </w:rPr>
        <w:t xml:space="preserve"> </w:t>
      </w:r>
      <w:r w:rsidRPr="00C71ECF">
        <w:rPr>
          <w:rFonts w:ascii="Times New Roman" w:hAnsi="Times New Roman"/>
          <w:spacing w:val="-4"/>
          <w:sz w:val="24"/>
          <w:szCs w:val="24"/>
        </w:rPr>
        <w:t>у</w:t>
      </w:r>
      <w:r w:rsidRPr="00C71ECF">
        <w:rPr>
          <w:rFonts w:ascii="Times New Roman" w:hAnsi="Times New Roman"/>
          <w:sz w:val="24"/>
          <w:szCs w:val="24"/>
        </w:rPr>
        <w:t>ч</w:t>
      </w:r>
      <w:r w:rsidRPr="00C71ECF">
        <w:rPr>
          <w:rFonts w:ascii="Times New Roman" w:hAnsi="Times New Roman"/>
          <w:spacing w:val="1"/>
          <w:sz w:val="24"/>
          <w:szCs w:val="24"/>
        </w:rPr>
        <w:t>и</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z w:val="24"/>
          <w:szCs w:val="24"/>
        </w:rPr>
        <w:t>ей</w:t>
      </w:r>
      <w:r w:rsidRPr="00C71ECF">
        <w:rPr>
          <w:rFonts w:ascii="Times New Roman" w:hAnsi="Times New Roman"/>
          <w:spacing w:val="50"/>
          <w:sz w:val="24"/>
          <w:szCs w:val="24"/>
        </w:rPr>
        <w:t xml:space="preserve"> </w:t>
      </w:r>
      <w:r w:rsidRPr="00C71ECF">
        <w:rPr>
          <w:rFonts w:ascii="Times New Roman" w:hAnsi="Times New Roman"/>
          <w:spacing w:val="-3"/>
          <w:sz w:val="24"/>
          <w:szCs w:val="24"/>
        </w:rPr>
        <w:t>з</w:t>
      </w:r>
      <w:r w:rsidRPr="00C71ECF">
        <w:rPr>
          <w:rFonts w:ascii="Times New Roman" w:hAnsi="Times New Roman"/>
          <w:sz w:val="24"/>
          <w:szCs w:val="24"/>
        </w:rPr>
        <w:t>нае</w:t>
      </w:r>
      <w:r w:rsidRPr="00C71ECF">
        <w:rPr>
          <w:rFonts w:ascii="Times New Roman" w:hAnsi="Times New Roman"/>
          <w:spacing w:val="-1"/>
          <w:sz w:val="24"/>
          <w:szCs w:val="24"/>
        </w:rPr>
        <w:t>т</w:t>
      </w:r>
      <w:r w:rsidRPr="00C71ECF">
        <w:rPr>
          <w:rFonts w:ascii="Times New Roman" w:hAnsi="Times New Roman"/>
          <w:sz w:val="24"/>
          <w:szCs w:val="24"/>
        </w:rPr>
        <w:t>,</w:t>
      </w:r>
      <w:r w:rsidRPr="00C71ECF">
        <w:rPr>
          <w:rFonts w:ascii="Times New Roman" w:hAnsi="Times New Roman"/>
          <w:spacing w:val="47"/>
          <w:sz w:val="24"/>
          <w:szCs w:val="24"/>
        </w:rPr>
        <w:t xml:space="preserve"> </w:t>
      </w:r>
      <w:r w:rsidRPr="00C71ECF">
        <w:rPr>
          <w:rFonts w:ascii="Times New Roman" w:hAnsi="Times New Roman"/>
          <w:sz w:val="24"/>
          <w:szCs w:val="24"/>
        </w:rPr>
        <w:t>ч</w:t>
      </w:r>
      <w:r w:rsidRPr="00C71ECF">
        <w:rPr>
          <w:rFonts w:ascii="Times New Roman" w:hAnsi="Times New Roman"/>
          <w:spacing w:val="-1"/>
          <w:sz w:val="24"/>
          <w:szCs w:val="24"/>
        </w:rPr>
        <w:t>т</w:t>
      </w:r>
      <w:r w:rsidRPr="00C71ECF">
        <w:rPr>
          <w:rFonts w:ascii="Times New Roman" w:hAnsi="Times New Roman"/>
          <w:sz w:val="24"/>
          <w:szCs w:val="24"/>
        </w:rPr>
        <w:t>о</w:t>
      </w:r>
      <w:r w:rsidRPr="00C71ECF">
        <w:rPr>
          <w:rFonts w:ascii="Times New Roman" w:hAnsi="Times New Roman"/>
          <w:spacing w:val="48"/>
          <w:sz w:val="24"/>
          <w:szCs w:val="24"/>
        </w:rPr>
        <w:t xml:space="preserve"> </w:t>
      </w:r>
      <w:r w:rsidRPr="00C71ECF">
        <w:rPr>
          <w:rFonts w:ascii="Times New Roman" w:hAnsi="Times New Roman"/>
          <w:sz w:val="24"/>
          <w:szCs w:val="24"/>
        </w:rPr>
        <w:t>с</w:t>
      </w:r>
      <w:r w:rsidRPr="00C71ECF">
        <w:rPr>
          <w:rFonts w:ascii="Times New Roman" w:hAnsi="Times New Roman"/>
          <w:spacing w:val="47"/>
          <w:sz w:val="24"/>
          <w:szCs w:val="24"/>
        </w:rPr>
        <w:t xml:space="preserve"> </w:t>
      </w:r>
      <w:r w:rsidRPr="00C71ECF">
        <w:rPr>
          <w:rFonts w:ascii="Times New Roman" w:hAnsi="Times New Roman"/>
          <w:sz w:val="24"/>
          <w:szCs w:val="24"/>
        </w:rPr>
        <w:t>ка</w:t>
      </w:r>
      <w:r w:rsidRPr="00C71ECF">
        <w:rPr>
          <w:rFonts w:ascii="Times New Roman" w:hAnsi="Times New Roman"/>
          <w:spacing w:val="-3"/>
          <w:sz w:val="24"/>
          <w:szCs w:val="24"/>
        </w:rPr>
        <w:t>ж</w:t>
      </w:r>
      <w:r w:rsidRPr="00C71ECF">
        <w:rPr>
          <w:rFonts w:ascii="Times New Roman" w:hAnsi="Times New Roman"/>
          <w:spacing w:val="1"/>
          <w:sz w:val="24"/>
          <w:szCs w:val="24"/>
        </w:rPr>
        <w:t>д</w:t>
      </w:r>
      <w:r w:rsidRPr="00C71ECF">
        <w:rPr>
          <w:rFonts w:ascii="Times New Roman" w:hAnsi="Times New Roman"/>
          <w:sz w:val="24"/>
          <w:szCs w:val="24"/>
        </w:rPr>
        <w:t>ым</w:t>
      </w:r>
      <w:r w:rsidRPr="00C71ECF">
        <w:rPr>
          <w:rFonts w:ascii="Times New Roman" w:hAnsi="Times New Roman"/>
          <w:spacing w:val="47"/>
          <w:sz w:val="24"/>
          <w:szCs w:val="24"/>
        </w:rPr>
        <w:t xml:space="preserve"> </w:t>
      </w:r>
      <w:r w:rsidRPr="00C71ECF">
        <w:rPr>
          <w:rFonts w:ascii="Times New Roman" w:hAnsi="Times New Roman"/>
          <w:sz w:val="24"/>
          <w:szCs w:val="24"/>
        </w:rPr>
        <w:t>г</w:t>
      </w:r>
      <w:r w:rsidRPr="00C71ECF">
        <w:rPr>
          <w:rFonts w:ascii="Times New Roman" w:hAnsi="Times New Roman"/>
          <w:spacing w:val="-2"/>
          <w:sz w:val="24"/>
          <w:szCs w:val="24"/>
        </w:rPr>
        <w:t>од</w:t>
      </w:r>
      <w:r w:rsidRPr="00C71ECF">
        <w:rPr>
          <w:rFonts w:ascii="Times New Roman" w:hAnsi="Times New Roman"/>
          <w:spacing w:val="1"/>
          <w:sz w:val="24"/>
          <w:szCs w:val="24"/>
        </w:rPr>
        <w:t>о</w:t>
      </w:r>
      <w:r w:rsidRPr="00C71ECF">
        <w:rPr>
          <w:rFonts w:ascii="Times New Roman" w:hAnsi="Times New Roman"/>
          <w:sz w:val="24"/>
          <w:szCs w:val="24"/>
        </w:rPr>
        <w:t xml:space="preserve">м </w:t>
      </w:r>
      <w:r w:rsidRPr="00C71ECF">
        <w:rPr>
          <w:rFonts w:ascii="Times New Roman" w:hAnsi="Times New Roman"/>
          <w:spacing w:val="-4"/>
          <w:sz w:val="24"/>
          <w:szCs w:val="24"/>
        </w:rPr>
        <w:t>у</w:t>
      </w:r>
      <w:r w:rsidRPr="00C71ECF">
        <w:rPr>
          <w:rFonts w:ascii="Times New Roman" w:hAnsi="Times New Roman"/>
          <w:sz w:val="24"/>
          <w:szCs w:val="24"/>
        </w:rPr>
        <w:t>ч</w:t>
      </w:r>
      <w:r w:rsidRPr="00C71ECF">
        <w:rPr>
          <w:rFonts w:ascii="Times New Roman" w:hAnsi="Times New Roman"/>
          <w:spacing w:val="1"/>
          <w:sz w:val="24"/>
          <w:szCs w:val="24"/>
        </w:rPr>
        <w:t>и</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1"/>
          <w:sz w:val="24"/>
          <w:szCs w:val="24"/>
        </w:rPr>
        <w:t xml:space="preserve"> д</w:t>
      </w:r>
      <w:r w:rsidRPr="00C71ECF">
        <w:rPr>
          <w:rFonts w:ascii="Times New Roman" w:hAnsi="Times New Roman"/>
          <w:sz w:val="24"/>
          <w:szCs w:val="24"/>
        </w:rPr>
        <w:t>е</w:t>
      </w:r>
      <w:r w:rsidRPr="00C71ECF">
        <w:rPr>
          <w:rFonts w:ascii="Times New Roman" w:hAnsi="Times New Roman"/>
          <w:spacing w:val="-1"/>
          <w:sz w:val="24"/>
          <w:szCs w:val="24"/>
        </w:rPr>
        <w:t>т</w:t>
      </w:r>
      <w:r w:rsidRPr="00C71ECF">
        <w:rPr>
          <w:rFonts w:ascii="Times New Roman" w:hAnsi="Times New Roman"/>
          <w:sz w:val="24"/>
          <w:szCs w:val="24"/>
        </w:rPr>
        <w:t>ей</w:t>
      </w:r>
      <w:r w:rsidRPr="00C71ECF">
        <w:rPr>
          <w:rFonts w:ascii="Times New Roman" w:hAnsi="Times New Roman"/>
          <w:spacing w:val="2"/>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pacing w:val="-2"/>
          <w:sz w:val="24"/>
          <w:szCs w:val="24"/>
        </w:rPr>
        <w:t>и</w:t>
      </w:r>
      <w:r w:rsidRPr="00C71ECF">
        <w:rPr>
          <w:rFonts w:ascii="Times New Roman" w:hAnsi="Times New Roman"/>
          <w:spacing w:val="-1"/>
          <w:sz w:val="24"/>
          <w:szCs w:val="24"/>
        </w:rPr>
        <w:t>т</w:t>
      </w:r>
      <w:r w:rsidRPr="00C71ECF">
        <w:rPr>
          <w:rFonts w:ascii="Times New Roman" w:hAnsi="Times New Roman"/>
          <w:sz w:val="24"/>
          <w:szCs w:val="24"/>
        </w:rPr>
        <w:t>ся</w:t>
      </w:r>
      <w:r w:rsidRPr="00C71ECF">
        <w:rPr>
          <w:rFonts w:ascii="Times New Roman" w:hAnsi="Times New Roman"/>
          <w:spacing w:val="2"/>
          <w:sz w:val="24"/>
          <w:szCs w:val="24"/>
        </w:rPr>
        <w:t xml:space="preserve"> </w:t>
      </w:r>
      <w:r w:rsidRPr="00C71ECF">
        <w:rPr>
          <w:rFonts w:ascii="Times New Roman" w:hAnsi="Times New Roman"/>
          <w:spacing w:val="-1"/>
          <w:sz w:val="24"/>
          <w:szCs w:val="24"/>
        </w:rPr>
        <w:t>в</w:t>
      </w:r>
      <w:r w:rsidRPr="00C71ECF">
        <w:rPr>
          <w:rFonts w:ascii="Times New Roman" w:hAnsi="Times New Roman"/>
          <w:sz w:val="24"/>
          <w:szCs w:val="24"/>
        </w:rPr>
        <w:t>се</w:t>
      </w:r>
      <w:r w:rsidRPr="00C71ECF">
        <w:rPr>
          <w:rFonts w:ascii="Times New Roman" w:hAnsi="Times New Roman"/>
          <w:spacing w:val="2"/>
          <w:sz w:val="24"/>
          <w:szCs w:val="24"/>
        </w:rPr>
        <w:t xml:space="preserve"> </w:t>
      </w:r>
      <w:r w:rsidRPr="00C71ECF">
        <w:rPr>
          <w:rFonts w:ascii="Times New Roman" w:hAnsi="Times New Roman"/>
          <w:spacing w:val="-1"/>
          <w:sz w:val="24"/>
          <w:szCs w:val="24"/>
        </w:rPr>
        <w:t>т</w:t>
      </w:r>
      <w:r w:rsidRPr="00C71ECF">
        <w:rPr>
          <w:rFonts w:ascii="Times New Roman" w:hAnsi="Times New Roman"/>
          <w:spacing w:val="1"/>
          <w:sz w:val="24"/>
          <w:szCs w:val="24"/>
        </w:rPr>
        <w:t>р</w:t>
      </w:r>
      <w:r w:rsidRPr="00C71ECF">
        <w:rPr>
          <w:rFonts w:ascii="Times New Roman" w:hAnsi="Times New Roman"/>
          <w:spacing w:val="-4"/>
          <w:sz w:val="24"/>
          <w:szCs w:val="24"/>
        </w:rPr>
        <w:t>у</w:t>
      </w:r>
      <w:r w:rsidRPr="00C71ECF">
        <w:rPr>
          <w:rFonts w:ascii="Times New Roman" w:hAnsi="Times New Roman"/>
          <w:spacing w:val="1"/>
          <w:sz w:val="24"/>
          <w:szCs w:val="24"/>
        </w:rPr>
        <w:t>д</w:t>
      </w:r>
      <w:r w:rsidRPr="00C71ECF">
        <w:rPr>
          <w:rFonts w:ascii="Times New Roman" w:hAnsi="Times New Roman"/>
          <w:sz w:val="24"/>
          <w:szCs w:val="24"/>
        </w:rPr>
        <w:t>нее</w:t>
      </w:r>
      <w:r w:rsidRPr="00C71ECF">
        <w:rPr>
          <w:rFonts w:ascii="Times New Roman" w:hAnsi="Times New Roman"/>
          <w:spacing w:val="2"/>
          <w:sz w:val="24"/>
          <w:szCs w:val="24"/>
        </w:rPr>
        <w:t xml:space="preserve"> </w:t>
      </w:r>
      <w:r w:rsidRPr="00C71ECF">
        <w:rPr>
          <w:rFonts w:ascii="Times New Roman" w:hAnsi="Times New Roman"/>
          <w:sz w:val="24"/>
          <w:szCs w:val="24"/>
        </w:rPr>
        <w:t>и</w:t>
      </w:r>
      <w:r w:rsidRPr="00C71ECF">
        <w:rPr>
          <w:rFonts w:ascii="Times New Roman" w:hAnsi="Times New Roman"/>
          <w:spacing w:val="2"/>
          <w:sz w:val="24"/>
          <w:szCs w:val="24"/>
        </w:rPr>
        <w:t xml:space="preserve"> </w:t>
      </w:r>
      <w:r w:rsidRPr="00C71ECF">
        <w:rPr>
          <w:rFonts w:ascii="Times New Roman" w:hAnsi="Times New Roman"/>
          <w:spacing w:val="-1"/>
          <w:sz w:val="24"/>
          <w:szCs w:val="24"/>
        </w:rPr>
        <w:t>т</w:t>
      </w:r>
      <w:r w:rsidRPr="00C71ECF">
        <w:rPr>
          <w:rFonts w:ascii="Times New Roman" w:hAnsi="Times New Roman"/>
          <w:spacing w:val="-2"/>
          <w:sz w:val="24"/>
          <w:szCs w:val="24"/>
        </w:rPr>
        <w:t>р</w:t>
      </w:r>
      <w:r w:rsidRPr="00C71ECF">
        <w:rPr>
          <w:rFonts w:ascii="Times New Roman" w:hAnsi="Times New Roman"/>
          <w:spacing w:val="-4"/>
          <w:sz w:val="24"/>
          <w:szCs w:val="24"/>
        </w:rPr>
        <w:t>у</w:t>
      </w:r>
      <w:r w:rsidRPr="00C71ECF">
        <w:rPr>
          <w:rFonts w:ascii="Times New Roman" w:hAnsi="Times New Roman"/>
          <w:spacing w:val="1"/>
          <w:sz w:val="24"/>
          <w:szCs w:val="24"/>
        </w:rPr>
        <w:t>дн</w:t>
      </w:r>
      <w:r w:rsidRPr="00C71ECF">
        <w:rPr>
          <w:rFonts w:ascii="Times New Roman" w:hAnsi="Times New Roman"/>
          <w:sz w:val="24"/>
          <w:szCs w:val="24"/>
        </w:rPr>
        <w:t>ее,</w:t>
      </w:r>
      <w:r w:rsidRPr="00C71ECF">
        <w:rPr>
          <w:rFonts w:ascii="Times New Roman" w:hAnsi="Times New Roman"/>
          <w:spacing w:val="1"/>
          <w:sz w:val="24"/>
          <w:szCs w:val="24"/>
        </w:rPr>
        <w:t xml:space="preserve"> </w:t>
      </w:r>
      <w:r w:rsidRPr="00C71ECF">
        <w:rPr>
          <w:rFonts w:ascii="Times New Roman" w:hAnsi="Times New Roman"/>
          <w:sz w:val="24"/>
          <w:szCs w:val="24"/>
        </w:rPr>
        <w:t>и</w:t>
      </w:r>
      <w:r w:rsidRPr="00C71ECF">
        <w:rPr>
          <w:rFonts w:ascii="Times New Roman" w:hAnsi="Times New Roman"/>
          <w:spacing w:val="2"/>
          <w:sz w:val="24"/>
          <w:szCs w:val="24"/>
        </w:rPr>
        <w:t xml:space="preserve"> </w:t>
      </w:r>
      <w:r w:rsidRPr="00C71ECF">
        <w:rPr>
          <w:rFonts w:ascii="Times New Roman" w:hAnsi="Times New Roman"/>
          <w:spacing w:val="1"/>
          <w:sz w:val="24"/>
          <w:szCs w:val="24"/>
        </w:rPr>
        <w:t>д</w:t>
      </w:r>
      <w:r w:rsidRPr="00C71ECF">
        <w:rPr>
          <w:rFonts w:ascii="Times New Roman" w:hAnsi="Times New Roman"/>
          <w:spacing w:val="-1"/>
          <w:sz w:val="24"/>
          <w:szCs w:val="24"/>
        </w:rPr>
        <w:t>л</w:t>
      </w:r>
      <w:r w:rsidRPr="00C71ECF">
        <w:rPr>
          <w:rFonts w:ascii="Times New Roman" w:hAnsi="Times New Roman"/>
          <w:sz w:val="24"/>
          <w:szCs w:val="24"/>
        </w:rPr>
        <w:t>я</w:t>
      </w:r>
      <w:r w:rsidRPr="00C71ECF">
        <w:rPr>
          <w:rFonts w:ascii="Times New Roman" w:hAnsi="Times New Roman"/>
          <w:spacing w:val="2"/>
          <w:sz w:val="24"/>
          <w:szCs w:val="24"/>
        </w:rPr>
        <w:t xml:space="preserve"> </w:t>
      </w:r>
      <w:r w:rsidRPr="00C71ECF">
        <w:rPr>
          <w:rFonts w:ascii="Times New Roman" w:hAnsi="Times New Roman"/>
          <w:spacing w:val="-1"/>
          <w:sz w:val="24"/>
          <w:szCs w:val="24"/>
        </w:rPr>
        <w:t>эт</w:t>
      </w:r>
      <w:r w:rsidRPr="00C71ECF">
        <w:rPr>
          <w:rFonts w:ascii="Times New Roman" w:hAnsi="Times New Roman"/>
          <w:spacing w:val="1"/>
          <w:sz w:val="24"/>
          <w:szCs w:val="24"/>
        </w:rPr>
        <w:t>о</w:t>
      </w:r>
      <w:r w:rsidRPr="00C71ECF">
        <w:rPr>
          <w:rFonts w:ascii="Times New Roman" w:hAnsi="Times New Roman"/>
          <w:sz w:val="24"/>
          <w:szCs w:val="24"/>
        </w:rPr>
        <w:t>го</w:t>
      </w:r>
      <w:r w:rsidRPr="00C71ECF">
        <w:rPr>
          <w:rFonts w:ascii="Times New Roman" w:hAnsi="Times New Roman"/>
          <w:spacing w:val="3"/>
          <w:sz w:val="24"/>
          <w:szCs w:val="24"/>
        </w:rPr>
        <w:t xml:space="preserve"> </w:t>
      </w:r>
      <w:r w:rsidRPr="00C71ECF">
        <w:rPr>
          <w:rFonts w:ascii="Times New Roman" w:hAnsi="Times New Roman"/>
          <w:spacing w:val="-3"/>
          <w:sz w:val="24"/>
          <w:szCs w:val="24"/>
        </w:rPr>
        <w:t>м</w:t>
      </w:r>
      <w:r w:rsidRPr="00C71ECF">
        <w:rPr>
          <w:rFonts w:ascii="Times New Roman" w:hAnsi="Times New Roman"/>
          <w:sz w:val="24"/>
          <w:szCs w:val="24"/>
        </w:rPr>
        <w:t>н</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z w:val="24"/>
          <w:szCs w:val="24"/>
        </w:rPr>
        <w:t>о</w:t>
      </w:r>
      <w:r w:rsidRPr="00C71ECF">
        <w:rPr>
          <w:rFonts w:ascii="Times New Roman" w:hAnsi="Times New Roman"/>
          <w:spacing w:val="3"/>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р</w:t>
      </w:r>
      <w:r w:rsidRPr="00C71ECF">
        <w:rPr>
          <w:rFonts w:ascii="Times New Roman" w:hAnsi="Times New Roman"/>
          <w:spacing w:val="-2"/>
          <w:sz w:val="24"/>
          <w:szCs w:val="24"/>
        </w:rPr>
        <w:t>и</w:t>
      </w:r>
      <w:r w:rsidRPr="00C71ECF">
        <w:rPr>
          <w:rFonts w:ascii="Times New Roman" w:hAnsi="Times New Roman"/>
          <w:sz w:val="24"/>
          <w:szCs w:val="24"/>
        </w:rPr>
        <w:t>ч</w:t>
      </w:r>
      <w:r w:rsidRPr="00C71ECF">
        <w:rPr>
          <w:rFonts w:ascii="Times New Roman" w:hAnsi="Times New Roman"/>
          <w:spacing w:val="-2"/>
          <w:sz w:val="24"/>
          <w:szCs w:val="24"/>
        </w:rPr>
        <w:t>и</w:t>
      </w:r>
      <w:r w:rsidRPr="00C71ECF">
        <w:rPr>
          <w:rFonts w:ascii="Times New Roman" w:hAnsi="Times New Roman"/>
          <w:spacing w:val="1"/>
          <w:sz w:val="24"/>
          <w:szCs w:val="24"/>
        </w:rPr>
        <w:t>н</w:t>
      </w:r>
      <w:r w:rsidRPr="00C71ECF">
        <w:rPr>
          <w:rFonts w:ascii="Times New Roman" w:hAnsi="Times New Roman"/>
          <w:sz w:val="24"/>
          <w:szCs w:val="24"/>
        </w:rPr>
        <w:t>.</w:t>
      </w:r>
      <w:r w:rsidRPr="00C71ECF">
        <w:rPr>
          <w:rFonts w:ascii="Times New Roman" w:hAnsi="Times New Roman"/>
          <w:spacing w:val="1"/>
          <w:sz w:val="24"/>
          <w:szCs w:val="24"/>
        </w:rPr>
        <w:t xml:space="preserve"> </w:t>
      </w:r>
      <w:r w:rsidRPr="00C71ECF">
        <w:rPr>
          <w:rFonts w:ascii="Times New Roman" w:hAnsi="Times New Roman"/>
          <w:spacing w:val="-1"/>
          <w:sz w:val="24"/>
          <w:szCs w:val="24"/>
        </w:rPr>
        <w:t>С</w:t>
      </w:r>
      <w:r w:rsidRPr="00C71ECF">
        <w:rPr>
          <w:rFonts w:ascii="Times New Roman" w:hAnsi="Times New Roman"/>
          <w:sz w:val="24"/>
          <w:szCs w:val="24"/>
        </w:rPr>
        <w:t>а</w:t>
      </w:r>
      <w:r w:rsidRPr="00C71ECF">
        <w:rPr>
          <w:rFonts w:ascii="Times New Roman" w:hAnsi="Times New Roman"/>
          <w:spacing w:val="-1"/>
          <w:sz w:val="24"/>
          <w:szCs w:val="24"/>
        </w:rPr>
        <w:t>м</w:t>
      </w:r>
      <w:r w:rsidRPr="00C71ECF">
        <w:rPr>
          <w:rFonts w:ascii="Times New Roman" w:hAnsi="Times New Roman"/>
          <w:spacing w:val="-3"/>
          <w:sz w:val="24"/>
          <w:szCs w:val="24"/>
        </w:rPr>
        <w:t>а</w:t>
      </w:r>
      <w:r w:rsidRPr="00C71ECF">
        <w:rPr>
          <w:rFonts w:ascii="Times New Roman" w:hAnsi="Times New Roman"/>
          <w:sz w:val="24"/>
          <w:szCs w:val="24"/>
        </w:rPr>
        <w:t>я г</w:t>
      </w:r>
      <w:r w:rsidRPr="00C71ECF">
        <w:rPr>
          <w:rFonts w:ascii="Times New Roman" w:hAnsi="Times New Roman"/>
          <w:spacing w:val="-1"/>
          <w:sz w:val="24"/>
          <w:szCs w:val="24"/>
        </w:rPr>
        <w:t>л</w:t>
      </w:r>
      <w:r w:rsidRPr="00C71ECF">
        <w:rPr>
          <w:rFonts w:ascii="Times New Roman" w:hAnsi="Times New Roman"/>
          <w:sz w:val="24"/>
          <w:szCs w:val="24"/>
        </w:rPr>
        <w:t>а</w:t>
      </w:r>
      <w:r w:rsidRPr="00C71ECF">
        <w:rPr>
          <w:rFonts w:ascii="Times New Roman" w:hAnsi="Times New Roman"/>
          <w:spacing w:val="-1"/>
          <w:sz w:val="24"/>
          <w:szCs w:val="24"/>
        </w:rPr>
        <w:t>в</w:t>
      </w:r>
      <w:r w:rsidRPr="00C71ECF">
        <w:rPr>
          <w:rFonts w:ascii="Times New Roman" w:hAnsi="Times New Roman"/>
          <w:sz w:val="24"/>
          <w:szCs w:val="24"/>
        </w:rPr>
        <w:t>ная</w:t>
      </w:r>
      <w:r w:rsidRPr="00C71ECF">
        <w:rPr>
          <w:rFonts w:ascii="Times New Roman" w:hAnsi="Times New Roman"/>
          <w:spacing w:val="2"/>
          <w:sz w:val="24"/>
          <w:szCs w:val="24"/>
        </w:rPr>
        <w:t xml:space="preserve"> </w:t>
      </w:r>
      <w:r w:rsidRPr="00C71ECF">
        <w:rPr>
          <w:rFonts w:ascii="Times New Roman" w:hAnsi="Times New Roman"/>
          <w:sz w:val="24"/>
          <w:szCs w:val="24"/>
        </w:rPr>
        <w:t>из</w:t>
      </w:r>
      <w:r w:rsidRPr="00C71ECF">
        <w:rPr>
          <w:rFonts w:ascii="Times New Roman" w:hAnsi="Times New Roman"/>
          <w:spacing w:val="3"/>
          <w:sz w:val="24"/>
          <w:szCs w:val="24"/>
        </w:rPr>
        <w:t xml:space="preserve"> </w:t>
      </w:r>
      <w:r w:rsidRPr="00C71ECF">
        <w:rPr>
          <w:rFonts w:ascii="Times New Roman" w:hAnsi="Times New Roman"/>
          <w:spacing w:val="-2"/>
          <w:sz w:val="24"/>
          <w:szCs w:val="24"/>
        </w:rPr>
        <w:t>н</w:t>
      </w:r>
      <w:r w:rsidRPr="00C71ECF">
        <w:rPr>
          <w:rFonts w:ascii="Times New Roman" w:hAnsi="Times New Roman"/>
          <w:sz w:val="24"/>
          <w:szCs w:val="24"/>
        </w:rPr>
        <w:t>их</w:t>
      </w:r>
      <w:r w:rsidRPr="00C71ECF">
        <w:rPr>
          <w:rFonts w:ascii="Times New Roman" w:hAnsi="Times New Roman"/>
          <w:spacing w:val="5"/>
          <w:sz w:val="24"/>
          <w:szCs w:val="24"/>
        </w:rPr>
        <w:t xml:space="preserve"> </w:t>
      </w:r>
      <w:r w:rsidRPr="00C71ECF">
        <w:rPr>
          <w:rFonts w:ascii="Times New Roman" w:hAnsi="Times New Roman"/>
          <w:spacing w:val="-1"/>
          <w:sz w:val="24"/>
          <w:szCs w:val="24"/>
        </w:rPr>
        <w:t>з</w:t>
      </w:r>
      <w:r w:rsidRPr="00C71ECF">
        <w:rPr>
          <w:rFonts w:ascii="Times New Roman" w:hAnsi="Times New Roman"/>
          <w:spacing w:val="-3"/>
          <w:sz w:val="24"/>
          <w:szCs w:val="24"/>
        </w:rPr>
        <w:t>а</w:t>
      </w:r>
      <w:r w:rsidRPr="00C71ECF">
        <w:rPr>
          <w:rFonts w:ascii="Times New Roman" w:hAnsi="Times New Roman"/>
          <w:sz w:val="24"/>
          <w:szCs w:val="24"/>
        </w:rPr>
        <w:t>к</w:t>
      </w:r>
      <w:r w:rsidRPr="00C71ECF">
        <w:rPr>
          <w:rFonts w:ascii="Times New Roman" w:hAnsi="Times New Roman"/>
          <w:spacing w:val="-1"/>
          <w:sz w:val="24"/>
          <w:szCs w:val="24"/>
        </w:rPr>
        <w:t>лю</w:t>
      </w:r>
      <w:r w:rsidRPr="00C71ECF">
        <w:rPr>
          <w:rFonts w:ascii="Times New Roman" w:hAnsi="Times New Roman"/>
          <w:sz w:val="24"/>
          <w:szCs w:val="24"/>
        </w:rPr>
        <w:t>чае</w:t>
      </w:r>
      <w:r w:rsidRPr="00C71ECF">
        <w:rPr>
          <w:rFonts w:ascii="Times New Roman" w:hAnsi="Times New Roman"/>
          <w:spacing w:val="-1"/>
          <w:sz w:val="24"/>
          <w:szCs w:val="24"/>
        </w:rPr>
        <w:t>т</w:t>
      </w:r>
      <w:r w:rsidRPr="00C71ECF">
        <w:rPr>
          <w:rFonts w:ascii="Times New Roman" w:hAnsi="Times New Roman"/>
          <w:sz w:val="24"/>
          <w:szCs w:val="24"/>
        </w:rPr>
        <w:t>ся</w:t>
      </w:r>
      <w:r w:rsidRPr="00C71ECF">
        <w:rPr>
          <w:rFonts w:ascii="Times New Roman" w:hAnsi="Times New Roman"/>
          <w:spacing w:val="4"/>
          <w:sz w:val="24"/>
          <w:szCs w:val="24"/>
        </w:rPr>
        <w:t xml:space="preserve"> </w:t>
      </w:r>
      <w:r w:rsidRPr="00C71ECF">
        <w:rPr>
          <w:rFonts w:ascii="Times New Roman" w:hAnsi="Times New Roman"/>
          <w:sz w:val="24"/>
          <w:szCs w:val="24"/>
        </w:rPr>
        <w:t>в</w:t>
      </w:r>
      <w:r w:rsidRPr="00C71ECF">
        <w:rPr>
          <w:rFonts w:ascii="Times New Roman" w:hAnsi="Times New Roman"/>
          <w:spacing w:val="3"/>
          <w:sz w:val="24"/>
          <w:szCs w:val="24"/>
        </w:rPr>
        <w:t xml:space="preserve"> </w:t>
      </w:r>
      <w:r w:rsidRPr="00C71ECF">
        <w:rPr>
          <w:rFonts w:ascii="Times New Roman" w:hAnsi="Times New Roman"/>
          <w:spacing w:val="-3"/>
          <w:sz w:val="24"/>
          <w:szCs w:val="24"/>
        </w:rPr>
        <w:t>т</w:t>
      </w:r>
      <w:r w:rsidRPr="00C71ECF">
        <w:rPr>
          <w:rFonts w:ascii="Times New Roman" w:hAnsi="Times New Roman"/>
          <w:spacing w:val="1"/>
          <w:sz w:val="24"/>
          <w:szCs w:val="24"/>
        </w:rPr>
        <w:t>о</w:t>
      </w:r>
      <w:r w:rsidRPr="00C71ECF">
        <w:rPr>
          <w:rFonts w:ascii="Times New Roman" w:hAnsi="Times New Roman"/>
          <w:spacing w:val="-1"/>
          <w:sz w:val="24"/>
          <w:szCs w:val="24"/>
        </w:rPr>
        <w:t>м</w:t>
      </w:r>
      <w:r w:rsidRPr="00C71ECF">
        <w:rPr>
          <w:rFonts w:ascii="Times New Roman" w:hAnsi="Times New Roman"/>
          <w:sz w:val="24"/>
          <w:szCs w:val="24"/>
        </w:rPr>
        <w:t>,</w:t>
      </w:r>
      <w:r w:rsidRPr="00C71ECF">
        <w:rPr>
          <w:rFonts w:ascii="Times New Roman" w:hAnsi="Times New Roman"/>
          <w:spacing w:val="3"/>
          <w:sz w:val="24"/>
          <w:szCs w:val="24"/>
        </w:rPr>
        <w:t xml:space="preserve"> </w:t>
      </w:r>
      <w:r w:rsidRPr="00C71ECF">
        <w:rPr>
          <w:rFonts w:ascii="Times New Roman" w:hAnsi="Times New Roman"/>
          <w:sz w:val="24"/>
          <w:szCs w:val="24"/>
        </w:rPr>
        <w:t>ч</w:t>
      </w:r>
      <w:r w:rsidRPr="00C71ECF">
        <w:rPr>
          <w:rFonts w:ascii="Times New Roman" w:hAnsi="Times New Roman"/>
          <w:spacing w:val="-3"/>
          <w:sz w:val="24"/>
          <w:szCs w:val="24"/>
        </w:rPr>
        <w:t>т</w:t>
      </w:r>
      <w:r w:rsidRPr="00C71ECF">
        <w:rPr>
          <w:rFonts w:ascii="Times New Roman" w:hAnsi="Times New Roman"/>
          <w:sz w:val="24"/>
          <w:szCs w:val="24"/>
        </w:rPr>
        <w:t>о</w:t>
      </w:r>
      <w:r w:rsidRPr="00C71ECF">
        <w:rPr>
          <w:rFonts w:ascii="Times New Roman" w:hAnsi="Times New Roman"/>
          <w:spacing w:val="5"/>
          <w:sz w:val="24"/>
          <w:szCs w:val="24"/>
        </w:rPr>
        <w:t xml:space="preserve"> </w:t>
      </w:r>
      <w:r w:rsidRPr="00C71ECF">
        <w:rPr>
          <w:rFonts w:ascii="Times New Roman" w:hAnsi="Times New Roman"/>
          <w:sz w:val="24"/>
          <w:szCs w:val="24"/>
        </w:rPr>
        <w:t>и</w:t>
      </w:r>
      <w:r w:rsidRPr="00C71ECF">
        <w:rPr>
          <w:rFonts w:ascii="Times New Roman" w:hAnsi="Times New Roman"/>
          <w:spacing w:val="-2"/>
          <w:sz w:val="24"/>
          <w:szCs w:val="24"/>
        </w:rPr>
        <w:t>н</w:t>
      </w:r>
      <w:r w:rsidRPr="00C71ECF">
        <w:rPr>
          <w:rFonts w:ascii="Times New Roman" w:hAnsi="Times New Roman"/>
          <w:sz w:val="24"/>
          <w:szCs w:val="24"/>
        </w:rPr>
        <w:t>ф</w:t>
      </w:r>
      <w:r w:rsidRPr="00C71ECF">
        <w:rPr>
          <w:rFonts w:ascii="Times New Roman" w:hAnsi="Times New Roman"/>
          <w:spacing w:val="-2"/>
          <w:sz w:val="24"/>
          <w:szCs w:val="24"/>
        </w:rPr>
        <w:t>о</w:t>
      </w:r>
      <w:r w:rsidRPr="00C71ECF">
        <w:rPr>
          <w:rFonts w:ascii="Times New Roman" w:hAnsi="Times New Roman"/>
          <w:spacing w:val="1"/>
          <w:sz w:val="24"/>
          <w:szCs w:val="24"/>
        </w:rPr>
        <w:t>р</w:t>
      </w:r>
      <w:r w:rsidRPr="00C71ECF">
        <w:rPr>
          <w:rFonts w:ascii="Times New Roman" w:hAnsi="Times New Roman"/>
          <w:spacing w:val="-1"/>
          <w:sz w:val="24"/>
          <w:szCs w:val="24"/>
        </w:rPr>
        <w:t>м</w:t>
      </w:r>
      <w:r w:rsidRPr="00C71ECF">
        <w:rPr>
          <w:rFonts w:ascii="Times New Roman" w:hAnsi="Times New Roman"/>
          <w:spacing w:val="-3"/>
          <w:sz w:val="24"/>
          <w:szCs w:val="24"/>
        </w:rPr>
        <w:t>а</w:t>
      </w:r>
      <w:r w:rsidRPr="00C71ECF">
        <w:rPr>
          <w:rFonts w:ascii="Times New Roman" w:hAnsi="Times New Roman"/>
          <w:sz w:val="24"/>
          <w:szCs w:val="24"/>
        </w:rPr>
        <w:t>ц</w:t>
      </w:r>
      <w:r w:rsidRPr="00C71ECF">
        <w:rPr>
          <w:rFonts w:ascii="Times New Roman" w:hAnsi="Times New Roman"/>
          <w:spacing w:val="-2"/>
          <w:sz w:val="24"/>
          <w:szCs w:val="24"/>
        </w:rPr>
        <w:t>ио</w:t>
      </w:r>
      <w:r w:rsidRPr="00C71ECF">
        <w:rPr>
          <w:rFonts w:ascii="Times New Roman" w:hAnsi="Times New Roman"/>
          <w:sz w:val="24"/>
          <w:szCs w:val="24"/>
        </w:rPr>
        <w:t>н</w:t>
      </w:r>
      <w:r w:rsidRPr="00C71ECF">
        <w:rPr>
          <w:rFonts w:ascii="Times New Roman" w:hAnsi="Times New Roman"/>
          <w:spacing w:val="-2"/>
          <w:sz w:val="24"/>
          <w:szCs w:val="24"/>
        </w:rPr>
        <w:t>н</w:t>
      </w:r>
      <w:r w:rsidRPr="00C71ECF">
        <w:rPr>
          <w:rFonts w:ascii="Times New Roman" w:hAnsi="Times New Roman"/>
          <w:sz w:val="24"/>
          <w:szCs w:val="24"/>
        </w:rPr>
        <w:t>ые</w:t>
      </w:r>
      <w:r w:rsidRPr="00C71ECF">
        <w:rPr>
          <w:rFonts w:ascii="Times New Roman" w:hAnsi="Times New Roman"/>
          <w:spacing w:val="4"/>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pacing w:val="-1"/>
          <w:sz w:val="24"/>
          <w:szCs w:val="24"/>
        </w:rPr>
        <w:t>т</w:t>
      </w:r>
      <w:r w:rsidRPr="00C71ECF">
        <w:rPr>
          <w:rFonts w:ascii="Times New Roman" w:hAnsi="Times New Roman"/>
          <w:spacing w:val="-2"/>
          <w:sz w:val="24"/>
          <w:szCs w:val="24"/>
        </w:rPr>
        <w:t>о</w:t>
      </w:r>
      <w:r w:rsidRPr="00C71ECF">
        <w:rPr>
          <w:rFonts w:ascii="Times New Roman" w:hAnsi="Times New Roman"/>
          <w:sz w:val="24"/>
          <w:szCs w:val="24"/>
        </w:rPr>
        <w:t>ки</w:t>
      </w:r>
      <w:r w:rsidRPr="00C71ECF">
        <w:rPr>
          <w:rFonts w:ascii="Times New Roman" w:hAnsi="Times New Roman"/>
          <w:spacing w:val="2"/>
          <w:sz w:val="24"/>
          <w:szCs w:val="24"/>
        </w:rPr>
        <w:t xml:space="preserve"> </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pacing w:val="1"/>
          <w:sz w:val="24"/>
          <w:szCs w:val="24"/>
        </w:rPr>
        <w:t>ро</w:t>
      </w:r>
      <w:r w:rsidRPr="00C71ECF">
        <w:rPr>
          <w:rFonts w:ascii="Times New Roman" w:hAnsi="Times New Roman"/>
          <w:spacing w:val="-3"/>
          <w:sz w:val="24"/>
          <w:szCs w:val="24"/>
        </w:rPr>
        <w:t>м</w:t>
      </w:r>
      <w:r w:rsidRPr="00C71ECF">
        <w:rPr>
          <w:rFonts w:ascii="Times New Roman" w:hAnsi="Times New Roman"/>
          <w:spacing w:val="-2"/>
          <w:sz w:val="24"/>
          <w:szCs w:val="24"/>
        </w:rPr>
        <w:t>н</w:t>
      </w:r>
      <w:r w:rsidRPr="00C71ECF">
        <w:rPr>
          <w:rFonts w:ascii="Times New Roman" w:hAnsi="Times New Roman"/>
          <w:sz w:val="24"/>
          <w:szCs w:val="24"/>
        </w:rPr>
        <w:t>ы</w:t>
      </w:r>
      <w:r w:rsidRPr="00C71ECF">
        <w:rPr>
          <w:rFonts w:ascii="Times New Roman" w:hAnsi="Times New Roman"/>
          <w:spacing w:val="5"/>
          <w:sz w:val="24"/>
          <w:szCs w:val="24"/>
        </w:rPr>
        <w:t xml:space="preserve"> </w:t>
      </w:r>
      <w:r w:rsidRPr="00C71ECF">
        <w:rPr>
          <w:rFonts w:ascii="Times New Roman" w:hAnsi="Times New Roman"/>
          <w:sz w:val="24"/>
          <w:szCs w:val="24"/>
        </w:rPr>
        <w:t>и</w:t>
      </w:r>
      <w:r w:rsidRPr="00C71ECF">
        <w:rPr>
          <w:rFonts w:ascii="Times New Roman" w:hAnsi="Times New Roman"/>
          <w:spacing w:val="2"/>
          <w:sz w:val="24"/>
          <w:szCs w:val="24"/>
        </w:rPr>
        <w:t xml:space="preserve"> </w:t>
      </w:r>
      <w:r w:rsidRPr="00C71ECF">
        <w:rPr>
          <w:rFonts w:ascii="Times New Roman" w:hAnsi="Times New Roman"/>
          <w:sz w:val="24"/>
          <w:szCs w:val="24"/>
        </w:rPr>
        <w:t>п</w:t>
      </w:r>
      <w:r w:rsidRPr="00C71ECF">
        <w:rPr>
          <w:rFonts w:ascii="Times New Roman" w:hAnsi="Times New Roman"/>
          <w:spacing w:val="-2"/>
          <w:sz w:val="24"/>
          <w:szCs w:val="24"/>
        </w:rPr>
        <w:t>ро</w:t>
      </w:r>
      <w:r w:rsidRPr="00C71ECF">
        <w:rPr>
          <w:rFonts w:ascii="Times New Roman" w:hAnsi="Times New Roman"/>
          <w:sz w:val="24"/>
          <w:szCs w:val="24"/>
        </w:rPr>
        <w:t xml:space="preserve">- </w:t>
      </w:r>
      <w:r w:rsidRPr="00C71ECF">
        <w:rPr>
          <w:rFonts w:ascii="Times New Roman" w:hAnsi="Times New Roman"/>
          <w:spacing w:val="1"/>
          <w:sz w:val="24"/>
          <w:szCs w:val="24"/>
        </w:rPr>
        <w:t>до</w:t>
      </w:r>
      <w:r w:rsidRPr="00C71ECF">
        <w:rPr>
          <w:rFonts w:ascii="Times New Roman" w:hAnsi="Times New Roman"/>
          <w:spacing w:val="-1"/>
          <w:sz w:val="24"/>
          <w:szCs w:val="24"/>
        </w:rPr>
        <w:t>л</w:t>
      </w:r>
      <w:r w:rsidRPr="00C71ECF">
        <w:rPr>
          <w:rFonts w:ascii="Times New Roman" w:hAnsi="Times New Roman"/>
          <w:spacing w:val="-3"/>
          <w:sz w:val="24"/>
          <w:szCs w:val="24"/>
        </w:rPr>
        <w:t>ж</w:t>
      </w:r>
      <w:r w:rsidRPr="00C71ECF">
        <w:rPr>
          <w:rFonts w:ascii="Times New Roman" w:hAnsi="Times New Roman"/>
          <w:sz w:val="24"/>
          <w:szCs w:val="24"/>
        </w:rPr>
        <w:t>а</w:t>
      </w:r>
      <w:r w:rsidRPr="00C71ECF">
        <w:rPr>
          <w:rFonts w:ascii="Times New Roman" w:hAnsi="Times New Roman"/>
          <w:spacing w:val="-1"/>
          <w:sz w:val="24"/>
          <w:szCs w:val="24"/>
        </w:rPr>
        <w:t>ю</w:t>
      </w:r>
      <w:r w:rsidRPr="00C71ECF">
        <w:rPr>
          <w:rFonts w:ascii="Times New Roman" w:hAnsi="Times New Roman"/>
          <w:sz w:val="24"/>
          <w:szCs w:val="24"/>
        </w:rPr>
        <w:t>т</w:t>
      </w:r>
      <w:r w:rsidRPr="00C71ECF">
        <w:rPr>
          <w:rFonts w:ascii="Times New Roman" w:hAnsi="Times New Roman"/>
          <w:spacing w:val="32"/>
          <w:sz w:val="24"/>
          <w:szCs w:val="24"/>
        </w:rPr>
        <w:t xml:space="preserve"> </w:t>
      </w:r>
      <w:r w:rsidRPr="00C71ECF">
        <w:rPr>
          <w:rFonts w:ascii="Times New Roman" w:hAnsi="Times New Roman"/>
          <w:sz w:val="24"/>
          <w:szCs w:val="24"/>
        </w:rPr>
        <w:t>н</w:t>
      </w:r>
      <w:r w:rsidRPr="00C71ECF">
        <w:rPr>
          <w:rFonts w:ascii="Times New Roman" w:hAnsi="Times New Roman"/>
          <w:spacing w:val="-3"/>
          <w:sz w:val="24"/>
          <w:szCs w:val="24"/>
        </w:rPr>
        <w:t>а</w:t>
      </w:r>
      <w:r w:rsidRPr="00C71ECF">
        <w:rPr>
          <w:rFonts w:ascii="Times New Roman" w:hAnsi="Times New Roman"/>
          <w:spacing w:val="1"/>
          <w:sz w:val="24"/>
          <w:szCs w:val="24"/>
        </w:rPr>
        <w:t>р</w:t>
      </w:r>
      <w:r w:rsidRPr="00C71ECF">
        <w:rPr>
          <w:rFonts w:ascii="Times New Roman" w:hAnsi="Times New Roman"/>
          <w:sz w:val="24"/>
          <w:szCs w:val="24"/>
        </w:rPr>
        <w:t>ас</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1"/>
          <w:sz w:val="24"/>
          <w:szCs w:val="24"/>
        </w:rPr>
        <w:t>ть</w:t>
      </w:r>
      <w:r w:rsidRPr="00C71ECF">
        <w:rPr>
          <w:rFonts w:ascii="Times New Roman" w:hAnsi="Times New Roman"/>
          <w:sz w:val="24"/>
          <w:szCs w:val="24"/>
        </w:rPr>
        <w:t>.</w:t>
      </w:r>
      <w:r w:rsidRPr="00C71ECF">
        <w:rPr>
          <w:rFonts w:ascii="Times New Roman" w:hAnsi="Times New Roman"/>
          <w:spacing w:val="30"/>
          <w:sz w:val="24"/>
          <w:szCs w:val="24"/>
        </w:rPr>
        <w:t xml:space="preserve"> </w:t>
      </w:r>
      <w:r w:rsidRPr="00C71ECF">
        <w:rPr>
          <w:rFonts w:ascii="Times New Roman" w:hAnsi="Times New Roman"/>
          <w:sz w:val="24"/>
          <w:szCs w:val="24"/>
        </w:rPr>
        <w:t>И</w:t>
      </w:r>
      <w:r w:rsidRPr="00C71ECF">
        <w:rPr>
          <w:rFonts w:ascii="Times New Roman" w:hAnsi="Times New Roman"/>
          <w:spacing w:val="32"/>
          <w:sz w:val="24"/>
          <w:szCs w:val="24"/>
        </w:rPr>
        <w:t xml:space="preserve"> </w:t>
      </w:r>
      <w:r w:rsidRPr="00C71ECF">
        <w:rPr>
          <w:rFonts w:ascii="Times New Roman" w:hAnsi="Times New Roman"/>
          <w:spacing w:val="-1"/>
          <w:sz w:val="24"/>
          <w:szCs w:val="24"/>
        </w:rPr>
        <w:t>эт</w:t>
      </w:r>
      <w:r w:rsidRPr="00C71ECF">
        <w:rPr>
          <w:rFonts w:ascii="Times New Roman" w:hAnsi="Times New Roman"/>
          <w:spacing w:val="1"/>
          <w:sz w:val="24"/>
          <w:szCs w:val="24"/>
        </w:rPr>
        <w:t>о</w:t>
      </w:r>
      <w:r w:rsidRPr="00C71ECF">
        <w:rPr>
          <w:rFonts w:ascii="Times New Roman" w:hAnsi="Times New Roman"/>
          <w:sz w:val="24"/>
          <w:szCs w:val="24"/>
        </w:rPr>
        <w:t>т</w:t>
      </w:r>
      <w:r w:rsidRPr="00C71ECF">
        <w:rPr>
          <w:rFonts w:ascii="Times New Roman" w:hAnsi="Times New Roman"/>
          <w:spacing w:val="32"/>
          <w:sz w:val="24"/>
          <w:szCs w:val="24"/>
        </w:rPr>
        <w:t xml:space="preserve"> </w:t>
      </w:r>
      <w:r w:rsidRPr="00C71ECF">
        <w:rPr>
          <w:rFonts w:ascii="Times New Roman" w:hAnsi="Times New Roman"/>
          <w:sz w:val="24"/>
          <w:szCs w:val="24"/>
        </w:rPr>
        <w:t>не</w:t>
      </w:r>
      <w:r w:rsidRPr="00C71ECF">
        <w:rPr>
          <w:rFonts w:ascii="Times New Roman" w:hAnsi="Times New Roman"/>
          <w:spacing w:val="-1"/>
          <w:sz w:val="24"/>
          <w:szCs w:val="24"/>
        </w:rPr>
        <w:t>в</w:t>
      </w:r>
      <w:r w:rsidRPr="00C71ECF">
        <w:rPr>
          <w:rFonts w:ascii="Times New Roman" w:hAnsi="Times New Roman"/>
          <w:sz w:val="24"/>
          <w:szCs w:val="24"/>
        </w:rPr>
        <w:t>е</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z w:val="24"/>
          <w:szCs w:val="24"/>
        </w:rPr>
        <w:t>я</w:t>
      </w:r>
      <w:r w:rsidRPr="00C71ECF">
        <w:rPr>
          <w:rFonts w:ascii="Times New Roman" w:hAnsi="Times New Roman"/>
          <w:spacing w:val="-3"/>
          <w:sz w:val="24"/>
          <w:szCs w:val="24"/>
        </w:rPr>
        <w:t>т</w:t>
      </w:r>
      <w:r w:rsidRPr="00C71ECF">
        <w:rPr>
          <w:rFonts w:ascii="Times New Roman" w:hAnsi="Times New Roman"/>
          <w:spacing w:val="1"/>
          <w:sz w:val="24"/>
          <w:szCs w:val="24"/>
        </w:rPr>
        <w:t>н</w:t>
      </w:r>
      <w:r w:rsidRPr="00C71ECF">
        <w:rPr>
          <w:rFonts w:ascii="Times New Roman" w:hAnsi="Times New Roman"/>
          <w:spacing w:val="-2"/>
          <w:sz w:val="24"/>
          <w:szCs w:val="24"/>
        </w:rPr>
        <w:t>ы</w:t>
      </w:r>
      <w:r w:rsidRPr="00C71ECF">
        <w:rPr>
          <w:rFonts w:ascii="Times New Roman" w:hAnsi="Times New Roman"/>
          <w:sz w:val="24"/>
          <w:szCs w:val="24"/>
        </w:rPr>
        <w:t>й</w:t>
      </w:r>
      <w:r w:rsidRPr="00C71ECF">
        <w:rPr>
          <w:rFonts w:ascii="Times New Roman" w:hAnsi="Times New Roman"/>
          <w:spacing w:val="34"/>
          <w:sz w:val="24"/>
          <w:szCs w:val="24"/>
        </w:rPr>
        <w:t xml:space="preserve"> </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pacing w:val="-2"/>
          <w:sz w:val="24"/>
          <w:szCs w:val="24"/>
        </w:rPr>
        <w:t>ъ</w:t>
      </w:r>
      <w:r w:rsidRPr="00C71ECF">
        <w:rPr>
          <w:rFonts w:ascii="Times New Roman" w:hAnsi="Times New Roman"/>
          <w:sz w:val="24"/>
          <w:szCs w:val="24"/>
        </w:rPr>
        <w:t>ем</w:t>
      </w:r>
      <w:r w:rsidRPr="00C71ECF">
        <w:rPr>
          <w:rFonts w:ascii="Times New Roman" w:hAnsi="Times New Roman"/>
          <w:spacing w:val="33"/>
          <w:sz w:val="24"/>
          <w:szCs w:val="24"/>
        </w:rPr>
        <w:t xml:space="preserve"> </w:t>
      </w:r>
      <w:r w:rsidRPr="00C71ECF">
        <w:rPr>
          <w:rFonts w:ascii="Times New Roman" w:hAnsi="Times New Roman"/>
          <w:spacing w:val="-1"/>
          <w:sz w:val="24"/>
          <w:szCs w:val="24"/>
        </w:rPr>
        <w:t>з</w:t>
      </w:r>
      <w:r w:rsidRPr="00C71ECF">
        <w:rPr>
          <w:rFonts w:ascii="Times New Roman" w:hAnsi="Times New Roman"/>
          <w:spacing w:val="1"/>
          <w:sz w:val="24"/>
          <w:szCs w:val="24"/>
        </w:rPr>
        <w:t>н</w:t>
      </w:r>
      <w:r w:rsidRPr="00C71ECF">
        <w:rPr>
          <w:rFonts w:ascii="Times New Roman" w:hAnsi="Times New Roman"/>
          <w:spacing w:val="-3"/>
          <w:sz w:val="24"/>
          <w:szCs w:val="24"/>
        </w:rPr>
        <w:t>а</w:t>
      </w:r>
      <w:r w:rsidRPr="00C71ECF">
        <w:rPr>
          <w:rFonts w:ascii="Times New Roman" w:hAnsi="Times New Roman"/>
          <w:sz w:val="24"/>
          <w:szCs w:val="24"/>
        </w:rPr>
        <w:t>н</w:t>
      </w:r>
      <w:r w:rsidRPr="00C71ECF">
        <w:rPr>
          <w:rFonts w:ascii="Times New Roman" w:hAnsi="Times New Roman"/>
          <w:spacing w:val="-2"/>
          <w:sz w:val="24"/>
          <w:szCs w:val="24"/>
        </w:rPr>
        <w:t>и</w:t>
      </w:r>
      <w:r w:rsidRPr="00C71ECF">
        <w:rPr>
          <w:rFonts w:ascii="Times New Roman" w:hAnsi="Times New Roman"/>
          <w:sz w:val="24"/>
          <w:szCs w:val="24"/>
        </w:rPr>
        <w:t>й</w:t>
      </w:r>
      <w:r w:rsidRPr="00C71ECF">
        <w:rPr>
          <w:rFonts w:ascii="Times New Roman" w:hAnsi="Times New Roman"/>
          <w:spacing w:val="34"/>
          <w:sz w:val="24"/>
          <w:szCs w:val="24"/>
        </w:rPr>
        <w:t xml:space="preserve"> </w:t>
      </w:r>
      <w:r w:rsidRPr="00C71ECF">
        <w:rPr>
          <w:rFonts w:ascii="Times New Roman" w:hAnsi="Times New Roman"/>
          <w:sz w:val="24"/>
          <w:szCs w:val="24"/>
        </w:rPr>
        <w:t>ча</w:t>
      </w:r>
      <w:r w:rsidRPr="00C71ECF">
        <w:rPr>
          <w:rFonts w:ascii="Times New Roman" w:hAnsi="Times New Roman"/>
          <w:spacing w:val="-3"/>
          <w:sz w:val="24"/>
          <w:szCs w:val="24"/>
        </w:rPr>
        <w:t>с</w:t>
      </w:r>
      <w:r w:rsidRPr="00C71ECF">
        <w:rPr>
          <w:rFonts w:ascii="Times New Roman" w:hAnsi="Times New Roman"/>
          <w:spacing w:val="-1"/>
          <w:sz w:val="24"/>
          <w:szCs w:val="24"/>
        </w:rPr>
        <w:t>т</w:t>
      </w:r>
      <w:r w:rsidRPr="00C71ECF">
        <w:rPr>
          <w:rFonts w:ascii="Times New Roman" w:hAnsi="Times New Roman"/>
          <w:sz w:val="24"/>
          <w:szCs w:val="24"/>
        </w:rPr>
        <w:t>о</w:t>
      </w:r>
      <w:r w:rsidRPr="00C71ECF">
        <w:rPr>
          <w:rFonts w:ascii="Times New Roman" w:hAnsi="Times New Roman"/>
          <w:spacing w:val="34"/>
          <w:sz w:val="24"/>
          <w:szCs w:val="24"/>
        </w:rPr>
        <w:t xml:space="preserve"> </w:t>
      </w:r>
      <w:r w:rsidRPr="00C71ECF">
        <w:rPr>
          <w:rFonts w:ascii="Times New Roman" w:hAnsi="Times New Roman"/>
          <w:sz w:val="24"/>
          <w:szCs w:val="24"/>
        </w:rPr>
        <w:t>не</w:t>
      </w:r>
      <w:r w:rsidRPr="00C71ECF">
        <w:rPr>
          <w:rFonts w:ascii="Times New Roman" w:hAnsi="Times New Roman"/>
          <w:spacing w:val="33"/>
          <w:sz w:val="24"/>
          <w:szCs w:val="24"/>
        </w:rPr>
        <w:t xml:space="preserve"> </w:t>
      </w:r>
      <w:r w:rsidRPr="00C71ECF">
        <w:rPr>
          <w:rFonts w:ascii="Times New Roman" w:hAnsi="Times New Roman"/>
          <w:spacing w:val="-4"/>
          <w:sz w:val="24"/>
          <w:szCs w:val="24"/>
        </w:rPr>
        <w:t>у</w:t>
      </w:r>
      <w:r w:rsidRPr="00C71ECF">
        <w:rPr>
          <w:rFonts w:ascii="Times New Roman" w:hAnsi="Times New Roman"/>
          <w:sz w:val="24"/>
          <w:szCs w:val="24"/>
        </w:rPr>
        <w:t>спе</w:t>
      </w:r>
      <w:r w:rsidRPr="00C71ECF">
        <w:rPr>
          <w:rFonts w:ascii="Times New Roman" w:hAnsi="Times New Roman"/>
          <w:spacing w:val="-1"/>
          <w:sz w:val="24"/>
          <w:szCs w:val="24"/>
        </w:rPr>
        <w:t>в</w:t>
      </w:r>
      <w:r w:rsidRPr="00C71ECF">
        <w:rPr>
          <w:rFonts w:ascii="Times New Roman" w:hAnsi="Times New Roman"/>
          <w:sz w:val="24"/>
          <w:szCs w:val="24"/>
        </w:rPr>
        <w:t>ает</w:t>
      </w:r>
      <w:r w:rsidRPr="00C71ECF">
        <w:rPr>
          <w:rFonts w:ascii="Times New Roman" w:hAnsi="Times New Roman"/>
          <w:spacing w:val="32"/>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л</w:t>
      </w:r>
      <w:r w:rsidRPr="00C71ECF">
        <w:rPr>
          <w:rFonts w:ascii="Times New Roman" w:hAnsi="Times New Roman"/>
          <w:spacing w:val="1"/>
          <w:sz w:val="24"/>
          <w:szCs w:val="24"/>
        </w:rPr>
        <w:t>о</w:t>
      </w:r>
      <w:r w:rsidRPr="00C71ECF">
        <w:rPr>
          <w:rFonts w:ascii="Times New Roman" w:hAnsi="Times New Roman"/>
          <w:sz w:val="24"/>
          <w:szCs w:val="24"/>
        </w:rPr>
        <w:t>ж</w:t>
      </w:r>
      <w:r w:rsidRPr="00C71ECF">
        <w:rPr>
          <w:rFonts w:ascii="Times New Roman" w:hAnsi="Times New Roman"/>
          <w:spacing w:val="1"/>
          <w:sz w:val="24"/>
          <w:szCs w:val="24"/>
        </w:rPr>
        <w:t>и</w:t>
      </w:r>
      <w:r w:rsidRPr="00C71ECF">
        <w:rPr>
          <w:rFonts w:ascii="Times New Roman" w:hAnsi="Times New Roman"/>
          <w:spacing w:val="-1"/>
          <w:sz w:val="24"/>
          <w:szCs w:val="24"/>
        </w:rPr>
        <w:t>ть</w:t>
      </w:r>
      <w:r w:rsidRPr="00C71ECF">
        <w:rPr>
          <w:rFonts w:ascii="Times New Roman" w:hAnsi="Times New Roman"/>
          <w:sz w:val="24"/>
          <w:szCs w:val="24"/>
        </w:rPr>
        <w:t>ся</w:t>
      </w:r>
      <w:r w:rsidRPr="00C71ECF">
        <w:rPr>
          <w:rFonts w:ascii="Times New Roman" w:hAnsi="Times New Roman"/>
          <w:spacing w:val="2"/>
          <w:sz w:val="24"/>
          <w:szCs w:val="24"/>
        </w:rPr>
        <w:t xml:space="preserve"> </w:t>
      </w:r>
      <w:r w:rsidRPr="00C71ECF">
        <w:rPr>
          <w:rFonts w:ascii="Times New Roman" w:hAnsi="Times New Roman"/>
          <w:sz w:val="24"/>
          <w:szCs w:val="24"/>
        </w:rPr>
        <w:t>в</w:t>
      </w:r>
      <w:r w:rsidRPr="00C71ECF">
        <w:rPr>
          <w:rFonts w:ascii="Times New Roman" w:hAnsi="Times New Roman"/>
          <w:spacing w:val="-1"/>
          <w:sz w:val="24"/>
          <w:szCs w:val="24"/>
        </w:rPr>
        <w:t xml:space="preserve"> </w:t>
      </w:r>
      <w:r w:rsidRPr="00C71ECF">
        <w:rPr>
          <w:rFonts w:ascii="Times New Roman" w:hAnsi="Times New Roman"/>
          <w:sz w:val="24"/>
          <w:szCs w:val="24"/>
        </w:rPr>
        <w:t>г</w:t>
      </w:r>
      <w:r w:rsidRPr="00C71ECF">
        <w:rPr>
          <w:rFonts w:ascii="Times New Roman" w:hAnsi="Times New Roman"/>
          <w:spacing w:val="1"/>
          <w:sz w:val="24"/>
          <w:szCs w:val="24"/>
        </w:rPr>
        <w:t>о</w:t>
      </w:r>
      <w:r w:rsidRPr="00C71ECF">
        <w:rPr>
          <w:rFonts w:ascii="Times New Roman" w:hAnsi="Times New Roman"/>
          <w:spacing w:val="-4"/>
          <w:sz w:val="24"/>
          <w:szCs w:val="24"/>
        </w:rPr>
        <w:t>л</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pacing w:val="-3"/>
          <w:sz w:val="24"/>
          <w:szCs w:val="24"/>
        </w:rPr>
        <w:t>а</w:t>
      </w:r>
      <w:r w:rsidRPr="00C71ECF">
        <w:rPr>
          <w:rFonts w:ascii="Times New Roman" w:hAnsi="Times New Roman"/>
          <w:sz w:val="24"/>
          <w:szCs w:val="24"/>
        </w:rPr>
        <w:t>х</w:t>
      </w:r>
      <w:r w:rsidRPr="00C71ECF">
        <w:rPr>
          <w:rFonts w:ascii="Times New Roman" w:hAnsi="Times New Roman"/>
          <w:spacing w:val="3"/>
          <w:sz w:val="24"/>
          <w:szCs w:val="24"/>
        </w:rPr>
        <w:t xml:space="preserve"> </w:t>
      </w:r>
      <w:r w:rsidRPr="00C71ECF">
        <w:rPr>
          <w:rFonts w:ascii="Times New Roman" w:hAnsi="Times New Roman"/>
          <w:spacing w:val="-2"/>
          <w:sz w:val="24"/>
          <w:szCs w:val="24"/>
        </w:rPr>
        <w:t>об</w:t>
      </w:r>
      <w:r w:rsidRPr="00C71ECF">
        <w:rPr>
          <w:rFonts w:ascii="Times New Roman" w:hAnsi="Times New Roman"/>
          <w:spacing w:val="-4"/>
          <w:sz w:val="24"/>
          <w:szCs w:val="24"/>
        </w:rPr>
        <w:t>у</w:t>
      </w:r>
      <w:r w:rsidRPr="00C71ECF">
        <w:rPr>
          <w:rFonts w:ascii="Times New Roman" w:hAnsi="Times New Roman"/>
          <w:sz w:val="24"/>
          <w:szCs w:val="24"/>
        </w:rPr>
        <w:t>ча</w:t>
      </w:r>
      <w:r w:rsidRPr="00C71ECF">
        <w:rPr>
          <w:rFonts w:ascii="Times New Roman" w:hAnsi="Times New Roman"/>
          <w:spacing w:val="-1"/>
          <w:sz w:val="24"/>
          <w:szCs w:val="24"/>
        </w:rPr>
        <w:t>ющ</w:t>
      </w:r>
      <w:r w:rsidRPr="00C71ECF">
        <w:rPr>
          <w:rFonts w:ascii="Times New Roman" w:hAnsi="Times New Roman"/>
          <w:sz w:val="24"/>
          <w:szCs w:val="24"/>
        </w:rPr>
        <w:t>и</w:t>
      </w:r>
      <w:r w:rsidRPr="00C71ECF">
        <w:rPr>
          <w:rFonts w:ascii="Times New Roman" w:hAnsi="Times New Roman"/>
          <w:spacing w:val="1"/>
          <w:sz w:val="24"/>
          <w:szCs w:val="24"/>
        </w:rPr>
        <w:t>х</w:t>
      </w:r>
      <w:r w:rsidRPr="00C71ECF">
        <w:rPr>
          <w:rFonts w:ascii="Times New Roman" w:hAnsi="Times New Roman"/>
          <w:sz w:val="24"/>
          <w:szCs w:val="24"/>
        </w:rPr>
        <w:t>ся</w:t>
      </w:r>
      <w:r w:rsidRPr="00C71ECF">
        <w:rPr>
          <w:rFonts w:ascii="Times New Roman" w:hAnsi="Times New Roman"/>
          <w:spacing w:val="-1"/>
          <w:sz w:val="24"/>
          <w:szCs w:val="24"/>
        </w:rPr>
        <w:t xml:space="preserve"> </w:t>
      </w:r>
      <w:r w:rsidRPr="00C71ECF">
        <w:rPr>
          <w:rFonts w:ascii="Times New Roman" w:hAnsi="Times New Roman"/>
          <w:sz w:val="24"/>
          <w:szCs w:val="24"/>
        </w:rPr>
        <w:t>и</w:t>
      </w:r>
      <w:r w:rsidRPr="00C71ECF">
        <w:rPr>
          <w:rFonts w:ascii="Times New Roman" w:hAnsi="Times New Roman"/>
          <w:spacing w:val="2"/>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р</w:t>
      </w:r>
      <w:r w:rsidRPr="00C71ECF">
        <w:rPr>
          <w:rFonts w:ascii="Times New Roman" w:hAnsi="Times New Roman"/>
          <w:sz w:val="24"/>
          <w:szCs w:val="24"/>
        </w:rPr>
        <w:t>е</w:t>
      </w:r>
      <w:r w:rsidRPr="00C71ECF">
        <w:rPr>
          <w:rFonts w:ascii="Times New Roman" w:hAnsi="Times New Roman"/>
          <w:spacing w:val="-3"/>
          <w:sz w:val="24"/>
          <w:szCs w:val="24"/>
        </w:rPr>
        <w:t>в</w:t>
      </w:r>
      <w:r w:rsidRPr="00C71ECF">
        <w:rPr>
          <w:rFonts w:ascii="Times New Roman" w:hAnsi="Times New Roman"/>
          <w:spacing w:val="-2"/>
          <w:sz w:val="24"/>
          <w:szCs w:val="24"/>
        </w:rPr>
        <w:t>р</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и</w:t>
      </w:r>
      <w:r w:rsidRPr="00C71ECF">
        <w:rPr>
          <w:rFonts w:ascii="Times New Roman" w:hAnsi="Times New Roman"/>
          <w:spacing w:val="-1"/>
          <w:sz w:val="24"/>
          <w:szCs w:val="24"/>
        </w:rPr>
        <w:t>ть</w:t>
      </w:r>
      <w:r w:rsidRPr="00C71ECF">
        <w:rPr>
          <w:rFonts w:ascii="Times New Roman" w:hAnsi="Times New Roman"/>
          <w:sz w:val="24"/>
          <w:szCs w:val="24"/>
        </w:rPr>
        <w:t>ся</w:t>
      </w:r>
      <w:r w:rsidRPr="00C71ECF">
        <w:rPr>
          <w:rFonts w:ascii="Times New Roman" w:hAnsi="Times New Roman"/>
          <w:spacing w:val="2"/>
          <w:sz w:val="24"/>
          <w:szCs w:val="24"/>
        </w:rPr>
        <w:t xml:space="preserve"> </w:t>
      </w:r>
      <w:r w:rsidRPr="00C71ECF">
        <w:rPr>
          <w:rFonts w:ascii="Times New Roman" w:hAnsi="Times New Roman"/>
          <w:sz w:val="24"/>
          <w:szCs w:val="24"/>
        </w:rPr>
        <w:t>в</w:t>
      </w:r>
      <w:r w:rsidRPr="00C71ECF">
        <w:rPr>
          <w:rFonts w:ascii="Times New Roman" w:hAnsi="Times New Roman"/>
          <w:spacing w:val="-1"/>
          <w:sz w:val="24"/>
          <w:szCs w:val="24"/>
        </w:rPr>
        <w:t xml:space="preserve"> </w:t>
      </w:r>
      <w:r w:rsidRPr="00C71ECF">
        <w:rPr>
          <w:rFonts w:ascii="Times New Roman" w:hAnsi="Times New Roman"/>
          <w:sz w:val="24"/>
          <w:szCs w:val="24"/>
        </w:rPr>
        <w:t>к</w:t>
      </w:r>
      <w:r w:rsidRPr="00C71ECF">
        <w:rPr>
          <w:rFonts w:ascii="Times New Roman" w:hAnsi="Times New Roman"/>
          <w:spacing w:val="1"/>
          <w:sz w:val="24"/>
          <w:szCs w:val="24"/>
        </w:rPr>
        <w:t>о</w:t>
      </w:r>
      <w:r w:rsidRPr="00C71ECF">
        <w:rPr>
          <w:rFonts w:ascii="Times New Roman" w:hAnsi="Times New Roman"/>
          <w:spacing w:val="-3"/>
          <w:sz w:val="24"/>
          <w:szCs w:val="24"/>
        </w:rPr>
        <w:t>м</w:t>
      </w:r>
      <w:r w:rsidRPr="00C71ECF">
        <w:rPr>
          <w:rFonts w:ascii="Times New Roman" w:hAnsi="Times New Roman"/>
          <w:sz w:val="24"/>
          <w:szCs w:val="24"/>
        </w:rPr>
        <w:t>пе</w:t>
      </w:r>
      <w:r w:rsidRPr="00C71ECF">
        <w:rPr>
          <w:rFonts w:ascii="Times New Roman" w:hAnsi="Times New Roman"/>
          <w:spacing w:val="-1"/>
          <w:sz w:val="24"/>
          <w:szCs w:val="24"/>
        </w:rPr>
        <w:t>т</w:t>
      </w:r>
      <w:r w:rsidRPr="00C71ECF">
        <w:rPr>
          <w:rFonts w:ascii="Times New Roman" w:hAnsi="Times New Roman"/>
          <w:spacing w:val="-3"/>
          <w:sz w:val="24"/>
          <w:szCs w:val="24"/>
        </w:rPr>
        <w:t>е</w:t>
      </w:r>
      <w:r w:rsidRPr="00C71ECF">
        <w:rPr>
          <w:rFonts w:ascii="Times New Roman" w:hAnsi="Times New Roman"/>
          <w:spacing w:val="-2"/>
          <w:sz w:val="24"/>
          <w:szCs w:val="24"/>
        </w:rPr>
        <w:t>нц</w:t>
      </w:r>
      <w:r w:rsidRPr="00C71ECF">
        <w:rPr>
          <w:rFonts w:ascii="Times New Roman" w:hAnsi="Times New Roman"/>
          <w:sz w:val="24"/>
          <w:szCs w:val="24"/>
        </w:rPr>
        <w:t>и</w:t>
      </w:r>
      <w:r w:rsidRPr="00C71ECF">
        <w:rPr>
          <w:rFonts w:ascii="Times New Roman" w:hAnsi="Times New Roman"/>
          <w:spacing w:val="1"/>
          <w:sz w:val="24"/>
          <w:szCs w:val="24"/>
        </w:rPr>
        <w:t>и</w:t>
      </w:r>
      <w:r w:rsidRPr="00C71ECF">
        <w:rPr>
          <w:rFonts w:ascii="Times New Roman" w:hAnsi="Times New Roman"/>
          <w:sz w:val="24"/>
          <w:szCs w:val="24"/>
        </w:rPr>
        <w:t>.</w:t>
      </w:r>
      <w:r w:rsidRPr="00C71ECF">
        <w:rPr>
          <w:rFonts w:ascii="Times New Roman" w:hAnsi="Times New Roman"/>
          <w:spacing w:val="1"/>
          <w:sz w:val="24"/>
          <w:szCs w:val="24"/>
        </w:rPr>
        <w:t xml:space="preserve"> </w:t>
      </w:r>
      <w:r w:rsidRPr="00C71ECF">
        <w:rPr>
          <w:rFonts w:ascii="Times New Roman" w:hAnsi="Times New Roman"/>
          <w:spacing w:val="-2"/>
          <w:sz w:val="24"/>
          <w:szCs w:val="24"/>
        </w:rPr>
        <w:t>Кр</w:t>
      </w:r>
      <w:r w:rsidRPr="00C71ECF">
        <w:rPr>
          <w:rFonts w:ascii="Times New Roman" w:hAnsi="Times New Roman"/>
          <w:spacing w:val="1"/>
          <w:sz w:val="24"/>
          <w:szCs w:val="24"/>
        </w:rPr>
        <w:t>о</w:t>
      </w:r>
      <w:r w:rsidRPr="00C71ECF">
        <w:rPr>
          <w:rFonts w:ascii="Times New Roman" w:hAnsi="Times New Roman"/>
          <w:spacing w:val="-1"/>
          <w:sz w:val="24"/>
          <w:szCs w:val="24"/>
        </w:rPr>
        <w:t>м</w:t>
      </w:r>
      <w:r w:rsidRPr="00C71ECF">
        <w:rPr>
          <w:rFonts w:ascii="Times New Roman" w:hAnsi="Times New Roman"/>
          <w:sz w:val="24"/>
          <w:szCs w:val="24"/>
        </w:rPr>
        <w:t>е</w:t>
      </w:r>
      <w:r w:rsidRPr="00C71ECF">
        <w:rPr>
          <w:rFonts w:ascii="Times New Roman" w:hAnsi="Times New Roman"/>
          <w:spacing w:val="2"/>
          <w:sz w:val="24"/>
          <w:szCs w:val="24"/>
        </w:rPr>
        <w:t xml:space="preserve"> </w:t>
      </w:r>
      <w:r w:rsidRPr="00C71ECF">
        <w:rPr>
          <w:rFonts w:ascii="Times New Roman" w:hAnsi="Times New Roman"/>
          <w:spacing w:val="-3"/>
          <w:sz w:val="24"/>
          <w:szCs w:val="24"/>
        </w:rPr>
        <w:t>т</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pacing w:val="1"/>
          <w:sz w:val="24"/>
          <w:szCs w:val="24"/>
        </w:rPr>
        <w:t>о</w:t>
      </w:r>
      <w:r w:rsidRPr="00C71ECF">
        <w:rPr>
          <w:rFonts w:ascii="Times New Roman" w:hAnsi="Times New Roman"/>
          <w:sz w:val="24"/>
          <w:szCs w:val="24"/>
        </w:rPr>
        <w:t>,</w:t>
      </w:r>
      <w:r w:rsidRPr="00C71ECF">
        <w:rPr>
          <w:rFonts w:ascii="Times New Roman" w:hAnsi="Times New Roman"/>
          <w:spacing w:val="1"/>
          <w:sz w:val="24"/>
          <w:szCs w:val="24"/>
        </w:rPr>
        <w:t xml:space="preserve"> </w:t>
      </w:r>
      <w:r w:rsidRPr="00C71ECF">
        <w:rPr>
          <w:rFonts w:ascii="Times New Roman" w:hAnsi="Times New Roman"/>
          <w:spacing w:val="-1"/>
          <w:sz w:val="24"/>
          <w:szCs w:val="24"/>
        </w:rPr>
        <w:t>в</w:t>
      </w:r>
      <w:r w:rsidRPr="00C71ECF">
        <w:rPr>
          <w:rFonts w:ascii="Times New Roman" w:hAnsi="Times New Roman"/>
          <w:sz w:val="24"/>
          <w:szCs w:val="24"/>
        </w:rPr>
        <w:t>че</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3"/>
          <w:sz w:val="24"/>
          <w:szCs w:val="24"/>
        </w:rPr>
        <w:t>ш</w:t>
      </w:r>
      <w:r w:rsidRPr="00C71ECF">
        <w:rPr>
          <w:rFonts w:ascii="Times New Roman" w:hAnsi="Times New Roman"/>
          <w:spacing w:val="1"/>
          <w:sz w:val="24"/>
          <w:szCs w:val="24"/>
        </w:rPr>
        <w:t>н</w:t>
      </w:r>
      <w:r w:rsidRPr="00C71ECF">
        <w:rPr>
          <w:rFonts w:ascii="Times New Roman" w:hAnsi="Times New Roman"/>
          <w:sz w:val="24"/>
          <w:szCs w:val="24"/>
        </w:rPr>
        <w:t>ие</w:t>
      </w:r>
      <w:r w:rsidRPr="00C71ECF">
        <w:rPr>
          <w:rFonts w:ascii="Times New Roman" w:hAnsi="Times New Roman"/>
          <w:spacing w:val="-3"/>
          <w:sz w:val="24"/>
          <w:szCs w:val="24"/>
        </w:rPr>
        <w:t xml:space="preserve"> </w:t>
      </w:r>
      <w:r w:rsidRPr="00C71ECF">
        <w:rPr>
          <w:rFonts w:ascii="Times New Roman" w:hAnsi="Times New Roman"/>
          <w:sz w:val="24"/>
          <w:szCs w:val="24"/>
        </w:rPr>
        <w:t>ис</w:t>
      </w:r>
      <w:r w:rsidRPr="00C71ECF">
        <w:rPr>
          <w:rFonts w:ascii="Times New Roman" w:hAnsi="Times New Roman"/>
          <w:spacing w:val="-1"/>
          <w:sz w:val="24"/>
          <w:szCs w:val="24"/>
        </w:rPr>
        <w:t>т</w:t>
      </w:r>
      <w:r w:rsidRPr="00C71ECF">
        <w:rPr>
          <w:rFonts w:ascii="Times New Roman" w:hAnsi="Times New Roman"/>
          <w:spacing w:val="-2"/>
          <w:sz w:val="24"/>
          <w:szCs w:val="24"/>
        </w:rPr>
        <w:t>ин</w:t>
      </w:r>
      <w:r w:rsidRPr="00C71ECF">
        <w:rPr>
          <w:rFonts w:ascii="Times New Roman" w:hAnsi="Times New Roman"/>
          <w:sz w:val="24"/>
          <w:szCs w:val="24"/>
        </w:rPr>
        <w:t>ы с</w:t>
      </w:r>
      <w:r w:rsidRPr="00C71ECF">
        <w:rPr>
          <w:rFonts w:ascii="Times New Roman" w:hAnsi="Times New Roman"/>
          <w:spacing w:val="-1"/>
          <w:sz w:val="24"/>
          <w:szCs w:val="24"/>
        </w:rPr>
        <w:t>т</w:t>
      </w:r>
      <w:r w:rsidRPr="00C71ECF">
        <w:rPr>
          <w:rFonts w:ascii="Times New Roman" w:hAnsi="Times New Roman"/>
          <w:spacing w:val="-2"/>
          <w:sz w:val="24"/>
          <w:szCs w:val="24"/>
        </w:rPr>
        <w:t>р</w:t>
      </w:r>
      <w:r w:rsidRPr="00C71ECF">
        <w:rPr>
          <w:rFonts w:ascii="Times New Roman" w:hAnsi="Times New Roman"/>
          <w:spacing w:val="-3"/>
          <w:sz w:val="24"/>
          <w:szCs w:val="24"/>
        </w:rPr>
        <w:t>е</w:t>
      </w:r>
      <w:r w:rsidRPr="00C71ECF">
        <w:rPr>
          <w:rFonts w:ascii="Times New Roman" w:hAnsi="Times New Roman"/>
          <w:spacing w:val="-1"/>
          <w:sz w:val="24"/>
          <w:szCs w:val="24"/>
        </w:rPr>
        <w:t>м</w:t>
      </w:r>
      <w:r w:rsidRPr="00C71ECF">
        <w:rPr>
          <w:rFonts w:ascii="Times New Roman" w:hAnsi="Times New Roman"/>
          <w:spacing w:val="1"/>
          <w:sz w:val="24"/>
          <w:szCs w:val="24"/>
        </w:rPr>
        <w:t>и</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2"/>
          <w:sz w:val="24"/>
          <w:szCs w:val="24"/>
        </w:rPr>
        <w:t>н</w:t>
      </w:r>
      <w:r w:rsidRPr="00C71ECF">
        <w:rPr>
          <w:rFonts w:ascii="Times New Roman" w:hAnsi="Times New Roman"/>
          <w:sz w:val="24"/>
          <w:szCs w:val="24"/>
        </w:rPr>
        <w:t xml:space="preserve">о </w:t>
      </w:r>
      <w:r w:rsidRPr="00C71ECF">
        <w:rPr>
          <w:rFonts w:ascii="Times New Roman" w:hAnsi="Times New Roman"/>
          <w:spacing w:val="-4"/>
          <w:sz w:val="24"/>
          <w:szCs w:val="24"/>
        </w:rPr>
        <w:t>у</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1"/>
          <w:sz w:val="24"/>
          <w:szCs w:val="24"/>
        </w:rPr>
        <w:t>р</w:t>
      </w:r>
      <w:r w:rsidRPr="00C71ECF">
        <w:rPr>
          <w:rFonts w:ascii="Times New Roman" w:hAnsi="Times New Roman"/>
          <w:sz w:val="24"/>
          <w:szCs w:val="24"/>
        </w:rPr>
        <w:t>е</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ют</w:t>
      </w:r>
      <w:r w:rsidRPr="00C71ECF">
        <w:rPr>
          <w:rFonts w:ascii="Times New Roman" w:hAnsi="Times New Roman"/>
          <w:sz w:val="24"/>
          <w:szCs w:val="24"/>
        </w:rPr>
        <w:t>,</w:t>
      </w:r>
      <w:r w:rsidRPr="00C71ECF">
        <w:rPr>
          <w:rFonts w:ascii="Times New Roman" w:hAnsi="Times New Roman"/>
          <w:spacing w:val="-1"/>
          <w:sz w:val="24"/>
          <w:szCs w:val="24"/>
        </w:rPr>
        <w:t xml:space="preserve"> </w:t>
      </w:r>
      <w:r w:rsidRPr="00C71ECF">
        <w:rPr>
          <w:rFonts w:ascii="Times New Roman" w:hAnsi="Times New Roman"/>
          <w:spacing w:val="1"/>
          <w:sz w:val="24"/>
          <w:szCs w:val="24"/>
        </w:rPr>
        <w:t>б</w:t>
      </w:r>
      <w:r w:rsidRPr="00C71ECF">
        <w:rPr>
          <w:rFonts w:ascii="Times New Roman" w:hAnsi="Times New Roman"/>
          <w:sz w:val="24"/>
          <w:szCs w:val="24"/>
        </w:rPr>
        <w:t>ыс</w:t>
      </w:r>
      <w:r w:rsidRPr="00C71ECF">
        <w:rPr>
          <w:rFonts w:ascii="Times New Roman" w:hAnsi="Times New Roman"/>
          <w:spacing w:val="-3"/>
          <w:sz w:val="24"/>
          <w:szCs w:val="24"/>
        </w:rPr>
        <w:t>т</w:t>
      </w:r>
      <w:r w:rsidRPr="00C71ECF">
        <w:rPr>
          <w:rFonts w:ascii="Times New Roman" w:hAnsi="Times New Roman"/>
          <w:spacing w:val="1"/>
          <w:sz w:val="24"/>
          <w:szCs w:val="24"/>
        </w:rPr>
        <w:t>р</w:t>
      </w:r>
      <w:r w:rsidRPr="00C71ECF">
        <w:rPr>
          <w:rFonts w:ascii="Times New Roman" w:hAnsi="Times New Roman"/>
          <w:sz w:val="24"/>
          <w:szCs w:val="24"/>
        </w:rPr>
        <w:t xml:space="preserve">о </w:t>
      </w:r>
      <w:r w:rsidRPr="00C71ECF">
        <w:rPr>
          <w:rFonts w:ascii="Times New Roman" w:hAnsi="Times New Roman"/>
          <w:spacing w:val="-4"/>
          <w:sz w:val="24"/>
          <w:szCs w:val="24"/>
        </w:rPr>
        <w:t>у</w:t>
      </w:r>
      <w:r w:rsidRPr="00C71ECF">
        <w:rPr>
          <w:rFonts w:ascii="Times New Roman" w:hAnsi="Times New Roman"/>
          <w:spacing w:val="1"/>
          <w:sz w:val="24"/>
          <w:szCs w:val="24"/>
        </w:rPr>
        <w:t>х</w:t>
      </w:r>
      <w:r w:rsidRPr="00C71ECF">
        <w:rPr>
          <w:rFonts w:ascii="Times New Roman" w:hAnsi="Times New Roman"/>
          <w:spacing w:val="-2"/>
          <w:sz w:val="24"/>
          <w:szCs w:val="24"/>
        </w:rPr>
        <w:t>о</w:t>
      </w:r>
      <w:r w:rsidRPr="00C71ECF">
        <w:rPr>
          <w:rFonts w:ascii="Times New Roman" w:hAnsi="Times New Roman"/>
          <w:spacing w:val="1"/>
          <w:sz w:val="24"/>
          <w:szCs w:val="24"/>
        </w:rPr>
        <w:t>д</w:t>
      </w:r>
      <w:r w:rsidRPr="00C71ECF">
        <w:rPr>
          <w:rFonts w:ascii="Times New Roman" w:hAnsi="Times New Roman"/>
          <w:sz w:val="24"/>
          <w:szCs w:val="24"/>
        </w:rPr>
        <w:t>ят</w:t>
      </w:r>
      <w:r w:rsidRPr="00C71ECF">
        <w:rPr>
          <w:rFonts w:ascii="Times New Roman" w:hAnsi="Times New Roman"/>
          <w:spacing w:val="-1"/>
          <w:sz w:val="24"/>
          <w:szCs w:val="24"/>
        </w:rPr>
        <w:t xml:space="preserve"> </w:t>
      </w:r>
      <w:r w:rsidRPr="00C71ECF">
        <w:rPr>
          <w:rFonts w:ascii="Times New Roman" w:hAnsi="Times New Roman"/>
          <w:sz w:val="24"/>
          <w:szCs w:val="24"/>
        </w:rPr>
        <w:t>в</w:t>
      </w:r>
      <w:r w:rsidRPr="00C71ECF">
        <w:rPr>
          <w:rFonts w:ascii="Times New Roman" w:hAnsi="Times New Roman"/>
          <w:spacing w:val="-1"/>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ро</w:t>
      </w:r>
      <w:r w:rsidRPr="00C71ECF">
        <w:rPr>
          <w:rFonts w:ascii="Times New Roman" w:hAnsi="Times New Roman"/>
          <w:spacing w:val="-1"/>
          <w:sz w:val="24"/>
          <w:szCs w:val="24"/>
        </w:rPr>
        <w:t>ш</w:t>
      </w:r>
      <w:r w:rsidRPr="00C71ECF">
        <w:rPr>
          <w:rFonts w:ascii="Times New Roman" w:hAnsi="Times New Roman"/>
          <w:spacing w:val="-4"/>
          <w:sz w:val="24"/>
          <w:szCs w:val="24"/>
        </w:rPr>
        <w:t>л</w:t>
      </w:r>
      <w:r w:rsidRPr="00C71ECF">
        <w:rPr>
          <w:rFonts w:ascii="Times New Roman" w:hAnsi="Times New Roman"/>
          <w:spacing w:val="1"/>
          <w:sz w:val="24"/>
          <w:szCs w:val="24"/>
        </w:rPr>
        <w:t>о</w:t>
      </w:r>
      <w:r w:rsidRPr="00C71ECF">
        <w:rPr>
          <w:rFonts w:ascii="Times New Roman" w:hAnsi="Times New Roman"/>
          <w:sz w:val="24"/>
          <w:szCs w:val="24"/>
        </w:rPr>
        <w:t>е,</w:t>
      </w:r>
      <w:r w:rsidRPr="00C71ECF">
        <w:rPr>
          <w:rFonts w:ascii="Times New Roman" w:hAnsi="Times New Roman"/>
          <w:spacing w:val="-1"/>
          <w:sz w:val="24"/>
          <w:szCs w:val="24"/>
        </w:rPr>
        <w:t xml:space="preserve"> </w:t>
      </w:r>
      <w:r w:rsidRPr="00C71ECF">
        <w:rPr>
          <w:rFonts w:ascii="Times New Roman" w:hAnsi="Times New Roman"/>
          <w:spacing w:val="-3"/>
          <w:sz w:val="24"/>
          <w:szCs w:val="24"/>
        </w:rPr>
        <w:t>ж</w:t>
      </w:r>
      <w:r w:rsidRPr="00C71ECF">
        <w:rPr>
          <w:rFonts w:ascii="Times New Roman" w:hAnsi="Times New Roman"/>
          <w:spacing w:val="1"/>
          <w:sz w:val="24"/>
          <w:szCs w:val="24"/>
        </w:rPr>
        <w:t>и</w:t>
      </w:r>
      <w:r w:rsidRPr="00C71ECF">
        <w:rPr>
          <w:rFonts w:ascii="Times New Roman" w:hAnsi="Times New Roman"/>
          <w:spacing w:val="-1"/>
          <w:sz w:val="24"/>
          <w:szCs w:val="24"/>
        </w:rPr>
        <w:t>з</w:t>
      </w:r>
      <w:r w:rsidRPr="00C71ECF">
        <w:rPr>
          <w:rFonts w:ascii="Times New Roman" w:hAnsi="Times New Roman"/>
          <w:sz w:val="24"/>
          <w:szCs w:val="24"/>
        </w:rPr>
        <w:t>н</w:t>
      </w:r>
      <w:r w:rsidRPr="00C71ECF">
        <w:rPr>
          <w:rFonts w:ascii="Times New Roman" w:hAnsi="Times New Roman"/>
          <w:spacing w:val="-3"/>
          <w:sz w:val="24"/>
          <w:szCs w:val="24"/>
        </w:rPr>
        <w:t>е</w:t>
      </w:r>
      <w:r w:rsidRPr="00C71ECF">
        <w:rPr>
          <w:rFonts w:ascii="Times New Roman" w:hAnsi="Times New Roman"/>
          <w:spacing w:val="1"/>
          <w:sz w:val="24"/>
          <w:szCs w:val="24"/>
        </w:rPr>
        <w:t>н</w:t>
      </w:r>
      <w:r w:rsidRPr="00C71ECF">
        <w:rPr>
          <w:rFonts w:ascii="Times New Roman" w:hAnsi="Times New Roman"/>
          <w:spacing w:val="-2"/>
          <w:sz w:val="24"/>
          <w:szCs w:val="24"/>
        </w:rPr>
        <w:t>но</w:t>
      </w:r>
      <w:r w:rsidRPr="00C71ECF">
        <w:rPr>
          <w:rFonts w:ascii="Times New Roman" w:hAnsi="Times New Roman"/>
          <w:sz w:val="24"/>
          <w:szCs w:val="24"/>
        </w:rPr>
        <w:t xml:space="preserve">е </w:t>
      </w:r>
      <w:r w:rsidRPr="00C71ECF">
        <w:rPr>
          <w:rFonts w:ascii="Times New Roman" w:hAnsi="Times New Roman"/>
          <w:spacing w:val="1"/>
          <w:sz w:val="24"/>
          <w:szCs w:val="24"/>
        </w:rPr>
        <w:t>п</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3"/>
          <w:sz w:val="24"/>
          <w:szCs w:val="24"/>
        </w:rPr>
        <w:t>т</w:t>
      </w:r>
      <w:r w:rsidRPr="00C71ECF">
        <w:rPr>
          <w:rFonts w:ascii="Times New Roman" w:hAnsi="Times New Roman"/>
          <w:spacing w:val="1"/>
          <w:sz w:val="24"/>
          <w:szCs w:val="24"/>
        </w:rPr>
        <w:t>р</w:t>
      </w:r>
      <w:r w:rsidRPr="00C71ECF">
        <w:rPr>
          <w:rFonts w:ascii="Times New Roman" w:hAnsi="Times New Roman"/>
          <w:spacing w:val="-3"/>
          <w:sz w:val="24"/>
          <w:szCs w:val="24"/>
        </w:rPr>
        <w:t>а</w:t>
      </w:r>
      <w:r w:rsidRPr="00C71ECF">
        <w:rPr>
          <w:rFonts w:ascii="Times New Roman" w:hAnsi="Times New Roman"/>
          <w:sz w:val="24"/>
          <w:szCs w:val="24"/>
        </w:rPr>
        <w:t>нс</w:t>
      </w:r>
      <w:r w:rsidRPr="00C71ECF">
        <w:rPr>
          <w:rFonts w:ascii="Times New Roman" w:hAnsi="Times New Roman"/>
          <w:spacing w:val="-1"/>
          <w:sz w:val="24"/>
          <w:szCs w:val="24"/>
        </w:rPr>
        <w:t>тв</w:t>
      </w:r>
      <w:r w:rsidRPr="00C71ECF">
        <w:rPr>
          <w:rFonts w:ascii="Times New Roman" w:hAnsi="Times New Roman"/>
          <w:sz w:val="24"/>
          <w:szCs w:val="24"/>
        </w:rPr>
        <w:t>о</w:t>
      </w:r>
      <w:r w:rsidRPr="00C71ECF">
        <w:rPr>
          <w:rFonts w:ascii="Times New Roman" w:hAnsi="Times New Roman"/>
          <w:spacing w:val="29"/>
          <w:sz w:val="24"/>
          <w:szCs w:val="24"/>
        </w:rPr>
        <w:t xml:space="preserve"> </w:t>
      </w:r>
      <w:r w:rsidRPr="00C71ECF">
        <w:rPr>
          <w:rFonts w:ascii="Times New Roman" w:hAnsi="Times New Roman"/>
          <w:spacing w:val="-3"/>
          <w:sz w:val="24"/>
          <w:szCs w:val="24"/>
        </w:rPr>
        <w:t>в</w:t>
      </w:r>
      <w:r w:rsidRPr="00C71ECF">
        <w:rPr>
          <w:rFonts w:ascii="Times New Roman" w:hAnsi="Times New Roman"/>
          <w:sz w:val="24"/>
          <w:szCs w:val="24"/>
        </w:rPr>
        <w:t>се</w:t>
      </w:r>
      <w:r w:rsidRPr="00C71ECF">
        <w:rPr>
          <w:rFonts w:ascii="Times New Roman" w:hAnsi="Times New Roman"/>
          <w:spacing w:val="28"/>
          <w:sz w:val="24"/>
          <w:szCs w:val="24"/>
        </w:rPr>
        <w:t xml:space="preserve"> </w:t>
      </w:r>
      <w:r w:rsidRPr="00C71ECF">
        <w:rPr>
          <w:rFonts w:ascii="Times New Roman" w:hAnsi="Times New Roman"/>
          <w:sz w:val="24"/>
          <w:szCs w:val="24"/>
        </w:rPr>
        <w:t>ч</w:t>
      </w:r>
      <w:r w:rsidRPr="00C71ECF">
        <w:rPr>
          <w:rFonts w:ascii="Times New Roman" w:hAnsi="Times New Roman"/>
          <w:spacing w:val="-3"/>
          <w:sz w:val="24"/>
          <w:szCs w:val="24"/>
        </w:rPr>
        <w:t>а</w:t>
      </w:r>
      <w:r w:rsidRPr="00C71ECF">
        <w:rPr>
          <w:rFonts w:ascii="Times New Roman" w:hAnsi="Times New Roman"/>
          <w:spacing w:val="-1"/>
          <w:sz w:val="24"/>
          <w:szCs w:val="24"/>
        </w:rPr>
        <w:t>щ</w:t>
      </w:r>
      <w:r w:rsidRPr="00C71ECF">
        <w:rPr>
          <w:rFonts w:ascii="Times New Roman" w:hAnsi="Times New Roman"/>
          <w:sz w:val="24"/>
          <w:szCs w:val="24"/>
        </w:rPr>
        <w:t>е</w:t>
      </w:r>
      <w:r w:rsidRPr="00C71ECF">
        <w:rPr>
          <w:rFonts w:ascii="Times New Roman" w:hAnsi="Times New Roman"/>
          <w:spacing w:val="28"/>
          <w:sz w:val="24"/>
          <w:szCs w:val="24"/>
        </w:rPr>
        <w:t xml:space="preserve"> </w:t>
      </w:r>
      <w:r w:rsidRPr="00C71ECF">
        <w:rPr>
          <w:rFonts w:ascii="Times New Roman" w:hAnsi="Times New Roman"/>
          <w:spacing w:val="-1"/>
          <w:sz w:val="24"/>
          <w:szCs w:val="24"/>
        </w:rPr>
        <w:t>т</w:t>
      </w:r>
      <w:r w:rsidRPr="00C71ECF">
        <w:rPr>
          <w:rFonts w:ascii="Times New Roman" w:hAnsi="Times New Roman"/>
          <w:spacing w:val="1"/>
          <w:sz w:val="24"/>
          <w:szCs w:val="24"/>
        </w:rPr>
        <w:t>р</w:t>
      </w:r>
      <w:r w:rsidRPr="00C71ECF">
        <w:rPr>
          <w:rFonts w:ascii="Times New Roman" w:hAnsi="Times New Roman"/>
          <w:spacing w:val="-3"/>
          <w:sz w:val="24"/>
          <w:szCs w:val="24"/>
        </w:rPr>
        <w:t>е</w:t>
      </w:r>
      <w:r w:rsidRPr="00C71ECF">
        <w:rPr>
          <w:rFonts w:ascii="Times New Roman" w:hAnsi="Times New Roman"/>
          <w:spacing w:val="1"/>
          <w:sz w:val="24"/>
          <w:szCs w:val="24"/>
        </w:rPr>
        <w:t>б</w:t>
      </w:r>
      <w:r w:rsidRPr="00C71ECF">
        <w:rPr>
          <w:rFonts w:ascii="Times New Roman" w:hAnsi="Times New Roman"/>
          <w:spacing w:val="-4"/>
          <w:sz w:val="24"/>
          <w:szCs w:val="24"/>
        </w:rPr>
        <w:t>у</w:t>
      </w:r>
      <w:r w:rsidRPr="00C71ECF">
        <w:rPr>
          <w:rFonts w:ascii="Times New Roman" w:hAnsi="Times New Roman"/>
          <w:sz w:val="24"/>
          <w:szCs w:val="24"/>
        </w:rPr>
        <w:t>ет</w:t>
      </w:r>
      <w:r w:rsidRPr="00C71ECF">
        <w:rPr>
          <w:rFonts w:ascii="Times New Roman" w:hAnsi="Times New Roman"/>
          <w:spacing w:val="28"/>
          <w:sz w:val="24"/>
          <w:szCs w:val="24"/>
        </w:rPr>
        <w:t xml:space="preserve"> </w:t>
      </w:r>
      <w:r w:rsidRPr="00C71ECF">
        <w:rPr>
          <w:rFonts w:ascii="Times New Roman" w:hAnsi="Times New Roman"/>
          <w:spacing w:val="1"/>
          <w:sz w:val="24"/>
          <w:szCs w:val="24"/>
        </w:rPr>
        <w:t>о</w:t>
      </w:r>
      <w:r w:rsidRPr="00C71ECF">
        <w:rPr>
          <w:rFonts w:ascii="Times New Roman" w:hAnsi="Times New Roman"/>
          <w:sz w:val="24"/>
          <w:szCs w:val="24"/>
        </w:rPr>
        <w:t>т</w:t>
      </w:r>
      <w:r w:rsidRPr="00C71ECF">
        <w:rPr>
          <w:rFonts w:ascii="Times New Roman" w:hAnsi="Times New Roman"/>
          <w:spacing w:val="28"/>
          <w:sz w:val="24"/>
          <w:szCs w:val="24"/>
        </w:rPr>
        <w:t xml:space="preserve"> </w:t>
      </w:r>
      <w:r w:rsidRPr="00C71ECF">
        <w:rPr>
          <w:rFonts w:ascii="Times New Roman" w:hAnsi="Times New Roman"/>
          <w:sz w:val="24"/>
          <w:szCs w:val="24"/>
        </w:rPr>
        <w:t>че</w:t>
      </w:r>
      <w:r w:rsidRPr="00C71ECF">
        <w:rPr>
          <w:rFonts w:ascii="Times New Roman" w:hAnsi="Times New Roman"/>
          <w:spacing w:val="-4"/>
          <w:sz w:val="24"/>
          <w:szCs w:val="24"/>
        </w:rPr>
        <w:t>л</w:t>
      </w:r>
      <w:r w:rsidRPr="00C71ECF">
        <w:rPr>
          <w:rFonts w:ascii="Times New Roman" w:hAnsi="Times New Roman"/>
          <w:spacing w:val="-2"/>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ека</w:t>
      </w:r>
      <w:r w:rsidRPr="00C71ECF">
        <w:rPr>
          <w:rFonts w:ascii="Times New Roman" w:hAnsi="Times New Roman"/>
          <w:spacing w:val="28"/>
          <w:sz w:val="24"/>
          <w:szCs w:val="24"/>
        </w:rPr>
        <w:t xml:space="preserve"> </w:t>
      </w:r>
      <w:r w:rsidRPr="00C71ECF">
        <w:rPr>
          <w:rFonts w:ascii="Times New Roman" w:hAnsi="Times New Roman"/>
          <w:spacing w:val="-3"/>
          <w:sz w:val="24"/>
          <w:szCs w:val="24"/>
        </w:rPr>
        <w:t>с</w:t>
      </w:r>
      <w:r w:rsidRPr="00C71ECF">
        <w:rPr>
          <w:rFonts w:ascii="Times New Roman" w:hAnsi="Times New Roman"/>
          <w:sz w:val="24"/>
          <w:szCs w:val="24"/>
        </w:rPr>
        <w:t>п</w:t>
      </w:r>
      <w:r w:rsidRPr="00C71ECF">
        <w:rPr>
          <w:rFonts w:ascii="Times New Roman" w:hAnsi="Times New Roman"/>
          <w:spacing w:val="1"/>
          <w:sz w:val="24"/>
          <w:szCs w:val="24"/>
        </w:rPr>
        <w:t>о</w:t>
      </w:r>
      <w:r w:rsidRPr="00C71ECF">
        <w:rPr>
          <w:rFonts w:ascii="Times New Roman" w:hAnsi="Times New Roman"/>
          <w:spacing w:val="-3"/>
          <w:sz w:val="24"/>
          <w:szCs w:val="24"/>
        </w:rPr>
        <w:t>с</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3"/>
          <w:sz w:val="24"/>
          <w:szCs w:val="24"/>
        </w:rPr>
        <w:t>т</w:t>
      </w:r>
      <w:r w:rsidRPr="00C71ECF">
        <w:rPr>
          <w:rFonts w:ascii="Times New Roman" w:hAnsi="Times New Roman"/>
          <w:sz w:val="24"/>
          <w:szCs w:val="24"/>
        </w:rPr>
        <w:t>и</w:t>
      </w:r>
      <w:r w:rsidRPr="00C71ECF">
        <w:rPr>
          <w:rFonts w:ascii="Times New Roman" w:hAnsi="Times New Roman"/>
          <w:spacing w:val="29"/>
          <w:sz w:val="24"/>
          <w:szCs w:val="24"/>
        </w:rPr>
        <w:t xml:space="preserve"> </w:t>
      </w:r>
      <w:r w:rsidRPr="00C71ECF">
        <w:rPr>
          <w:rFonts w:ascii="Times New Roman" w:hAnsi="Times New Roman"/>
          <w:spacing w:val="-3"/>
          <w:sz w:val="24"/>
          <w:szCs w:val="24"/>
        </w:rPr>
        <w:t>г</w:t>
      </w:r>
      <w:r w:rsidRPr="00C71ECF">
        <w:rPr>
          <w:rFonts w:ascii="Times New Roman" w:hAnsi="Times New Roman"/>
          <w:sz w:val="24"/>
          <w:szCs w:val="24"/>
        </w:rPr>
        <w:t>и</w:t>
      </w:r>
      <w:r w:rsidRPr="00C71ECF">
        <w:rPr>
          <w:rFonts w:ascii="Times New Roman" w:hAnsi="Times New Roman"/>
          <w:spacing w:val="-2"/>
          <w:sz w:val="24"/>
          <w:szCs w:val="24"/>
        </w:rPr>
        <w:t>б</w:t>
      </w:r>
      <w:r w:rsidRPr="00C71ECF">
        <w:rPr>
          <w:rFonts w:ascii="Times New Roman" w:hAnsi="Times New Roman"/>
          <w:sz w:val="24"/>
          <w:szCs w:val="24"/>
        </w:rPr>
        <w:t>ко</w:t>
      </w:r>
      <w:r w:rsidRPr="00C71ECF">
        <w:rPr>
          <w:rFonts w:ascii="Times New Roman" w:hAnsi="Times New Roman"/>
          <w:spacing w:val="29"/>
          <w:sz w:val="24"/>
          <w:szCs w:val="24"/>
        </w:rPr>
        <w:t xml:space="preserve"> </w:t>
      </w:r>
      <w:r w:rsidRPr="00C71ECF">
        <w:rPr>
          <w:rFonts w:ascii="Times New Roman" w:hAnsi="Times New Roman"/>
          <w:spacing w:val="-3"/>
          <w:sz w:val="24"/>
          <w:szCs w:val="24"/>
        </w:rPr>
        <w:t>м</w:t>
      </w:r>
      <w:r w:rsidRPr="00C71ECF">
        <w:rPr>
          <w:rFonts w:ascii="Times New Roman" w:hAnsi="Times New Roman"/>
          <w:sz w:val="24"/>
          <w:szCs w:val="24"/>
        </w:rPr>
        <w:t>ыс</w:t>
      </w:r>
      <w:r w:rsidRPr="00C71ECF">
        <w:rPr>
          <w:rFonts w:ascii="Times New Roman" w:hAnsi="Times New Roman"/>
          <w:spacing w:val="-4"/>
          <w:sz w:val="24"/>
          <w:szCs w:val="24"/>
        </w:rPr>
        <w:t>л</w:t>
      </w:r>
      <w:r w:rsidRPr="00C71ECF">
        <w:rPr>
          <w:rFonts w:ascii="Times New Roman" w:hAnsi="Times New Roman"/>
          <w:sz w:val="24"/>
          <w:szCs w:val="24"/>
        </w:rPr>
        <w:t>и</w:t>
      </w:r>
      <w:r w:rsidRPr="00C71ECF">
        <w:rPr>
          <w:rFonts w:ascii="Times New Roman" w:hAnsi="Times New Roman"/>
          <w:spacing w:val="-1"/>
          <w:sz w:val="24"/>
          <w:szCs w:val="24"/>
        </w:rPr>
        <w:t>ть</w:t>
      </w:r>
      <w:r w:rsidRPr="00C71ECF">
        <w:rPr>
          <w:rFonts w:ascii="Times New Roman" w:hAnsi="Times New Roman"/>
          <w:sz w:val="24"/>
          <w:szCs w:val="24"/>
        </w:rPr>
        <w:t>,</w:t>
      </w:r>
      <w:r w:rsidRPr="00C71ECF">
        <w:rPr>
          <w:rFonts w:ascii="Times New Roman" w:hAnsi="Times New Roman"/>
          <w:spacing w:val="27"/>
          <w:sz w:val="24"/>
          <w:szCs w:val="24"/>
        </w:rPr>
        <w:t xml:space="preserve"> </w:t>
      </w:r>
      <w:r w:rsidRPr="00C71ECF">
        <w:rPr>
          <w:rFonts w:ascii="Times New Roman" w:hAnsi="Times New Roman"/>
          <w:sz w:val="24"/>
          <w:szCs w:val="24"/>
        </w:rPr>
        <w:t>п</w:t>
      </w:r>
      <w:r w:rsidRPr="00C71ECF">
        <w:rPr>
          <w:rFonts w:ascii="Times New Roman" w:hAnsi="Times New Roman"/>
          <w:spacing w:val="-3"/>
          <w:sz w:val="24"/>
          <w:szCs w:val="24"/>
        </w:rPr>
        <w:t>е</w:t>
      </w:r>
      <w:r w:rsidRPr="00C71ECF">
        <w:rPr>
          <w:rFonts w:ascii="Times New Roman" w:hAnsi="Times New Roman"/>
          <w:spacing w:val="1"/>
          <w:sz w:val="24"/>
          <w:szCs w:val="24"/>
        </w:rPr>
        <w:t>р</w:t>
      </w:r>
      <w:r w:rsidRPr="00C71ECF">
        <w:rPr>
          <w:rFonts w:ascii="Times New Roman" w:hAnsi="Times New Roman"/>
          <w:spacing w:val="-3"/>
          <w:sz w:val="24"/>
          <w:szCs w:val="24"/>
        </w:rPr>
        <w:t>е</w:t>
      </w:r>
      <w:r w:rsidRPr="00C71ECF">
        <w:rPr>
          <w:rFonts w:ascii="Times New Roman" w:hAnsi="Times New Roman"/>
          <w:sz w:val="24"/>
          <w:szCs w:val="24"/>
        </w:rPr>
        <w:t>- с</w:t>
      </w:r>
      <w:r w:rsidRPr="00C71ECF">
        <w:rPr>
          <w:rFonts w:ascii="Times New Roman" w:hAnsi="Times New Roman"/>
          <w:spacing w:val="-1"/>
          <w:sz w:val="24"/>
          <w:szCs w:val="24"/>
        </w:rPr>
        <w:t>т</w:t>
      </w:r>
      <w:r w:rsidRPr="00C71ECF">
        <w:rPr>
          <w:rFonts w:ascii="Times New Roman" w:hAnsi="Times New Roman"/>
          <w:spacing w:val="1"/>
          <w:sz w:val="24"/>
          <w:szCs w:val="24"/>
        </w:rPr>
        <w:t>р</w:t>
      </w:r>
      <w:r w:rsidRPr="00C71ECF">
        <w:rPr>
          <w:rFonts w:ascii="Times New Roman" w:hAnsi="Times New Roman"/>
          <w:spacing w:val="-3"/>
          <w:sz w:val="24"/>
          <w:szCs w:val="24"/>
        </w:rPr>
        <w:t>а</w:t>
      </w:r>
      <w:r w:rsidRPr="00C71ECF">
        <w:rPr>
          <w:rFonts w:ascii="Times New Roman" w:hAnsi="Times New Roman"/>
          <w:sz w:val="24"/>
          <w:szCs w:val="24"/>
        </w:rPr>
        <w:t>и</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ть</w:t>
      </w:r>
      <w:r w:rsidRPr="00C71ECF">
        <w:rPr>
          <w:rFonts w:ascii="Times New Roman" w:hAnsi="Times New Roman"/>
          <w:sz w:val="24"/>
          <w:szCs w:val="24"/>
        </w:rPr>
        <w:t>ся,</w:t>
      </w:r>
      <w:r w:rsidRPr="00C71ECF">
        <w:rPr>
          <w:rFonts w:ascii="Times New Roman" w:hAnsi="Times New Roman"/>
          <w:spacing w:val="-1"/>
          <w:sz w:val="24"/>
          <w:szCs w:val="24"/>
        </w:rPr>
        <w:t xml:space="preserve"> </w:t>
      </w:r>
      <w:r w:rsidRPr="00C71ECF">
        <w:rPr>
          <w:rFonts w:ascii="Times New Roman" w:hAnsi="Times New Roman"/>
          <w:spacing w:val="-2"/>
          <w:sz w:val="24"/>
          <w:szCs w:val="24"/>
        </w:rPr>
        <w:t>п</w:t>
      </w:r>
      <w:r w:rsidRPr="00C71ECF">
        <w:rPr>
          <w:rFonts w:ascii="Times New Roman" w:hAnsi="Times New Roman"/>
          <w:sz w:val="24"/>
          <w:szCs w:val="24"/>
        </w:rPr>
        <w:t>е</w:t>
      </w:r>
      <w:r w:rsidRPr="00C71ECF">
        <w:rPr>
          <w:rFonts w:ascii="Times New Roman" w:hAnsi="Times New Roman"/>
          <w:spacing w:val="1"/>
          <w:sz w:val="24"/>
          <w:szCs w:val="24"/>
        </w:rPr>
        <w:t>р</w:t>
      </w:r>
      <w:r w:rsidRPr="00C71ECF">
        <w:rPr>
          <w:rFonts w:ascii="Times New Roman" w:hAnsi="Times New Roman"/>
          <w:sz w:val="24"/>
          <w:szCs w:val="24"/>
        </w:rPr>
        <w:t>е</w:t>
      </w:r>
      <w:r w:rsidRPr="00C71ECF">
        <w:rPr>
          <w:rFonts w:ascii="Times New Roman" w:hAnsi="Times New Roman"/>
          <w:spacing w:val="-4"/>
          <w:sz w:val="24"/>
          <w:szCs w:val="24"/>
        </w:rPr>
        <w:t>у</w:t>
      </w:r>
      <w:r w:rsidRPr="00C71ECF">
        <w:rPr>
          <w:rFonts w:ascii="Times New Roman" w:hAnsi="Times New Roman"/>
          <w:sz w:val="24"/>
          <w:szCs w:val="24"/>
        </w:rPr>
        <w:t>чи</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ть</w:t>
      </w:r>
      <w:r w:rsidRPr="00C71ECF">
        <w:rPr>
          <w:rFonts w:ascii="Times New Roman" w:hAnsi="Times New Roman"/>
          <w:sz w:val="24"/>
          <w:szCs w:val="24"/>
        </w:rPr>
        <w:t>ся.</w:t>
      </w:r>
    </w:p>
    <w:p w:rsidR="00D06631" w:rsidRPr="00C71ECF" w:rsidRDefault="00D06631" w:rsidP="00D06631">
      <w:pPr>
        <w:pStyle w:val="af7"/>
        <w:spacing w:after="0" w:line="240" w:lineRule="auto"/>
        <w:ind w:firstLine="851"/>
        <w:jc w:val="both"/>
        <w:rPr>
          <w:rFonts w:ascii="Times New Roman" w:hAnsi="Times New Roman"/>
          <w:sz w:val="24"/>
          <w:szCs w:val="24"/>
        </w:rPr>
      </w:pPr>
      <w:r w:rsidRPr="00C71ECF">
        <w:rPr>
          <w:rFonts w:ascii="Times New Roman" w:hAnsi="Times New Roman"/>
          <w:spacing w:val="-1"/>
          <w:sz w:val="24"/>
          <w:szCs w:val="24"/>
        </w:rPr>
        <w:t>Сл</w:t>
      </w:r>
      <w:r w:rsidRPr="00C71ECF">
        <w:rPr>
          <w:rFonts w:ascii="Times New Roman" w:hAnsi="Times New Roman"/>
          <w:sz w:val="24"/>
          <w:szCs w:val="24"/>
        </w:rPr>
        <w:t>е</w:t>
      </w:r>
      <w:r w:rsidRPr="00C71ECF">
        <w:rPr>
          <w:rFonts w:ascii="Times New Roman" w:hAnsi="Times New Roman"/>
          <w:spacing w:val="1"/>
          <w:sz w:val="24"/>
          <w:szCs w:val="24"/>
        </w:rPr>
        <w:t>д</w:t>
      </w:r>
      <w:r w:rsidRPr="00C71ECF">
        <w:rPr>
          <w:rFonts w:ascii="Times New Roman" w:hAnsi="Times New Roman"/>
          <w:spacing w:val="-4"/>
          <w:sz w:val="24"/>
          <w:szCs w:val="24"/>
        </w:rPr>
        <w:t>у</w:t>
      </w:r>
      <w:r w:rsidRPr="00C71ECF">
        <w:rPr>
          <w:rFonts w:ascii="Times New Roman" w:hAnsi="Times New Roman"/>
          <w:spacing w:val="-1"/>
          <w:sz w:val="24"/>
          <w:szCs w:val="24"/>
        </w:rPr>
        <w:t>ющ</w:t>
      </w:r>
      <w:r w:rsidRPr="00C71ECF">
        <w:rPr>
          <w:rFonts w:ascii="Times New Roman" w:hAnsi="Times New Roman"/>
          <w:sz w:val="24"/>
          <w:szCs w:val="24"/>
        </w:rPr>
        <w:t>ая п</w:t>
      </w:r>
      <w:r w:rsidRPr="00C71ECF">
        <w:rPr>
          <w:rFonts w:ascii="Times New Roman" w:hAnsi="Times New Roman"/>
          <w:spacing w:val="-2"/>
          <w:sz w:val="24"/>
          <w:szCs w:val="24"/>
        </w:rPr>
        <w:t>ро</w:t>
      </w:r>
      <w:r w:rsidRPr="00C71ECF">
        <w:rPr>
          <w:rFonts w:ascii="Times New Roman" w:hAnsi="Times New Roman"/>
          <w:spacing w:val="1"/>
          <w:sz w:val="24"/>
          <w:szCs w:val="24"/>
        </w:rPr>
        <w:t>б</w:t>
      </w:r>
      <w:r w:rsidRPr="00C71ECF">
        <w:rPr>
          <w:rFonts w:ascii="Times New Roman" w:hAnsi="Times New Roman"/>
          <w:spacing w:val="-1"/>
          <w:sz w:val="24"/>
          <w:szCs w:val="24"/>
        </w:rPr>
        <w:t>л</w:t>
      </w:r>
      <w:r w:rsidRPr="00C71ECF">
        <w:rPr>
          <w:rFonts w:ascii="Times New Roman" w:hAnsi="Times New Roman"/>
          <w:spacing w:val="-3"/>
          <w:sz w:val="24"/>
          <w:szCs w:val="24"/>
        </w:rPr>
        <w:t>е</w:t>
      </w:r>
      <w:r w:rsidRPr="00C71ECF">
        <w:rPr>
          <w:rFonts w:ascii="Times New Roman" w:hAnsi="Times New Roman"/>
          <w:spacing w:val="-1"/>
          <w:sz w:val="24"/>
          <w:szCs w:val="24"/>
        </w:rPr>
        <w:t>м</w:t>
      </w:r>
      <w:r w:rsidRPr="00C71ECF">
        <w:rPr>
          <w:rFonts w:ascii="Times New Roman" w:hAnsi="Times New Roman"/>
          <w:sz w:val="24"/>
          <w:szCs w:val="24"/>
        </w:rPr>
        <w:t>а</w:t>
      </w:r>
      <w:r w:rsidRPr="00C71ECF">
        <w:rPr>
          <w:rFonts w:ascii="Times New Roman" w:hAnsi="Times New Roman"/>
          <w:spacing w:val="-1"/>
          <w:sz w:val="24"/>
          <w:szCs w:val="24"/>
        </w:rPr>
        <w:t xml:space="preserve"> </w:t>
      </w:r>
      <w:r w:rsidRPr="00C71ECF">
        <w:rPr>
          <w:rFonts w:ascii="Times New Roman" w:hAnsi="Times New Roman"/>
          <w:sz w:val="24"/>
          <w:szCs w:val="24"/>
        </w:rPr>
        <w:t>с</w:t>
      </w:r>
      <w:r w:rsidRPr="00C71ECF">
        <w:rPr>
          <w:rFonts w:ascii="Times New Roman" w:hAnsi="Times New Roman"/>
          <w:spacing w:val="-2"/>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pacing w:val="-2"/>
          <w:sz w:val="24"/>
          <w:szCs w:val="24"/>
        </w:rPr>
        <w:t>о</w:t>
      </w:r>
      <w:r w:rsidRPr="00C71ECF">
        <w:rPr>
          <w:rFonts w:ascii="Times New Roman" w:hAnsi="Times New Roman"/>
          <w:spacing w:val="1"/>
          <w:sz w:val="24"/>
          <w:szCs w:val="24"/>
        </w:rPr>
        <w:t>и</w:t>
      </w:r>
      <w:r w:rsidRPr="00C71ECF">
        <w:rPr>
          <w:rFonts w:ascii="Times New Roman" w:hAnsi="Times New Roman"/>
          <w:sz w:val="24"/>
          <w:szCs w:val="24"/>
        </w:rPr>
        <w:t>т</w:t>
      </w:r>
      <w:r w:rsidRPr="00C71ECF">
        <w:rPr>
          <w:rFonts w:ascii="Times New Roman" w:hAnsi="Times New Roman"/>
          <w:spacing w:val="-1"/>
          <w:sz w:val="24"/>
          <w:szCs w:val="24"/>
        </w:rPr>
        <w:t xml:space="preserve"> </w:t>
      </w:r>
      <w:r w:rsidRPr="00C71ECF">
        <w:rPr>
          <w:rFonts w:ascii="Times New Roman" w:hAnsi="Times New Roman"/>
          <w:sz w:val="24"/>
          <w:szCs w:val="24"/>
        </w:rPr>
        <w:t>в</w:t>
      </w:r>
      <w:r w:rsidRPr="00C71ECF">
        <w:rPr>
          <w:rFonts w:ascii="Times New Roman" w:hAnsi="Times New Roman"/>
          <w:spacing w:val="-1"/>
          <w:sz w:val="24"/>
          <w:szCs w:val="24"/>
        </w:rPr>
        <w:t xml:space="preserve"> </w:t>
      </w:r>
      <w:r w:rsidRPr="00C71ECF">
        <w:rPr>
          <w:rFonts w:ascii="Times New Roman" w:hAnsi="Times New Roman"/>
          <w:spacing w:val="-3"/>
          <w:sz w:val="24"/>
          <w:szCs w:val="24"/>
        </w:rPr>
        <w:t>т</w:t>
      </w:r>
      <w:r w:rsidRPr="00C71ECF">
        <w:rPr>
          <w:rFonts w:ascii="Times New Roman" w:hAnsi="Times New Roman"/>
          <w:spacing w:val="1"/>
          <w:sz w:val="24"/>
          <w:szCs w:val="24"/>
        </w:rPr>
        <w:t>о</w:t>
      </w:r>
      <w:r w:rsidRPr="00C71ECF">
        <w:rPr>
          <w:rFonts w:ascii="Times New Roman" w:hAnsi="Times New Roman"/>
          <w:spacing w:val="-1"/>
          <w:sz w:val="24"/>
          <w:szCs w:val="24"/>
        </w:rPr>
        <w:t>м</w:t>
      </w:r>
      <w:r w:rsidRPr="00C71ECF">
        <w:rPr>
          <w:rFonts w:ascii="Times New Roman" w:hAnsi="Times New Roman"/>
          <w:sz w:val="24"/>
          <w:szCs w:val="24"/>
        </w:rPr>
        <w:t>,</w:t>
      </w:r>
      <w:r w:rsidRPr="00C71ECF">
        <w:rPr>
          <w:rFonts w:ascii="Times New Roman" w:hAnsi="Times New Roman"/>
          <w:spacing w:val="-1"/>
          <w:sz w:val="24"/>
          <w:szCs w:val="24"/>
        </w:rPr>
        <w:t xml:space="preserve"> </w:t>
      </w:r>
      <w:r w:rsidRPr="00C71ECF">
        <w:rPr>
          <w:rFonts w:ascii="Times New Roman" w:hAnsi="Times New Roman"/>
          <w:sz w:val="24"/>
          <w:szCs w:val="24"/>
        </w:rPr>
        <w:t>ч</w:t>
      </w:r>
      <w:r w:rsidRPr="00C71ECF">
        <w:rPr>
          <w:rFonts w:ascii="Times New Roman" w:hAnsi="Times New Roman"/>
          <w:spacing w:val="-3"/>
          <w:sz w:val="24"/>
          <w:szCs w:val="24"/>
        </w:rPr>
        <w:t>т</w:t>
      </w:r>
      <w:r w:rsidRPr="00C71ECF">
        <w:rPr>
          <w:rFonts w:ascii="Times New Roman" w:hAnsi="Times New Roman"/>
          <w:sz w:val="24"/>
          <w:szCs w:val="24"/>
        </w:rPr>
        <w:t xml:space="preserve">о </w:t>
      </w:r>
      <w:r w:rsidRPr="00C71ECF">
        <w:rPr>
          <w:rFonts w:ascii="Times New Roman" w:hAnsi="Times New Roman"/>
          <w:spacing w:val="-1"/>
          <w:sz w:val="24"/>
          <w:szCs w:val="24"/>
        </w:rPr>
        <w:t>в</w:t>
      </w:r>
      <w:r w:rsidRPr="00C71ECF">
        <w:rPr>
          <w:rFonts w:ascii="Times New Roman" w:hAnsi="Times New Roman"/>
          <w:sz w:val="24"/>
          <w:szCs w:val="24"/>
        </w:rPr>
        <w:t>ч</w:t>
      </w:r>
      <w:r w:rsidRPr="00C71ECF">
        <w:rPr>
          <w:rFonts w:ascii="Times New Roman" w:hAnsi="Times New Roman"/>
          <w:spacing w:val="-3"/>
          <w:sz w:val="24"/>
          <w:szCs w:val="24"/>
        </w:rPr>
        <w:t>е</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3"/>
          <w:sz w:val="24"/>
          <w:szCs w:val="24"/>
        </w:rPr>
        <w:t>ш</w:t>
      </w:r>
      <w:r w:rsidRPr="00C71ECF">
        <w:rPr>
          <w:rFonts w:ascii="Times New Roman" w:hAnsi="Times New Roman"/>
          <w:sz w:val="24"/>
          <w:szCs w:val="24"/>
        </w:rPr>
        <w:t>н</w:t>
      </w:r>
      <w:r w:rsidRPr="00C71ECF">
        <w:rPr>
          <w:rFonts w:ascii="Times New Roman" w:hAnsi="Times New Roman"/>
          <w:spacing w:val="-2"/>
          <w:sz w:val="24"/>
          <w:szCs w:val="24"/>
        </w:rPr>
        <w:t>я</w:t>
      </w:r>
      <w:r w:rsidRPr="00C71ECF">
        <w:rPr>
          <w:rFonts w:ascii="Times New Roman" w:hAnsi="Times New Roman"/>
          <w:sz w:val="24"/>
          <w:szCs w:val="24"/>
        </w:rPr>
        <w:t xml:space="preserve">я </w:t>
      </w:r>
      <w:r w:rsidRPr="00C71ECF">
        <w:rPr>
          <w:rFonts w:ascii="Times New Roman" w:hAnsi="Times New Roman"/>
          <w:spacing w:val="-3"/>
          <w:sz w:val="24"/>
          <w:szCs w:val="24"/>
        </w:rPr>
        <w:t>с</w:t>
      </w:r>
      <w:r w:rsidRPr="00C71ECF">
        <w:rPr>
          <w:rFonts w:ascii="Times New Roman" w:hAnsi="Times New Roman"/>
          <w:spacing w:val="1"/>
          <w:sz w:val="24"/>
          <w:szCs w:val="24"/>
        </w:rPr>
        <w:t>о</w:t>
      </w:r>
      <w:r w:rsidRPr="00C71ECF">
        <w:rPr>
          <w:rFonts w:ascii="Times New Roman" w:hAnsi="Times New Roman"/>
          <w:spacing w:val="-2"/>
          <w:sz w:val="24"/>
          <w:szCs w:val="24"/>
        </w:rPr>
        <w:t>ц</w:t>
      </w:r>
      <w:r w:rsidRPr="00C71ECF">
        <w:rPr>
          <w:rFonts w:ascii="Times New Roman" w:hAnsi="Times New Roman"/>
          <w:sz w:val="24"/>
          <w:szCs w:val="24"/>
        </w:rPr>
        <w:t>иа</w:t>
      </w:r>
      <w:r w:rsidRPr="00C71ECF">
        <w:rPr>
          <w:rFonts w:ascii="Times New Roman" w:hAnsi="Times New Roman"/>
          <w:spacing w:val="-4"/>
          <w:sz w:val="24"/>
          <w:szCs w:val="24"/>
        </w:rPr>
        <w:t>л</w:t>
      </w:r>
      <w:r w:rsidRPr="00C71ECF">
        <w:rPr>
          <w:rFonts w:ascii="Times New Roman" w:hAnsi="Times New Roman"/>
          <w:spacing w:val="-1"/>
          <w:sz w:val="24"/>
          <w:szCs w:val="24"/>
        </w:rPr>
        <w:t>ь</w:t>
      </w:r>
      <w:r w:rsidRPr="00C71ECF">
        <w:rPr>
          <w:rFonts w:ascii="Times New Roman" w:hAnsi="Times New Roman"/>
          <w:sz w:val="24"/>
          <w:szCs w:val="24"/>
        </w:rPr>
        <w:t xml:space="preserve">ная </w:t>
      </w:r>
      <w:r w:rsidRPr="00C71ECF">
        <w:rPr>
          <w:rFonts w:ascii="Times New Roman" w:hAnsi="Times New Roman"/>
          <w:spacing w:val="-3"/>
          <w:sz w:val="24"/>
          <w:szCs w:val="24"/>
        </w:rPr>
        <w:t>с</w:t>
      </w:r>
      <w:r w:rsidRPr="00C71ECF">
        <w:rPr>
          <w:rFonts w:ascii="Times New Roman" w:hAnsi="Times New Roman"/>
          <w:spacing w:val="1"/>
          <w:sz w:val="24"/>
          <w:szCs w:val="24"/>
        </w:rPr>
        <w:t>р</w:t>
      </w:r>
      <w:r w:rsidRPr="00C71ECF">
        <w:rPr>
          <w:rFonts w:ascii="Times New Roman" w:hAnsi="Times New Roman"/>
          <w:spacing w:val="-3"/>
          <w:sz w:val="24"/>
          <w:szCs w:val="24"/>
        </w:rPr>
        <w:t>е</w:t>
      </w:r>
      <w:r w:rsidRPr="00C71ECF">
        <w:rPr>
          <w:rFonts w:ascii="Times New Roman" w:hAnsi="Times New Roman"/>
          <w:spacing w:val="1"/>
          <w:sz w:val="24"/>
          <w:szCs w:val="24"/>
        </w:rPr>
        <w:t>д</w:t>
      </w:r>
      <w:r w:rsidRPr="00C71ECF">
        <w:rPr>
          <w:rFonts w:ascii="Times New Roman" w:hAnsi="Times New Roman"/>
          <w:sz w:val="24"/>
          <w:szCs w:val="24"/>
        </w:rPr>
        <w:t>а</w:t>
      </w:r>
      <w:r w:rsidRPr="00C71ECF">
        <w:rPr>
          <w:rFonts w:ascii="Times New Roman" w:hAnsi="Times New Roman"/>
          <w:spacing w:val="-1"/>
          <w:sz w:val="24"/>
          <w:szCs w:val="24"/>
        </w:rPr>
        <w:t xml:space="preserve"> с</w:t>
      </w:r>
      <w:r w:rsidRPr="00C71ECF">
        <w:rPr>
          <w:rFonts w:ascii="Times New Roman" w:hAnsi="Times New Roman"/>
          <w:spacing w:val="-3"/>
          <w:sz w:val="24"/>
          <w:szCs w:val="24"/>
        </w:rPr>
        <w:t>т</w:t>
      </w:r>
      <w:r w:rsidRPr="00C71ECF">
        <w:rPr>
          <w:rFonts w:ascii="Times New Roman" w:hAnsi="Times New Roman"/>
          <w:sz w:val="24"/>
          <w:szCs w:val="24"/>
        </w:rPr>
        <w:t>а</w:t>
      </w:r>
      <w:r w:rsidRPr="00C71ECF">
        <w:rPr>
          <w:rFonts w:ascii="Times New Roman" w:hAnsi="Times New Roman"/>
          <w:spacing w:val="-1"/>
          <w:sz w:val="24"/>
          <w:szCs w:val="24"/>
        </w:rPr>
        <w:t>л</w:t>
      </w:r>
      <w:r w:rsidRPr="00C71ECF">
        <w:rPr>
          <w:rFonts w:ascii="Times New Roman" w:hAnsi="Times New Roman"/>
          <w:sz w:val="24"/>
          <w:szCs w:val="24"/>
        </w:rPr>
        <w:t xml:space="preserve">а </w:t>
      </w:r>
      <w:r w:rsidRPr="00C71ECF">
        <w:rPr>
          <w:rFonts w:ascii="Times New Roman" w:hAnsi="Times New Roman"/>
          <w:spacing w:val="-2"/>
          <w:sz w:val="24"/>
          <w:szCs w:val="24"/>
        </w:rPr>
        <w:t>«</w:t>
      </w:r>
      <w:r w:rsidRPr="00C71ECF">
        <w:rPr>
          <w:rFonts w:ascii="Times New Roman" w:hAnsi="Times New Roman"/>
          <w:spacing w:val="1"/>
          <w:sz w:val="24"/>
          <w:szCs w:val="24"/>
        </w:rPr>
        <w:t>об</w:t>
      </w:r>
      <w:r w:rsidRPr="00C71ECF">
        <w:rPr>
          <w:rFonts w:ascii="Times New Roman" w:hAnsi="Times New Roman"/>
          <w:spacing w:val="-1"/>
          <w:sz w:val="24"/>
          <w:szCs w:val="24"/>
        </w:rPr>
        <w:t>щ</w:t>
      </w:r>
      <w:r w:rsidRPr="00C71ECF">
        <w:rPr>
          <w:rFonts w:ascii="Times New Roman" w:hAnsi="Times New Roman"/>
          <w:spacing w:val="-3"/>
          <w:sz w:val="24"/>
          <w:szCs w:val="24"/>
        </w:rPr>
        <w:t>е</w:t>
      </w:r>
      <w:r w:rsidRPr="00C71ECF">
        <w:rPr>
          <w:rFonts w:ascii="Times New Roman" w:hAnsi="Times New Roman"/>
          <w:sz w:val="24"/>
          <w:szCs w:val="24"/>
        </w:rPr>
        <w:t>с</w:t>
      </w:r>
      <w:r w:rsidRPr="00C71ECF">
        <w:rPr>
          <w:rFonts w:ascii="Times New Roman" w:hAnsi="Times New Roman"/>
          <w:spacing w:val="-1"/>
          <w:sz w:val="24"/>
          <w:szCs w:val="24"/>
        </w:rPr>
        <w:t>тв</w:t>
      </w:r>
      <w:r w:rsidRPr="00C71ECF">
        <w:rPr>
          <w:rFonts w:ascii="Times New Roman" w:hAnsi="Times New Roman"/>
          <w:spacing w:val="1"/>
          <w:sz w:val="24"/>
          <w:szCs w:val="24"/>
        </w:rPr>
        <w:t>о</w:t>
      </w:r>
      <w:r w:rsidRPr="00C71ECF">
        <w:rPr>
          <w:rFonts w:ascii="Times New Roman" w:hAnsi="Times New Roman"/>
          <w:sz w:val="24"/>
          <w:szCs w:val="24"/>
        </w:rPr>
        <w:t>м</w:t>
      </w:r>
      <w:r w:rsidRPr="00C71ECF">
        <w:rPr>
          <w:rFonts w:ascii="Times New Roman" w:hAnsi="Times New Roman"/>
          <w:spacing w:val="-6"/>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pacing w:val="-3"/>
          <w:sz w:val="24"/>
          <w:szCs w:val="24"/>
        </w:rPr>
        <w:t>т</w:t>
      </w:r>
      <w:r w:rsidRPr="00C71ECF">
        <w:rPr>
          <w:rFonts w:ascii="Times New Roman" w:hAnsi="Times New Roman"/>
          <w:spacing w:val="1"/>
          <w:sz w:val="24"/>
          <w:szCs w:val="24"/>
        </w:rPr>
        <w:t>р</w:t>
      </w:r>
      <w:r w:rsidRPr="00C71ECF">
        <w:rPr>
          <w:rFonts w:ascii="Times New Roman" w:hAnsi="Times New Roman"/>
          <w:spacing w:val="-3"/>
          <w:sz w:val="24"/>
          <w:szCs w:val="24"/>
        </w:rPr>
        <w:t>е</w:t>
      </w:r>
      <w:r w:rsidRPr="00C71ECF">
        <w:rPr>
          <w:rFonts w:ascii="Times New Roman" w:hAnsi="Times New Roman"/>
          <w:spacing w:val="-2"/>
          <w:sz w:val="24"/>
          <w:szCs w:val="24"/>
        </w:rPr>
        <w:t>б</w:t>
      </w:r>
      <w:r w:rsidRPr="00C71ECF">
        <w:rPr>
          <w:rFonts w:ascii="Times New Roman" w:hAnsi="Times New Roman"/>
          <w:spacing w:val="-1"/>
          <w:sz w:val="24"/>
          <w:szCs w:val="24"/>
        </w:rPr>
        <w:t>л</w:t>
      </w:r>
      <w:r w:rsidRPr="00C71ECF">
        <w:rPr>
          <w:rFonts w:ascii="Times New Roman" w:hAnsi="Times New Roman"/>
          <w:sz w:val="24"/>
          <w:szCs w:val="24"/>
        </w:rPr>
        <w:t>е</w:t>
      </w:r>
      <w:r w:rsidRPr="00C71ECF">
        <w:rPr>
          <w:rFonts w:ascii="Times New Roman" w:hAnsi="Times New Roman"/>
          <w:spacing w:val="1"/>
          <w:sz w:val="24"/>
          <w:szCs w:val="24"/>
        </w:rPr>
        <w:t>н</w:t>
      </w:r>
      <w:r w:rsidRPr="00C71ECF">
        <w:rPr>
          <w:rFonts w:ascii="Times New Roman" w:hAnsi="Times New Roman"/>
          <w:sz w:val="24"/>
          <w:szCs w:val="24"/>
        </w:rPr>
        <w:t>ия</w:t>
      </w:r>
      <w:r w:rsidRPr="00C71ECF">
        <w:rPr>
          <w:rFonts w:ascii="Times New Roman" w:hAnsi="Times New Roman"/>
          <w:spacing w:val="-2"/>
          <w:sz w:val="24"/>
          <w:szCs w:val="24"/>
        </w:rPr>
        <w:t>»</w:t>
      </w:r>
      <w:r w:rsidRPr="00C71ECF">
        <w:rPr>
          <w:rFonts w:ascii="Times New Roman" w:hAnsi="Times New Roman"/>
          <w:sz w:val="24"/>
          <w:szCs w:val="24"/>
        </w:rPr>
        <w:t>.</w:t>
      </w:r>
      <w:r w:rsidRPr="00C71ECF">
        <w:rPr>
          <w:rFonts w:ascii="Times New Roman" w:hAnsi="Times New Roman"/>
          <w:spacing w:val="-6"/>
          <w:sz w:val="24"/>
          <w:szCs w:val="24"/>
        </w:rPr>
        <w:t xml:space="preserve"> </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pacing w:val="-2"/>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pacing w:val="-3"/>
          <w:sz w:val="24"/>
          <w:szCs w:val="24"/>
        </w:rPr>
        <w:t>а</w:t>
      </w:r>
      <w:r w:rsidRPr="00C71ECF">
        <w:rPr>
          <w:rFonts w:ascii="Times New Roman" w:hAnsi="Times New Roman"/>
          <w:spacing w:val="1"/>
          <w:sz w:val="24"/>
          <w:szCs w:val="24"/>
        </w:rPr>
        <w:t>н</w:t>
      </w:r>
      <w:r w:rsidRPr="00C71ECF">
        <w:rPr>
          <w:rFonts w:ascii="Times New Roman" w:hAnsi="Times New Roman"/>
          <w:spacing w:val="-2"/>
          <w:sz w:val="24"/>
          <w:szCs w:val="24"/>
        </w:rPr>
        <w:t>и</w:t>
      </w:r>
      <w:r w:rsidRPr="00C71ECF">
        <w:rPr>
          <w:rFonts w:ascii="Times New Roman" w:hAnsi="Times New Roman"/>
          <w:sz w:val="24"/>
          <w:szCs w:val="24"/>
        </w:rPr>
        <w:t>е</w:t>
      </w:r>
      <w:r w:rsidRPr="00C71ECF">
        <w:rPr>
          <w:rFonts w:ascii="Times New Roman" w:hAnsi="Times New Roman"/>
          <w:spacing w:val="-6"/>
          <w:sz w:val="24"/>
          <w:szCs w:val="24"/>
        </w:rPr>
        <w:t xml:space="preserve"> </w:t>
      </w:r>
      <w:r w:rsidRPr="00C71ECF">
        <w:rPr>
          <w:rFonts w:ascii="Times New Roman" w:hAnsi="Times New Roman"/>
          <w:sz w:val="24"/>
          <w:szCs w:val="24"/>
        </w:rPr>
        <w:t>и</w:t>
      </w:r>
      <w:r w:rsidRPr="00C71ECF">
        <w:rPr>
          <w:rFonts w:ascii="Times New Roman" w:hAnsi="Times New Roman"/>
          <w:spacing w:val="-5"/>
          <w:sz w:val="24"/>
          <w:szCs w:val="24"/>
        </w:rPr>
        <w:t xml:space="preserve"> </w:t>
      </w:r>
      <w:r w:rsidRPr="00C71ECF">
        <w:rPr>
          <w:rFonts w:ascii="Times New Roman" w:hAnsi="Times New Roman"/>
          <w:spacing w:val="-1"/>
          <w:sz w:val="24"/>
          <w:szCs w:val="24"/>
        </w:rPr>
        <w:t>в</w:t>
      </w:r>
      <w:r w:rsidRPr="00C71ECF">
        <w:rPr>
          <w:rFonts w:ascii="Times New Roman" w:hAnsi="Times New Roman"/>
          <w:sz w:val="24"/>
          <w:szCs w:val="24"/>
        </w:rPr>
        <w:t>ыс</w:t>
      </w:r>
      <w:r w:rsidRPr="00C71ECF">
        <w:rPr>
          <w:rFonts w:ascii="Times New Roman" w:hAnsi="Times New Roman"/>
          <w:spacing w:val="1"/>
          <w:sz w:val="24"/>
          <w:szCs w:val="24"/>
        </w:rPr>
        <w:t>о</w:t>
      </w:r>
      <w:r w:rsidRPr="00C71ECF">
        <w:rPr>
          <w:rFonts w:ascii="Times New Roman" w:hAnsi="Times New Roman"/>
          <w:spacing w:val="-3"/>
          <w:sz w:val="24"/>
          <w:szCs w:val="24"/>
        </w:rPr>
        <w:t>к</w:t>
      </w:r>
      <w:r w:rsidRPr="00C71ECF">
        <w:rPr>
          <w:rFonts w:ascii="Times New Roman" w:hAnsi="Times New Roman"/>
          <w:spacing w:val="-2"/>
          <w:sz w:val="24"/>
          <w:szCs w:val="24"/>
        </w:rPr>
        <w:t>и</w:t>
      </w:r>
      <w:r w:rsidRPr="00C71ECF">
        <w:rPr>
          <w:rFonts w:ascii="Times New Roman" w:hAnsi="Times New Roman"/>
          <w:sz w:val="24"/>
          <w:szCs w:val="24"/>
        </w:rPr>
        <w:t>й</w:t>
      </w:r>
      <w:r w:rsidRPr="00C71ECF">
        <w:rPr>
          <w:rFonts w:ascii="Times New Roman" w:hAnsi="Times New Roman"/>
          <w:spacing w:val="-5"/>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ро</w:t>
      </w:r>
      <w:r w:rsidRPr="00C71ECF">
        <w:rPr>
          <w:rFonts w:ascii="Times New Roman" w:hAnsi="Times New Roman"/>
          <w:spacing w:val="-1"/>
          <w:sz w:val="24"/>
          <w:szCs w:val="24"/>
        </w:rPr>
        <w:t>в</w:t>
      </w:r>
      <w:r w:rsidRPr="00C71ECF">
        <w:rPr>
          <w:rFonts w:ascii="Times New Roman" w:hAnsi="Times New Roman"/>
          <w:sz w:val="24"/>
          <w:szCs w:val="24"/>
        </w:rPr>
        <w:t>е</w:t>
      </w:r>
      <w:r w:rsidRPr="00C71ECF">
        <w:rPr>
          <w:rFonts w:ascii="Times New Roman" w:hAnsi="Times New Roman"/>
          <w:spacing w:val="1"/>
          <w:sz w:val="24"/>
          <w:szCs w:val="24"/>
        </w:rPr>
        <w:t>н</w:t>
      </w:r>
      <w:r w:rsidRPr="00C71ECF">
        <w:rPr>
          <w:rFonts w:ascii="Times New Roman" w:hAnsi="Times New Roman"/>
          <w:sz w:val="24"/>
          <w:szCs w:val="24"/>
        </w:rPr>
        <w:t>ь</w:t>
      </w:r>
      <w:r w:rsidRPr="00C71ECF">
        <w:rPr>
          <w:rFonts w:ascii="Times New Roman" w:hAnsi="Times New Roman"/>
          <w:spacing w:val="-9"/>
          <w:sz w:val="24"/>
          <w:szCs w:val="24"/>
        </w:rPr>
        <w:t xml:space="preserve"> </w:t>
      </w:r>
      <w:r w:rsidRPr="00C71ECF">
        <w:rPr>
          <w:rFonts w:ascii="Times New Roman" w:hAnsi="Times New Roman"/>
          <w:spacing w:val="2"/>
          <w:sz w:val="24"/>
          <w:szCs w:val="24"/>
        </w:rPr>
        <w:t>к</w:t>
      </w:r>
      <w:r w:rsidRPr="00C71ECF">
        <w:rPr>
          <w:rFonts w:ascii="Times New Roman" w:hAnsi="Times New Roman"/>
          <w:spacing w:val="-4"/>
          <w:sz w:val="24"/>
          <w:szCs w:val="24"/>
        </w:rPr>
        <w:t>у</w:t>
      </w:r>
      <w:r w:rsidRPr="00C71ECF">
        <w:rPr>
          <w:rFonts w:ascii="Times New Roman" w:hAnsi="Times New Roman"/>
          <w:spacing w:val="-1"/>
          <w:sz w:val="24"/>
          <w:szCs w:val="24"/>
        </w:rPr>
        <w:t>ль</w:t>
      </w:r>
      <w:r w:rsidRPr="00C71ECF">
        <w:rPr>
          <w:rFonts w:ascii="Times New Roman" w:hAnsi="Times New Roman"/>
          <w:spacing w:val="2"/>
          <w:sz w:val="24"/>
          <w:szCs w:val="24"/>
        </w:rPr>
        <w:t>т</w:t>
      </w:r>
      <w:r w:rsidRPr="00C71ECF">
        <w:rPr>
          <w:rFonts w:ascii="Times New Roman" w:hAnsi="Times New Roman"/>
          <w:spacing w:val="-4"/>
          <w:sz w:val="24"/>
          <w:szCs w:val="24"/>
        </w:rPr>
        <w:t>у</w:t>
      </w:r>
      <w:r w:rsidRPr="00C71ECF">
        <w:rPr>
          <w:rFonts w:ascii="Times New Roman" w:hAnsi="Times New Roman"/>
          <w:spacing w:val="1"/>
          <w:sz w:val="24"/>
          <w:szCs w:val="24"/>
        </w:rPr>
        <w:t>р</w:t>
      </w:r>
      <w:r w:rsidRPr="00C71ECF">
        <w:rPr>
          <w:rFonts w:ascii="Times New Roman" w:hAnsi="Times New Roman"/>
          <w:sz w:val="24"/>
          <w:szCs w:val="24"/>
        </w:rPr>
        <w:t>ы</w:t>
      </w:r>
      <w:r w:rsidRPr="00C71ECF">
        <w:rPr>
          <w:rFonts w:ascii="Times New Roman" w:hAnsi="Times New Roman"/>
          <w:spacing w:val="-5"/>
          <w:sz w:val="24"/>
          <w:szCs w:val="24"/>
        </w:rPr>
        <w:t xml:space="preserve"> </w:t>
      </w:r>
      <w:r w:rsidRPr="00C71ECF">
        <w:rPr>
          <w:rFonts w:ascii="Times New Roman" w:hAnsi="Times New Roman"/>
          <w:spacing w:val="1"/>
          <w:sz w:val="24"/>
          <w:szCs w:val="24"/>
        </w:rPr>
        <w:t>п</w:t>
      </w:r>
      <w:r w:rsidRPr="00C71ECF">
        <w:rPr>
          <w:rFonts w:ascii="Times New Roman" w:hAnsi="Times New Roman"/>
          <w:sz w:val="24"/>
          <w:szCs w:val="24"/>
        </w:rPr>
        <w:t>е</w:t>
      </w:r>
      <w:r w:rsidRPr="00C71ECF">
        <w:rPr>
          <w:rFonts w:ascii="Times New Roman" w:hAnsi="Times New Roman"/>
          <w:spacing w:val="1"/>
          <w:sz w:val="24"/>
          <w:szCs w:val="24"/>
        </w:rPr>
        <w:t>р</w:t>
      </w:r>
      <w:r w:rsidRPr="00C71ECF">
        <w:rPr>
          <w:rFonts w:ascii="Times New Roman" w:hAnsi="Times New Roman"/>
          <w:sz w:val="24"/>
          <w:szCs w:val="24"/>
        </w:rPr>
        <w:t>ес</w:t>
      </w:r>
      <w:r w:rsidRPr="00C71ECF">
        <w:rPr>
          <w:rFonts w:ascii="Times New Roman" w:hAnsi="Times New Roman"/>
          <w:spacing w:val="-3"/>
          <w:sz w:val="24"/>
          <w:szCs w:val="24"/>
        </w:rPr>
        <w:t>т</w:t>
      </w:r>
      <w:r w:rsidRPr="00C71ECF">
        <w:rPr>
          <w:rFonts w:ascii="Times New Roman" w:hAnsi="Times New Roman"/>
          <w:sz w:val="24"/>
          <w:szCs w:val="24"/>
        </w:rPr>
        <w:t>а</w:t>
      </w:r>
      <w:r w:rsidRPr="00C71ECF">
        <w:rPr>
          <w:rFonts w:ascii="Times New Roman" w:hAnsi="Times New Roman"/>
          <w:spacing w:val="-1"/>
          <w:sz w:val="24"/>
          <w:szCs w:val="24"/>
        </w:rPr>
        <w:t>л</w:t>
      </w:r>
      <w:r w:rsidRPr="00C71ECF">
        <w:rPr>
          <w:rFonts w:ascii="Times New Roman" w:hAnsi="Times New Roman"/>
          <w:sz w:val="24"/>
          <w:szCs w:val="24"/>
        </w:rPr>
        <w:t xml:space="preserve">и </w:t>
      </w:r>
      <w:r w:rsidRPr="00C71ECF">
        <w:rPr>
          <w:rFonts w:ascii="Times New Roman" w:hAnsi="Times New Roman"/>
          <w:spacing w:val="1"/>
          <w:sz w:val="24"/>
          <w:szCs w:val="24"/>
        </w:rPr>
        <w:t>б</w:t>
      </w:r>
      <w:r w:rsidRPr="00C71ECF">
        <w:rPr>
          <w:rFonts w:ascii="Times New Roman" w:hAnsi="Times New Roman"/>
          <w:sz w:val="24"/>
          <w:szCs w:val="24"/>
        </w:rPr>
        <w:t>ы</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7"/>
          <w:sz w:val="24"/>
          <w:szCs w:val="24"/>
        </w:rPr>
        <w:t xml:space="preserve"> </w:t>
      </w:r>
      <w:r w:rsidRPr="00C71ECF">
        <w:rPr>
          <w:rFonts w:ascii="Times New Roman" w:hAnsi="Times New Roman"/>
          <w:spacing w:val="-2"/>
          <w:sz w:val="24"/>
          <w:szCs w:val="24"/>
        </w:rPr>
        <w:t>ц</w:t>
      </w:r>
      <w:r w:rsidRPr="00C71ECF">
        <w:rPr>
          <w:rFonts w:ascii="Times New Roman" w:hAnsi="Times New Roman"/>
          <w:sz w:val="24"/>
          <w:szCs w:val="24"/>
        </w:rPr>
        <w:t>е</w:t>
      </w:r>
      <w:r w:rsidRPr="00C71ECF">
        <w:rPr>
          <w:rFonts w:ascii="Times New Roman" w:hAnsi="Times New Roman"/>
          <w:spacing w:val="-2"/>
          <w:sz w:val="24"/>
          <w:szCs w:val="24"/>
        </w:rPr>
        <w:t>н</w:t>
      </w:r>
      <w:r w:rsidRPr="00C71ECF">
        <w:rPr>
          <w:rFonts w:ascii="Times New Roman" w:hAnsi="Times New Roman"/>
          <w:spacing w:val="1"/>
          <w:sz w:val="24"/>
          <w:szCs w:val="24"/>
        </w:rPr>
        <w:t>н</w:t>
      </w:r>
      <w:r w:rsidRPr="00C71ECF">
        <w:rPr>
          <w:rFonts w:ascii="Times New Roman" w:hAnsi="Times New Roman"/>
          <w:spacing w:val="-2"/>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я</w:t>
      </w:r>
      <w:r w:rsidRPr="00C71ECF">
        <w:rPr>
          <w:rFonts w:ascii="Times New Roman" w:hAnsi="Times New Roman"/>
          <w:spacing w:val="-3"/>
          <w:sz w:val="24"/>
          <w:szCs w:val="24"/>
        </w:rPr>
        <w:t>м</w:t>
      </w:r>
      <w:r w:rsidRPr="00C71ECF">
        <w:rPr>
          <w:rFonts w:ascii="Times New Roman" w:hAnsi="Times New Roman"/>
          <w:sz w:val="24"/>
          <w:szCs w:val="24"/>
        </w:rPr>
        <w:t>и</w:t>
      </w:r>
      <w:r w:rsidRPr="00C71ECF">
        <w:rPr>
          <w:rFonts w:ascii="Times New Roman" w:hAnsi="Times New Roman"/>
          <w:spacing w:val="-5"/>
          <w:sz w:val="24"/>
          <w:szCs w:val="24"/>
        </w:rPr>
        <w:t xml:space="preserve"> </w:t>
      </w:r>
      <w:r w:rsidRPr="00C71ECF">
        <w:rPr>
          <w:rFonts w:ascii="Times New Roman" w:hAnsi="Times New Roman"/>
          <w:sz w:val="24"/>
          <w:szCs w:val="24"/>
        </w:rPr>
        <w:t>с</w:t>
      </w:r>
      <w:r w:rsidRPr="00C71ECF">
        <w:rPr>
          <w:rFonts w:ascii="Times New Roman" w:hAnsi="Times New Roman"/>
          <w:spacing w:val="-2"/>
          <w:sz w:val="24"/>
          <w:szCs w:val="24"/>
        </w:rPr>
        <w:t>о</w:t>
      </w:r>
      <w:r w:rsidRPr="00C71ECF">
        <w:rPr>
          <w:rFonts w:ascii="Times New Roman" w:hAnsi="Times New Roman"/>
          <w:spacing w:val="-1"/>
          <w:sz w:val="24"/>
          <w:szCs w:val="24"/>
        </w:rPr>
        <w:t>в</w:t>
      </w:r>
      <w:r w:rsidRPr="00C71ECF">
        <w:rPr>
          <w:rFonts w:ascii="Times New Roman" w:hAnsi="Times New Roman"/>
          <w:spacing w:val="1"/>
          <w:sz w:val="24"/>
          <w:szCs w:val="24"/>
        </w:rPr>
        <w:t>р</w:t>
      </w:r>
      <w:r w:rsidRPr="00C71ECF">
        <w:rPr>
          <w:rFonts w:ascii="Times New Roman" w:hAnsi="Times New Roman"/>
          <w:sz w:val="24"/>
          <w:szCs w:val="24"/>
        </w:rPr>
        <w:t>е</w:t>
      </w:r>
      <w:r w:rsidRPr="00C71ECF">
        <w:rPr>
          <w:rFonts w:ascii="Times New Roman" w:hAnsi="Times New Roman"/>
          <w:spacing w:val="-1"/>
          <w:sz w:val="24"/>
          <w:szCs w:val="24"/>
        </w:rPr>
        <w:t>м</w:t>
      </w:r>
      <w:r w:rsidRPr="00C71ECF">
        <w:rPr>
          <w:rFonts w:ascii="Times New Roman" w:hAnsi="Times New Roman"/>
          <w:spacing w:val="-3"/>
          <w:sz w:val="24"/>
          <w:szCs w:val="24"/>
        </w:rPr>
        <w:t>е</w:t>
      </w:r>
      <w:r w:rsidRPr="00C71ECF">
        <w:rPr>
          <w:rFonts w:ascii="Times New Roman" w:hAnsi="Times New Roman"/>
          <w:sz w:val="24"/>
          <w:szCs w:val="24"/>
        </w:rPr>
        <w:t>н</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z w:val="24"/>
          <w:szCs w:val="24"/>
        </w:rPr>
        <w:t>о</w:t>
      </w:r>
      <w:r w:rsidRPr="00C71ECF">
        <w:rPr>
          <w:rFonts w:ascii="Times New Roman" w:hAnsi="Times New Roman"/>
          <w:spacing w:val="-4"/>
          <w:sz w:val="24"/>
          <w:szCs w:val="24"/>
        </w:rPr>
        <w:t xml:space="preserve"> </w:t>
      </w:r>
      <w:r w:rsidRPr="00C71ECF">
        <w:rPr>
          <w:rFonts w:ascii="Times New Roman" w:hAnsi="Times New Roman"/>
          <w:sz w:val="24"/>
          <w:szCs w:val="24"/>
        </w:rPr>
        <w:t>с</w:t>
      </w:r>
      <w:r w:rsidRPr="00C71ECF">
        <w:rPr>
          <w:rFonts w:ascii="Times New Roman" w:hAnsi="Times New Roman"/>
          <w:spacing w:val="-2"/>
          <w:sz w:val="24"/>
          <w:szCs w:val="24"/>
        </w:rPr>
        <w:t>о</w:t>
      </w:r>
      <w:r w:rsidRPr="00C71ECF">
        <w:rPr>
          <w:rFonts w:ascii="Times New Roman" w:hAnsi="Times New Roman"/>
          <w:spacing w:val="1"/>
          <w:sz w:val="24"/>
          <w:szCs w:val="24"/>
        </w:rPr>
        <w:t>ц</w:t>
      </w:r>
      <w:r w:rsidRPr="00C71ECF">
        <w:rPr>
          <w:rFonts w:ascii="Times New Roman" w:hAnsi="Times New Roman"/>
          <w:sz w:val="24"/>
          <w:szCs w:val="24"/>
        </w:rPr>
        <w:t>и</w:t>
      </w:r>
      <w:r w:rsidRPr="00C71ECF">
        <w:rPr>
          <w:rFonts w:ascii="Times New Roman" w:hAnsi="Times New Roman"/>
          <w:spacing w:val="-4"/>
          <w:sz w:val="24"/>
          <w:szCs w:val="24"/>
        </w:rPr>
        <w:t>у</w:t>
      </w:r>
      <w:r w:rsidRPr="00C71ECF">
        <w:rPr>
          <w:rFonts w:ascii="Times New Roman" w:hAnsi="Times New Roman"/>
          <w:spacing w:val="-1"/>
          <w:sz w:val="24"/>
          <w:szCs w:val="24"/>
        </w:rPr>
        <w:t>м</w:t>
      </w:r>
      <w:r w:rsidRPr="00C71ECF">
        <w:rPr>
          <w:rFonts w:ascii="Times New Roman" w:hAnsi="Times New Roman"/>
          <w:sz w:val="24"/>
          <w:szCs w:val="24"/>
        </w:rPr>
        <w:t>а.</w:t>
      </w:r>
      <w:r w:rsidRPr="00C71ECF">
        <w:rPr>
          <w:rFonts w:ascii="Times New Roman" w:hAnsi="Times New Roman"/>
          <w:spacing w:val="-6"/>
          <w:sz w:val="24"/>
          <w:szCs w:val="24"/>
        </w:rPr>
        <w:t xml:space="preserve"> </w:t>
      </w:r>
      <w:r w:rsidRPr="00C71ECF">
        <w:rPr>
          <w:rFonts w:ascii="Times New Roman" w:hAnsi="Times New Roman"/>
          <w:spacing w:val="-1"/>
          <w:sz w:val="24"/>
          <w:szCs w:val="24"/>
        </w:rPr>
        <w:t>С</w:t>
      </w:r>
      <w:r w:rsidRPr="00C71ECF">
        <w:rPr>
          <w:rFonts w:ascii="Times New Roman" w:hAnsi="Times New Roman"/>
          <w:sz w:val="24"/>
          <w:szCs w:val="24"/>
        </w:rPr>
        <w:t>ег</w:t>
      </w:r>
      <w:r w:rsidRPr="00C71ECF">
        <w:rPr>
          <w:rFonts w:ascii="Times New Roman" w:hAnsi="Times New Roman"/>
          <w:spacing w:val="-2"/>
          <w:sz w:val="24"/>
          <w:szCs w:val="24"/>
        </w:rPr>
        <w:t>о</w:t>
      </w:r>
      <w:r w:rsidRPr="00C71ECF">
        <w:rPr>
          <w:rFonts w:ascii="Times New Roman" w:hAnsi="Times New Roman"/>
          <w:spacing w:val="1"/>
          <w:sz w:val="24"/>
          <w:szCs w:val="24"/>
        </w:rPr>
        <w:t>д</w:t>
      </w:r>
      <w:r w:rsidRPr="00C71ECF">
        <w:rPr>
          <w:rFonts w:ascii="Times New Roman" w:hAnsi="Times New Roman"/>
          <w:spacing w:val="-2"/>
          <w:sz w:val="24"/>
          <w:szCs w:val="24"/>
        </w:rPr>
        <w:t>н</w:t>
      </w:r>
      <w:r w:rsidRPr="00C71ECF">
        <w:rPr>
          <w:rFonts w:ascii="Times New Roman" w:hAnsi="Times New Roman"/>
          <w:sz w:val="24"/>
          <w:szCs w:val="24"/>
        </w:rPr>
        <w:t>я</w:t>
      </w:r>
      <w:r w:rsidRPr="00C71ECF">
        <w:rPr>
          <w:rFonts w:ascii="Times New Roman" w:hAnsi="Times New Roman"/>
          <w:spacing w:val="-5"/>
          <w:sz w:val="24"/>
          <w:szCs w:val="24"/>
        </w:rPr>
        <w:t xml:space="preserve"> </w:t>
      </w:r>
      <w:r w:rsidRPr="00C71ECF">
        <w:rPr>
          <w:rFonts w:ascii="Times New Roman" w:hAnsi="Times New Roman"/>
          <w:sz w:val="24"/>
          <w:szCs w:val="24"/>
        </w:rPr>
        <w:t>е</w:t>
      </w:r>
      <w:r w:rsidRPr="00C71ECF">
        <w:rPr>
          <w:rFonts w:ascii="Times New Roman" w:hAnsi="Times New Roman"/>
          <w:spacing w:val="1"/>
          <w:sz w:val="24"/>
          <w:szCs w:val="24"/>
        </w:rPr>
        <w:t>д</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6"/>
          <w:sz w:val="24"/>
          <w:szCs w:val="24"/>
        </w:rPr>
        <w:t xml:space="preserve"> </w:t>
      </w:r>
      <w:r w:rsidRPr="00C71ECF">
        <w:rPr>
          <w:rFonts w:ascii="Times New Roman" w:hAnsi="Times New Roman"/>
          <w:spacing w:val="-1"/>
          <w:sz w:val="24"/>
          <w:szCs w:val="24"/>
        </w:rPr>
        <w:t>л</w:t>
      </w:r>
      <w:r w:rsidRPr="00C71ECF">
        <w:rPr>
          <w:rFonts w:ascii="Times New Roman" w:hAnsi="Times New Roman"/>
          <w:sz w:val="24"/>
          <w:szCs w:val="24"/>
        </w:rPr>
        <w:t>и</w:t>
      </w:r>
      <w:r w:rsidRPr="00C71ECF">
        <w:rPr>
          <w:rFonts w:ascii="Times New Roman" w:hAnsi="Times New Roman"/>
          <w:spacing w:val="-7"/>
          <w:sz w:val="24"/>
          <w:szCs w:val="24"/>
        </w:rPr>
        <w:t xml:space="preserve"> </w:t>
      </w:r>
      <w:r w:rsidRPr="00C71ECF">
        <w:rPr>
          <w:rFonts w:ascii="Times New Roman" w:hAnsi="Times New Roman"/>
          <w:spacing w:val="-2"/>
          <w:sz w:val="24"/>
          <w:szCs w:val="24"/>
        </w:rPr>
        <w:t>н</w:t>
      </w:r>
      <w:r w:rsidRPr="00C71ECF">
        <w:rPr>
          <w:rFonts w:ascii="Times New Roman" w:hAnsi="Times New Roman"/>
          <w:sz w:val="24"/>
          <w:szCs w:val="24"/>
        </w:rPr>
        <w:t>е</w:t>
      </w:r>
      <w:r w:rsidRPr="00C71ECF">
        <w:rPr>
          <w:rFonts w:ascii="Times New Roman" w:hAnsi="Times New Roman"/>
          <w:spacing w:val="-6"/>
          <w:sz w:val="24"/>
          <w:szCs w:val="24"/>
        </w:rPr>
        <w:t xml:space="preserve"> </w:t>
      </w:r>
      <w:r w:rsidRPr="00C71ECF">
        <w:rPr>
          <w:rFonts w:ascii="Times New Roman" w:hAnsi="Times New Roman"/>
          <w:spacing w:val="1"/>
          <w:sz w:val="24"/>
          <w:szCs w:val="24"/>
        </w:rPr>
        <w:t>бо</w:t>
      </w:r>
      <w:r w:rsidRPr="00C71ECF">
        <w:rPr>
          <w:rFonts w:ascii="Times New Roman" w:hAnsi="Times New Roman"/>
          <w:spacing w:val="-1"/>
          <w:sz w:val="24"/>
          <w:szCs w:val="24"/>
        </w:rPr>
        <w:t>ль</w:t>
      </w:r>
      <w:r w:rsidRPr="00C71ECF">
        <w:rPr>
          <w:rFonts w:ascii="Times New Roman" w:hAnsi="Times New Roman"/>
          <w:spacing w:val="-3"/>
          <w:sz w:val="24"/>
          <w:szCs w:val="24"/>
        </w:rPr>
        <w:t>ш</w:t>
      </w:r>
      <w:r w:rsidRPr="00C71ECF">
        <w:rPr>
          <w:rFonts w:ascii="Times New Roman" w:hAnsi="Times New Roman"/>
          <w:sz w:val="24"/>
          <w:szCs w:val="24"/>
        </w:rPr>
        <w:t>и</w:t>
      </w:r>
      <w:r w:rsidRPr="00C71ECF">
        <w:rPr>
          <w:rFonts w:ascii="Times New Roman" w:hAnsi="Times New Roman"/>
          <w:spacing w:val="1"/>
          <w:sz w:val="24"/>
          <w:szCs w:val="24"/>
        </w:rPr>
        <w:t>н</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pacing w:val="-3"/>
          <w:sz w:val="24"/>
          <w:szCs w:val="24"/>
        </w:rPr>
        <w:t>в</w:t>
      </w:r>
      <w:r w:rsidRPr="00C71ECF">
        <w:rPr>
          <w:rFonts w:ascii="Times New Roman" w:hAnsi="Times New Roman"/>
          <w:sz w:val="24"/>
          <w:szCs w:val="24"/>
        </w:rPr>
        <w:t>о</w:t>
      </w:r>
      <w:r w:rsidRPr="00C71ECF">
        <w:rPr>
          <w:rFonts w:ascii="Times New Roman" w:hAnsi="Times New Roman"/>
          <w:spacing w:val="-4"/>
          <w:sz w:val="24"/>
          <w:szCs w:val="24"/>
        </w:rPr>
        <w:t xml:space="preserve"> </w:t>
      </w:r>
      <w:r w:rsidRPr="00C71ECF">
        <w:rPr>
          <w:rFonts w:ascii="Times New Roman" w:hAnsi="Times New Roman"/>
          <w:spacing w:val="1"/>
          <w:sz w:val="24"/>
          <w:szCs w:val="24"/>
        </w:rPr>
        <w:t>д</w:t>
      </w:r>
      <w:r w:rsidRPr="00C71ECF">
        <w:rPr>
          <w:rFonts w:ascii="Times New Roman" w:hAnsi="Times New Roman"/>
          <w:sz w:val="24"/>
          <w:szCs w:val="24"/>
        </w:rPr>
        <w:t>е</w:t>
      </w:r>
      <w:r w:rsidRPr="00C71ECF">
        <w:rPr>
          <w:rFonts w:ascii="Times New Roman" w:hAnsi="Times New Roman"/>
          <w:spacing w:val="-3"/>
          <w:sz w:val="24"/>
          <w:szCs w:val="24"/>
        </w:rPr>
        <w:t>те</w:t>
      </w:r>
      <w:r w:rsidRPr="00C71ECF">
        <w:rPr>
          <w:rFonts w:ascii="Times New Roman" w:hAnsi="Times New Roman"/>
          <w:sz w:val="24"/>
          <w:szCs w:val="24"/>
        </w:rPr>
        <w:t xml:space="preserve">й </w:t>
      </w:r>
      <w:r w:rsidRPr="00C71ECF">
        <w:rPr>
          <w:rFonts w:ascii="Times New Roman" w:hAnsi="Times New Roman"/>
          <w:spacing w:val="-1"/>
          <w:sz w:val="24"/>
          <w:szCs w:val="24"/>
        </w:rPr>
        <w:t>м</w:t>
      </w:r>
      <w:r w:rsidRPr="00C71ECF">
        <w:rPr>
          <w:rFonts w:ascii="Times New Roman" w:hAnsi="Times New Roman"/>
          <w:spacing w:val="1"/>
          <w:sz w:val="24"/>
          <w:szCs w:val="24"/>
        </w:rPr>
        <w:t>о</w:t>
      </w:r>
      <w:r w:rsidRPr="00C71ECF">
        <w:rPr>
          <w:rFonts w:ascii="Times New Roman" w:hAnsi="Times New Roman"/>
          <w:sz w:val="24"/>
          <w:szCs w:val="24"/>
        </w:rPr>
        <w:t>г</w:t>
      </w:r>
      <w:r w:rsidRPr="00C71ECF">
        <w:rPr>
          <w:rFonts w:ascii="Times New Roman" w:hAnsi="Times New Roman"/>
          <w:spacing w:val="-4"/>
          <w:sz w:val="24"/>
          <w:szCs w:val="24"/>
        </w:rPr>
        <w:t>у</w:t>
      </w:r>
      <w:r w:rsidRPr="00C71ECF">
        <w:rPr>
          <w:rFonts w:ascii="Times New Roman" w:hAnsi="Times New Roman"/>
          <w:sz w:val="24"/>
          <w:szCs w:val="24"/>
        </w:rPr>
        <w:t>т</w:t>
      </w:r>
      <w:r w:rsidRPr="00C71ECF">
        <w:rPr>
          <w:rFonts w:ascii="Times New Roman" w:hAnsi="Times New Roman"/>
          <w:spacing w:val="-16"/>
          <w:sz w:val="24"/>
          <w:szCs w:val="24"/>
        </w:rPr>
        <w:t xml:space="preserve"> </w:t>
      </w:r>
      <w:r w:rsidRPr="00C71ECF">
        <w:rPr>
          <w:rFonts w:ascii="Times New Roman" w:hAnsi="Times New Roman"/>
          <w:sz w:val="24"/>
          <w:szCs w:val="24"/>
        </w:rPr>
        <w:t>сп</w:t>
      </w:r>
      <w:r w:rsidRPr="00C71ECF">
        <w:rPr>
          <w:rFonts w:ascii="Times New Roman" w:hAnsi="Times New Roman"/>
          <w:spacing w:val="1"/>
          <w:sz w:val="24"/>
          <w:szCs w:val="24"/>
        </w:rPr>
        <w:t>о</w:t>
      </w:r>
      <w:r w:rsidRPr="00C71ECF">
        <w:rPr>
          <w:rFonts w:ascii="Times New Roman" w:hAnsi="Times New Roman"/>
          <w:spacing w:val="-3"/>
          <w:sz w:val="24"/>
          <w:szCs w:val="24"/>
        </w:rPr>
        <w:t>к</w:t>
      </w:r>
      <w:r w:rsidRPr="00C71ECF">
        <w:rPr>
          <w:rFonts w:ascii="Times New Roman" w:hAnsi="Times New Roman"/>
          <w:spacing w:val="1"/>
          <w:sz w:val="24"/>
          <w:szCs w:val="24"/>
        </w:rPr>
        <w:t>о</w:t>
      </w:r>
      <w:r w:rsidRPr="00C71ECF">
        <w:rPr>
          <w:rFonts w:ascii="Times New Roman" w:hAnsi="Times New Roman"/>
          <w:spacing w:val="-2"/>
          <w:sz w:val="24"/>
          <w:szCs w:val="24"/>
        </w:rPr>
        <w:t>йн</w:t>
      </w:r>
      <w:r w:rsidRPr="00C71ECF">
        <w:rPr>
          <w:rFonts w:ascii="Times New Roman" w:hAnsi="Times New Roman"/>
          <w:sz w:val="24"/>
          <w:szCs w:val="24"/>
        </w:rPr>
        <w:t>о</w:t>
      </w:r>
      <w:r w:rsidRPr="00C71ECF">
        <w:rPr>
          <w:rFonts w:ascii="Times New Roman" w:hAnsi="Times New Roman"/>
          <w:spacing w:val="-14"/>
          <w:sz w:val="24"/>
          <w:szCs w:val="24"/>
        </w:rPr>
        <w:t xml:space="preserve"> </w:t>
      </w:r>
      <w:r w:rsidRPr="00C71ECF">
        <w:rPr>
          <w:rFonts w:ascii="Times New Roman" w:hAnsi="Times New Roman"/>
          <w:spacing w:val="-1"/>
          <w:sz w:val="24"/>
          <w:szCs w:val="24"/>
        </w:rPr>
        <w:t>в</w:t>
      </w:r>
      <w:r w:rsidRPr="00C71ECF">
        <w:rPr>
          <w:rFonts w:ascii="Times New Roman" w:hAnsi="Times New Roman"/>
          <w:spacing w:val="-2"/>
          <w:sz w:val="24"/>
          <w:szCs w:val="24"/>
        </w:rPr>
        <w:t>ыр</w:t>
      </w:r>
      <w:r w:rsidRPr="00C71ECF">
        <w:rPr>
          <w:rFonts w:ascii="Times New Roman" w:hAnsi="Times New Roman"/>
          <w:sz w:val="24"/>
          <w:szCs w:val="24"/>
        </w:rPr>
        <w:t>а</w:t>
      </w:r>
      <w:r w:rsidRPr="00C71ECF">
        <w:rPr>
          <w:rFonts w:ascii="Times New Roman" w:hAnsi="Times New Roman"/>
          <w:spacing w:val="-1"/>
          <w:sz w:val="24"/>
          <w:szCs w:val="24"/>
        </w:rPr>
        <w:t>з</w:t>
      </w:r>
      <w:r w:rsidRPr="00C71ECF">
        <w:rPr>
          <w:rFonts w:ascii="Times New Roman" w:hAnsi="Times New Roman"/>
          <w:sz w:val="24"/>
          <w:szCs w:val="24"/>
        </w:rPr>
        <w:t>и</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16"/>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в</w:t>
      </w:r>
      <w:r w:rsidRPr="00C71ECF">
        <w:rPr>
          <w:rFonts w:ascii="Times New Roman" w:hAnsi="Times New Roman"/>
          <w:spacing w:val="1"/>
          <w:sz w:val="24"/>
          <w:szCs w:val="24"/>
        </w:rPr>
        <w:t>о</w:t>
      </w:r>
      <w:r w:rsidRPr="00C71ECF">
        <w:rPr>
          <w:rFonts w:ascii="Times New Roman" w:hAnsi="Times New Roman"/>
          <w:sz w:val="24"/>
          <w:szCs w:val="24"/>
        </w:rPr>
        <w:t>е</w:t>
      </w:r>
      <w:r w:rsidRPr="00C71ECF">
        <w:rPr>
          <w:rFonts w:ascii="Times New Roman" w:hAnsi="Times New Roman"/>
          <w:spacing w:val="-15"/>
          <w:sz w:val="24"/>
          <w:szCs w:val="24"/>
        </w:rPr>
        <w:t xml:space="preserve"> </w:t>
      </w:r>
      <w:r w:rsidRPr="00C71ECF">
        <w:rPr>
          <w:rFonts w:ascii="Times New Roman" w:hAnsi="Times New Roman"/>
          <w:spacing w:val="-3"/>
          <w:sz w:val="24"/>
          <w:szCs w:val="24"/>
        </w:rPr>
        <w:t>м</w:t>
      </w:r>
      <w:r w:rsidRPr="00C71ECF">
        <w:rPr>
          <w:rFonts w:ascii="Times New Roman" w:hAnsi="Times New Roman"/>
          <w:spacing w:val="1"/>
          <w:sz w:val="24"/>
          <w:szCs w:val="24"/>
        </w:rPr>
        <w:t>н</w:t>
      </w:r>
      <w:r w:rsidRPr="00C71ECF">
        <w:rPr>
          <w:rFonts w:ascii="Times New Roman" w:hAnsi="Times New Roman"/>
          <w:spacing w:val="-3"/>
          <w:sz w:val="24"/>
          <w:szCs w:val="24"/>
        </w:rPr>
        <w:t>е</w:t>
      </w:r>
      <w:r w:rsidRPr="00C71ECF">
        <w:rPr>
          <w:rFonts w:ascii="Times New Roman" w:hAnsi="Times New Roman"/>
          <w:sz w:val="24"/>
          <w:szCs w:val="24"/>
        </w:rPr>
        <w:t>н</w:t>
      </w:r>
      <w:r w:rsidRPr="00C71ECF">
        <w:rPr>
          <w:rFonts w:ascii="Times New Roman" w:hAnsi="Times New Roman"/>
          <w:spacing w:val="1"/>
          <w:sz w:val="24"/>
          <w:szCs w:val="24"/>
        </w:rPr>
        <w:t>и</w:t>
      </w:r>
      <w:r w:rsidRPr="00C71ECF">
        <w:rPr>
          <w:rFonts w:ascii="Times New Roman" w:hAnsi="Times New Roman"/>
          <w:sz w:val="24"/>
          <w:szCs w:val="24"/>
        </w:rPr>
        <w:t>е</w:t>
      </w:r>
      <w:r w:rsidRPr="00C71ECF">
        <w:rPr>
          <w:rFonts w:ascii="Times New Roman" w:hAnsi="Times New Roman"/>
          <w:spacing w:val="-18"/>
          <w:sz w:val="24"/>
          <w:szCs w:val="24"/>
        </w:rPr>
        <w:t xml:space="preserve"> </w:t>
      </w:r>
      <w:r w:rsidRPr="00C71ECF">
        <w:rPr>
          <w:rFonts w:ascii="Times New Roman" w:hAnsi="Times New Roman"/>
          <w:sz w:val="24"/>
          <w:szCs w:val="24"/>
        </w:rPr>
        <w:t>о</w:t>
      </w:r>
      <w:r w:rsidRPr="00C71ECF">
        <w:rPr>
          <w:rFonts w:ascii="Times New Roman" w:hAnsi="Times New Roman"/>
          <w:spacing w:val="-16"/>
          <w:sz w:val="24"/>
          <w:szCs w:val="24"/>
        </w:rPr>
        <w:t xml:space="preserve"> </w:t>
      </w:r>
      <w:r w:rsidRPr="00C71ECF">
        <w:rPr>
          <w:rFonts w:ascii="Times New Roman" w:hAnsi="Times New Roman"/>
          <w:spacing w:val="-1"/>
          <w:sz w:val="24"/>
          <w:szCs w:val="24"/>
        </w:rPr>
        <w:t>т</w:t>
      </w:r>
      <w:r w:rsidRPr="00C71ECF">
        <w:rPr>
          <w:rFonts w:ascii="Times New Roman" w:hAnsi="Times New Roman"/>
          <w:spacing w:val="1"/>
          <w:sz w:val="24"/>
          <w:szCs w:val="24"/>
        </w:rPr>
        <w:t>о</w:t>
      </w:r>
      <w:r w:rsidRPr="00C71ECF">
        <w:rPr>
          <w:rFonts w:ascii="Times New Roman" w:hAnsi="Times New Roman"/>
          <w:spacing w:val="-1"/>
          <w:sz w:val="24"/>
          <w:szCs w:val="24"/>
        </w:rPr>
        <w:t>м</w:t>
      </w:r>
      <w:r w:rsidRPr="00C71ECF">
        <w:rPr>
          <w:rFonts w:ascii="Times New Roman" w:hAnsi="Times New Roman"/>
          <w:sz w:val="24"/>
          <w:szCs w:val="24"/>
        </w:rPr>
        <w:t>,</w:t>
      </w:r>
      <w:r w:rsidRPr="00C71ECF">
        <w:rPr>
          <w:rFonts w:ascii="Times New Roman" w:hAnsi="Times New Roman"/>
          <w:spacing w:val="-16"/>
          <w:sz w:val="24"/>
          <w:szCs w:val="24"/>
        </w:rPr>
        <w:t xml:space="preserve"> </w:t>
      </w:r>
      <w:r w:rsidRPr="00C71ECF">
        <w:rPr>
          <w:rFonts w:ascii="Times New Roman" w:hAnsi="Times New Roman"/>
          <w:sz w:val="24"/>
          <w:szCs w:val="24"/>
        </w:rPr>
        <w:t>ч</w:t>
      </w:r>
      <w:r w:rsidRPr="00C71ECF">
        <w:rPr>
          <w:rFonts w:ascii="Times New Roman" w:hAnsi="Times New Roman"/>
          <w:spacing w:val="-1"/>
          <w:sz w:val="24"/>
          <w:szCs w:val="24"/>
        </w:rPr>
        <w:t>т</w:t>
      </w:r>
      <w:r w:rsidRPr="00C71ECF">
        <w:rPr>
          <w:rFonts w:ascii="Times New Roman" w:hAnsi="Times New Roman"/>
          <w:sz w:val="24"/>
          <w:szCs w:val="24"/>
        </w:rPr>
        <w:t>о</w:t>
      </w:r>
      <w:r w:rsidRPr="00C71ECF">
        <w:rPr>
          <w:rFonts w:ascii="Times New Roman" w:hAnsi="Times New Roman"/>
          <w:spacing w:val="-16"/>
          <w:sz w:val="24"/>
          <w:szCs w:val="24"/>
        </w:rPr>
        <w:t xml:space="preserve"> </w:t>
      </w:r>
      <w:r w:rsidRPr="00C71ECF">
        <w:rPr>
          <w:rFonts w:ascii="Times New Roman" w:hAnsi="Times New Roman"/>
          <w:spacing w:val="-2"/>
          <w:sz w:val="24"/>
          <w:szCs w:val="24"/>
        </w:rPr>
        <w:t>и</w:t>
      </w:r>
      <w:r w:rsidRPr="00C71ECF">
        <w:rPr>
          <w:rFonts w:ascii="Times New Roman" w:hAnsi="Times New Roman"/>
          <w:sz w:val="24"/>
          <w:szCs w:val="24"/>
        </w:rPr>
        <w:t>х</w:t>
      </w:r>
      <w:r w:rsidRPr="00C71ECF">
        <w:rPr>
          <w:rFonts w:ascii="Times New Roman" w:hAnsi="Times New Roman"/>
          <w:spacing w:val="-14"/>
          <w:sz w:val="24"/>
          <w:szCs w:val="24"/>
        </w:rPr>
        <w:t xml:space="preserve"> </w:t>
      </w:r>
      <w:r w:rsidRPr="00C71ECF">
        <w:rPr>
          <w:rFonts w:ascii="Times New Roman" w:hAnsi="Times New Roman"/>
          <w:spacing w:val="1"/>
          <w:sz w:val="24"/>
          <w:szCs w:val="24"/>
        </w:rPr>
        <w:t>д</w:t>
      </w:r>
      <w:r w:rsidRPr="00C71ECF">
        <w:rPr>
          <w:rFonts w:ascii="Times New Roman" w:hAnsi="Times New Roman"/>
          <w:sz w:val="24"/>
          <w:szCs w:val="24"/>
        </w:rPr>
        <w:t>а</w:t>
      </w:r>
      <w:r w:rsidRPr="00C71ECF">
        <w:rPr>
          <w:rFonts w:ascii="Times New Roman" w:hAnsi="Times New Roman"/>
          <w:spacing w:val="-1"/>
          <w:sz w:val="24"/>
          <w:szCs w:val="24"/>
        </w:rPr>
        <w:t>ль</w:t>
      </w:r>
      <w:r w:rsidRPr="00C71ECF">
        <w:rPr>
          <w:rFonts w:ascii="Times New Roman" w:hAnsi="Times New Roman"/>
          <w:spacing w:val="1"/>
          <w:sz w:val="24"/>
          <w:szCs w:val="24"/>
        </w:rPr>
        <w:t>н</w:t>
      </w:r>
      <w:r w:rsidRPr="00C71ECF">
        <w:rPr>
          <w:rFonts w:ascii="Times New Roman" w:hAnsi="Times New Roman"/>
          <w:spacing w:val="-3"/>
          <w:sz w:val="24"/>
          <w:szCs w:val="24"/>
        </w:rPr>
        <w:t>е</w:t>
      </w:r>
      <w:r w:rsidRPr="00C71ECF">
        <w:rPr>
          <w:rFonts w:ascii="Times New Roman" w:hAnsi="Times New Roman"/>
          <w:spacing w:val="-2"/>
          <w:sz w:val="24"/>
          <w:szCs w:val="24"/>
        </w:rPr>
        <w:t>й</w:t>
      </w:r>
      <w:r w:rsidRPr="00C71ECF">
        <w:rPr>
          <w:rFonts w:ascii="Times New Roman" w:hAnsi="Times New Roman"/>
          <w:spacing w:val="-1"/>
          <w:sz w:val="24"/>
          <w:szCs w:val="24"/>
        </w:rPr>
        <w:t>ш</w:t>
      </w:r>
      <w:r w:rsidRPr="00C71ECF">
        <w:rPr>
          <w:rFonts w:ascii="Times New Roman" w:hAnsi="Times New Roman"/>
          <w:sz w:val="24"/>
          <w:szCs w:val="24"/>
        </w:rPr>
        <w:t>ее</w:t>
      </w:r>
      <w:r w:rsidRPr="00C71ECF">
        <w:rPr>
          <w:rFonts w:ascii="Times New Roman" w:hAnsi="Times New Roman"/>
          <w:spacing w:val="-15"/>
          <w:sz w:val="24"/>
          <w:szCs w:val="24"/>
        </w:rPr>
        <w:t xml:space="preserve"> </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pacing w:val="-4"/>
          <w:sz w:val="24"/>
          <w:szCs w:val="24"/>
        </w:rPr>
        <w:t>у</w:t>
      </w:r>
      <w:r w:rsidRPr="00C71ECF">
        <w:rPr>
          <w:rFonts w:ascii="Times New Roman" w:hAnsi="Times New Roman"/>
          <w:sz w:val="24"/>
          <w:szCs w:val="24"/>
        </w:rPr>
        <w:t>чен</w:t>
      </w:r>
      <w:r w:rsidRPr="00C71ECF">
        <w:rPr>
          <w:rFonts w:ascii="Times New Roman" w:hAnsi="Times New Roman"/>
          <w:spacing w:val="1"/>
          <w:sz w:val="24"/>
          <w:szCs w:val="24"/>
        </w:rPr>
        <w:t>и</w:t>
      </w:r>
      <w:r w:rsidRPr="00C71ECF">
        <w:rPr>
          <w:rFonts w:ascii="Times New Roman" w:hAnsi="Times New Roman"/>
          <w:sz w:val="24"/>
          <w:szCs w:val="24"/>
        </w:rPr>
        <w:t>е</w:t>
      </w:r>
      <w:r w:rsidRPr="00C71ECF">
        <w:rPr>
          <w:rFonts w:ascii="Times New Roman" w:hAnsi="Times New Roman"/>
          <w:spacing w:val="-15"/>
          <w:sz w:val="24"/>
          <w:szCs w:val="24"/>
        </w:rPr>
        <w:t xml:space="preserve"> </w:t>
      </w:r>
      <w:r w:rsidRPr="00C71ECF">
        <w:rPr>
          <w:rFonts w:ascii="Times New Roman" w:hAnsi="Times New Roman"/>
          <w:sz w:val="24"/>
          <w:szCs w:val="24"/>
        </w:rPr>
        <w:t>в</w:t>
      </w:r>
      <w:r w:rsidRPr="00C71ECF">
        <w:rPr>
          <w:rFonts w:ascii="Times New Roman" w:hAnsi="Times New Roman"/>
          <w:spacing w:val="-16"/>
          <w:sz w:val="24"/>
          <w:szCs w:val="24"/>
        </w:rPr>
        <w:t xml:space="preserve"> </w:t>
      </w:r>
      <w:r w:rsidRPr="00C71ECF">
        <w:rPr>
          <w:rFonts w:ascii="Times New Roman" w:hAnsi="Times New Roman"/>
          <w:spacing w:val="-1"/>
          <w:sz w:val="24"/>
          <w:szCs w:val="24"/>
        </w:rPr>
        <w:t>в</w:t>
      </w:r>
      <w:r w:rsidRPr="00C71ECF">
        <w:rPr>
          <w:rFonts w:ascii="Times New Roman" w:hAnsi="Times New Roman"/>
          <w:spacing w:val="-4"/>
          <w:sz w:val="24"/>
          <w:szCs w:val="24"/>
        </w:rPr>
        <w:t>у</w:t>
      </w:r>
      <w:r w:rsidRPr="00C71ECF">
        <w:rPr>
          <w:rFonts w:ascii="Times New Roman" w:hAnsi="Times New Roman"/>
          <w:spacing w:val="-1"/>
          <w:sz w:val="24"/>
          <w:szCs w:val="24"/>
        </w:rPr>
        <w:t>з</w:t>
      </w:r>
      <w:r w:rsidRPr="00C71ECF">
        <w:rPr>
          <w:rFonts w:ascii="Times New Roman" w:hAnsi="Times New Roman"/>
          <w:spacing w:val="2"/>
          <w:sz w:val="24"/>
          <w:szCs w:val="24"/>
        </w:rPr>
        <w:t>а</w:t>
      </w:r>
      <w:r w:rsidRPr="00C71ECF">
        <w:rPr>
          <w:rFonts w:ascii="Times New Roman" w:hAnsi="Times New Roman"/>
          <w:sz w:val="24"/>
          <w:szCs w:val="24"/>
        </w:rPr>
        <w:t xml:space="preserve">х </w:t>
      </w:r>
      <w:r w:rsidRPr="00C71ECF">
        <w:rPr>
          <w:rFonts w:ascii="Times New Roman" w:hAnsi="Times New Roman"/>
          <w:spacing w:val="1"/>
          <w:sz w:val="24"/>
          <w:szCs w:val="24"/>
        </w:rPr>
        <w:t>о</w:t>
      </w:r>
      <w:r w:rsidRPr="00C71ECF">
        <w:rPr>
          <w:rFonts w:ascii="Times New Roman" w:hAnsi="Times New Roman"/>
          <w:spacing w:val="-2"/>
          <w:sz w:val="24"/>
          <w:szCs w:val="24"/>
        </w:rPr>
        <w:t>б</w:t>
      </w:r>
      <w:r w:rsidRPr="00C71ECF">
        <w:rPr>
          <w:rFonts w:ascii="Times New Roman" w:hAnsi="Times New Roman"/>
          <w:sz w:val="24"/>
          <w:szCs w:val="24"/>
        </w:rPr>
        <w:t>ес</w:t>
      </w:r>
      <w:r w:rsidRPr="00C71ECF">
        <w:rPr>
          <w:rFonts w:ascii="Times New Roman" w:hAnsi="Times New Roman"/>
          <w:spacing w:val="-2"/>
          <w:sz w:val="24"/>
          <w:szCs w:val="24"/>
        </w:rPr>
        <w:t>п</w:t>
      </w:r>
      <w:r w:rsidRPr="00C71ECF">
        <w:rPr>
          <w:rFonts w:ascii="Times New Roman" w:hAnsi="Times New Roman"/>
          <w:sz w:val="24"/>
          <w:szCs w:val="24"/>
        </w:rPr>
        <w:t>еч</w:t>
      </w:r>
      <w:r w:rsidRPr="00C71ECF">
        <w:rPr>
          <w:rFonts w:ascii="Times New Roman" w:hAnsi="Times New Roman"/>
          <w:spacing w:val="1"/>
          <w:sz w:val="24"/>
          <w:szCs w:val="24"/>
        </w:rPr>
        <w:t>и</w:t>
      </w:r>
      <w:r w:rsidRPr="00C71ECF">
        <w:rPr>
          <w:rFonts w:ascii="Times New Roman" w:hAnsi="Times New Roman"/>
          <w:spacing w:val="-3"/>
          <w:sz w:val="24"/>
          <w:szCs w:val="24"/>
        </w:rPr>
        <w:t>в</w:t>
      </w:r>
      <w:r w:rsidRPr="00C71ECF">
        <w:rPr>
          <w:rFonts w:ascii="Times New Roman" w:hAnsi="Times New Roman"/>
          <w:sz w:val="24"/>
          <w:szCs w:val="24"/>
        </w:rPr>
        <w:t>ае</w:t>
      </w:r>
      <w:r w:rsidRPr="00C71ECF">
        <w:rPr>
          <w:rFonts w:ascii="Times New Roman" w:hAnsi="Times New Roman"/>
          <w:spacing w:val="-1"/>
          <w:sz w:val="24"/>
          <w:szCs w:val="24"/>
        </w:rPr>
        <w:t>т</w:t>
      </w:r>
      <w:r w:rsidRPr="00C71ECF">
        <w:rPr>
          <w:rFonts w:ascii="Times New Roman" w:hAnsi="Times New Roman"/>
          <w:sz w:val="24"/>
          <w:szCs w:val="24"/>
        </w:rPr>
        <w:t>ся</w:t>
      </w:r>
      <w:r w:rsidRPr="00C71ECF">
        <w:rPr>
          <w:rFonts w:ascii="Times New Roman" w:hAnsi="Times New Roman"/>
          <w:spacing w:val="14"/>
          <w:sz w:val="24"/>
          <w:szCs w:val="24"/>
        </w:rPr>
        <w:t xml:space="preserve"> </w:t>
      </w:r>
      <w:r w:rsidRPr="00C71ECF">
        <w:rPr>
          <w:rFonts w:ascii="Times New Roman" w:hAnsi="Times New Roman"/>
          <w:sz w:val="24"/>
          <w:szCs w:val="24"/>
        </w:rPr>
        <w:t>ф</w:t>
      </w:r>
      <w:r w:rsidRPr="00C71ECF">
        <w:rPr>
          <w:rFonts w:ascii="Times New Roman" w:hAnsi="Times New Roman"/>
          <w:spacing w:val="-2"/>
          <w:sz w:val="24"/>
          <w:szCs w:val="24"/>
        </w:rPr>
        <w:t>ин</w:t>
      </w:r>
      <w:r w:rsidRPr="00C71ECF">
        <w:rPr>
          <w:rFonts w:ascii="Times New Roman" w:hAnsi="Times New Roman"/>
          <w:sz w:val="24"/>
          <w:szCs w:val="24"/>
        </w:rPr>
        <w:t>ан</w:t>
      </w:r>
      <w:r w:rsidRPr="00C71ECF">
        <w:rPr>
          <w:rFonts w:ascii="Times New Roman" w:hAnsi="Times New Roman"/>
          <w:spacing w:val="-3"/>
          <w:sz w:val="24"/>
          <w:szCs w:val="24"/>
        </w:rPr>
        <w:t>с</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pacing w:val="1"/>
          <w:sz w:val="24"/>
          <w:szCs w:val="24"/>
        </w:rPr>
        <w:t>ы</w:t>
      </w:r>
      <w:r w:rsidRPr="00C71ECF">
        <w:rPr>
          <w:rFonts w:ascii="Times New Roman" w:hAnsi="Times New Roman"/>
          <w:sz w:val="24"/>
          <w:szCs w:val="24"/>
        </w:rPr>
        <w:t>м</w:t>
      </w:r>
      <w:r w:rsidRPr="00C71ECF">
        <w:rPr>
          <w:rFonts w:ascii="Times New Roman" w:hAnsi="Times New Roman"/>
          <w:spacing w:val="13"/>
          <w:sz w:val="24"/>
          <w:szCs w:val="24"/>
        </w:rPr>
        <w:t xml:space="preserve"> </w:t>
      </w:r>
      <w:r w:rsidRPr="00C71ECF">
        <w:rPr>
          <w:rFonts w:ascii="Times New Roman" w:hAnsi="Times New Roman"/>
          <w:sz w:val="24"/>
          <w:szCs w:val="24"/>
        </w:rPr>
        <w:t>с</w:t>
      </w:r>
      <w:r w:rsidRPr="00C71ECF">
        <w:rPr>
          <w:rFonts w:ascii="Times New Roman" w:hAnsi="Times New Roman"/>
          <w:spacing w:val="-2"/>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pacing w:val="-2"/>
          <w:sz w:val="24"/>
          <w:szCs w:val="24"/>
        </w:rPr>
        <w:t>о</w:t>
      </w:r>
      <w:r w:rsidRPr="00C71ECF">
        <w:rPr>
          <w:rFonts w:ascii="Times New Roman" w:hAnsi="Times New Roman"/>
          <w:sz w:val="24"/>
          <w:szCs w:val="24"/>
        </w:rPr>
        <w:t>я</w:t>
      </w:r>
      <w:r w:rsidRPr="00C71ECF">
        <w:rPr>
          <w:rFonts w:ascii="Times New Roman" w:hAnsi="Times New Roman"/>
          <w:spacing w:val="-2"/>
          <w:sz w:val="24"/>
          <w:szCs w:val="24"/>
        </w:rPr>
        <w:t>н</w:t>
      </w:r>
      <w:r w:rsidRPr="00C71ECF">
        <w:rPr>
          <w:rFonts w:ascii="Times New Roman" w:hAnsi="Times New Roman"/>
          <w:sz w:val="24"/>
          <w:szCs w:val="24"/>
        </w:rPr>
        <w:t>и</w:t>
      </w:r>
      <w:r w:rsidRPr="00C71ECF">
        <w:rPr>
          <w:rFonts w:ascii="Times New Roman" w:hAnsi="Times New Roman"/>
          <w:spacing w:val="-3"/>
          <w:sz w:val="24"/>
          <w:szCs w:val="24"/>
        </w:rPr>
        <w:t>е</w:t>
      </w:r>
      <w:r w:rsidRPr="00C71ECF">
        <w:rPr>
          <w:rFonts w:ascii="Times New Roman" w:hAnsi="Times New Roman"/>
          <w:sz w:val="24"/>
          <w:szCs w:val="24"/>
        </w:rPr>
        <w:t>м</w:t>
      </w:r>
      <w:r w:rsidRPr="00C71ECF">
        <w:rPr>
          <w:rFonts w:ascii="Times New Roman" w:hAnsi="Times New Roman"/>
          <w:spacing w:val="16"/>
          <w:sz w:val="24"/>
          <w:szCs w:val="24"/>
        </w:rPr>
        <w:t xml:space="preserve"> </w:t>
      </w:r>
      <w:r w:rsidRPr="00C71ECF">
        <w:rPr>
          <w:rFonts w:ascii="Times New Roman" w:hAnsi="Times New Roman"/>
          <w:spacing w:val="-2"/>
          <w:sz w:val="24"/>
          <w:szCs w:val="24"/>
        </w:rPr>
        <w:t>и</w:t>
      </w:r>
      <w:r w:rsidRPr="00C71ECF">
        <w:rPr>
          <w:rFonts w:ascii="Times New Roman" w:hAnsi="Times New Roman"/>
          <w:sz w:val="24"/>
          <w:szCs w:val="24"/>
        </w:rPr>
        <w:t>х</w:t>
      </w:r>
      <w:r w:rsidRPr="00C71ECF">
        <w:rPr>
          <w:rFonts w:ascii="Times New Roman" w:hAnsi="Times New Roman"/>
          <w:spacing w:val="17"/>
          <w:sz w:val="24"/>
          <w:szCs w:val="24"/>
        </w:rPr>
        <w:t xml:space="preserve"> </w:t>
      </w:r>
      <w:r w:rsidRPr="00C71ECF">
        <w:rPr>
          <w:rFonts w:ascii="Times New Roman" w:hAnsi="Times New Roman"/>
          <w:spacing w:val="-2"/>
          <w:sz w:val="24"/>
          <w:szCs w:val="24"/>
        </w:rPr>
        <w:t>ро</w:t>
      </w:r>
      <w:r w:rsidRPr="00C71ECF">
        <w:rPr>
          <w:rFonts w:ascii="Times New Roman" w:hAnsi="Times New Roman"/>
          <w:spacing w:val="1"/>
          <w:sz w:val="24"/>
          <w:szCs w:val="24"/>
        </w:rPr>
        <w:t>д</w:t>
      </w:r>
      <w:r w:rsidRPr="00C71ECF">
        <w:rPr>
          <w:rFonts w:ascii="Times New Roman" w:hAnsi="Times New Roman"/>
          <w:sz w:val="24"/>
          <w:szCs w:val="24"/>
        </w:rPr>
        <w:t>и</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pacing w:val="-3"/>
          <w:sz w:val="24"/>
          <w:szCs w:val="24"/>
        </w:rPr>
        <w:t>е</w:t>
      </w:r>
      <w:r w:rsidRPr="00C71ECF">
        <w:rPr>
          <w:rFonts w:ascii="Times New Roman" w:hAnsi="Times New Roman"/>
          <w:sz w:val="24"/>
          <w:szCs w:val="24"/>
        </w:rPr>
        <w:t>й.</w:t>
      </w:r>
      <w:r w:rsidRPr="00C71ECF">
        <w:rPr>
          <w:rFonts w:ascii="Times New Roman" w:hAnsi="Times New Roman"/>
          <w:spacing w:val="15"/>
          <w:sz w:val="24"/>
          <w:szCs w:val="24"/>
        </w:rPr>
        <w:t xml:space="preserve"> </w:t>
      </w:r>
      <w:r w:rsidRPr="00C71ECF">
        <w:rPr>
          <w:rFonts w:ascii="Times New Roman" w:hAnsi="Times New Roman"/>
          <w:sz w:val="24"/>
          <w:szCs w:val="24"/>
        </w:rPr>
        <w:t>А</w:t>
      </w:r>
      <w:r w:rsidRPr="00C71ECF">
        <w:rPr>
          <w:rFonts w:ascii="Times New Roman" w:hAnsi="Times New Roman"/>
          <w:spacing w:val="15"/>
          <w:sz w:val="24"/>
          <w:szCs w:val="24"/>
        </w:rPr>
        <w:t xml:space="preserve"> </w:t>
      </w:r>
      <w:r w:rsidRPr="00C71ECF">
        <w:rPr>
          <w:rFonts w:ascii="Times New Roman" w:hAnsi="Times New Roman"/>
          <w:spacing w:val="-3"/>
          <w:sz w:val="24"/>
          <w:szCs w:val="24"/>
        </w:rPr>
        <w:t>э</w:t>
      </w:r>
      <w:r w:rsidRPr="00C71ECF">
        <w:rPr>
          <w:rFonts w:ascii="Times New Roman" w:hAnsi="Times New Roman"/>
          <w:spacing w:val="-1"/>
          <w:sz w:val="24"/>
          <w:szCs w:val="24"/>
        </w:rPr>
        <w:t>т</w:t>
      </w:r>
      <w:r w:rsidRPr="00C71ECF">
        <w:rPr>
          <w:rFonts w:ascii="Times New Roman" w:hAnsi="Times New Roman"/>
          <w:sz w:val="24"/>
          <w:szCs w:val="24"/>
        </w:rPr>
        <w:t>о</w:t>
      </w:r>
      <w:r w:rsidRPr="00C71ECF">
        <w:rPr>
          <w:rFonts w:ascii="Times New Roman" w:hAnsi="Times New Roman"/>
          <w:spacing w:val="17"/>
          <w:sz w:val="24"/>
          <w:szCs w:val="24"/>
        </w:rPr>
        <w:t xml:space="preserve"> </w:t>
      </w:r>
      <w:r w:rsidRPr="00C71ECF">
        <w:rPr>
          <w:rFonts w:ascii="Times New Roman" w:hAnsi="Times New Roman"/>
          <w:spacing w:val="-1"/>
          <w:sz w:val="24"/>
          <w:szCs w:val="24"/>
        </w:rPr>
        <w:t>з</w:t>
      </w:r>
      <w:r w:rsidRPr="00C71ECF">
        <w:rPr>
          <w:rFonts w:ascii="Times New Roman" w:hAnsi="Times New Roman"/>
          <w:sz w:val="24"/>
          <w:szCs w:val="24"/>
        </w:rPr>
        <w:t>н</w:t>
      </w:r>
      <w:r w:rsidRPr="00C71ECF">
        <w:rPr>
          <w:rFonts w:ascii="Times New Roman" w:hAnsi="Times New Roman"/>
          <w:spacing w:val="-3"/>
          <w:sz w:val="24"/>
          <w:szCs w:val="24"/>
        </w:rPr>
        <w:t>а</w:t>
      </w:r>
      <w:r w:rsidRPr="00C71ECF">
        <w:rPr>
          <w:rFonts w:ascii="Times New Roman" w:hAnsi="Times New Roman"/>
          <w:sz w:val="24"/>
          <w:szCs w:val="24"/>
        </w:rPr>
        <w:t>чи</w:t>
      </w:r>
      <w:r w:rsidRPr="00C71ECF">
        <w:rPr>
          <w:rFonts w:ascii="Times New Roman" w:hAnsi="Times New Roman"/>
          <w:spacing w:val="-1"/>
          <w:sz w:val="24"/>
          <w:szCs w:val="24"/>
        </w:rPr>
        <w:t>т</w:t>
      </w:r>
      <w:r w:rsidRPr="00C71ECF">
        <w:rPr>
          <w:rFonts w:ascii="Times New Roman" w:hAnsi="Times New Roman"/>
          <w:sz w:val="24"/>
          <w:szCs w:val="24"/>
        </w:rPr>
        <w:t>,</w:t>
      </w:r>
      <w:r w:rsidRPr="00C71ECF">
        <w:rPr>
          <w:rFonts w:ascii="Times New Roman" w:hAnsi="Times New Roman"/>
          <w:spacing w:val="13"/>
          <w:sz w:val="24"/>
          <w:szCs w:val="24"/>
        </w:rPr>
        <w:t xml:space="preserve"> </w:t>
      </w:r>
      <w:r w:rsidRPr="00C71ECF">
        <w:rPr>
          <w:rFonts w:ascii="Times New Roman" w:hAnsi="Times New Roman"/>
          <w:sz w:val="24"/>
          <w:szCs w:val="24"/>
        </w:rPr>
        <w:t>ч</w:t>
      </w:r>
      <w:r w:rsidRPr="00C71ECF">
        <w:rPr>
          <w:rFonts w:ascii="Times New Roman" w:hAnsi="Times New Roman"/>
          <w:spacing w:val="-1"/>
          <w:sz w:val="24"/>
          <w:szCs w:val="24"/>
        </w:rPr>
        <w:t>т</w:t>
      </w:r>
      <w:r w:rsidRPr="00C71ECF">
        <w:rPr>
          <w:rFonts w:ascii="Times New Roman" w:hAnsi="Times New Roman"/>
          <w:sz w:val="24"/>
          <w:szCs w:val="24"/>
        </w:rPr>
        <w:t>о</w:t>
      </w:r>
      <w:r w:rsidRPr="00C71ECF">
        <w:rPr>
          <w:rFonts w:ascii="Times New Roman" w:hAnsi="Times New Roman"/>
          <w:spacing w:val="17"/>
          <w:sz w:val="24"/>
          <w:szCs w:val="24"/>
        </w:rPr>
        <w:t xml:space="preserve"> </w:t>
      </w:r>
      <w:r w:rsidRPr="00C71ECF">
        <w:rPr>
          <w:rFonts w:ascii="Times New Roman" w:hAnsi="Times New Roman"/>
          <w:spacing w:val="-3"/>
          <w:sz w:val="24"/>
          <w:szCs w:val="24"/>
        </w:rPr>
        <w:t>т</w:t>
      </w:r>
      <w:r w:rsidRPr="00C71ECF">
        <w:rPr>
          <w:rFonts w:ascii="Times New Roman" w:hAnsi="Times New Roman"/>
          <w:sz w:val="24"/>
          <w:szCs w:val="24"/>
        </w:rPr>
        <w:t>о</w:t>
      </w:r>
      <w:r w:rsidRPr="00C71ECF">
        <w:rPr>
          <w:rFonts w:ascii="Times New Roman" w:hAnsi="Times New Roman"/>
          <w:spacing w:val="15"/>
          <w:sz w:val="24"/>
          <w:szCs w:val="24"/>
        </w:rPr>
        <w:t xml:space="preserve"> </w:t>
      </w:r>
      <w:r w:rsidRPr="00C71ECF">
        <w:rPr>
          <w:rFonts w:ascii="Times New Roman" w:hAnsi="Times New Roman"/>
          <w:spacing w:val="-3"/>
          <w:sz w:val="24"/>
          <w:szCs w:val="24"/>
        </w:rPr>
        <w:t>ж</w:t>
      </w:r>
      <w:r w:rsidRPr="00C71ECF">
        <w:rPr>
          <w:rFonts w:ascii="Times New Roman" w:hAnsi="Times New Roman"/>
          <w:sz w:val="24"/>
          <w:szCs w:val="24"/>
        </w:rPr>
        <w:t>е са</w:t>
      </w:r>
      <w:r w:rsidRPr="00C71ECF">
        <w:rPr>
          <w:rFonts w:ascii="Times New Roman" w:hAnsi="Times New Roman"/>
          <w:spacing w:val="-1"/>
          <w:sz w:val="24"/>
          <w:szCs w:val="24"/>
        </w:rPr>
        <w:t>м</w:t>
      </w:r>
      <w:r w:rsidRPr="00C71ECF">
        <w:rPr>
          <w:rFonts w:ascii="Times New Roman" w:hAnsi="Times New Roman"/>
          <w:spacing w:val="1"/>
          <w:sz w:val="24"/>
          <w:szCs w:val="24"/>
        </w:rPr>
        <w:t>о</w:t>
      </w:r>
      <w:r w:rsidRPr="00C71ECF">
        <w:rPr>
          <w:rFonts w:ascii="Times New Roman" w:hAnsi="Times New Roman"/>
          <w:sz w:val="24"/>
          <w:szCs w:val="24"/>
        </w:rPr>
        <w:t>е</w:t>
      </w:r>
      <w:r w:rsidRPr="00C71ECF">
        <w:rPr>
          <w:rFonts w:ascii="Times New Roman" w:hAnsi="Times New Roman"/>
          <w:spacing w:val="26"/>
          <w:sz w:val="24"/>
          <w:szCs w:val="24"/>
        </w:rPr>
        <w:t xml:space="preserve"> </w:t>
      </w:r>
      <w:r w:rsidRPr="00C71ECF">
        <w:rPr>
          <w:rFonts w:ascii="Times New Roman" w:hAnsi="Times New Roman"/>
          <w:spacing w:val="-2"/>
          <w:sz w:val="24"/>
          <w:szCs w:val="24"/>
        </w:rPr>
        <w:t>б</w:t>
      </w:r>
      <w:r w:rsidRPr="00C71ECF">
        <w:rPr>
          <w:rFonts w:ascii="Times New Roman" w:hAnsi="Times New Roman"/>
          <w:spacing w:val="1"/>
          <w:sz w:val="24"/>
          <w:szCs w:val="24"/>
        </w:rPr>
        <w:t>о</w:t>
      </w:r>
      <w:r w:rsidRPr="00C71ECF">
        <w:rPr>
          <w:rFonts w:ascii="Times New Roman" w:hAnsi="Times New Roman"/>
          <w:spacing w:val="-1"/>
          <w:sz w:val="24"/>
          <w:szCs w:val="24"/>
        </w:rPr>
        <w:t>льш</w:t>
      </w:r>
      <w:r w:rsidRPr="00C71ECF">
        <w:rPr>
          <w:rFonts w:ascii="Times New Roman" w:hAnsi="Times New Roman"/>
          <w:sz w:val="24"/>
          <w:szCs w:val="24"/>
        </w:rPr>
        <w:t>и</w:t>
      </w:r>
      <w:r w:rsidRPr="00C71ECF">
        <w:rPr>
          <w:rFonts w:ascii="Times New Roman" w:hAnsi="Times New Roman"/>
          <w:spacing w:val="-2"/>
          <w:sz w:val="24"/>
          <w:szCs w:val="24"/>
        </w:rPr>
        <w:t>н</w:t>
      </w:r>
      <w:r w:rsidRPr="00C71ECF">
        <w:rPr>
          <w:rFonts w:ascii="Times New Roman" w:hAnsi="Times New Roman"/>
          <w:sz w:val="24"/>
          <w:szCs w:val="24"/>
        </w:rPr>
        <w:t>с</w:t>
      </w:r>
      <w:r w:rsidRPr="00C71ECF">
        <w:rPr>
          <w:rFonts w:ascii="Times New Roman" w:hAnsi="Times New Roman"/>
          <w:spacing w:val="-1"/>
          <w:sz w:val="24"/>
          <w:szCs w:val="24"/>
        </w:rPr>
        <w:t>тв</w:t>
      </w:r>
      <w:r w:rsidRPr="00C71ECF">
        <w:rPr>
          <w:rFonts w:ascii="Times New Roman" w:hAnsi="Times New Roman"/>
          <w:sz w:val="24"/>
          <w:szCs w:val="24"/>
        </w:rPr>
        <w:t>о</w:t>
      </w:r>
      <w:r w:rsidRPr="00C71ECF">
        <w:rPr>
          <w:rFonts w:ascii="Times New Roman" w:hAnsi="Times New Roman"/>
          <w:spacing w:val="27"/>
          <w:sz w:val="24"/>
          <w:szCs w:val="24"/>
        </w:rPr>
        <w:t xml:space="preserve"> </w:t>
      </w:r>
      <w:r w:rsidRPr="00C71ECF">
        <w:rPr>
          <w:rFonts w:ascii="Times New Roman" w:hAnsi="Times New Roman"/>
          <w:sz w:val="24"/>
          <w:szCs w:val="24"/>
        </w:rPr>
        <w:t>не</w:t>
      </w:r>
      <w:r w:rsidRPr="00C71ECF">
        <w:rPr>
          <w:rFonts w:ascii="Times New Roman" w:hAnsi="Times New Roman"/>
          <w:spacing w:val="28"/>
          <w:sz w:val="24"/>
          <w:szCs w:val="24"/>
        </w:rPr>
        <w:t xml:space="preserve"> </w:t>
      </w:r>
      <w:r w:rsidRPr="00C71ECF">
        <w:rPr>
          <w:rFonts w:ascii="Times New Roman" w:hAnsi="Times New Roman"/>
          <w:spacing w:val="-2"/>
          <w:sz w:val="24"/>
          <w:szCs w:val="24"/>
        </w:rPr>
        <w:t>х</w:t>
      </w:r>
      <w:r w:rsidRPr="00C71ECF">
        <w:rPr>
          <w:rFonts w:ascii="Times New Roman" w:hAnsi="Times New Roman"/>
          <w:spacing w:val="1"/>
          <w:sz w:val="24"/>
          <w:szCs w:val="24"/>
        </w:rPr>
        <w:t>о</w:t>
      </w:r>
      <w:r w:rsidRPr="00C71ECF">
        <w:rPr>
          <w:rFonts w:ascii="Times New Roman" w:hAnsi="Times New Roman"/>
          <w:sz w:val="24"/>
          <w:szCs w:val="24"/>
        </w:rPr>
        <w:t>чет</w:t>
      </w:r>
      <w:r w:rsidRPr="00C71ECF">
        <w:rPr>
          <w:rFonts w:ascii="Times New Roman" w:hAnsi="Times New Roman"/>
          <w:spacing w:val="25"/>
          <w:sz w:val="24"/>
          <w:szCs w:val="24"/>
        </w:rPr>
        <w:t xml:space="preserve"> </w:t>
      </w:r>
      <w:r w:rsidRPr="00C71ECF">
        <w:rPr>
          <w:rFonts w:ascii="Times New Roman" w:hAnsi="Times New Roman"/>
          <w:sz w:val="24"/>
          <w:szCs w:val="24"/>
        </w:rPr>
        <w:t>п</w:t>
      </w:r>
      <w:r w:rsidRPr="00C71ECF">
        <w:rPr>
          <w:rFonts w:ascii="Times New Roman" w:hAnsi="Times New Roman"/>
          <w:spacing w:val="-2"/>
          <w:sz w:val="24"/>
          <w:szCs w:val="24"/>
        </w:rPr>
        <w:t>р</w:t>
      </w:r>
      <w:r w:rsidRPr="00C71ECF">
        <w:rPr>
          <w:rFonts w:ascii="Times New Roman" w:hAnsi="Times New Roman"/>
          <w:sz w:val="24"/>
          <w:szCs w:val="24"/>
        </w:rPr>
        <w:t>и</w:t>
      </w:r>
      <w:r w:rsidRPr="00C71ECF">
        <w:rPr>
          <w:rFonts w:ascii="Times New Roman" w:hAnsi="Times New Roman"/>
          <w:spacing w:val="-1"/>
          <w:sz w:val="24"/>
          <w:szCs w:val="24"/>
        </w:rPr>
        <w:t>л</w:t>
      </w:r>
      <w:r w:rsidRPr="00C71ECF">
        <w:rPr>
          <w:rFonts w:ascii="Times New Roman" w:hAnsi="Times New Roman"/>
          <w:sz w:val="24"/>
          <w:szCs w:val="24"/>
        </w:rPr>
        <w:t>ага</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25"/>
          <w:sz w:val="24"/>
          <w:szCs w:val="24"/>
        </w:rPr>
        <w:t xml:space="preserve"> </w:t>
      </w:r>
      <w:r w:rsidRPr="00C71ECF">
        <w:rPr>
          <w:rFonts w:ascii="Times New Roman" w:hAnsi="Times New Roman"/>
          <w:spacing w:val="-4"/>
          <w:sz w:val="24"/>
          <w:szCs w:val="24"/>
        </w:rPr>
        <w:t>у</w:t>
      </w:r>
      <w:r w:rsidRPr="00C71ECF">
        <w:rPr>
          <w:rFonts w:ascii="Times New Roman" w:hAnsi="Times New Roman"/>
          <w:sz w:val="24"/>
          <w:szCs w:val="24"/>
        </w:rPr>
        <w:t>си</w:t>
      </w:r>
      <w:r w:rsidRPr="00C71ECF">
        <w:rPr>
          <w:rFonts w:ascii="Times New Roman" w:hAnsi="Times New Roman"/>
          <w:spacing w:val="-1"/>
          <w:sz w:val="24"/>
          <w:szCs w:val="24"/>
        </w:rPr>
        <w:t>л</w:t>
      </w:r>
      <w:r w:rsidRPr="00C71ECF">
        <w:rPr>
          <w:rFonts w:ascii="Times New Roman" w:hAnsi="Times New Roman"/>
          <w:sz w:val="24"/>
          <w:szCs w:val="24"/>
        </w:rPr>
        <w:t>ий</w:t>
      </w:r>
      <w:r w:rsidRPr="00C71ECF">
        <w:rPr>
          <w:rFonts w:ascii="Times New Roman" w:hAnsi="Times New Roman"/>
          <w:spacing w:val="29"/>
          <w:sz w:val="24"/>
          <w:szCs w:val="24"/>
        </w:rPr>
        <w:t xml:space="preserve"> </w:t>
      </w:r>
      <w:r w:rsidRPr="00C71ECF">
        <w:rPr>
          <w:rFonts w:ascii="Times New Roman" w:hAnsi="Times New Roman"/>
          <w:spacing w:val="1"/>
          <w:sz w:val="24"/>
          <w:szCs w:val="24"/>
        </w:rPr>
        <w:t>д</w:t>
      </w:r>
      <w:r w:rsidRPr="00C71ECF">
        <w:rPr>
          <w:rFonts w:ascii="Times New Roman" w:hAnsi="Times New Roman"/>
          <w:spacing w:val="-1"/>
          <w:sz w:val="24"/>
          <w:szCs w:val="24"/>
        </w:rPr>
        <w:t>л</w:t>
      </w:r>
      <w:r w:rsidRPr="00C71ECF">
        <w:rPr>
          <w:rFonts w:ascii="Times New Roman" w:hAnsi="Times New Roman"/>
          <w:sz w:val="24"/>
          <w:szCs w:val="24"/>
        </w:rPr>
        <w:t>я</w:t>
      </w:r>
      <w:r w:rsidRPr="00C71ECF">
        <w:rPr>
          <w:rFonts w:ascii="Times New Roman" w:hAnsi="Times New Roman"/>
          <w:spacing w:val="28"/>
          <w:sz w:val="24"/>
          <w:szCs w:val="24"/>
        </w:rPr>
        <w:t xml:space="preserve"> </w:t>
      </w:r>
      <w:r w:rsidRPr="00C71ECF">
        <w:rPr>
          <w:rFonts w:ascii="Times New Roman" w:hAnsi="Times New Roman"/>
          <w:spacing w:val="-2"/>
          <w:sz w:val="24"/>
          <w:szCs w:val="24"/>
        </w:rPr>
        <w:t>до</w:t>
      </w:r>
      <w:r w:rsidRPr="00C71ECF">
        <w:rPr>
          <w:rFonts w:ascii="Times New Roman" w:hAnsi="Times New Roman"/>
          <w:spacing w:val="1"/>
          <w:sz w:val="24"/>
          <w:szCs w:val="24"/>
        </w:rPr>
        <w:t>б</w:t>
      </w:r>
      <w:r w:rsidRPr="00C71ECF">
        <w:rPr>
          <w:rFonts w:ascii="Times New Roman" w:hAnsi="Times New Roman"/>
          <w:sz w:val="24"/>
          <w:szCs w:val="24"/>
        </w:rPr>
        <w:t>ы</w:t>
      </w:r>
      <w:r w:rsidRPr="00C71ECF">
        <w:rPr>
          <w:rFonts w:ascii="Times New Roman" w:hAnsi="Times New Roman"/>
          <w:spacing w:val="-1"/>
          <w:sz w:val="24"/>
          <w:szCs w:val="24"/>
        </w:rPr>
        <w:t>в</w:t>
      </w:r>
      <w:r w:rsidRPr="00C71ECF">
        <w:rPr>
          <w:rFonts w:ascii="Times New Roman" w:hAnsi="Times New Roman"/>
          <w:spacing w:val="-3"/>
          <w:sz w:val="24"/>
          <w:szCs w:val="24"/>
        </w:rPr>
        <w:t>а</w:t>
      </w:r>
      <w:r w:rsidRPr="00C71ECF">
        <w:rPr>
          <w:rFonts w:ascii="Times New Roman" w:hAnsi="Times New Roman"/>
          <w:sz w:val="24"/>
          <w:szCs w:val="24"/>
        </w:rPr>
        <w:t>ния</w:t>
      </w:r>
      <w:r w:rsidRPr="00C71ECF">
        <w:rPr>
          <w:rFonts w:ascii="Times New Roman" w:hAnsi="Times New Roman"/>
          <w:spacing w:val="28"/>
          <w:sz w:val="24"/>
          <w:szCs w:val="24"/>
        </w:rPr>
        <w:t xml:space="preserve"> </w:t>
      </w:r>
      <w:r w:rsidRPr="00C71ECF">
        <w:rPr>
          <w:rFonts w:ascii="Times New Roman" w:hAnsi="Times New Roman"/>
          <w:spacing w:val="-3"/>
          <w:sz w:val="24"/>
          <w:szCs w:val="24"/>
        </w:rPr>
        <w:t>з</w:t>
      </w:r>
      <w:r w:rsidRPr="00C71ECF">
        <w:rPr>
          <w:rFonts w:ascii="Times New Roman" w:hAnsi="Times New Roman"/>
          <w:sz w:val="24"/>
          <w:szCs w:val="24"/>
        </w:rPr>
        <w:t>н</w:t>
      </w:r>
      <w:r w:rsidRPr="00C71ECF">
        <w:rPr>
          <w:rFonts w:ascii="Times New Roman" w:hAnsi="Times New Roman"/>
          <w:spacing w:val="-3"/>
          <w:sz w:val="24"/>
          <w:szCs w:val="24"/>
        </w:rPr>
        <w:t>а</w:t>
      </w:r>
      <w:r w:rsidRPr="00C71ECF">
        <w:rPr>
          <w:rFonts w:ascii="Times New Roman" w:hAnsi="Times New Roman"/>
          <w:sz w:val="24"/>
          <w:szCs w:val="24"/>
        </w:rPr>
        <w:t>н</w:t>
      </w:r>
      <w:r w:rsidRPr="00C71ECF">
        <w:rPr>
          <w:rFonts w:ascii="Times New Roman" w:hAnsi="Times New Roman"/>
          <w:spacing w:val="-2"/>
          <w:sz w:val="24"/>
          <w:szCs w:val="24"/>
        </w:rPr>
        <w:t>и</w:t>
      </w:r>
      <w:r w:rsidRPr="00C71ECF">
        <w:rPr>
          <w:rFonts w:ascii="Times New Roman" w:hAnsi="Times New Roman"/>
          <w:sz w:val="24"/>
          <w:szCs w:val="24"/>
        </w:rPr>
        <w:t>й,</w:t>
      </w:r>
      <w:r w:rsidRPr="00C71ECF">
        <w:rPr>
          <w:rFonts w:ascii="Times New Roman" w:hAnsi="Times New Roman"/>
          <w:spacing w:val="27"/>
          <w:sz w:val="24"/>
          <w:szCs w:val="24"/>
        </w:rPr>
        <w:t xml:space="preserve"> </w:t>
      </w:r>
      <w:r w:rsidRPr="00C71ECF">
        <w:rPr>
          <w:rFonts w:ascii="Times New Roman" w:hAnsi="Times New Roman"/>
          <w:sz w:val="24"/>
          <w:szCs w:val="24"/>
        </w:rPr>
        <w:t>а</w:t>
      </w:r>
      <w:r w:rsidRPr="00C71ECF">
        <w:rPr>
          <w:rFonts w:ascii="Times New Roman" w:hAnsi="Times New Roman"/>
          <w:spacing w:val="28"/>
          <w:sz w:val="24"/>
          <w:szCs w:val="24"/>
        </w:rPr>
        <w:t xml:space="preserve"> </w:t>
      </w:r>
      <w:r w:rsidRPr="00C71ECF">
        <w:rPr>
          <w:rFonts w:ascii="Times New Roman" w:hAnsi="Times New Roman"/>
          <w:spacing w:val="-3"/>
          <w:sz w:val="24"/>
          <w:szCs w:val="24"/>
        </w:rPr>
        <w:t>ж</w:t>
      </w:r>
      <w:r w:rsidRPr="00C71ECF">
        <w:rPr>
          <w:rFonts w:ascii="Times New Roman" w:hAnsi="Times New Roman"/>
          <w:spacing w:val="1"/>
          <w:sz w:val="24"/>
          <w:szCs w:val="24"/>
        </w:rPr>
        <w:t>д</w:t>
      </w:r>
      <w:r w:rsidRPr="00C71ECF">
        <w:rPr>
          <w:rFonts w:ascii="Times New Roman" w:hAnsi="Times New Roman"/>
          <w:sz w:val="24"/>
          <w:szCs w:val="24"/>
        </w:rPr>
        <w:t>е</w:t>
      </w:r>
      <w:r w:rsidRPr="00C71ECF">
        <w:rPr>
          <w:rFonts w:ascii="Times New Roman" w:hAnsi="Times New Roman"/>
          <w:spacing w:val="-3"/>
          <w:sz w:val="24"/>
          <w:szCs w:val="24"/>
        </w:rPr>
        <w:t>т</w:t>
      </w:r>
      <w:r w:rsidRPr="00C71ECF">
        <w:rPr>
          <w:rFonts w:ascii="Times New Roman" w:hAnsi="Times New Roman"/>
          <w:sz w:val="24"/>
          <w:szCs w:val="24"/>
        </w:rPr>
        <w:t>, ч</w:t>
      </w:r>
      <w:r w:rsidRPr="00C71ECF">
        <w:rPr>
          <w:rFonts w:ascii="Times New Roman" w:hAnsi="Times New Roman"/>
          <w:spacing w:val="-1"/>
          <w:sz w:val="24"/>
          <w:szCs w:val="24"/>
        </w:rPr>
        <w:t>т</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z w:val="24"/>
          <w:szCs w:val="24"/>
        </w:rPr>
        <w:t>ы</w:t>
      </w:r>
      <w:r w:rsidRPr="00C71ECF">
        <w:rPr>
          <w:rFonts w:ascii="Times New Roman" w:hAnsi="Times New Roman"/>
          <w:spacing w:val="17"/>
          <w:sz w:val="24"/>
          <w:szCs w:val="24"/>
        </w:rPr>
        <w:t xml:space="preserve"> </w:t>
      </w:r>
      <w:r w:rsidRPr="00C71ECF">
        <w:rPr>
          <w:rFonts w:ascii="Times New Roman" w:hAnsi="Times New Roman"/>
          <w:spacing w:val="-2"/>
          <w:sz w:val="24"/>
          <w:szCs w:val="24"/>
        </w:rPr>
        <w:t>и</w:t>
      </w:r>
      <w:r w:rsidRPr="00C71ECF">
        <w:rPr>
          <w:rFonts w:ascii="Times New Roman" w:hAnsi="Times New Roman"/>
          <w:sz w:val="24"/>
          <w:szCs w:val="24"/>
        </w:rPr>
        <w:t>х</w:t>
      </w:r>
      <w:r w:rsidRPr="00C71ECF">
        <w:rPr>
          <w:rFonts w:ascii="Times New Roman" w:hAnsi="Times New Roman"/>
          <w:spacing w:val="17"/>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pacing w:val="-1"/>
          <w:sz w:val="24"/>
          <w:szCs w:val="24"/>
        </w:rPr>
        <w:t>л</w:t>
      </w:r>
      <w:r w:rsidRPr="00C71ECF">
        <w:rPr>
          <w:rFonts w:ascii="Times New Roman" w:hAnsi="Times New Roman"/>
          <w:spacing w:val="1"/>
          <w:sz w:val="24"/>
          <w:szCs w:val="24"/>
        </w:rPr>
        <w:t>о</w:t>
      </w:r>
      <w:r w:rsidRPr="00C71ECF">
        <w:rPr>
          <w:rFonts w:ascii="Times New Roman" w:hAnsi="Times New Roman"/>
          <w:spacing w:val="-3"/>
          <w:sz w:val="24"/>
          <w:szCs w:val="24"/>
        </w:rPr>
        <w:t>ж</w:t>
      </w:r>
      <w:r w:rsidRPr="00C71ECF">
        <w:rPr>
          <w:rFonts w:ascii="Times New Roman" w:hAnsi="Times New Roman"/>
          <w:sz w:val="24"/>
          <w:szCs w:val="24"/>
        </w:rPr>
        <w:t>и</w:t>
      </w:r>
      <w:r w:rsidRPr="00C71ECF">
        <w:rPr>
          <w:rFonts w:ascii="Times New Roman" w:hAnsi="Times New Roman"/>
          <w:spacing w:val="-1"/>
          <w:sz w:val="24"/>
          <w:szCs w:val="24"/>
        </w:rPr>
        <w:t>л</w:t>
      </w:r>
      <w:r w:rsidRPr="00C71ECF">
        <w:rPr>
          <w:rFonts w:ascii="Times New Roman" w:hAnsi="Times New Roman"/>
          <w:sz w:val="24"/>
          <w:szCs w:val="24"/>
        </w:rPr>
        <w:t>и</w:t>
      </w:r>
      <w:r w:rsidRPr="00C71ECF">
        <w:rPr>
          <w:rFonts w:ascii="Times New Roman" w:hAnsi="Times New Roman"/>
          <w:spacing w:val="14"/>
          <w:sz w:val="24"/>
          <w:szCs w:val="24"/>
        </w:rPr>
        <w:t xml:space="preserve"> </w:t>
      </w:r>
      <w:r w:rsidRPr="00C71ECF">
        <w:rPr>
          <w:rFonts w:ascii="Times New Roman" w:hAnsi="Times New Roman"/>
          <w:sz w:val="24"/>
          <w:szCs w:val="24"/>
        </w:rPr>
        <w:t>е</w:t>
      </w:r>
      <w:r w:rsidRPr="00C71ECF">
        <w:rPr>
          <w:rFonts w:ascii="Times New Roman" w:hAnsi="Times New Roman"/>
          <w:spacing w:val="2"/>
          <w:sz w:val="24"/>
          <w:szCs w:val="24"/>
        </w:rPr>
        <w:t>м</w:t>
      </w:r>
      <w:r w:rsidRPr="00C71ECF">
        <w:rPr>
          <w:rFonts w:ascii="Times New Roman" w:hAnsi="Times New Roman"/>
          <w:sz w:val="24"/>
          <w:szCs w:val="24"/>
        </w:rPr>
        <w:t>у</w:t>
      </w:r>
      <w:r w:rsidRPr="00C71ECF">
        <w:rPr>
          <w:rFonts w:ascii="Times New Roman" w:hAnsi="Times New Roman"/>
          <w:spacing w:val="12"/>
          <w:sz w:val="24"/>
          <w:szCs w:val="24"/>
        </w:rPr>
        <w:t xml:space="preserve"> </w:t>
      </w:r>
      <w:r w:rsidRPr="00C71ECF">
        <w:rPr>
          <w:rFonts w:ascii="Times New Roman" w:hAnsi="Times New Roman"/>
          <w:sz w:val="24"/>
          <w:szCs w:val="24"/>
        </w:rPr>
        <w:t>в</w:t>
      </w:r>
      <w:r w:rsidRPr="00C71ECF">
        <w:rPr>
          <w:rFonts w:ascii="Times New Roman" w:hAnsi="Times New Roman"/>
          <w:spacing w:val="18"/>
          <w:sz w:val="24"/>
          <w:szCs w:val="24"/>
        </w:rPr>
        <w:t xml:space="preserve"> </w:t>
      </w:r>
      <w:r w:rsidRPr="00C71ECF">
        <w:rPr>
          <w:rFonts w:ascii="Times New Roman" w:hAnsi="Times New Roman"/>
          <w:sz w:val="24"/>
          <w:szCs w:val="24"/>
        </w:rPr>
        <w:t>г</w:t>
      </w:r>
      <w:r w:rsidRPr="00C71ECF">
        <w:rPr>
          <w:rFonts w:ascii="Times New Roman" w:hAnsi="Times New Roman"/>
          <w:spacing w:val="1"/>
          <w:sz w:val="24"/>
          <w:szCs w:val="24"/>
        </w:rPr>
        <w:t>о</w:t>
      </w:r>
      <w:r w:rsidRPr="00C71ECF">
        <w:rPr>
          <w:rFonts w:ascii="Times New Roman" w:hAnsi="Times New Roman"/>
          <w:spacing w:val="-1"/>
          <w:sz w:val="24"/>
          <w:szCs w:val="24"/>
        </w:rPr>
        <w:t>л</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у</w:t>
      </w:r>
      <w:r w:rsidRPr="00C71ECF">
        <w:rPr>
          <w:rFonts w:ascii="Times New Roman" w:hAnsi="Times New Roman"/>
          <w:spacing w:val="15"/>
          <w:sz w:val="24"/>
          <w:szCs w:val="24"/>
        </w:rPr>
        <w:t xml:space="preserve"> </w:t>
      </w:r>
      <w:r w:rsidRPr="00C71ECF">
        <w:rPr>
          <w:rFonts w:ascii="Times New Roman" w:hAnsi="Times New Roman"/>
          <w:spacing w:val="-2"/>
          <w:sz w:val="24"/>
          <w:szCs w:val="24"/>
        </w:rPr>
        <w:t>«</w:t>
      </w:r>
      <w:r w:rsidRPr="00C71ECF">
        <w:rPr>
          <w:rFonts w:ascii="Times New Roman" w:hAnsi="Times New Roman"/>
          <w:sz w:val="24"/>
          <w:szCs w:val="24"/>
        </w:rPr>
        <w:t>в</w:t>
      </w:r>
      <w:r w:rsidRPr="00C71ECF">
        <w:rPr>
          <w:rFonts w:ascii="Times New Roman" w:hAnsi="Times New Roman"/>
          <w:spacing w:val="18"/>
          <w:sz w:val="24"/>
          <w:szCs w:val="24"/>
        </w:rPr>
        <w:t xml:space="preserve"> </w:t>
      </w:r>
      <w:r w:rsidRPr="00C71ECF">
        <w:rPr>
          <w:rFonts w:ascii="Times New Roman" w:hAnsi="Times New Roman"/>
          <w:sz w:val="24"/>
          <w:szCs w:val="24"/>
        </w:rPr>
        <w:t>г</w:t>
      </w:r>
      <w:r w:rsidRPr="00C71ECF">
        <w:rPr>
          <w:rFonts w:ascii="Times New Roman" w:hAnsi="Times New Roman"/>
          <w:spacing w:val="1"/>
          <w:sz w:val="24"/>
          <w:szCs w:val="24"/>
        </w:rPr>
        <w:t>о</w:t>
      </w:r>
      <w:r w:rsidRPr="00C71ECF">
        <w:rPr>
          <w:rFonts w:ascii="Times New Roman" w:hAnsi="Times New Roman"/>
          <w:spacing w:val="-1"/>
          <w:sz w:val="24"/>
          <w:szCs w:val="24"/>
        </w:rPr>
        <w:t>т</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pacing w:val="1"/>
          <w:sz w:val="24"/>
          <w:szCs w:val="24"/>
        </w:rPr>
        <w:t>о</w:t>
      </w:r>
      <w:r w:rsidRPr="00C71ECF">
        <w:rPr>
          <w:rFonts w:ascii="Times New Roman" w:hAnsi="Times New Roman"/>
          <w:sz w:val="24"/>
          <w:szCs w:val="24"/>
        </w:rPr>
        <w:t>м</w:t>
      </w:r>
      <w:r w:rsidRPr="00C71ECF">
        <w:rPr>
          <w:rFonts w:ascii="Times New Roman" w:hAnsi="Times New Roman"/>
          <w:spacing w:val="16"/>
          <w:sz w:val="24"/>
          <w:szCs w:val="24"/>
        </w:rPr>
        <w:t xml:space="preserve"> </w:t>
      </w:r>
      <w:r w:rsidRPr="00C71ECF">
        <w:rPr>
          <w:rFonts w:ascii="Times New Roman" w:hAnsi="Times New Roman"/>
          <w:spacing w:val="-1"/>
          <w:sz w:val="24"/>
          <w:szCs w:val="24"/>
        </w:rPr>
        <w:t>в</w:t>
      </w:r>
      <w:r w:rsidRPr="00C71ECF">
        <w:rPr>
          <w:rFonts w:ascii="Times New Roman" w:hAnsi="Times New Roman"/>
          <w:spacing w:val="-2"/>
          <w:sz w:val="24"/>
          <w:szCs w:val="24"/>
        </w:rPr>
        <w:t>и</w:t>
      </w:r>
      <w:r w:rsidRPr="00C71ECF">
        <w:rPr>
          <w:rFonts w:ascii="Times New Roman" w:hAnsi="Times New Roman"/>
          <w:spacing w:val="1"/>
          <w:sz w:val="24"/>
          <w:szCs w:val="24"/>
        </w:rPr>
        <w:t>д</w:t>
      </w:r>
      <w:r w:rsidRPr="00C71ECF">
        <w:rPr>
          <w:rFonts w:ascii="Times New Roman" w:hAnsi="Times New Roman"/>
          <w:sz w:val="24"/>
          <w:szCs w:val="24"/>
        </w:rPr>
        <w:t>е</w:t>
      </w:r>
      <w:r w:rsidRPr="00C71ECF">
        <w:rPr>
          <w:rFonts w:ascii="Times New Roman" w:hAnsi="Times New Roman"/>
          <w:spacing w:val="-2"/>
          <w:sz w:val="24"/>
          <w:szCs w:val="24"/>
        </w:rPr>
        <w:t>»</w:t>
      </w:r>
      <w:r w:rsidRPr="00C71ECF">
        <w:rPr>
          <w:rFonts w:ascii="Times New Roman" w:hAnsi="Times New Roman"/>
          <w:sz w:val="24"/>
          <w:szCs w:val="24"/>
        </w:rPr>
        <w:t>.</w:t>
      </w:r>
      <w:r w:rsidRPr="00C71ECF">
        <w:rPr>
          <w:rFonts w:ascii="Times New Roman" w:hAnsi="Times New Roman"/>
          <w:spacing w:val="15"/>
          <w:sz w:val="24"/>
          <w:szCs w:val="24"/>
        </w:rPr>
        <w:t xml:space="preserve"> </w:t>
      </w:r>
      <w:r w:rsidRPr="00C71ECF">
        <w:rPr>
          <w:rFonts w:ascii="Times New Roman" w:hAnsi="Times New Roman"/>
          <w:sz w:val="24"/>
          <w:szCs w:val="24"/>
        </w:rPr>
        <w:t>Зн</w:t>
      </w:r>
      <w:r w:rsidRPr="00C71ECF">
        <w:rPr>
          <w:rFonts w:ascii="Times New Roman" w:hAnsi="Times New Roman"/>
          <w:spacing w:val="-3"/>
          <w:sz w:val="24"/>
          <w:szCs w:val="24"/>
        </w:rPr>
        <w:t>а</w:t>
      </w:r>
      <w:r w:rsidRPr="00C71ECF">
        <w:rPr>
          <w:rFonts w:ascii="Times New Roman" w:hAnsi="Times New Roman"/>
          <w:spacing w:val="-2"/>
          <w:sz w:val="24"/>
          <w:szCs w:val="24"/>
        </w:rPr>
        <w:t>ни</w:t>
      </w:r>
      <w:r w:rsidRPr="00C71ECF">
        <w:rPr>
          <w:rFonts w:ascii="Times New Roman" w:hAnsi="Times New Roman"/>
          <w:sz w:val="24"/>
          <w:szCs w:val="24"/>
        </w:rPr>
        <w:t>я,</w:t>
      </w:r>
      <w:r w:rsidRPr="00C71ECF">
        <w:rPr>
          <w:rFonts w:ascii="Times New Roman" w:hAnsi="Times New Roman"/>
          <w:spacing w:val="15"/>
          <w:sz w:val="24"/>
          <w:szCs w:val="24"/>
        </w:rPr>
        <w:t xml:space="preserve"> </w:t>
      </w:r>
      <w:r w:rsidRPr="00C71ECF">
        <w:rPr>
          <w:rFonts w:ascii="Times New Roman" w:hAnsi="Times New Roman"/>
          <w:sz w:val="24"/>
          <w:szCs w:val="24"/>
        </w:rPr>
        <w:t>п</w:t>
      </w:r>
      <w:r w:rsidRPr="00C71ECF">
        <w:rPr>
          <w:rFonts w:ascii="Times New Roman" w:hAnsi="Times New Roman"/>
          <w:spacing w:val="1"/>
          <w:sz w:val="24"/>
          <w:szCs w:val="24"/>
        </w:rPr>
        <w:t>о</w:t>
      </w:r>
      <w:r w:rsidRPr="00C71ECF">
        <w:rPr>
          <w:rFonts w:ascii="Times New Roman" w:hAnsi="Times New Roman"/>
          <w:spacing w:val="-1"/>
          <w:sz w:val="24"/>
          <w:szCs w:val="24"/>
        </w:rPr>
        <w:t>л</w:t>
      </w:r>
      <w:r w:rsidRPr="00C71ECF">
        <w:rPr>
          <w:rFonts w:ascii="Times New Roman" w:hAnsi="Times New Roman"/>
          <w:spacing w:val="-4"/>
          <w:sz w:val="24"/>
          <w:szCs w:val="24"/>
        </w:rPr>
        <w:t>у</w:t>
      </w:r>
      <w:r w:rsidRPr="00C71ECF">
        <w:rPr>
          <w:rFonts w:ascii="Times New Roman" w:hAnsi="Times New Roman"/>
          <w:sz w:val="24"/>
          <w:szCs w:val="24"/>
        </w:rPr>
        <w:t>че</w:t>
      </w:r>
      <w:r w:rsidRPr="00C71ECF">
        <w:rPr>
          <w:rFonts w:ascii="Times New Roman" w:hAnsi="Times New Roman"/>
          <w:spacing w:val="1"/>
          <w:sz w:val="24"/>
          <w:szCs w:val="24"/>
        </w:rPr>
        <w:t>н</w:t>
      </w:r>
      <w:r w:rsidRPr="00C71ECF">
        <w:rPr>
          <w:rFonts w:ascii="Times New Roman" w:hAnsi="Times New Roman"/>
          <w:spacing w:val="-2"/>
          <w:sz w:val="24"/>
          <w:szCs w:val="24"/>
        </w:rPr>
        <w:t>н</w:t>
      </w:r>
      <w:r w:rsidRPr="00C71ECF">
        <w:rPr>
          <w:rFonts w:ascii="Times New Roman" w:hAnsi="Times New Roman"/>
          <w:sz w:val="24"/>
          <w:szCs w:val="24"/>
        </w:rPr>
        <w:t>ые</w:t>
      </w:r>
      <w:r w:rsidRPr="00C71ECF">
        <w:rPr>
          <w:rFonts w:ascii="Times New Roman" w:hAnsi="Times New Roman"/>
          <w:spacing w:val="16"/>
          <w:sz w:val="24"/>
          <w:szCs w:val="24"/>
        </w:rPr>
        <w:t xml:space="preserve"> </w:t>
      </w:r>
      <w:r w:rsidRPr="00C71ECF">
        <w:rPr>
          <w:rFonts w:ascii="Times New Roman" w:hAnsi="Times New Roman"/>
          <w:spacing w:val="-1"/>
          <w:sz w:val="24"/>
          <w:szCs w:val="24"/>
        </w:rPr>
        <w:t>т</w:t>
      </w:r>
      <w:r w:rsidRPr="00C71ECF">
        <w:rPr>
          <w:rFonts w:ascii="Times New Roman" w:hAnsi="Times New Roman"/>
          <w:sz w:val="24"/>
          <w:szCs w:val="24"/>
        </w:rPr>
        <w:t>ак</w:t>
      </w:r>
      <w:r w:rsidRPr="00C71ECF">
        <w:rPr>
          <w:rFonts w:ascii="Times New Roman" w:hAnsi="Times New Roman"/>
          <w:spacing w:val="-2"/>
          <w:sz w:val="24"/>
          <w:szCs w:val="24"/>
        </w:rPr>
        <w:t>и</w:t>
      </w:r>
      <w:r w:rsidRPr="00C71ECF">
        <w:rPr>
          <w:rFonts w:ascii="Times New Roman" w:hAnsi="Times New Roman"/>
          <w:sz w:val="24"/>
          <w:szCs w:val="24"/>
        </w:rPr>
        <w:t xml:space="preserve">м </w:t>
      </w:r>
      <w:r w:rsidRPr="00C71ECF">
        <w:rPr>
          <w:rFonts w:ascii="Times New Roman" w:hAnsi="Times New Roman"/>
          <w:spacing w:val="1"/>
          <w:sz w:val="24"/>
          <w:szCs w:val="24"/>
        </w:rPr>
        <w:t>о</w:t>
      </w:r>
      <w:r w:rsidRPr="00C71ECF">
        <w:rPr>
          <w:rFonts w:ascii="Times New Roman" w:hAnsi="Times New Roman"/>
          <w:spacing w:val="-2"/>
          <w:sz w:val="24"/>
          <w:szCs w:val="24"/>
        </w:rPr>
        <w:t>б</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3"/>
          <w:sz w:val="24"/>
          <w:szCs w:val="24"/>
        </w:rPr>
        <w:t>з</w:t>
      </w:r>
      <w:r w:rsidRPr="00C71ECF">
        <w:rPr>
          <w:rFonts w:ascii="Times New Roman" w:hAnsi="Times New Roman"/>
          <w:spacing w:val="1"/>
          <w:sz w:val="24"/>
          <w:szCs w:val="24"/>
        </w:rPr>
        <w:t>о</w:t>
      </w:r>
      <w:r w:rsidRPr="00C71ECF">
        <w:rPr>
          <w:rFonts w:ascii="Times New Roman" w:hAnsi="Times New Roman"/>
          <w:spacing w:val="-1"/>
          <w:sz w:val="24"/>
          <w:szCs w:val="24"/>
        </w:rPr>
        <w:t>м</w:t>
      </w:r>
      <w:r w:rsidRPr="00C71ECF">
        <w:rPr>
          <w:rFonts w:ascii="Times New Roman" w:hAnsi="Times New Roman"/>
          <w:sz w:val="24"/>
          <w:szCs w:val="24"/>
        </w:rPr>
        <w:t>,</w:t>
      </w:r>
      <w:r w:rsidRPr="00C71ECF">
        <w:rPr>
          <w:rFonts w:ascii="Times New Roman" w:hAnsi="Times New Roman"/>
          <w:spacing w:val="-18"/>
          <w:sz w:val="24"/>
          <w:szCs w:val="24"/>
        </w:rPr>
        <w:t xml:space="preserve"> </w:t>
      </w:r>
      <w:r w:rsidRPr="00C71ECF">
        <w:rPr>
          <w:rFonts w:ascii="Times New Roman" w:hAnsi="Times New Roman"/>
          <w:spacing w:val="-2"/>
          <w:sz w:val="24"/>
          <w:szCs w:val="24"/>
        </w:rPr>
        <w:t>н</w:t>
      </w:r>
      <w:r w:rsidRPr="00C71ECF">
        <w:rPr>
          <w:rFonts w:ascii="Times New Roman" w:hAnsi="Times New Roman"/>
          <w:sz w:val="24"/>
          <w:szCs w:val="24"/>
        </w:rPr>
        <w:t>и</w:t>
      </w:r>
      <w:r w:rsidRPr="00C71ECF">
        <w:rPr>
          <w:rFonts w:ascii="Times New Roman" w:hAnsi="Times New Roman"/>
          <w:spacing w:val="-17"/>
          <w:sz w:val="24"/>
          <w:szCs w:val="24"/>
        </w:rPr>
        <w:t xml:space="preserve"> </w:t>
      </w:r>
      <w:r w:rsidRPr="00C71ECF">
        <w:rPr>
          <w:rFonts w:ascii="Times New Roman" w:hAnsi="Times New Roman"/>
          <w:sz w:val="24"/>
          <w:szCs w:val="24"/>
        </w:rPr>
        <w:t>в</w:t>
      </w:r>
      <w:r w:rsidRPr="00C71ECF">
        <w:rPr>
          <w:rFonts w:ascii="Times New Roman" w:hAnsi="Times New Roman"/>
          <w:spacing w:val="-18"/>
          <w:sz w:val="24"/>
          <w:szCs w:val="24"/>
        </w:rPr>
        <w:t xml:space="preserve"> </w:t>
      </w:r>
      <w:r w:rsidRPr="00C71ECF">
        <w:rPr>
          <w:rFonts w:ascii="Times New Roman" w:hAnsi="Times New Roman"/>
          <w:spacing w:val="1"/>
          <w:sz w:val="24"/>
          <w:szCs w:val="24"/>
        </w:rPr>
        <w:t>д</w:t>
      </w:r>
      <w:r w:rsidRPr="00C71ECF">
        <w:rPr>
          <w:rFonts w:ascii="Times New Roman" w:hAnsi="Times New Roman"/>
          <w:spacing w:val="-4"/>
          <w:sz w:val="24"/>
          <w:szCs w:val="24"/>
        </w:rPr>
        <w:t>у</w:t>
      </w:r>
      <w:r w:rsidRPr="00C71ECF">
        <w:rPr>
          <w:rFonts w:ascii="Times New Roman" w:hAnsi="Times New Roman"/>
          <w:spacing w:val="-1"/>
          <w:sz w:val="24"/>
          <w:szCs w:val="24"/>
        </w:rPr>
        <w:t>ш</w:t>
      </w:r>
      <w:r w:rsidRPr="00C71ECF">
        <w:rPr>
          <w:rFonts w:ascii="Times New Roman" w:hAnsi="Times New Roman"/>
          <w:sz w:val="24"/>
          <w:szCs w:val="24"/>
        </w:rPr>
        <w:t>е,</w:t>
      </w:r>
      <w:r w:rsidRPr="00C71ECF">
        <w:rPr>
          <w:rFonts w:ascii="Times New Roman" w:hAnsi="Times New Roman"/>
          <w:spacing w:val="-18"/>
          <w:sz w:val="24"/>
          <w:szCs w:val="24"/>
        </w:rPr>
        <w:t xml:space="preserve"> </w:t>
      </w:r>
      <w:r w:rsidRPr="00C71ECF">
        <w:rPr>
          <w:rFonts w:ascii="Times New Roman" w:hAnsi="Times New Roman"/>
          <w:sz w:val="24"/>
          <w:szCs w:val="24"/>
        </w:rPr>
        <w:t>ни</w:t>
      </w:r>
      <w:r w:rsidRPr="00C71ECF">
        <w:rPr>
          <w:rFonts w:ascii="Times New Roman" w:hAnsi="Times New Roman"/>
          <w:spacing w:val="-17"/>
          <w:sz w:val="24"/>
          <w:szCs w:val="24"/>
        </w:rPr>
        <w:t xml:space="preserve"> </w:t>
      </w:r>
      <w:r w:rsidRPr="00C71ECF">
        <w:rPr>
          <w:rFonts w:ascii="Times New Roman" w:hAnsi="Times New Roman"/>
          <w:sz w:val="24"/>
          <w:szCs w:val="24"/>
        </w:rPr>
        <w:t>в</w:t>
      </w:r>
      <w:r w:rsidRPr="00C71ECF">
        <w:rPr>
          <w:rFonts w:ascii="Times New Roman" w:hAnsi="Times New Roman"/>
          <w:spacing w:val="-18"/>
          <w:sz w:val="24"/>
          <w:szCs w:val="24"/>
        </w:rPr>
        <w:t xml:space="preserve"> </w:t>
      </w:r>
      <w:r w:rsidRPr="00C71ECF">
        <w:rPr>
          <w:rFonts w:ascii="Times New Roman" w:hAnsi="Times New Roman"/>
          <w:sz w:val="24"/>
          <w:szCs w:val="24"/>
        </w:rPr>
        <w:t>г</w:t>
      </w:r>
      <w:r w:rsidRPr="00C71ECF">
        <w:rPr>
          <w:rFonts w:ascii="Times New Roman" w:hAnsi="Times New Roman"/>
          <w:spacing w:val="1"/>
          <w:sz w:val="24"/>
          <w:szCs w:val="24"/>
        </w:rPr>
        <w:t>о</w:t>
      </w:r>
      <w:r w:rsidRPr="00C71ECF">
        <w:rPr>
          <w:rFonts w:ascii="Times New Roman" w:hAnsi="Times New Roman"/>
          <w:spacing w:val="-4"/>
          <w:sz w:val="24"/>
          <w:szCs w:val="24"/>
        </w:rPr>
        <w:t>л</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е</w:t>
      </w:r>
      <w:r w:rsidRPr="00C71ECF">
        <w:rPr>
          <w:rFonts w:ascii="Times New Roman" w:hAnsi="Times New Roman"/>
          <w:spacing w:val="-18"/>
          <w:sz w:val="24"/>
          <w:szCs w:val="24"/>
        </w:rPr>
        <w:t xml:space="preserve"> </w:t>
      </w:r>
      <w:r w:rsidRPr="00C71ECF">
        <w:rPr>
          <w:rFonts w:ascii="Times New Roman" w:hAnsi="Times New Roman"/>
          <w:spacing w:val="-2"/>
          <w:sz w:val="24"/>
          <w:szCs w:val="24"/>
        </w:rPr>
        <w:t>н</w:t>
      </w:r>
      <w:r w:rsidRPr="00C71ECF">
        <w:rPr>
          <w:rFonts w:ascii="Times New Roman" w:hAnsi="Times New Roman"/>
          <w:sz w:val="24"/>
          <w:szCs w:val="24"/>
        </w:rPr>
        <w:t>е</w:t>
      </w:r>
      <w:r w:rsidRPr="00C71ECF">
        <w:rPr>
          <w:rFonts w:ascii="Times New Roman" w:hAnsi="Times New Roman"/>
          <w:spacing w:val="-18"/>
          <w:sz w:val="24"/>
          <w:szCs w:val="24"/>
        </w:rPr>
        <w:t xml:space="preserve"> </w:t>
      </w:r>
      <w:r w:rsidRPr="00C71ECF">
        <w:rPr>
          <w:rFonts w:ascii="Times New Roman" w:hAnsi="Times New Roman"/>
          <w:spacing w:val="-1"/>
          <w:sz w:val="24"/>
          <w:szCs w:val="24"/>
        </w:rPr>
        <w:t>з</w:t>
      </w:r>
      <w:r w:rsidRPr="00C71ECF">
        <w:rPr>
          <w:rFonts w:ascii="Times New Roman" w:hAnsi="Times New Roman"/>
          <w:sz w:val="24"/>
          <w:szCs w:val="24"/>
        </w:rPr>
        <w:t>а</w:t>
      </w:r>
      <w:r w:rsidRPr="00C71ECF">
        <w:rPr>
          <w:rFonts w:ascii="Times New Roman" w:hAnsi="Times New Roman"/>
          <w:spacing w:val="1"/>
          <w:sz w:val="24"/>
          <w:szCs w:val="24"/>
        </w:rPr>
        <w:t>д</w:t>
      </w:r>
      <w:r w:rsidRPr="00C71ECF">
        <w:rPr>
          <w:rFonts w:ascii="Times New Roman" w:hAnsi="Times New Roman"/>
          <w:spacing w:val="-3"/>
          <w:sz w:val="24"/>
          <w:szCs w:val="24"/>
        </w:rPr>
        <w:t>е</w:t>
      </w:r>
      <w:r w:rsidRPr="00C71ECF">
        <w:rPr>
          <w:rFonts w:ascii="Times New Roman" w:hAnsi="Times New Roman"/>
          <w:spacing w:val="-2"/>
          <w:sz w:val="24"/>
          <w:szCs w:val="24"/>
        </w:rPr>
        <w:t>р</w:t>
      </w:r>
      <w:r w:rsidRPr="00C71ECF">
        <w:rPr>
          <w:rFonts w:ascii="Times New Roman" w:hAnsi="Times New Roman"/>
          <w:sz w:val="24"/>
          <w:szCs w:val="24"/>
        </w:rPr>
        <w:t>жи</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ют</w:t>
      </w:r>
      <w:r w:rsidRPr="00C71ECF">
        <w:rPr>
          <w:rFonts w:ascii="Times New Roman" w:hAnsi="Times New Roman"/>
          <w:sz w:val="24"/>
          <w:szCs w:val="24"/>
        </w:rPr>
        <w:t>ся</w:t>
      </w:r>
      <w:r w:rsidRPr="00C71ECF">
        <w:rPr>
          <w:rFonts w:ascii="Times New Roman" w:hAnsi="Times New Roman"/>
          <w:spacing w:val="-20"/>
          <w:sz w:val="24"/>
          <w:szCs w:val="24"/>
        </w:rPr>
        <w:t xml:space="preserve"> </w:t>
      </w:r>
      <w:r w:rsidRPr="00C71ECF">
        <w:rPr>
          <w:rFonts w:ascii="Times New Roman" w:hAnsi="Times New Roman"/>
          <w:sz w:val="24"/>
          <w:szCs w:val="24"/>
        </w:rPr>
        <w:t>и</w:t>
      </w:r>
      <w:r w:rsidRPr="00C71ECF">
        <w:rPr>
          <w:rFonts w:ascii="Times New Roman" w:hAnsi="Times New Roman"/>
          <w:spacing w:val="-17"/>
          <w:sz w:val="24"/>
          <w:szCs w:val="24"/>
        </w:rPr>
        <w:t xml:space="preserve"> </w:t>
      </w:r>
      <w:r w:rsidRPr="00C71ECF">
        <w:rPr>
          <w:rFonts w:ascii="Times New Roman" w:hAnsi="Times New Roman"/>
          <w:sz w:val="24"/>
          <w:szCs w:val="24"/>
        </w:rPr>
        <w:t>не</w:t>
      </w:r>
      <w:r w:rsidRPr="00C71ECF">
        <w:rPr>
          <w:rFonts w:ascii="Times New Roman" w:hAnsi="Times New Roman"/>
          <w:spacing w:val="-20"/>
          <w:sz w:val="24"/>
          <w:szCs w:val="24"/>
        </w:rPr>
        <w:t xml:space="preserve"> </w:t>
      </w:r>
      <w:r w:rsidRPr="00C71ECF">
        <w:rPr>
          <w:rFonts w:ascii="Times New Roman" w:hAnsi="Times New Roman"/>
          <w:sz w:val="24"/>
          <w:szCs w:val="24"/>
        </w:rPr>
        <w:t>п</w:t>
      </w:r>
      <w:r w:rsidRPr="00C71ECF">
        <w:rPr>
          <w:rFonts w:ascii="Times New Roman" w:hAnsi="Times New Roman"/>
          <w:spacing w:val="-2"/>
          <w:sz w:val="24"/>
          <w:szCs w:val="24"/>
        </w:rPr>
        <w:t>р</w:t>
      </w:r>
      <w:r w:rsidRPr="00C71ECF">
        <w:rPr>
          <w:rFonts w:ascii="Times New Roman" w:hAnsi="Times New Roman"/>
          <w:spacing w:val="1"/>
          <w:sz w:val="24"/>
          <w:szCs w:val="24"/>
        </w:rPr>
        <w:t>и</w:t>
      </w:r>
      <w:r w:rsidRPr="00C71ECF">
        <w:rPr>
          <w:rFonts w:ascii="Times New Roman" w:hAnsi="Times New Roman"/>
          <w:spacing w:val="-3"/>
          <w:sz w:val="24"/>
          <w:szCs w:val="24"/>
        </w:rPr>
        <w:t>м</w:t>
      </w:r>
      <w:r w:rsidRPr="00C71ECF">
        <w:rPr>
          <w:rFonts w:ascii="Times New Roman" w:hAnsi="Times New Roman"/>
          <w:sz w:val="24"/>
          <w:szCs w:val="24"/>
        </w:rPr>
        <w:t>еня</w:t>
      </w:r>
      <w:r w:rsidRPr="00C71ECF">
        <w:rPr>
          <w:rFonts w:ascii="Times New Roman" w:hAnsi="Times New Roman"/>
          <w:spacing w:val="-1"/>
          <w:sz w:val="24"/>
          <w:szCs w:val="24"/>
        </w:rPr>
        <w:t>ют</w:t>
      </w:r>
      <w:r w:rsidRPr="00C71ECF">
        <w:rPr>
          <w:rFonts w:ascii="Times New Roman" w:hAnsi="Times New Roman"/>
          <w:spacing w:val="-3"/>
          <w:sz w:val="24"/>
          <w:szCs w:val="24"/>
        </w:rPr>
        <w:t>с</w:t>
      </w:r>
      <w:r w:rsidRPr="00C71ECF">
        <w:rPr>
          <w:rFonts w:ascii="Times New Roman" w:hAnsi="Times New Roman"/>
          <w:sz w:val="24"/>
          <w:szCs w:val="24"/>
        </w:rPr>
        <w:t>я</w:t>
      </w:r>
      <w:r w:rsidRPr="00C71ECF">
        <w:rPr>
          <w:rFonts w:ascii="Times New Roman" w:hAnsi="Times New Roman"/>
          <w:spacing w:val="-17"/>
          <w:sz w:val="24"/>
          <w:szCs w:val="24"/>
        </w:rPr>
        <w:t xml:space="preserve"> </w:t>
      </w:r>
      <w:r w:rsidRPr="00C71ECF">
        <w:rPr>
          <w:rFonts w:ascii="Times New Roman" w:hAnsi="Times New Roman"/>
          <w:sz w:val="24"/>
          <w:szCs w:val="24"/>
        </w:rPr>
        <w:t>на</w:t>
      </w:r>
      <w:r w:rsidRPr="00C71ECF">
        <w:rPr>
          <w:rFonts w:ascii="Times New Roman" w:hAnsi="Times New Roman"/>
          <w:spacing w:val="-18"/>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р</w:t>
      </w:r>
      <w:r w:rsidRPr="00C71ECF">
        <w:rPr>
          <w:rFonts w:ascii="Times New Roman" w:hAnsi="Times New Roman"/>
          <w:spacing w:val="-3"/>
          <w:sz w:val="24"/>
          <w:szCs w:val="24"/>
        </w:rPr>
        <w:t>а</w:t>
      </w:r>
      <w:r w:rsidRPr="00C71ECF">
        <w:rPr>
          <w:rFonts w:ascii="Times New Roman" w:hAnsi="Times New Roman"/>
          <w:sz w:val="24"/>
          <w:szCs w:val="24"/>
        </w:rPr>
        <w:t>к</w:t>
      </w:r>
      <w:r w:rsidRPr="00C71ECF">
        <w:rPr>
          <w:rFonts w:ascii="Times New Roman" w:hAnsi="Times New Roman"/>
          <w:spacing w:val="-1"/>
          <w:sz w:val="24"/>
          <w:szCs w:val="24"/>
        </w:rPr>
        <w:t>т</w:t>
      </w:r>
      <w:r w:rsidRPr="00C71ECF">
        <w:rPr>
          <w:rFonts w:ascii="Times New Roman" w:hAnsi="Times New Roman"/>
          <w:spacing w:val="-2"/>
          <w:sz w:val="24"/>
          <w:szCs w:val="24"/>
        </w:rPr>
        <w:t>и</w:t>
      </w:r>
      <w:r w:rsidRPr="00C71ECF">
        <w:rPr>
          <w:rFonts w:ascii="Times New Roman" w:hAnsi="Times New Roman"/>
          <w:sz w:val="24"/>
          <w:szCs w:val="24"/>
        </w:rPr>
        <w:t>к</w:t>
      </w:r>
      <w:r w:rsidRPr="00C71ECF">
        <w:rPr>
          <w:rFonts w:ascii="Times New Roman" w:hAnsi="Times New Roman"/>
          <w:spacing w:val="-3"/>
          <w:sz w:val="24"/>
          <w:szCs w:val="24"/>
        </w:rPr>
        <w:t>е</w:t>
      </w:r>
      <w:r w:rsidRPr="00C71ECF">
        <w:rPr>
          <w:rFonts w:ascii="Times New Roman" w:hAnsi="Times New Roman"/>
          <w:sz w:val="24"/>
          <w:szCs w:val="24"/>
        </w:rPr>
        <w:t xml:space="preserve">. </w:t>
      </w:r>
      <w:r w:rsidRPr="00C71ECF">
        <w:rPr>
          <w:rFonts w:ascii="Times New Roman" w:hAnsi="Times New Roman"/>
          <w:spacing w:val="-2"/>
          <w:sz w:val="24"/>
          <w:szCs w:val="24"/>
        </w:rPr>
        <w:t>И</w:t>
      </w:r>
      <w:r w:rsidRPr="00C71ECF">
        <w:rPr>
          <w:rFonts w:ascii="Times New Roman" w:hAnsi="Times New Roman"/>
          <w:spacing w:val="-1"/>
          <w:sz w:val="24"/>
          <w:szCs w:val="24"/>
        </w:rPr>
        <w:t>м</w:t>
      </w:r>
      <w:r w:rsidRPr="00C71ECF">
        <w:rPr>
          <w:rFonts w:ascii="Times New Roman" w:hAnsi="Times New Roman"/>
          <w:sz w:val="24"/>
          <w:szCs w:val="24"/>
        </w:rPr>
        <w:t>ен</w:t>
      </w:r>
      <w:r w:rsidRPr="00C71ECF">
        <w:rPr>
          <w:rFonts w:ascii="Times New Roman" w:hAnsi="Times New Roman"/>
          <w:spacing w:val="-2"/>
          <w:sz w:val="24"/>
          <w:szCs w:val="24"/>
        </w:rPr>
        <w:t>н</w:t>
      </w:r>
      <w:r w:rsidRPr="00C71ECF">
        <w:rPr>
          <w:rFonts w:ascii="Times New Roman" w:hAnsi="Times New Roman"/>
          <w:sz w:val="24"/>
          <w:szCs w:val="24"/>
        </w:rPr>
        <w:t>о</w:t>
      </w:r>
      <w:r w:rsidRPr="00C71ECF">
        <w:rPr>
          <w:rFonts w:ascii="Times New Roman" w:hAnsi="Times New Roman"/>
          <w:spacing w:val="20"/>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pacing w:val="-1"/>
          <w:sz w:val="24"/>
          <w:szCs w:val="24"/>
        </w:rPr>
        <w:t>эт</w:t>
      </w:r>
      <w:r w:rsidRPr="00C71ECF">
        <w:rPr>
          <w:rFonts w:ascii="Times New Roman" w:hAnsi="Times New Roman"/>
          <w:spacing w:val="-2"/>
          <w:sz w:val="24"/>
          <w:szCs w:val="24"/>
        </w:rPr>
        <w:t>о</w:t>
      </w:r>
      <w:r w:rsidRPr="00C71ECF">
        <w:rPr>
          <w:rFonts w:ascii="Times New Roman" w:hAnsi="Times New Roman"/>
          <w:spacing w:val="-1"/>
          <w:sz w:val="24"/>
          <w:szCs w:val="24"/>
        </w:rPr>
        <w:t>м</w:t>
      </w:r>
      <w:r w:rsidRPr="00C71ECF">
        <w:rPr>
          <w:rFonts w:ascii="Times New Roman" w:hAnsi="Times New Roman"/>
          <w:sz w:val="24"/>
          <w:szCs w:val="24"/>
        </w:rPr>
        <w:t>у</w:t>
      </w:r>
      <w:r w:rsidRPr="00C71ECF">
        <w:rPr>
          <w:rFonts w:ascii="Times New Roman" w:hAnsi="Times New Roman"/>
          <w:spacing w:val="15"/>
          <w:sz w:val="24"/>
          <w:szCs w:val="24"/>
        </w:rPr>
        <w:t xml:space="preserve"> </w:t>
      </w:r>
      <w:r w:rsidRPr="00C71ECF">
        <w:rPr>
          <w:rFonts w:ascii="Times New Roman" w:hAnsi="Times New Roman"/>
          <w:sz w:val="24"/>
          <w:szCs w:val="24"/>
        </w:rPr>
        <w:t>сег</w:t>
      </w:r>
      <w:r w:rsidRPr="00C71ECF">
        <w:rPr>
          <w:rFonts w:ascii="Times New Roman" w:hAnsi="Times New Roman"/>
          <w:spacing w:val="1"/>
          <w:sz w:val="24"/>
          <w:szCs w:val="24"/>
        </w:rPr>
        <w:t>о</w:t>
      </w:r>
      <w:r w:rsidRPr="00C71ECF">
        <w:rPr>
          <w:rFonts w:ascii="Times New Roman" w:hAnsi="Times New Roman"/>
          <w:spacing w:val="-2"/>
          <w:sz w:val="24"/>
          <w:szCs w:val="24"/>
        </w:rPr>
        <w:t>д</w:t>
      </w:r>
      <w:r w:rsidRPr="00C71ECF">
        <w:rPr>
          <w:rFonts w:ascii="Times New Roman" w:hAnsi="Times New Roman"/>
          <w:sz w:val="24"/>
          <w:szCs w:val="24"/>
        </w:rPr>
        <w:t>ня</w:t>
      </w:r>
      <w:r w:rsidRPr="00C71ECF">
        <w:rPr>
          <w:rFonts w:ascii="Times New Roman" w:hAnsi="Times New Roman"/>
          <w:spacing w:val="19"/>
          <w:sz w:val="24"/>
          <w:szCs w:val="24"/>
        </w:rPr>
        <w:t xml:space="preserve"> </w:t>
      </w:r>
      <w:r w:rsidRPr="00C71ECF">
        <w:rPr>
          <w:rFonts w:ascii="Times New Roman" w:hAnsi="Times New Roman"/>
          <w:spacing w:val="-3"/>
          <w:sz w:val="24"/>
          <w:szCs w:val="24"/>
        </w:rPr>
        <w:t>к</w:t>
      </w:r>
      <w:r w:rsidRPr="00C71ECF">
        <w:rPr>
          <w:rFonts w:ascii="Times New Roman" w:hAnsi="Times New Roman"/>
          <w:sz w:val="24"/>
          <w:szCs w:val="24"/>
        </w:rPr>
        <w:t>ак</w:t>
      </w:r>
      <w:r w:rsidRPr="00C71ECF">
        <w:rPr>
          <w:rFonts w:ascii="Times New Roman" w:hAnsi="Times New Roman"/>
          <w:spacing w:val="19"/>
          <w:sz w:val="24"/>
          <w:szCs w:val="24"/>
        </w:rPr>
        <w:t xml:space="preserve"> </w:t>
      </w:r>
      <w:r w:rsidRPr="00C71ECF">
        <w:rPr>
          <w:rFonts w:ascii="Times New Roman" w:hAnsi="Times New Roman"/>
          <w:spacing w:val="-2"/>
          <w:sz w:val="24"/>
          <w:szCs w:val="24"/>
        </w:rPr>
        <w:t>н</w:t>
      </w:r>
      <w:r w:rsidRPr="00C71ECF">
        <w:rPr>
          <w:rFonts w:ascii="Times New Roman" w:hAnsi="Times New Roman"/>
          <w:sz w:val="24"/>
          <w:szCs w:val="24"/>
        </w:rPr>
        <w:t>и</w:t>
      </w:r>
      <w:r w:rsidRPr="00C71ECF">
        <w:rPr>
          <w:rFonts w:ascii="Times New Roman" w:hAnsi="Times New Roman"/>
          <w:spacing w:val="-3"/>
          <w:sz w:val="24"/>
          <w:szCs w:val="24"/>
        </w:rPr>
        <w:t>к</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pacing w:val="1"/>
          <w:sz w:val="24"/>
          <w:szCs w:val="24"/>
        </w:rPr>
        <w:t>д</w:t>
      </w:r>
      <w:r w:rsidRPr="00C71ECF">
        <w:rPr>
          <w:rFonts w:ascii="Times New Roman" w:hAnsi="Times New Roman"/>
          <w:sz w:val="24"/>
          <w:szCs w:val="24"/>
        </w:rPr>
        <w:t>а</w:t>
      </w:r>
      <w:r w:rsidRPr="00C71ECF">
        <w:rPr>
          <w:rFonts w:ascii="Times New Roman" w:hAnsi="Times New Roman"/>
          <w:spacing w:val="18"/>
          <w:sz w:val="24"/>
          <w:szCs w:val="24"/>
        </w:rPr>
        <w:t xml:space="preserve"> </w:t>
      </w:r>
      <w:r w:rsidRPr="00C71ECF">
        <w:rPr>
          <w:rFonts w:ascii="Times New Roman" w:hAnsi="Times New Roman"/>
          <w:spacing w:val="-1"/>
          <w:sz w:val="24"/>
          <w:szCs w:val="24"/>
        </w:rPr>
        <w:t>в</w:t>
      </w:r>
      <w:r w:rsidRPr="00C71ECF">
        <w:rPr>
          <w:rFonts w:ascii="Times New Roman" w:hAnsi="Times New Roman"/>
          <w:sz w:val="24"/>
          <w:szCs w:val="24"/>
        </w:rPr>
        <w:t>аж</w:t>
      </w:r>
      <w:r w:rsidRPr="00C71ECF">
        <w:rPr>
          <w:rFonts w:ascii="Times New Roman" w:hAnsi="Times New Roman"/>
          <w:spacing w:val="-2"/>
          <w:sz w:val="24"/>
          <w:szCs w:val="24"/>
        </w:rPr>
        <w:t>н</w:t>
      </w:r>
      <w:r w:rsidRPr="00C71ECF">
        <w:rPr>
          <w:rFonts w:ascii="Times New Roman" w:hAnsi="Times New Roman"/>
          <w:sz w:val="24"/>
          <w:szCs w:val="24"/>
        </w:rPr>
        <w:t>о</w:t>
      </w:r>
      <w:r w:rsidRPr="00C71ECF">
        <w:rPr>
          <w:rFonts w:ascii="Times New Roman" w:hAnsi="Times New Roman"/>
          <w:spacing w:val="20"/>
          <w:sz w:val="24"/>
          <w:szCs w:val="24"/>
        </w:rPr>
        <w:t xml:space="preserve"> </w:t>
      </w:r>
      <w:r w:rsidRPr="00C71ECF">
        <w:rPr>
          <w:rFonts w:ascii="Times New Roman" w:hAnsi="Times New Roman"/>
          <w:spacing w:val="1"/>
          <w:sz w:val="24"/>
          <w:szCs w:val="24"/>
        </w:rPr>
        <w:t>н</w:t>
      </w:r>
      <w:r w:rsidRPr="00C71ECF">
        <w:rPr>
          <w:rFonts w:ascii="Times New Roman" w:hAnsi="Times New Roman"/>
          <w:sz w:val="24"/>
          <w:szCs w:val="24"/>
        </w:rPr>
        <w:t>а</w:t>
      </w:r>
      <w:r w:rsidRPr="00C71ECF">
        <w:rPr>
          <w:rFonts w:ascii="Times New Roman" w:hAnsi="Times New Roman"/>
          <w:spacing w:val="-4"/>
          <w:sz w:val="24"/>
          <w:szCs w:val="24"/>
        </w:rPr>
        <w:t>у</w:t>
      </w:r>
      <w:r w:rsidRPr="00C71ECF">
        <w:rPr>
          <w:rFonts w:ascii="Times New Roman" w:hAnsi="Times New Roman"/>
          <w:sz w:val="24"/>
          <w:szCs w:val="24"/>
        </w:rPr>
        <w:t>чи</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17"/>
          <w:sz w:val="24"/>
          <w:szCs w:val="24"/>
        </w:rPr>
        <w:t xml:space="preserve"> </w:t>
      </w:r>
      <w:r w:rsidRPr="00C71ECF">
        <w:rPr>
          <w:rFonts w:ascii="Times New Roman" w:hAnsi="Times New Roman"/>
          <w:spacing w:val="1"/>
          <w:sz w:val="24"/>
          <w:szCs w:val="24"/>
        </w:rPr>
        <w:t>р</w:t>
      </w:r>
      <w:r w:rsidRPr="00C71ECF">
        <w:rPr>
          <w:rFonts w:ascii="Times New Roman" w:hAnsi="Times New Roman"/>
          <w:spacing w:val="-3"/>
          <w:sz w:val="24"/>
          <w:szCs w:val="24"/>
        </w:rPr>
        <w:t>е</w:t>
      </w:r>
      <w:r w:rsidRPr="00C71ECF">
        <w:rPr>
          <w:rFonts w:ascii="Times New Roman" w:hAnsi="Times New Roman"/>
          <w:spacing w:val="1"/>
          <w:sz w:val="24"/>
          <w:szCs w:val="24"/>
        </w:rPr>
        <w:t>б</w:t>
      </w:r>
      <w:r w:rsidRPr="00C71ECF">
        <w:rPr>
          <w:rFonts w:ascii="Times New Roman" w:hAnsi="Times New Roman"/>
          <w:spacing w:val="-3"/>
          <w:sz w:val="24"/>
          <w:szCs w:val="24"/>
        </w:rPr>
        <w:t>е</w:t>
      </w:r>
      <w:r w:rsidRPr="00C71ECF">
        <w:rPr>
          <w:rFonts w:ascii="Times New Roman" w:hAnsi="Times New Roman"/>
          <w:spacing w:val="-2"/>
          <w:sz w:val="24"/>
          <w:szCs w:val="24"/>
        </w:rPr>
        <w:t>н</w:t>
      </w:r>
      <w:r w:rsidRPr="00C71ECF">
        <w:rPr>
          <w:rFonts w:ascii="Times New Roman" w:hAnsi="Times New Roman"/>
          <w:sz w:val="24"/>
          <w:szCs w:val="24"/>
        </w:rPr>
        <w:t>ка</w:t>
      </w:r>
      <w:r w:rsidRPr="00C71ECF">
        <w:rPr>
          <w:rFonts w:ascii="Times New Roman" w:hAnsi="Times New Roman"/>
          <w:spacing w:val="18"/>
          <w:sz w:val="24"/>
          <w:szCs w:val="24"/>
        </w:rPr>
        <w:t xml:space="preserve"> </w:t>
      </w:r>
      <w:r w:rsidRPr="00C71ECF">
        <w:rPr>
          <w:rFonts w:ascii="Times New Roman" w:hAnsi="Times New Roman"/>
          <w:spacing w:val="-4"/>
          <w:sz w:val="24"/>
          <w:szCs w:val="24"/>
        </w:rPr>
        <w:t>у</w:t>
      </w:r>
      <w:r w:rsidRPr="00C71ECF">
        <w:rPr>
          <w:rFonts w:ascii="Times New Roman" w:hAnsi="Times New Roman"/>
          <w:sz w:val="24"/>
          <w:szCs w:val="24"/>
        </w:rPr>
        <w:t>чи</w:t>
      </w:r>
      <w:r w:rsidRPr="00C71ECF">
        <w:rPr>
          <w:rFonts w:ascii="Times New Roman" w:hAnsi="Times New Roman"/>
          <w:spacing w:val="-1"/>
          <w:sz w:val="24"/>
          <w:szCs w:val="24"/>
        </w:rPr>
        <w:t>ть</w:t>
      </w:r>
      <w:r w:rsidRPr="00C71ECF">
        <w:rPr>
          <w:rFonts w:ascii="Times New Roman" w:hAnsi="Times New Roman"/>
          <w:sz w:val="24"/>
          <w:szCs w:val="24"/>
        </w:rPr>
        <w:t>ся</w:t>
      </w:r>
      <w:r w:rsidRPr="00C71ECF">
        <w:rPr>
          <w:rFonts w:ascii="Times New Roman" w:hAnsi="Times New Roman"/>
          <w:spacing w:val="19"/>
          <w:sz w:val="24"/>
          <w:szCs w:val="24"/>
        </w:rPr>
        <w:t xml:space="preserve"> </w:t>
      </w:r>
      <w:r w:rsidRPr="00C71ECF">
        <w:rPr>
          <w:rFonts w:ascii="Times New Roman" w:hAnsi="Times New Roman"/>
          <w:sz w:val="24"/>
          <w:szCs w:val="24"/>
        </w:rPr>
        <w:t>и</w:t>
      </w:r>
      <w:r w:rsidRPr="00C71ECF">
        <w:rPr>
          <w:rFonts w:ascii="Times New Roman" w:hAnsi="Times New Roman"/>
          <w:spacing w:val="19"/>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р</w:t>
      </w:r>
      <w:r w:rsidRPr="00C71ECF">
        <w:rPr>
          <w:rFonts w:ascii="Times New Roman" w:hAnsi="Times New Roman"/>
          <w:sz w:val="24"/>
          <w:szCs w:val="24"/>
        </w:rPr>
        <w:t>и</w:t>
      </w:r>
      <w:r w:rsidRPr="00C71ECF">
        <w:rPr>
          <w:rFonts w:ascii="Times New Roman" w:hAnsi="Times New Roman"/>
          <w:spacing w:val="-3"/>
          <w:sz w:val="24"/>
          <w:szCs w:val="24"/>
        </w:rPr>
        <w:t>в</w:t>
      </w:r>
      <w:r w:rsidRPr="00C71ECF">
        <w:rPr>
          <w:rFonts w:ascii="Times New Roman" w:hAnsi="Times New Roman"/>
          <w:spacing w:val="1"/>
          <w:sz w:val="24"/>
          <w:szCs w:val="24"/>
        </w:rPr>
        <w:t>и</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53"/>
          <w:sz w:val="24"/>
          <w:szCs w:val="24"/>
        </w:rPr>
        <w:t xml:space="preserve"> </w:t>
      </w:r>
      <w:r w:rsidRPr="00C71ECF">
        <w:rPr>
          <w:rFonts w:ascii="Times New Roman" w:hAnsi="Times New Roman"/>
          <w:sz w:val="24"/>
          <w:szCs w:val="24"/>
        </w:rPr>
        <w:t>е</w:t>
      </w:r>
      <w:r w:rsidRPr="00C71ECF">
        <w:rPr>
          <w:rFonts w:ascii="Times New Roman" w:hAnsi="Times New Roman"/>
          <w:spacing w:val="-1"/>
          <w:sz w:val="24"/>
          <w:szCs w:val="24"/>
        </w:rPr>
        <w:t>м</w:t>
      </w:r>
      <w:r w:rsidRPr="00C71ECF">
        <w:rPr>
          <w:rFonts w:ascii="Times New Roman" w:hAnsi="Times New Roman"/>
          <w:sz w:val="24"/>
          <w:szCs w:val="24"/>
        </w:rPr>
        <w:t>у</w:t>
      </w:r>
      <w:r w:rsidRPr="00C71ECF">
        <w:rPr>
          <w:rFonts w:ascii="Times New Roman" w:hAnsi="Times New Roman"/>
          <w:spacing w:val="51"/>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pacing w:val="1"/>
          <w:sz w:val="24"/>
          <w:szCs w:val="24"/>
        </w:rPr>
        <w:t>р</w:t>
      </w:r>
      <w:r w:rsidRPr="00C71ECF">
        <w:rPr>
          <w:rFonts w:ascii="Times New Roman" w:hAnsi="Times New Roman"/>
          <w:sz w:val="24"/>
          <w:szCs w:val="24"/>
        </w:rPr>
        <w:t>ас</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53"/>
          <w:sz w:val="24"/>
          <w:szCs w:val="24"/>
        </w:rPr>
        <w:t xml:space="preserve"> </w:t>
      </w:r>
      <w:r w:rsidRPr="00C71ECF">
        <w:rPr>
          <w:rFonts w:ascii="Times New Roman" w:hAnsi="Times New Roman"/>
          <w:sz w:val="24"/>
          <w:szCs w:val="24"/>
        </w:rPr>
        <w:t>к</w:t>
      </w:r>
      <w:r w:rsidRPr="00C71ECF">
        <w:rPr>
          <w:rFonts w:ascii="Times New Roman" w:hAnsi="Times New Roman"/>
          <w:spacing w:val="52"/>
          <w:sz w:val="24"/>
          <w:szCs w:val="24"/>
        </w:rPr>
        <w:t xml:space="preserve"> </w:t>
      </w:r>
      <w:r w:rsidRPr="00C71ECF">
        <w:rPr>
          <w:rFonts w:ascii="Times New Roman" w:hAnsi="Times New Roman"/>
          <w:sz w:val="24"/>
          <w:szCs w:val="24"/>
        </w:rPr>
        <w:t>п</w:t>
      </w:r>
      <w:r w:rsidRPr="00C71ECF">
        <w:rPr>
          <w:rFonts w:ascii="Times New Roman" w:hAnsi="Times New Roman"/>
          <w:spacing w:val="1"/>
          <w:sz w:val="24"/>
          <w:szCs w:val="24"/>
        </w:rPr>
        <w:t>о</w:t>
      </w:r>
      <w:r w:rsidRPr="00C71ECF">
        <w:rPr>
          <w:rFonts w:ascii="Times New Roman" w:hAnsi="Times New Roman"/>
          <w:spacing w:val="-3"/>
          <w:sz w:val="24"/>
          <w:szCs w:val="24"/>
        </w:rPr>
        <w:t>з</w:t>
      </w:r>
      <w:r w:rsidRPr="00C71ECF">
        <w:rPr>
          <w:rFonts w:ascii="Times New Roman" w:hAnsi="Times New Roman"/>
          <w:spacing w:val="1"/>
          <w:sz w:val="24"/>
          <w:szCs w:val="24"/>
        </w:rPr>
        <w:t>н</w:t>
      </w:r>
      <w:r w:rsidRPr="00C71ECF">
        <w:rPr>
          <w:rFonts w:ascii="Times New Roman" w:hAnsi="Times New Roman"/>
          <w:spacing w:val="-3"/>
          <w:sz w:val="24"/>
          <w:szCs w:val="24"/>
        </w:rPr>
        <w:t>а</w:t>
      </w:r>
      <w:r w:rsidRPr="00C71ECF">
        <w:rPr>
          <w:rFonts w:ascii="Times New Roman" w:hAnsi="Times New Roman"/>
          <w:sz w:val="24"/>
          <w:szCs w:val="24"/>
        </w:rPr>
        <w:t>н</w:t>
      </w:r>
      <w:r w:rsidRPr="00C71ECF">
        <w:rPr>
          <w:rFonts w:ascii="Times New Roman" w:hAnsi="Times New Roman"/>
          <w:spacing w:val="1"/>
          <w:sz w:val="24"/>
          <w:szCs w:val="24"/>
        </w:rPr>
        <w:t>и</w:t>
      </w:r>
      <w:r w:rsidRPr="00C71ECF">
        <w:rPr>
          <w:rFonts w:ascii="Times New Roman" w:hAnsi="Times New Roman"/>
          <w:spacing w:val="-1"/>
          <w:sz w:val="24"/>
          <w:szCs w:val="24"/>
        </w:rPr>
        <w:t>ю</w:t>
      </w:r>
      <w:r w:rsidRPr="00C71ECF">
        <w:rPr>
          <w:rFonts w:ascii="Times New Roman" w:hAnsi="Times New Roman"/>
          <w:sz w:val="24"/>
          <w:szCs w:val="24"/>
        </w:rPr>
        <w:t>.</w:t>
      </w:r>
      <w:r w:rsidRPr="00C71ECF">
        <w:rPr>
          <w:rFonts w:ascii="Times New Roman" w:hAnsi="Times New Roman"/>
          <w:spacing w:val="54"/>
          <w:sz w:val="24"/>
          <w:szCs w:val="24"/>
        </w:rPr>
        <w:t xml:space="preserve"> </w:t>
      </w:r>
      <w:r w:rsidRPr="00C71ECF">
        <w:rPr>
          <w:rFonts w:ascii="Times New Roman" w:hAnsi="Times New Roman"/>
          <w:sz w:val="24"/>
          <w:szCs w:val="24"/>
        </w:rPr>
        <w:t>В</w:t>
      </w:r>
      <w:r w:rsidRPr="00C71ECF">
        <w:rPr>
          <w:rFonts w:ascii="Times New Roman" w:hAnsi="Times New Roman"/>
          <w:spacing w:val="52"/>
          <w:sz w:val="24"/>
          <w:szCs w:val="24"/>
        </w:rPr>
        <w:t xml:space="preserve"> </w:t>
      </w:r>
      <w:r w:rsidRPr="00C71ECF">
        <w:rPr>
          <w:rFonts w:ascii="Times New Roman" w:hAnsi="Times New Roman"/>
          <w:spacing w:val="-2"/>
          <w:sz w:val="24"/>
          <w:szCs w:val="24"/>
        </w:rPr>
        <w:t>р</w:t>
      </w:r>
      <w:r w:rsidRPr="00C71ECF">
        <w:rPr>
          <w:rFonts w:ascii="Times New Roman" w:hAnsi="Times New Roman"/>
          <w:sz w:val="24"/>
          <w:szCs w:val="24"/>
        </w:rPr>
        <w:t>е</w:t>
      </w:r>
      <w:r w:rsidRPr="00C71ECF">
        <w:rPr>
          <w:rFonts w:ascii="Times New Roman" w:hAnsi="Times New Roman"/>
          <w:spacing w:val="-1"/>
          <w:sz w:val="24"/>
          <w:szCs w:val="24"/>
        </w:rPr>
        <w:t>ш</w:t>
      </w:r>
      <w:r w:rsidRPr="00C71ECF">
        <w:rPr>
          <w:rFonts w:ascii="Times New Roman" w:hAnsi="Times New Roman"/>
          <w:spacing w:val="-3"/>
          <w:sz w:val="24"/>
          <w:szCs w:val="24"/>
        </w:rPr>
        <w:t>е</w:t>
      </w:r>
      <w:r w:rsidRPr="00C71ECF">
        <w:rPr>
          <w:rFonts w:ascii="Times New Roman" w:hAnsi="Times New Roman"/>
          <w:sz w:val="24"/>
          <w:szCs w:val="24"/>
        </w:rPr>
        <w:t>н</w:t>
      </w:r>
      <w:r w:rsidRPr="00C71ECF">
        <w:rPr>
          <w:rFonts w:ascii="Times New Roman" w:hAnsi="Times New Roman"/>
          <w:spacing w:val="-2"/>
          <w:sz w:val="24"/>
          <w:szCs w:val="24"/>
        </w:rPr>
        <w:t>и</w:t>
      </w:r>
      <w:r w:rsidRPr="00C71ECF">
        <w:rPr>
          <w:rFonts w:ascii="Times New Roman" w:hAnsi="Times New Roman"/>
          <w:sz w:val="24"/>
          <w:szCs w:val="24"/>
        </w:rPr>
        <w:t>и</w:t>
      </w:r>
      <w:r w:rsidRPr="00C71ECF">
        <w:rPr>
          <w:rFonts w:ascii="Times New Roman" w:hAnsi="Times New Roman"/>
          <w:spacing w:val="55"/>
          <w:sz w:val="24"/>
          <w:szCs w:val="24"/>
        </w:rPr>
        <w:t xml:space="preserve"> </w:t>
      </w:r>
      <w:r w:rsidRPr="00C71ECF">
        <w:rPr>
          <w:rFonts w:ascii="Times New Roman" w:hAnsi="Times New Roman"/>
          <w:spacing w:val="-1"/>
          <w:sz w:val="24"/>
          <w:szCs w:val="24"/>
        </w:rPr>
        <w:t>э</w:t>
      </w:r>
      <w:r w:rsidRPr="00C71ECF">
        <w:rPr>
          <w:rFonts w:ascii="Times New Roman" w:hAnsi="Times New Roman"/>
          <w:spacing w:val="-3"/>
          <w:sz w:val="24"/>
          <w:szCs w:val="24"/>
        </w:rPr>
        <w:t>т</w:t>
      </w:r>
      <w:r w:rsidRPr="00C71ECF">
        <w:rPr>
          <w:rFonts w:ascii="Times New Roman" w:hAnsi="Times New Roman"/>
          <w:spacing w:val="1"/>
          <w:sz w:val="24"/>
          <w:szCs w:val="24"/>
        </w:rPr>
        <w:t>о</w:t>
      </w:r>
      <w:r w:rsidRPr="00C71ECF">
        <w:rPr>
          <w:rFonts w:ascii="Times New Roman" w:hAnsi="Times New Roman"/>
          <w:sz w:val="24"/>
          <w:szCs w:val="24"/>
        </w:rPr>
        <w:t>й</w:t>
      </w:r>
      <w:r w:rsidRPr="00C71ECF">
        <w:rPr>
          <w:rFonts w:ascii="Times New Roman" w:hAnsi="Times New Roman"/>
          <w:spacing w:val="53"/>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р</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pacing w:val="-1"/>
          <w:sz w:val="24"/>
          <w:szCs w:val="24"/>
        </w:rPr>
        <w:t>л</w:t>
      </w:r>
      <w:r w:rsidRPr="00C71ECF">
        <w:rPr>
          <w:rFonts w:ascii="Times New Roman" w:hAnsi="Times New Roman"/>
          <w:sz w:val="24"/>
          <w:szCs w:val="24"/>
        </w:rPr>
        <w:t>е</w:t>
      </w:r>
      <w:r w:rsidRPr="00C71ECF">
        <w:rPr>
          <w:rFonts w:ascii="Times New Roman" w:hAnsi="Times New Roman"/>
          <w:spacing w:val="-3"/>
          <w:sz w:val="24"/>
          <w:szCs w:val="24"/>
        </w:rPr>
        <w:t>м</w:t>
      </w:r>
      <w:r w:rsidRPr="00C71ECF">
        <w:rPr>
          <w:rFonts w:ascii="Times New Roman" w:hAnsi="Times New Roman"/>
          <w:sz w:val="24"/>
          <w:szCs w:val="24"/>
        </w:rPr>
        <w:t>ы</w:t>
      </w:r>
      <w:r w:rsidRPr="00C71ECF">
        <w:rPr>
          <w:rFonts w:ascii="Times New Roman" w:hAnsi="Times New Roman"/>
          <w:spacing w:val="53"/>
          <w:sz w:val="24"/>
          <w:szCs w:val="24"/>
        </w:rPr>
        <w:t xml:space="preserve"> </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pacing w:val="1"/>
          <w:sz w:val="24"/>
          <w:szCs w:val="24"/>
        </w:rPr>
        <w:t>р</w:t>
      </w:r>
      <w:r w:rsidRPr="00C71ECF">
        <w:rPr>
          <w:rFonts w:ascii="Times New Roman" w:hAnsi="Times New Roman"/>
          <w:spacing w:val="-2"/>
          <w:sz w:val="24"/>
          <w:szCs w:val="24"/>
        </w:rPr>
        <w:t>о</w:t>
      </w:r>
      <w:r w:rsidRPr="00C71ECF">
        <w:rPr>
          <w:rFonts w:ascii="Times New Roman" w:hAnsi="Times New Roman"/>
          <w:spacing w:val="-1"/>
          <w:sz w:val="24"/>
          <w:szCs w:val="24"/>
        </w:rPr>
        <w:t>м</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е</w:t>
      </w:r>
      <w:r w:rsidRPr="00C71ECF">
        <w:rPr>
          <w:rFonts w:ascii="Times New Roman" w:hAnsi="Times New Roman"/>
          <w:spacing w:val="54"/>
          <w:sz w:val="24"/>
          <w:szCs w:val="24"/>
        </w:rPr>
        <w:t xml:space="preserve"> </w:t>
      </w:r>
      <w:r w:rsidRPr="00C71ECF">
        <w:rPr>
          <w:rFonts w:ascii="Times New Roman" w:hAnsi="Times New Roman"/>
          <w:spacing w:val="-3"/>
          <w:sz w:val="24"/>
          <w:szCs w:val="24"/>
        </w:rPr>
        <w:t>з</w:t>
      </w:r>
      <w:r w:rsidRPr="00C71ECF">
        <w:rPr>
          <w:rFonts w:ascii="Times New Roman" w:hAnsi="Times New Roman"/>
          <w:sz w:val="24"/>
          <w:szCs w:val="24"/>
        </w:rPr>
        <w:t>нач</w:t>
      </w:r>
      <w:r w:rsidRPr="00C71ECF">
        <w:rPr>
          <w:rFonts w:ascii="Times New Roman" w:hAnsi="Times New Roman"/>
          <w:spacing w:val="-3"/>
          <w:sz w:val="24"/>
          <w:szCs w:val="24"/>
        </w:rPr>
        <w:t>е</w:t>
      </w:r>
      <w:r w:rsidRPr="00C71ECF">
        <w:rPr>
          <w:rFonts w:ascii="Times New Roman" w:hAnsi="Times New Roman"/>
          <w:spacing w:val="-2"/>
          <w:sz w:val="24"/>
          <w:szCs w:val="24"/>
        </w:rPr>
        <w:t>н</w:t>
      </w:r>
      <w:r w:rsidRPr="00C71ECF">
        <w:rPr>
          <w:rFonts w:ascii="Times New Roman" w:hAnsi="Times New Roman"/>
          <w:sz w:val="24"/>
          <w:szCs w:val="24"/>
        </w:rPr>
        <w:t>ие и</w:t>
      </w:r>
      <w:r w:rsidRPr="00C71ECF">
        <w:rPr>
          <w:rFonts w:ascii="Times New Roman" w:hAnsi="Times New Roman"/>
          <w:spacing w:val="-1"/>
          <w:sz w:val="24"/>
          <w:szCs w:val="24"/>
        </w:rPr>
        <w:t>м</w:t>
      </w:r>
      <w:r w:rsidRPr="00C71ECF">
        <w:rPr>
          <w:rFonts w:ascii="Times New Roman" w:hAnsi="Times New Roman"/>
          <w:sz w:val="24"/>
          <w:szCs w:val="24"/>
        </w:rPr>
        <w:t>еет мотивационные факторы, частью которых являются</w:t>
      </w:r>
      <w:r w:rsidRPr="00C71ECF">
        <w:rPr>
          <w:rFonts w:ascii="Times New Roman" w:hAnsi="Times New Roman"/>
          <w:spacing w:val="-3"/>
          <w:sz w:val="24"/>
          <w:szCs w:val="24"/>
        </w:rPr>
        <w:t xml:space="preserve"> </w:t>
      </w:r>
      <w:r w:rsidRPr="00C71ECF">
        <w:rPr>
          <w:rFonts w:ascii="Times New Roman" w:hAnsi="Times New Roman"/>
          <w:spacing w:val="-2"/>
          <w:sz w:val="24"/>
          <w:szCs w:val="24"/>
        </w:rPr>
        <w:t>и</w:t>
      </w:r>
      <w:r w:rsidRPr="00C71ECF">
        <w:rPr>
          <w:rFonts w:ascii="Times New Roman" w:hAnsi="Times New Roman"/>
          <w:sz w:val="24"/>
          <w:szCs w:val="24"/>
        </w:rPr>
        <w:t>г</w:t>
      </w:r>
      <w:r w:rsidRPr="00C71ECF">
        <w:rPr>
          <w:rFonts w:ascii="Times New Roman" w:hAnsi="Times New Roman"/>
          <w:spacing w:val="1"/>
          <w:sz w:val="24"/>
          <w:szCs w:val="24"/>
        </w:rPr>
        <w:t>ро</w:t>
      </w:r>
      <w:r w:rsidRPr="00C71ECF">
        <w:rPr>
          <w:rFonts w:ascii="Times New Roman" w:hAnsi="Times New Roman"/>
          <w:spacing w:val="-3"/>
          <w:sz w:val="24"/>
          <w:szCs w:val="24"/>
        </w:rPr>
        <w:t>в</w:t>
      </w:r>
      <w:r w:rsidRPr="00C71ECF">
        <w:rPr>
          <w:rFonts w:ascii="Times New Roman" w:hAnsi="Times New Roman"/>
          <w:spacing w:val="-2"/>
          <w:sz w:val="24"/>
          <w:szCs w:val="24"/>
        </w:rPr>
        <w:t>ы</w:t>
      </w:r>
      <w:r w:rsidRPr="00C71ECF">
        <w:rPr>
          <w:rFonts w:ascii="Times New Roman" w:hAnsi="Times New Roman"/>
          <w:sz w:val="24"/>
          <w:szCs w:val="24"/>
        </w:rPr>
        <w:t xml:space="preserve">е </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2"/>
          <w:sz w:val="24"/>
          <w:szCs w:val="24"/>
        </w:rPr>
        <w:t>хн</w:t>
      </w:r>
      <w:r w:rsidRPr="00C71ECF">
        <w:rPr>
          <w:rFonts w:ascii="Times New Roman" w:hAnsi="Times New Roman"/>
          <w:spacing w:val="1"/>
          <w:sz w:val="24"/>
          <w:szCs w:val="24"/>
        </w:rPr>
        <w:t>о</w:t>
      </w:r>
      <w:r w:rsidRPr="00C71ECF">
        <w:rPr>
          <w:rFonts w:ascii="Times New Roman" w:hAnsi="Times New Roman"/>
          <w:spacing w:val="-1"/>
          <w:sz w:val="24"/>
          <w:szCs w:val="24"/>
        </w:rPr>
        <w:t>л</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z w:val="24"/>
          <w:szCs w:val="24"/>
        </w:rPr>
        <w:t>ии.</w:t>
      </w:r>
    </w:p>
    <w:p w:rsidR="00D06631" w:rsidRPr="00C71ECF" w:rsidRDefault="00D06631" w:rsidP="00D06631">
      <w:pPr>
        <w:pStyle w:val="af7"/>
        <w:spacing w:after="0" w:line="240" w:lineRule="auto"/>
        <w:ind w:firstLine="851"/>
        <w:jc w:val="both"/>
        <w:rPr>
          <w:rFonts w:ascii="Times New Roman" w:hAnsi="Times New Roman"/>
          <w:sz w:val="24"/>
          <w:szCs w:val="24"/>
        </w:rPr>
      </w:pPr>
      <w:r w:rsidRPr="00C71ECF">
        <w:rPr>
          <w:rFonts w:ascii="Times New Roman" w:hAnsi="Times New Roman"/>
          <w:spacing w:val="-2"/>
          <w:sz w:val="24"/>
          <w:szCs w:val="24"/>
        </w:rPr>
        <w:t>И</w:t>
      </w:r>
      <w:r w:rsidRPr="00C71ECF">
        <w:rPr>
          <w:rFonts w:ascii="Times New Roman" w:hAnsi="Times New Roman"/>
          <w:sz w:val="24"/>
          <w:szCs w:val="24"/>
        </w:rPr>
        <w:t>г</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8"/>
          <w:sz w:val="24"/>
          <w:szCs w:val="24"/>
        </w:rPr>
        <w:t xml:space="preserve"> </w:t>
      </w:r>
      <w:r w:rsidRPr="00C71ECF">
        <w:rPr>
          <w:rFonts w:ascii="Times New Roman" w:hAnsi="Times New Roman"/>
          <w:sz w:val="24"/>
          <w:szCs w:val="24"/>
        </w:rPr>
        <w:t>в</w:t>
      </w:r>
      <w:r w:rsidRPr="00C71ECF">
        <w:rPr>
          <w:rFonts w:ascii="Times New Roman" w:hAnsi="Times New Roman"/>
          <w:spacing w:val="18"/>
          <w:sz w:val="24"/>
          <w:szCs w:val="24"/>
        </w:rPr>
        <w:t xml:space="preserve"> </w:t>
      </w:r>
      <w:r w:rsidRPr="00C71ECF">
        <w:rPr>
          <w:rFonts w:ascii="Times New Roman" w:hAnsi="Times New Roman"/>
          <w:sz w:val="24"/>
          <w:szCs w:val="24"/>
        </w:rPr>
        <w:t>сис</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м</w:t>
      </w:r>
      <w:r w:rsidRPr="00C71ECF">
        <w:rPr>
          <w:rFonts w:ascii="Times New Roman" w:hAnsi="Times New Roman"/>
          <w:sz w:val="24"/>
          <w:szCs w:val="24"/>
        </w:rPr>
        <w:t>е</w:t>
      </w:r>
      <w:r w:rsidRPr="00C71ECF">
        <w:rPr>
          <w:rFonts w:ascii="Times New Roman" w:hAnsi="Times New Roman"/>
          <w:spacing w:val="18"/>
          <w:sz w:val="24"/>
          <w:szCs w:val="24"/>
        </w:rPr>
        <w:t xml:space="preserve"> </w:t>
      </w:r>
      <w:r w:rsidRPr="00C71ECF">
        <w:rPr>
          <w:rFonts w:ascii="Times New Roman" w:hAnsi="Times New Roman"/>
          <w:spacing w:val="-2"/>
          <w:sz w:val="24"/>
          <w:szCs w:val="24"/>
        </w:rPr>
        <w:t>обр</w:t>
      </w:r>
      <w:r w:rsidRPr="00C71ECF">
        <w:rPr>
          <w:rFonts w:ascii="Times New Roman" w:hAnsi="Times New Roman"/>
          <w:sz w:val="24"/>
          <w:szCs w:val="24"/>
        </w:rPr>
        <w:t>а</w:t>
      </w:r>
      <w:r w:rsidRPr="00C71ECF">
        <w:rPr>
          <w:rFonts w:ascii="Times New Roman" w:hAnsi="Times New Roman"/>
          <w:spacing w:val="-1"/>
          <w:sz w:val="24"/>
          <w:szCs w:val="24"/>
        </w:rPr>
        <w:t>з</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z w:val="24"/>
          <w:szCs w:val="24"/>
        </w:rPr>
        <w:t>я</w:t>
      </w:r>
      <w:r w:rsidRPr="00C71ECF">
        <w:rPr>
          <w:rFonts w:ascii="Times New Roman" w:hAnsi="Times New Roman"/>
          <w:spacing w:val="19"/>
          <w:sz w:val="24"/>
          <w:szCs w:val="24"/>
        </w:rPr>
        <w:t xml:space="preserve"> </w:t>
      </w:r>
      <w:r w:rsidRPr="00C71ECF">
        <w:rPr>
          <w:rFonts w:ascii="Times New Roman" w:hAnsi="Times New Roman"/>
          <w:sz w:val="24"/>
          <w:szCs w:val="24"/>
        </w:rPr>
        <w:t>–</w:t>
      </w:r>
      <w:r w:rsidRPr="00C71ECF">
        <w:rPr>
          <w:rFonts w:ascii="Times New Roman" w:hAnsi="Times New Roman"/>
          <w:spacing w:val="17"/>
          <w:sz w:val="24"/>
          <w:szCs w:val="24"/>
        </w:rPr>
        <w:t xml:space="preserve"> </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pacing w:val="-3"/>
          <w:sz w:val="24"/>
          <w:szCs w:val="24"/>
        </w:rPr>
        <w:t>е</w:t>
      </w:r>
      <w:r w:rsidRPr="00C71ECF">
        <w:rPr>
          <w:rFonts w:ascii="Times New Roman" w:hAnsi="Times New Roman"/>
          <w:sz w:val="24"/>
          <w:szCs w:val="24"/>
        </w:rPr>
        <w:t>н</w:t>
      </w:r>
      <w:r w:rsidRPr="00C71ECF">
        <w:rPr>
          <w:rFonts w:ascii="Times New Roman" w:hAnsi="Times New Roman"/>
          <w:spacing w:val="-2"/>
          <w:sz w:val="24"/>
          <w:szCs w:val="24"/>
        </w:rPr>
        <w:t>н</w:t>
      </w:r>
      <w:r w:rsidRPr="00C71ECF">
        <w:rPr>
          <w:rFonts w:ascii="Times New Roman" w:hAnsi="Times New Roman"/>
          <w:sz w:val="24"/>
          <w:szCs w:val="24"/>
        </w:rPr>
        <w:t>о</w:t>
      </w:r>
      <w:r w:rsidRPr="00C71ECF">
        <w:rPr>
          <w:rFonts w:ascii="Times New Roman" w:hAnsi="Times New Roman"/>
          <w:spacing w:val="19"/>
          <w:sz w:val="24"/>
          <w:szCs w:val="24"/>
        </w:rPr>
        <w:t xml:space="preserve"> </w:t>
      </w:r>
      <w:r w:rsidRPr="00C71ECF">
        <w:rPr>
          <w:rFonts w:ascii="Times New Roman" w:hAnsi="Times New Roman"/>
          <w:spacing w:val="1"/>
          <w:sz w:val="24"/>
          <w:szCs w:val="24"/>
        </w:rPr>
        <w:t>д</w:t>
      </w:r>
      <w:r w:rsidRPr="00C71ECF">
        <w:rPr>
          <w:rFonts w:ascii="Times New Roman" w:hAnsi="Times New Roman"/>
          <w:spacing w:val="-2"/>
          <w:sz w:val="24"/>
          <w:szCs w:val="24"/>
        </w:rPr>
        <w:t>оп</w:t>
      </w:r>
      <w:r w:rsidRPr="00C71ECF">
        <w:rPr>
          <w:rFonts w:ascii="Times New Roman" w:hAnsi="Times New Roman"/>
          <w:spacing w:val="1"/>
          <w:sz w:val="24"/>
          <w:szCs w:val="24"/>
        </w:rPr>
        <w:t>о</w:t>
      </w:r>
      <w:r w:rsidRPr="00C71ECF">
        <w:rPr>
          <w:rFonts w:ascii="Times New Roman" w:hAnsi="Times New Roman"/>
          <w:spacing w:val="-1"/>
          <w:sz w:val="24"/>
          <w:szCs w:val="24"/>
        </w:rPr>
        <w:t>л</w:t>
      </w:r>
      <w:r w:rsidRPr="00C71ECF">
        <w:rPr>
          <w:rFonts w:ascii="Times New Roman" w:hAnsi="Times New Roman"/>
          <w:spacing w:val="-2"/>
          <w:sz w:val="24"/>
          <w:szCs w:val="24"/>
        </w:rPr>
        <w:t>н</w:t>
      </w:r>
      <w:r w:rsidRPr="00C71ECF">
        <w:rPr>
          <w:rFonts w:ascii="Times New Roman" w:hAnsi="Times New Roman"/>
          <w:sz w:val="24"/>
          <w:szCs w:val="24"/>
        </w:rPr>
        <w:t>и</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го</w:t>
      </w:r>
      <w:r w:rsidRPr="00C71ECF">
        <w:rPr>
          <w:rFonts w:ascii="Times New Roman" w:hAnsi="Times New Roman"/>
          <w:spacing w:val="17"/>
          <w:sz w:val="24"/>
          <w:szCs w:val="24"/>
        </w:rPr>
        <w:t xml:space="preserve"> </w:t>
      </w:r>
      <w:r w:rsidRPr="00C71ECF">
        <w:rPr>
          <w:rFonts w:ascii="Times New Roman" w:hAnsi="Times New Roman"/>
          <w:sz w:val="24"/>
          <w:szCs w:val="24"/>
        </w:rPr>
        <w:t>–</w:t>
      </w:r>
      <w:r w:rsidRPr="00C71ECF">
        <w:rPr>
          <w:rFonts w:ascii="Times New Roman" w:hAnsi="Times New Roman"/>
          <w:spacing w:val="19"/>
          <w:sz w:val="24"/>
          <w:szCs w:val="24"/>
        </w:rPr>
        <w:t xml:space="preserve"> </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м</w:t>
      </w:r>
      <w:r w:rsidRPr="00C71ECF">
        <w:rPr>
          <w:rFonts w:ascii="Times New Roman" w:hAnsi="Times New Roman"/>
          <w:sz w:val="24"/>
          <w:szCs w:val="24"/>
        </w:rPr>
        <w:t>а</w:t>
      </w:r>
      <w:r w:rsidRPr="00C71ECF">
        <w:rPr>
          <w:rFonts w:ascii="Times New Roman" w:hAnsi="Times New Roman"/>
          <w:spacing w:val="18"/>
          <w:sz w:val="24"/>
          <w:szCs w:val="24"/>
        </w:rPr>
        <w:t xml:space="preserve"> </w:t>
      </w:r>
      <w:r w:rsidRPr="00C71ECF">
        <w:rPr>
          <w:rFonts w:ascii="Times New Roman" w:hAnsi="Times New Roman"/>
          <w:sz w:val="24"/>
          <w:szCs w:val="24"/>
        </w:rPr>
        <w:t>не</w:t>
      </w:r>
      <w:r w:rsidRPr="00C71ECF">
        <w:rPr>
          <w:rFonts w:ascii="Times New Roman" w:hAnsi="Times New Roman"/>
          <w:spacing w:val="18"/>
          <w:sz w:val="24"/>
          <w:szCs w:val="24"/>
        </w:rPr>
        <w:t xml:space="preserve"> </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 xml:space="preserve">ая. </w:t>
      </w:r>
      <w:r w:rsidRPr="00C71ECF">
        <w:rPr>
          <w:rFonts w:ascii="Times New Roman" w:hAnsi="Times New Roman"/>
          <w:spacing w:val="-2"/>
          <w:sz w:val="24"/>
          <w:szCs w:val="24"/>
        </w:rPr>
        <w:t>Т</w:t>
      </w:r>
      <w:r w:rsidRPr="00C71ECF">
        <w:rPr>
          <w:rFonts w:ascii="Times New Roman" w:hAnsi="Times New Roman"/>
          <w:sz w:val="24"/>
          <w:szCs w:val="24"/>
        </w:rPr>
        <w:t>е</w:t>
      </w:r>
      <w:r w:rsidRPr="00C71ECF">
        <w:rPr>
          <w:rFonts w:ascii="Times New Roman" w:hAnsi="Times New Roman"/>
          <w:spacing w:val="1"/>
          <w:sz w:val="24"/>
          <w:szCs w:val="24"/>
        </w:rPr>
        <w:t>р</w:t>
      </w:r>
      <w:r w:rsidRPr="00C71ECF">
        <w:rPr>
          <w:rFonts w:ascii="Times New Roman" w:hAnsi="Times New Roman"/>
          <w:spacing w:val="-1"/>
          <w:sz w:val="24"/>
          <w:szCs w:val="24"/>
        </w:rPr>
        <w:t>м</w:t>
      </w:r>
      <w:r w:rsidRPr="00C71ECF">
        <w:rPr>
          <w:rFonts w:ascii="Times New Roman" w:hAnsi="Times New Roman"/>
          <w:spacing w:val="-2"/>
          <w:sz w:val="24"/>
          <w:szCs w:val="24"/>
        </w:rPr>
        <w:t>и</w:t>
      </w:r>
      <w:r w:rsidRPr="00C71ECF">
        <w:rPr>
          <w:rFonts w:ascii="Times New Roman" w:hAnsi="Times New Roman"/>
          <w:sz w:val="24"/>
          <w:szCs w:val="24"/>
        </w:rPr>
        <w:t>н</w:t>
      </w:r>
      <w:r w:rsidRPr="00C71ECF">
        <w:rPr>
          <w:rFonts w:ascii="Times New Roman" w:hAnsi="Times New Roman"/>
          <w:spacing w:val="-10"/>
          <w:sz w:val="24"/>
          <w:szCs w:val="24"/>
        </w:rPr>
        <w:t xml:space="preserve"> </w:t>
      </w:r>
      <w:r w:rsidRPr="00C71ECF">
        <w:rPr>
          <w:rFonts w:ascii="Times New Roman" w:hAnsi="Times New Roman"/>
          <w:spacing w:val="-2"/>
          <w:sz w:val="24"/>
          <w:szCs w:val="24"/>
        </w:rPr>
        <w:t>«и</w:t>
      </w:r>
      <w:r w:rsidRPr="00C71ECF">
        <w:rPr>
          <w:rFonts w:ascii="Times New Roman" w:hAnsi="Times New Roman"/>
          <w:sz w:val="24"/>
          <w:szCs w:val="24"/>
        </w:rPr>
        <w:t>г</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pacing w:val="-2"/>
          <w:sz w:val="24"/>
          <w:szCs w:val="24"/>
        </w:rPr>
        <w:t>о</w:t>
      </w:r>
      <w:r w:rsidRPr="00C71ECF">
        <w:rPr>
          <w:rFonts w:ascii="Times New Roman" w:hAnsi="Times New Roman"/>
          <w:sz w:val="24"/>
          <w:szCs w:val="24"/>
        </w:rPr>
        <w:t>е</w:t>
      </w:r>
      <w:r w:rsidRPr="00C71ECF">
        <w:rPr>
          <w:rFonts w:ascii="Times New Roman" w:hAnsi="Times New Roman"/>
          <w:spacing w:val="-10"/>
          <w:sz w:val="24"/>
          <w:szCs w:val="24"/>
        </w:rPr>
        <w:t xml:space="preserve"> </w:t>
      </w:r>
      <w:r w:rsidRPr="00C71ECF">
        <w:rPr>
          <w:rFonts w:ascii="Times New Roman" w:hAnsi="Times New Roman"/>
          <w:spacing w:val="-2"/>
          <w:sz w:val="24"/>
          <w:szCs w:val="24"/>
        </w:rPr>
        <w:t>пр</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3"/>
          <w:sz w:val="24"/>
          <w:szCs w:val="24"/>
        </w:rPr>
        <w:t>т</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2"/>
          <w:sz w:val="24"/>
          <w:szCs w:val="24"/>
        </w:rPr>
        <w:t>н</w:t>
      </w:r>
      <w:r w:rsidRPr="00C71ECF">
        <w:rPr>
          <w:rFonts w:ascii="Times New Roman" w:hAnsi="Times New Roman"/>
          <w:sz w:val="24"/>
          <w:szCs w:val="24"/>
        </w:rPr>
        <w:t>с</w:t>
      </w:r>
      <w:r w:rsidRPr="00C71ECF">
        <w:rPr>
          <w:rFonts w:ascii="Times New Roman" w:hAnsi="Times New Roman"/>
          <w:spacing w:val="-1"/>
          <w:sz w:val="24"/>
          <w:szCs w:val="24"/>
        </w:rPr>
        <w:t>тв</w:t>
      </w:r>
      <w:r w:rsidRPr="00C71ECF">
        <w:rPr>
          <w:rFonts w:ascii="Times New Roman" w:hAnsi="Times New Roman"/>
          <w:spacing w:val="1"/>
          <w:sz w:val="24"/>
          <w:szCs w:val="24"/>
        </w:rPr>
        <w:t>о</w:t>
      </w:r>
      <w:r w:rsidRPr="00C71ECF">
        <w:rPr>
          <w:rFonts w:ascii="Times New Roman" w:hAnsi="Times New Roman"/>
          <w:sz w:val="24"/>
          <w:szCs w:val="24"/>
        </w:rPr>
        <w:t>»</w:t>
      </w:r>
      <w:r w:rsidRPr="00C71ECF">
        <w:rPr>
          <w:rFonts w:ascii="Times New Roman" w:hAnsi="Times New Roman"/>
          <w:spacing w:val="-14"/>
          <w:sz w:val="24"/>
          <w:szCs w:val="24"/>
        </w:rPr>
        <w:t xml:space="preserve"> </w:t>
      </w:r>
      <w:r w:rsidRPr="00C71ECF">
        <w:rPr>
          <w:rFonts w:ascii="Times New Roman" w:hAnsi="Times New Roman"/>
          <w:spacing w:val="1"/>
          <w:sz w:val="24"/>
          <w:szCs w:val="24"/>
        </w:rPr>
        <w:t>н</w:t>
      </w:r>
      <w:r w:rsidRPr="00C71ECF">
        <w:rPr>
          <w:rFonts w:ascii="Times New Roman" w:hAnsi="Times New Roman"/>
          <w:sz w:val="24"/>
          <w:szCs w:val="24"/>
        </w:rPr>
        <w:t>а</w:t>
      </w:r>
      <w:r w:rsidRPr="00C71ECF">
        <w:rPr>
          <w:rFonts w:ascii="Times New Roman" w:hAnsi="Times New Roman"/>
          <w:spacing w:val="-10"/>
          <w:sz w:val="24"/>
          <w:szCs w:val="24"/>
        </w:rPr>
        <w:t xml:space="preserve"> </w:t>
      </w:r>
      <w:r w:rsidRPr="00C71ECF">
        <w:rPr>
          <w:rFonts w:ascii="Times New Roman" w:hAnsi="Times New Roman"/>
          <w:spacing w:val="-3"/>
          <w:sz w:val="24"/>
          <w:szCs w:val="24"/>
        </w:rPr>
        <w:t>с</w:t>
      </w:r>
      <w:r w:rsidRPr="00C71ECF">
        <w:rPr>
          <w:rFonts w:ascii="Times New Roman" w:hAnsi="Times New Roman"/>
          <w:sz w:val="24"/>
          <w:szCs w:val="24"/>
        </w:rPr>
        <w:t>ег</w:t>
      </w:r>
      <w:r w:rsidRPr="00C71ECF">
        <w:rPr>
          <w:rFonts w:ascii="Times New Roman" w:hAnsi="Times New Roman"/>
          <w:spacing w:val="-2"/>
          <w:sz w:val="24"/>
          <w:szCs w:val="24"/>
        </w:rPr>
        <w:t>о</w:t>
      </w:r>
      <w:r w:rsidRPr="00C71ECF">
        <w:rPr>
          <w:rFonts w:ascii="Times New Roman" w:hAnsi="Times New Roman"/>
          <w:spacing w:val="1"/>
          <w:sz w:val="24"/>
          <w:szCs w:val="24"/>
        </w:rPr>
        <w:t>д</w:t>
      </w:r>
      <w:r w:rsidRPr="00C71ECF">
        <w:rPr>
          <w:rFonts w:ascii="Times New Roman" w:hAnsi="Times New Roman"/>
          <w:spacing w:val="-2"/>
          <w:sz w:val="24"/>
          <w:szCs w:val="24"/>
        </w:rPr>
        <w:t>н</w:t>
      </w:r>
      <w:r w:rsidRPr="00C71ECF">
        <w:rPr>
          <w:rFonts w:ascii="Times New Roman" w:hAnsi="Times New Roman"/>
          <w:sz w:val="24"/>
          <w:szCs w:val="24"/>
        </w:rPr>
        <w:t>я</w:t>
      </w:r>
      <w:r w:rsidRPr="00C71ECF">
        <w:rPr>
          <w:rFonts w:ascii="Times New Roman" w:hAnsi="Times New Roman"/>
          <w:spacing w:val="-1"/>
          <w:sz w:val="24"/>
          <w:szCs w:val="24"/>
        </w:rPr>
        <w:t>ш</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z w:val="24"/>
          <w:szCs w:val="24"/>
        </w:rPr>
        <w:t>й</w:t>
      </w:r>
      <w:r w:rsidRPr="00C71ECF">
        <w:rPr>
          <w:rFonts w:ascii="Times New Roman" w:hAnsi="Times New Roman"/>
          <w:spacing w:val="-12"/>
          <w:sz w:val="24"/>
          <w:szCs w:val="24"/>
        </w:rPr>
        <w:t xml:space="preserve"> </w:t>
      </w:r>
      <w:r w:rsidRPr="00C71ECF">
        <w:rPr>
          <w:rFonts w:ascii="Times New Roman" w:hAnsi="Times New Roman"/>
          <w:spacing w:val="1"/>
          <w:sz w:val="24"/>
          <w:szCs w:val="24"/>
        </w:rPr>
        <w:t>д</w:t>
      </w:r>
      <w:r w:rsidRPr="00C71ECF">
        <w:rPr>
          <w:rFonts w:ascii="Times New Roman" w:hAnsi="Times New Roman"/>
          <w:spacing w:val="-3"/>
          <w:sz w:val="24"/>
          <w:szCs w:val="24"/>
        </w:rPr>
        <w:t>е</w:t>
      </w:r>
      <w:r w:rsidRPr="00C71ECF">
        <w:rPr>
          <w:rFonts w:ascii="Times New Roman" w:hAnsi="Times New Roman"/>
          <w:sz w:val="24"/>
          <w:szCs w:val="24"/>
        </w:rPr>
        <w:t>нь</w:t>
      </w:r>
      <w:r w:rsidRPr="00C71ECF">
        <w:rPr>
          <w:rFonts w:ascii="Times New Roman" w:hAnsi="Times New Roman"/>
          <w:spacing w:val="-11"/>
          <w:sz w:val="24"/>
          <w:szCs w:val="24"/>
        </w:rPr>
        <w:t xml:space="preserve"> </w:t>
      </w:r>
      <w:r w:rsidRPr="00C71ECF">
        <w:rPr>
          <w:rFonts w:ascii="Times New Roman" w:hAnsi="Times New Roman"/>
          <w:sz w:val="24"/>
          <w:szCs w:val="24"/>
        </w:rPr>
        <w:t>с</w:t>
      </w:r>
      <w:r w:rsidRPr="00C71ECF">
        <w:rPr>
          <w:rFonts w:ascii="Times New Roman" w:hAnsi="Times New Roman"/>
          <w:spacing w:val="-13"/>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в</w:t>
      </w:r>
      <w:r w:rsidRPr="00C71ECF">
        <w:rPr>
          <w:rFonts w:ascii="Times New Roman" w:hAnsi="Times New Roman"/>
          <w:spacing w:val="2"/>
          <w:sz w:val="24"/>
          <w:szCs w:val="24"/>
        </w:rPr>
        <w:t>е</w:t>
      </w:r>
      <w:r w:rsidRPr="00C71ECF">
        <w:rPr>
          <w:rFonts w:ascii="Times New Roman" w:hAnsi="Times New Roman"/>
          <w:spacing w:val="1"/>
          <w:sz w:val="24"/>
          <w:szCs w:val="24"/>
        </w:rPr>
        <w:t>р</w:t>
      </w:r>
      <w:r w:rsidRPr="00C71ECF">
        <w:rPr>
          <w:rFonts w:ascii="Times New Roman" w:hAnsi="Times New Roman"/>
          <w:sz w:val="24"/>
          <w:szCs w:val="24"/>
        </w:rPr>
        <w:t>е</w:t>
      </w:r>
      <w:r w:rsidRPr="00C71ECF">
        <w:rPr>
          <w:rFonts w:ascii="Times New Roman" w:hAnsi="Times New Roman"/>
          <w:spacing w:val="-2"/>
          <w:sz w:val="24"/>
          <w:szCs w:val="24"/>
        </w:rPr>
        <w:t>нн</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ть</w:t>
      </w:r>
      <w:r w:rsidRPr="00C71ECF">
        <w:rPr>
          <w:rFonts w:ascii="Times New Roman" w:hAnsi="Times New Roman"/>
          <w:sz w:val="24"/>
          <w:szCs w:val="24"/>
        </w:rPr>
        <w:t>ю</w:t>
      </w:r>
      <w:r w:rsidRPr="00C71ECF">
        <w:rPr>
          <w:rFonts w:ascii="Times New Roman" w:hAnsi="Times New Roman"/>
          <w:spacing w:val="-11"/>
          <w:sz w:val="24"/>
          <w:szCs w:val="24"/>
        </w:rPr>
        <w:t xml:space="preserve"> </w:t>
      </w:r>
      <w:r w:rsidRPr="00C71ECF">
        <w:rPr>
          <w:rFonts w:ascii="Times New Roman" w:hAnsi="Times New Roman"/>
          <w:spacing w:val="-4"/>
          <w:sz w:val="24"/>
          <w:szCs w:val="24"/>
        </w:rPr>
        <w:t>у</w:t>
      </w:r>
      <w:r w:rsidRPr="00C71ECF">
        <w:rPr>
          <w:rFonts w:ascii="Times New Roman" w:hAnsi="Times New Roman"/>
          <w:sz w:val="24"/>
          <w:szCs w:val="24"/>
        </w:rPr>
        <w:t>к</w:t>
      </w:r>
      <w:r w:rsidRPr="00C71ECF">
        <w:rPr>
          <w:rFonts w:ascii="Times New Roman" w:hAnsi="Times New Roman"/>
          <w:spacing w:val="1"/>
          <w:sz w:val="24"/>
          <w:szCs w:val="24"/>
        </w:rPr>
        <w:t>р</w:t>
      </w:r>
      <w:r w:rsidRPr="00C71ECF">
        <w:rPr>
          <w:rFonts w:ascii="Times New Roman" w:hAnsi="Times New Roman"/>
          <w:sz w:val="24"/>
          <w:szCs w:val="24"/>
        </w:rPr>
        <w:t>еп</w:t>
      </w:r>
      <w:r w:rsidRPr="00C71ECF">
        <w:rPr>
          <w:rFonts w:ascii="Times New Roman" w:hAnsi="Times New Roman"/>
          <w:spacing w:val="-1"/>
          <w:sz w:val="24"/>
          <w:szCs w:val="24"/>
        </w:rPr>
        <w:t>л</w:t>
      </w:r>
      <w:r w:rsidRPr="00C71ECF">
        <w:rPr>
          <w:rFonts w:ascii="Times New Roman" w:hAnsi="Times New Roman"/>
          <w:spacing w:val="-2"/>
          <w:sz w:val="24"/>
          <w:szCs w:val="24"/>
        </w:rPr>
        <w:t>я</w:t>
      </w:r>
      <w:r w:rsidRPr="00C71ECF">
        <w:rPr>
          <w:rFonts w:ascii="Times New Roman" w:hAnsi="Times New Roman"/>
          <w:spacing w:val="-3"/>
          <w:sz w:val="24"/>
          <w:szCs w:val="24"/>
        </w:rPr>
        <w:t>е</w:t>
      </w:r>
      <w:r w:rsidRPr="00C71ECF">
        <w:rPr>
          <w:rFonts w:ascii="Times New Roman" w:hAnsi="Times New Roman"/>
          <w:sz w:val="24"/>
          <w:szCs w:val="24"/>
        </w:rPr>
        <w:t>т с</w:t>
      </w:r>
      <w:r w:rsidRPr="00C71ECF">
        <w:rPr>
          <w:rFonts w:ascii="Times New Roman" w:hAnsi="Times New Roman"/>
          <w:spacing w:val="-1"/>
          <w:sz w:val="24"/>
          <w:szCs w:val="24"/>
        </w:rPr>
        <w:t>в</w:t>
      </w:r>
      <w:r w:rsidRPr="00C71ECF">
        <w:rPr>
          <w:rFonts w:ascii="Times New Roman" w:hAnsi="Times New Roman"/>
          <w:spacing w:val="1"/>
          <w:sz w:val="24"/>
          <w:szCs w:val="24"/>
        </w:rPr>
        <w:t>о</w:t>
      </w:r>
      <w:r w:rsidRPr="00C71ECF">
        <w:rPr>
          <w:rFonts w:ascii="Times New Roman" w:hAnsi="Times New Roman"/>
          <w:sz w:val="24"/>
          <w:szCs w:val="24"/>
        </w:rPr>
        <w:t>и</w:t>
      </w:r>
      <w:r w:rsidRPr="00C71ECF">
        <w:rPr>
          <w:rFonts w:ascii="Times New Roman" w:hAnsi="Times New Roman"/>
          <w:spacing w:val="-17"/>
          <w:sz w:val="24"/>
          <w:szCs w:val="24"/>
        </w:rPr>
        <w:t xml:space="preserve"> </w:t>
      </w:r>
      <w:r w:rsidRPr="00C71ECF">
        <w:rPr>
          <w:rFonts w:ascii="Times New Roman" w:hAnsi="Times New Roman"/>
          <w:sz w:val="24"/>
          <w:szCs w:val="24"/>
        </w:rPr>
        <w:t>п</w:t>
      </w:r>
      <w:r w:rsidRPr="00C71ECF">
        <w:rPr>
          <w:rFonts w:ascii="Times New Roman" w:hAnsi="Times New Roman"/>
          <w:spacing w:val="1"/>
          <w:sz w:val="24"/>
          <w:szCs w:val="24"/>
        </w:rPr>
        <w:t>о</w:t>
      </w:r>
      <w:r w:rsidRPr="00C71ECF">
        <w:rPr>
          <w:rFonts w:ascii="Times New Roman" w:hAnsi="Times New Roman"/>
          <w:spacing w:val="-3"/>
          <w:sz w:val="24"/>
          <w:szCs w:val="24"/>
        </w:rPr>
        <w:t>з</w:t>
      </w:r>
      <w:r w:rsidRPr="00C71ECF">
        <w:rPr>
          <w:rFonts w:ascii="Times New Roman" w:hAnsi="Times New Roman"/>
          <w:sz w:val="24"/>
          <w:szCs w:val="24"/>
        </w:rPr>
        <w:t>и</w:t>
      </w:r>
      <w:r w:rsidRPr="00C71ECF">
        <w:rPr>
          <w:rFonts w:ascii="Times New Roman" w:hAnsi="Times New Roman"/>
          <w:spacing w:val="-2"/>
          <w:sz w:val="24"/>
          <w:szCs w:val="24"/>
        </w:rPr>
        <w:t>ц</w:t>
      </w:r>
      <w:r w:rsidRPr="00C71ECF">
        <w:rPr>
          <w:rFonts w:ascii="Times New Roman" w:hAnsi="Times New Roman"/>
          <w:spacing w:val="1"/>
          <w:sz w:val="24"/>
          <w:szCs w:val="24"/>
        </w:rPr>
        <w:t>и</w:t>
      </w:r>
      <w:r w:rsidRPr="00C71ECF">
        <w:rPr>
          <w:rFonts w:ascii="Times New Roman" w:hAnsi="Times New Roman"/>
          <w:sz w:val="24"/>
          <w:szCs w:val="24"/>
        </w:rPr>
        <w:t>и</w:t>
      </w:r>
      <w:r w:rsidRPr="00C71ECF">
        <w:rPr>
          <w:rFonts w:ascii="Times New Roman" w:hAnsi="Times New Roman"/>
          <w:spacing w:val="-14"/>
          <w:sz w:val="24"/>
          <w:szCs w:val="24"/>
        </w:rPr>
        <w:t xml:space="preserve"> </w:t>
      </w:r>
      <w:r w:rsidRPr="00C71ECF">
        <w:rPr>
          <w:rFonts w:ascii="Times New Roman" w:hAnsi="Times New Roman"/>
          <w:sz w:val="24"/>
          <w:szCs w:val="24"/>
        </w:rPr>
        <w:t>и</w:t>
      </w:r>
      <w:r w:rsidRPr="00C71ECF">
        <w:rPr>
          <w:rFonts w:ascii="Times New Roman" w:hAnsi="Times New Roman"/>
          <w:spacing w:val="-17"/>
          <w:sz w:val="24"/>
          <w:szCs w:val="24"/>
        </w:rPr>
        <w:t xml:space="preserve"> </w:t>
      </w:r>
      <w:r w:rsidRPr="00C71ECF">
        <w:rPr>
          <w:rFonts w:ascii="Times New Roman" w:hAnsi="Times New Roman"/>
          <w:spacing w:val="1"/>
          <w:sz w:val="24"/>
          <w:szCs w:val="24"/>
        </w:rPr>
        <w:t>и</w:t>
      </w:r>
      <w:r w:rsidRPr="00C71ECF">
        <w:rPr>
          <w:rFonts w:ascii="Times New Roman" w:hAnsi="Times New Roman"/>
          <w:sz w:val="24"/>
          <w:szCs w:val="24"/>
        </w:rPr>
        <w:t>с</w:t>
      </w:r>
      <w:r w:rsidRPr="00C71ECF">
        <w:rPr>
          <w:rFonts w:ascii="Times New Roman" w:hAnsi="Times New Roman"/>
          <w:spacing w:val="-2"/>
          <w:sz w:val="24"/>
          <w:szCs w:val="24"/>
        </w:rPr>
        <w:t>по</w:t>
      </w:r>
      <w:r w:rsidRPr="00C71ECF">
        <w:rPr>
          <w:rFonts w:ascii="Times New Roman" w:hAnsi="Times New Roman"/>
          <w:spacing w:val="-1"/>
          <w:sz w:val="24"/>
          <w:szCs w:val="24"/>
        </w:rPr>
        <w:t>ль</w:t>
      </w:r>
      <w:r w:rsidRPr="00C71ECF">
        <w:rPr>
          <w:rFonts w:ascii="Times New Roman" w:hAnsi="Times New Roman"/>
          <w:spacing w:val="1"/>
          <w:sz w:val="24"/>
          <w:szCs w:val="24"/>
        </w:rPr>
        <w:t>з</w:t>
      </w:r>
      <w:r w:rsidRPr="00C71ECF">
        <w:rPr>
          <w:rFonts w:ascii="Times New Roman" w:hAnsi="Times New Roman"/>
          <w:spacing w:val="-4"/>
          <w:sz w:val="24"/>
          <w:szCs w:val="24"/>
        </w:rPr>
        <w:t>у</w:t>
      </w:r>
      <w:r w:rsidRPr="00C71ECF">
        <w:rPr>
          <w:rFonts w:ascii="Times New Roman" w:hAnsi="Times New Roman"/>
          <w:sz w:val="24"/>
          <w:szCs w:val="24"/>
        </w:rPr>
        <w:t>е</w:t>
      </w:r>
      <w:r w:rsidRPr="00C71ECF">
        <w:rPr>
          <w:rFonts w:ascii="Times New Roman" w:hAnsi="Times New Roman"/>
          <w:spacing w:val="-1"/>
          <w:sz w:val="24"/>
          <w:szCs w:val="24"/>
        </w:rPr>
        <w:t>т</w:t>
      </w:r>
      <w:r w:rsidRPr="00C71ECF">
        <w:rPr>
          <w:rFonts w:ascii="Times New Roman" w:hAnsi="Times New Roman"/>
          <w:sz w:val="24"/>
          <w:szCs w:val="24"/>
        </w:rPr>
        <w:t>ся</w:t>
      </w:r>
      <w:r w:rsidRPr="00C71ECF">
        <w:rPr>
          <w:rFonts w:ascii="Times New Roman" w:hAnsi="Times New Roman"/>
          <w:spacing w:val="-15"/>
          <w:sz w:val="24"/>
          <w:szCs w:val="24"/>
        </w:rPr>
        <w:t xml:space="preserve"> </w:t>
      </w:r>
      <w:r w:rsidRPr="00C71ECF">
        <w:rPr>
          <w:rFonts w:ascii="Times New Roman" w:hAnsi="Times New Roman"/>
          <w:spacing w:val="-1"/>
          <w:sz w:val="24"/>
          <w:szCs w:val="24"/>
        </w:rPr>
        <w:t>в</w:t>
      </w:r>
      <w:r w:rsidRPr="00C71ECF">
        <w:rPr>
          <w:rFonts w:ascii="Times New Roman" w:hAnsi="Times New Roman"/>
          <w:sz w:val="24"/>
          <w:szCs w:val="24"/>
        </w:rPr>
        <w:t>се</w:t>
      </w:r>
      <w:r w:rsidRPr="00C71ECF">
        <w:rPr>
          <w:rFonts w:ascii="Times New Roman" w:hAnsi="Times New Roman"/>
          <w:spacing w:val="-15"/>
          <w:sz w:val="24"/>
          <w:szCs w:val="24"/>
        </w:rPr>
        <w:t xml:space="preserve"> </w:t>
      </w:r>
      <w:r w:rsidRPr="00C71ECF">
        <w:rPr>
          <w:rFonts w:ascii="Times New Roman" w:hAnsi="Times New Roman"/>
          <w:spacing w:val="-1"/>
          <w:sz w:val="24"/>
          <w:szCs w:val="24"/>
        </w:rPr>
        <w:t>ш</w:t>
      </w:r>
      <w:r w:rsidRPr="00C71ECF">
        <w:rPr>
          <w:rFonts w:ascii="Times New Roman" w:hAnsi="Times New Roman"/>
          <w:spacing w:val="1"/>
          <w:sz w:val="24"/>
          <w:szCs w:val="24"/>
        </w:rPr>
        <w:t>ир</w:t>
      </w:r>
      <w:r w:rsidRPr="00C71ECF">
        <w:rPr>
          <w:rFonts w:ascii="Times New Roman" w:hAnsi="Times New Roman"/>
          <w:sz w:val="24"/>
          <w:szCs w:val="24"/>
        </w:rPr>
        <w:t>е.</w:t>
      </w:r>
      <w:r w:rsidRPr="00C71ECF">
        <w:rPr>
          <w:rFonts w:ascii="Times New Roman" w:hAnsi="Times New Roman"/>
          <w:spacing w:val="-16"/>
          <w:sz w:val="24"/>
          <w:szCs w:val="24"/>
        </w:rPr>
        <w:t xml:space="preserve"> </w:t>
      </w:r>
      <w:r w:rsidRPr="00C71ECF">
        <w:rPr>
          <w:rFonts w:ascii="Times New Roman" w:hAnsi="Times New Roman"/>
          <w:sz w:val="24"/>
          <w:szCs w:val="24"/>
        </w:rPr>
        <w:t>В</w:t>
      </w:r>
      <w:r w:rsidRPr="00C71ECF">
        <w:rPr>
          <w:rFonts w:ascii="Times New Roman" w:hAnsi="Times New Roman"/>
          <w:spacing w:val="-18"/>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pacing w:val="1"/>
          <w:sz w:val="24"/>
          <w:szCs w:val="24"/>
        </w:rPr>
        <w:t>р</w:t>
      </w:r>
      <w:r w:rsidRPr="00C71ECF">
        <w:rPr>
          <w:rFonts w:ascii="Times New Roman" w:hAnsi="Times New Roman"/>
          <w:sz w:val="24"/>
          <w:szCs w:val="24"/>
        </w:rPr>
        <w:t>е</w:t>
      </w:r>
      <w:r w:rsidRPr="00C71ECF">
        <w:rPr>
          <w:rFonts w:ascii="Times New Roman" w:hAnsi="Times New Roman"/>
          <w:spacing w:val="-3"/>
          <w:sz w:val="24"/>
          <w:szCs w:val="24"/>
        </w:rPr>
        <w:t>м</w:t>
      </w:r>
      <w:r w:rsidRPr="00C71ECF">
        <w:rPr>
          <w:rFonts w:ascii="Times New Roman" w:hAnsi="Times New Roman"/>
          <w:sz w:val="24"/>
          <w:szCs w:val="24"/>
        </w:rPr>
        <w:t>е</w:t>
      </w:r>
      <w:r w:rsidRPr="00C71ECF">
        <w:rPr>
          <w:rFonts w:ascii="Times New Roman" w:hAnsi="Times New Roman"/>
          <w:spacing w:val="-2"/>
          <w:sz w:val="24"/>
          <w:szCs w:val="24"/>
        </w:rPr>
        <w:t>н</w:t>
      </w:r>
      <w:r w:rsidRPr="00C71ECF">
        <w:rPr>
          <w:rFonts w:ascii="Times New Roman" w:hAnsi="Times New Roman"/>
          <w:sz w:val="24"/>
          <w:szCs w:val="24"/>
        </w:rPr>
        <w:t>н</w:t>
      </w:r>
      <w:r w:rsidRPr="00C71ECF">
        <w:rPr>
          <w:rFonts w:ascii="Times New Roman" w:hAnsi="Times New Roman"/>
          <w:spacing w:val="-2"/>
          <w:sz w:val="24"/>
          <w:szCs w:val="24"/>
        </w:rPr>
        <w:t>о</w:t>
      </w:r>
      <w:r w:rsidRPr="00C71ECF">
        <w:rPr>
          <w:rFonts w:ascii="Times New Roman" w:hAnsi="Times New Roman"/>
          <w:sz w:val="24"/>
          <w:szCs w:val="24"/>
        </w:rPr>
        <w:t>м</w:t>
      </w:r>
      <w:r w:rsidRPr="00C71ECF">
        <w:rPr>
          <w:rFonts w:ascii="Times New Roman" w:hAnsi="Times New Roman"/>
          <w:spacing w:val="-15"/>
          <w:sz w:val="24"/>
          <w:szCs w:val="24"/>
        </w:rPr>
        <w:t xml:space="preserve"> </w:t>
      </w:r>
      <w:r w:rsidRPr="00C71ECF">
        <w:rPr>
          <w:rFonts w:ascii="Times New Roman" w:hAnsi="Times New Roman"/>
          <w:spacing w:val="1"/>
          <w:sz w:val="24"/>
          <w:szCs w:val="24"/>
        </w:rPr>
        <w:t>о</w:t>
      </w:r>
      <w:r w:rsidRPr="00C71ECF">
        <w:rPr>
          <w:rFonts w:ascii="Times New Roman" w:hAnsi="Times New Roman"/>
          <w:spacing w:val="-2"/>
          <w:sz w:val="24"/>
          <w:szCs w:val="24"/>
        </w:rPr>
        <w:t>б</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3"/>
          <w:sz w:val="24"/>
          <w:szCs w:val="24"/>
        </w:rPr>
        <w:t>з</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z w:val="24"/>
          <w:szCs w:val="24"/>
        </w:rPr>
        <w:t>и</w:t>
      </w:r>
      <w:r w:rsidRPr="00C71ECF">
        <w:rPr>
          <w:rFonts w:ascii="Times New Roman" w:hAnsi="Times New Roman"/>
          <w:spacing w:val="-17"/>
          <w:sz w:val="24"/>
          <w:szCs w:val="24"/>
        </w:rPr>
        <w:t xml:space="preserve"> </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3"/>
          <w:sz w:val="24"/>
          <w:szCs w:val="24"/>
        </w:rPr>
        <w:t>з</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2"/>
          <w:sz w:val="24"/>
          <w:szCs w:val="24"/>
        </w:rPr>
        <w:t>б</w:t>
      </w:r>
      <w:r w:rsidRPr="00C71ECF">
        <w:rPr>
          <w:rFonts w:ascii="Times New Roman" w:hAnsi="Times New Roman"/>
          <w:spacing w:val="1"/>
          <w:sz w:val="24"/>
          <w:szCs w:val="24"/>
        </w:rPr>
        <w:t>о</w:t>
      </w:r>
      <w:r w:rsidRPr="00C71ECF">
        <w:rPr>
          <w:rFonts w:ascii="Times New Roman" w:hAnsi="Times New Roman"/>
          <w:spacing w:val="-1"/>
          <w:sz w:val="24"/>
          <w:szCs w:val="24"/>
        </w:rPr>
        <w:t>т</w:t>
      </w:r>
      <w:r w:rsidRPr="00C71ECF">
        <w:rPr>
          <w:rFonts w:ascii="Times New Roman" w:hAnsi="Times New Roman"/>
          <w:spacing w:val="-3"/>
          <w:sz w:val="24"/>
          <w:szCs w:val="24"/>
        </w:rPr>
        <w:t>а</w:t>
      </w:r>
      <w:r w:rsidRPr="00C71ECF">
        <w:rPr>
          <w:rFonts w:ascii="Times New Roman" w:hAnsi="Times New Roman"/>
          <w:spacing w:val="-2"/>
          <w:sz w:val="24"/>
          <w:szCs w:val="24"/>
        </w:rPr>
        <w:t>н</w:t>
      </w:r>
      <w:r w:rsidRPr="00C71ECF">
        <w:rPr>
          <w:rFonts w:ascii="Times New Roman" w:hAnsi="Times New Roman"/>
          <w:sz w:val="24"/>
          <w:szCs w:val="24"/>
        </w:rPr>
        <w:t>ы и</w:t>
      </w:r>
      <w:r w:rsidRPr="00C71ECF">
        <w:rPr>
          <w:rFonts w:ascii="Times New Roman" w:hAnsi="Times New Roman"/>
          <w:spacing w:val="-2"/>
          <w:sz w:val="24"/>
          <w:szCs w:val="24"/>
        </w:rPr>
        <w:t xml:space="preserve"> </w:t>
      </w:r>
      <w:r w:rsidRPr="00C71ECF">
        <w:rPr>
          <w:rFonts w:ascii="Times New Roman" w:hAnsi="Times New Roman"/>
          <w:sz w:val="24"/>
          <w:szCs w:val="24"/>
        </w:rPr>
        <w:t>ак</w:t>
      </w:r>
      <w:r w:rsidRPr="00C71ECF">
        <w:rPr>
          <w:rFonts w:ascii="Times New Roman" w:hAnsi="Times New Roman"/>
          <w:spacing w:val="-3"/>
          <w:sz w:val="24"/>
          <w:szCs w:val="24"/>
        </w:rPr>
        <w:t>т</w:t>
      </w:r>
      <w:r w:rsidRPr="00C71ECF">
        <w:rPr>
          <w:rFonts w:ascii="Times New Roman" w:hAnsi="Times New Roman"/>
          <w:spacing w:val="1"/>
          <w:sz w:val="24"/>
          <w:szCs w:val="24"/>
        </w:rPr>
        <w:t>и</w:t>
      </w:r>
      <w:r w:rsidRPr="00C71ECF">
        <w:rPr>
          <w:rFonts w:ascii="Times New Roman" w:hAnsi="Times New Roman"/>
          <w:spacing w:val="-1"/>
          <w:sz w:val="24"/>
          <w:szCs w:val="24"/>
        </w:rPr>
        <w:t>в</w:t>
      </w:r>
      <w:r w:rsidRPr="00C71ECF">
        <w:rPr>
          <w:rFonts w:ascii="Times New Roman" w:hAnsi="Times New Roman"/>
          <w:spacing w:val="-2"/>
          <w:sz w:val="24"/>
          <w:szCs w:val="24"/>
        </w:rPr>
        <w:t>н</w:t>
      </w:r>
      <w:r w:rsidRPr="00C71ECF">
        <w:rPr>
          <w:rFonts w:ascii="Times New Roman" w:hAnsi="Times New Roman"/>
          <w:sz w:val="24"/>
          <w:szCs w:val="24"/>
        </w:rPr>
        <w:t>о</w:t>
      </w:r>
      <w:r w:rsidRPr="00C71ECF">
        <w:rPr>
          <w:rFonts w:ascii="Times New Roman" w:hAnsi="Times New Roman"/>
          <w:spacing w:val="-4"/>
          <w:sz w:val="24"/>
          <w:szCs w:val="24"/>
        </w:rPr>
        <w:t xml:space="preserve"> </w:t>
      </w:r>
      <w:r w:rsidRPr="00C71ECF">
        <w:rPr>
          <w:rFonts w:ascii="Times New Roman" w:hAnsi="Times New Roman"/>
          <w:sz w:val="24"/>
          <w:szCs w:val="24"/>
        </w:rPr>
        <w:t>и</w:t>
      </w:r>
      <w:r w:rsidRPr="00C71ECF">
        <w:rPr>
          <w:rFonts w:ascii="Times New Roman" w:hAnsi="Times New Roman"/>
          <w:spacing w:val="-3"/>
          <w:sz w:val="24"/>
          <w:szCs w:val="24"/>
        </w:rPr>
        <w:t>с</w:t>
      </w:r>
      <w:r w:rsidRPr="00C71ECF">
        <w:rPr>
          <w:rFonts w:ascii="Times New Roman" w:hAnsi="Times New Roman"/>
          <w:spacing w:val="1"/>
          <w:sz w:val="24"/>
          <w:szCs w:val="24"/>
        </w:rPr>
        <w:t>по</w:t>
      </w:r>
      <w:r w:rsidRPr="00C71ECF">
        <w:rPr>
          <w:rFonts w:ascii="Times New Roman" w:hAnsi="Times New Roman"/>
          <w:spacing w:val="-1"/>
          <w:sz w:val="24"/>
          <w:szCs w:val="24"/>
        </w:rPr>
        <w:t>льз</w:t>
      </w:r>
      <w:r w:rsidRPr="00C71ECF">
        <w:rPr>
          <w:rFonts w:ascii="Times New Roman" w:hAnsi="Times New Roman"/>
          <w:spacing w:val="-2"/>
          <w:sz w:val="24"/>
          <w:szCs w:val="24"/>
        </w:rPr>
        <w:t>у</w:t>
      </w:r>
      <w:r w:rsidRPr="00C71ECF">
        <w:rPr>
          <w:rFonts w:ascii="Times New Roman" w:hAnsi="Times New Roman"/>
          <w:spacing w:val="-1"/>
          <w:sz w:val="24"/>
          <w:szCs w:val="24"/>
        </w:rPr>
        <w:t>ют</w:t>
      </w:r>
      <w:r w:rsidRPr="00C71ECF">
        <w:rPr>
          <w:rFonts w:ascii="Times New Roman" w:hAnsi="Times New Roman"/>
          <w:sz w:val="24"/>
          <w:szCs w:val="24"/>
        </w:rPr>
        <w:t>ся</w:t>
      </w:r>
      <w:r w:rsidRPr="00C71ECF">
        <w:rPr>
          <w:rFonts w:ascii="Times New Roman" w:hAnsi="Times New Roman"/>
          <w:spacing w:val="-3"/>
          <w:sz w:val="24"/>
          <w:szCs w:val="24"/>
        </w:rPr>
        <w:t xml:space="preserve"> </w:t>
      </w:r>
      <w:r w:rsidRPr="00C71ECF">
        <w:rPr>
          <w:rFonts w:ascii="Times New Roman" w:hAnsi="Times New Roman"/>
          <w:sz w:val="24"/>
          <w:szCs w:val="24"/>
        </w:rPr>
        <w:t>в</w:t>
      </w:r>
      <w:r w:rsidRPr="00C71ECF">
        <w:rPr>
          <w:rFonts w:ascii="Times New Roman" w:hAnsi="Times New Roman"/>
          <w:spacing w:val="-4"/>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р</w:t>
      </w:r>
      <w:r w:rsidRPr="00C71ECF">
        <w:rPr>
          <w:rFonts w:ascii="Times New Roman" w:hAnsi="Times New Roman"/>
          <w:sz w:val="24"/>
          <w:szCs w:val="24"/>
        </w:rPr>
        <w:t>ак</w:t>
      </w:r>
      <w:r w:rsidRPr="00C71ECF">
        <w:rPr>
          <w:rFonts w:ascii="Times New Roman" w:hAnsi="Times New Roman"/>
          <w:spacing w:val="-3"/>
          <w:sz w:val="24"/>
          <w:szCs w:val="24"/>
        </w:rPr>
        <w:t>т</w:t>
      </w:r>
      <w:r w:rsidRPr="00C71ECF">
        <w:rPr>
          <w:rFonts w:ascii="Times New Roman" w:hAnsi="Times New Roman"/>
          <w:sz w:val="24"/>
          <w:szCs w:val="24"/>
        </w:rPr>
        <w:t>и</w:t>
      </w:r>
      <w:r w:rsidRPr="00C71ECF">
        <w:rPr>
          <w:rFonts w:ascii="Times New Roman" w:hAnsi="Times New Roman"/>
          <w:spacing w:val="-3"/>
          <w:sz w:val="24"/>
          <w:szCs w:val="24"/>
        </w:rPr>
        <w:t>к</w:t>
      </w:r>
      <w:r w:rsidRPr="00C71ECF">
        <w:rPr>
          <w:rFonts w:ascii="Times New Roman" w:hAnsi="Times New Roman"/>
          <w:sz w:val="24"/>
          <w:szCs w:val="24"/>
        </w:rPr>
        <w:t>е</w:t>
      </w:r>
      <w:r w:rsidRPr="00C71ECF">
        <w:rPr>
          <w:rFonts w:ascii="Times New Roman" w:hAnsi="Times New Roman"/>
          <w:spacing w:val="-3"/>
          <w:sz w:val="24"/>
          <w:szCs w:val="24"/>
        </w:rPr>
        <w:t xml:space="preserve"> </w:t>
      </w:r>
      <w:r w:rsidRPr="00C71ECF">
        <w:rPr>
          <w:rFonts w:ascii="Times New Roman" w:hAnsi="Times New Roman"/>
          <w:spacing w:val="-1"/>
          <w:sz w:val="24"/>
          <w:szCs w:val="24"/>
        </w:rPr>
        <w:t>м</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г</w:t>
      </w:r>
      <w:r w:rsidRPr="00C71ECF">
        <w:rPr>
          <w:rFonts w:ascii="Times New Roman" w:hAnsi="Times New Roman"/>
          <w:spacing w:val="-2"/>
          <w:sz w:val="24"/>
          <w:szCs w:val="24"/>
        </w:rPr>
        <w:t>оо</w:t>
      </w:r>
      <w:r w:rsidRPr="00C71ECF">
        <w:rPr>
          <w:rFonts w:ascii="Times New Roman" w:hAnsi="Times New Roman"/>
          <w:spacing w:val="1"/>
          <w:sz w:val="24"/>
          <w:szCs w:val="24"/>
        </w:rPr>
        <w:t>б</w:t>
      </w:r>
      <w:r w:rsidRPr="00C71ECF">
        <w:rPr>
          <w:rFonts w:ascii="Times New Roman" w:hAnsi="Times New Roman"/>
          <w:spacing w:val="-2"/>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w:t>
      </w:r>
      <w:r w:rsidRPr="00C71ECF">
        <w:rPr>
          <w:rFonts w:ascii="Times New Roman" w:hAnsi="Times New Roman"/>
          <w:spacing w:val="-2"/>
          <w:sz w:val="24"/>
          <w:szCs w:val="24"/>
        </w:rPr>
        <w:t>н</w:t>
      </w:r>
      <w:r w:rsidRPr="00C71ECF">
        <w:rPr>
          <w:rFonts w:ascii="Times New Roman" w:hAnsi="Times New Roman"/>
          <w:sz w:val="24"/>
          <w:szCs w:val="24"/>
        </w:rPr>
        <w:t>ые</w:t>
      </w:r>
      <w:r w:rsidRPr="00C71ECF">
        <w:rPr>
          <w:rFonts w:ascii="Times New Roman" w:hAnsi="Times New Roman"/>
          <w:spacing w:val="-6"/>
          <w:sz w:val="24"/>
          <w:szCs w:val="24"/>
        </w:rPr>
        <w:t xml:space="preserve"> </w:t>
      </w:r>
      <w:r w:rsidRPr="00C71ECF">
        <w:rPr>
          <w:rFonts w:ascii="Times New Roman" w:hAnsi="Times New Roman"/>
          <w:sz w:val="24"/>
          <w:szCs w:val="24"/>
        </w:rPr>
        <w:t>ф</w:t>
      </w:r>
      <w:r w:rsidRPr="00C71ECF">
        <w:rPr>
          <w:rFonts w:ascii="Times New Roman" w:hAnsi="Times New Roman"/>
          <w:spacing w:val="-2"/>
          <w:sz w:val="24"/>
          <w:szCs w:val="24"/>
        </w:rPr>
        <w:t>о</w:t>
      </w:r>
      <w:r w:rsidRPr="00C71ECF">
        <w:rPr>
          <w:rFonts w:ascii="Times New Roman" w:hAnsi="Times New Roman"/>
          <w:spacing w:val="1"/>
          <w:sz w:val="24"/>
          <w:szCs w:val="24"/>
        </w:rPr>
        <w:t>р</w:t>
      </w:r>
      <w:r w:rsidRPr="00C71ECF">
        <w:rPr>
          <w:rFonts w:ascii="Times New Roman" w:hAnsi="Times New Roman"/>
          <w:spacing w:val="-3"/>
          <w:sz w:val="24"/>
          <w:szCs w:val="24"/>
        </w:rPr>
        <w:t>м</w:t>
      </w:r>
      <w:r w:rsidRPr="00C71ECF">
        <w:rPr>
          <w:rFonts w:ascii="Times New Roman" w:hAnsi="Times New Roman"/>
          <w:sz w:val="24"/>
          <w:szCs w:val="24"/>
        </w:rPr>
        <w:t>ы</w:t>
      </w:r>
      <w:r w:rsidRPr="00C71ECF">
        <w:rPr>
          <w:rFonts w:ascii="Times New Roman" w:hAnsi="Times New Roman"/>
          <w:spacing w:val="-5"/>
          <w:sz w:val="24"/>
          <w:szCs w:val="24"/>
        </w:rPr>
        <w:t xml:space="preserve"> </w:t>
      </w:r>
      <w:r w:rsidRPr="00C71ECF">
        <w:rPr>
          <w:rFonts w:ascii="Times New Roman" w:hAnsi="Times New Roman"/>
          <w:spacing w:val="-1"/>
          <w:sz w:val="24"/>
          <w:szCs w:val="24"/>
        </w:rPr>
        <w:t>з</w:t>
      </w:r>
      <w:r w:rsidRPr="00C71ECF">
        <w:rPr>
          <w:rFonts w:ascii="Times New Roman" w:hAnsi="Times New Roman"/>
          <w:sz w:val="24"/>
          <w:szCs w:val="24"/>
        </w:rPr>
        <w:t>а</w:t>
      </w:r>
      <w:r w:rsidRPr="00C71ECF">
        <w:rPr>
          <w:rFonts w:ascii="Times New Roman" w:hAnsi="Times New Roman"/>
          <w:spacing w:val="1"/>
          <w:sz w:val="24"/>
          <w:szCs w:val="24"/>
        </w:rPr>
        <w:t>н</w:t>
      </w:r>
      <w:r w:rsidRPr="00C71ECF">
        <w:rPr>
          <w:rFonts w:ascii="Times New Roman" w:hAnsi="Times New Roman"/>
          <w:sz w:val="24"/>
          <w:szCs w:val="24"/>
        </w:rPr>
        <w:t>я</w:t>
      </w:r>
      <w:r w:rsidRPr="00C71ECF">
        <w:rPr>
          <w:rFonts w:ascii="Times New Roman" w:hAnsi="Times New Roman"/>
          <w:spacing w:val="-3"/>
          <w:sz w:val="24"/>
          <w:szCs w:val="24"/>
        </w:rPr>
        <w:t>т</w:t>
      </w:r>
      <w:r w:rsidRPr="00C71ECF">
        <w:rPr>
          <w:rFonts w:ascii="Times New Roman" w:hAnsi="Times New Roman"/>
          <w:sz w:val="24"/>
          <w:szCs w:val="24"/>
        </w:rPr>
        <w:t>и</w:t>
      </w:r>
      <w:r w:rsidRPr="00C71ECF">
        <w:rPr>
          <w:rFonts w:ascii="Times New Roman" w:hAnsi="Times New Roman"/>
          <w:spacing w:val="1"/>
          <w:sz w:val="24"/>
          <w:szCs w:val="24"/>
        </w:rPr>
        <w:t>й</w:t>
      </w:r>
      <w:r w:rsidRPr="00C71ECF">
        <w:rPr>
          <w:rFonts w:ascii="Times New Roman" w:hAnsi="Times New Roman"/>
          <w:sz w:val="24"/>
          <w:szCs w:val="24"/>
        </w:rPr>
        <w:t>,</w:t>
      </w:r>
      <w:r w:rsidRPr="00C71ECF">
        <w:rPr>
          <w:rFonts w:ascii="Times New Roman" w:hAnsi="Times New Roman"/>
          <w:spacing w:val="-4"/>
          <w:sz w:val="24"/>
          <w:szCs w:val="24"/>
        </w:rPr>
        <w:t xml:space="preserve"> </w:t>
      </w:r>
      <w:r w:rsidRPr="00C71ECF">
        <w:rPr>
          <w:rFonts w:ascii="Times New Roman" w:hAnsi="Times New Roman"/>
          <w:sz w:val="24"/>
          <w:szCs w:val="24"/>
        </w:rPr>
        <w:t>в</w:t>
      </w:r>
      <w:r w:rsidRPr="00C71ECF">
        <w:rPr>
          <w:rFonts w:ascii="Times New Roman" w:hAnsi="Times New Roman"/>
          <w:spacing w:val="-6"/>
          <w:sz w:val="24"/>
          <w:szCs w:val="24"/>
        </w:rPr>
        <w:t xml:space="preserve"> </w:t>
      </w:r>
      <w:r w:rsidRPr="00C71ECF">
        <w:rPr>
          <w:rFonts w:ascii="Times New Roman" w:hAnsi="Times New Roman"/>
          <w:spacing w:val="1"/>
          <w:sz w:val="24"/>
          <w:szCs w:val="24"/>
        </w:rPr>
        <w:t>о</w:t>
      </w:r>
      <w:r w:rsidRPr="00C71ECF">
        <w:rPr>
          <w:rFonts w:ascii="Times New Roman" w:hAnsi="Times New Roman"/>
          <w:spacing w:val="-3"/>
          <w:sz w:val="24"/>
          <w:szCs w:val="24"/>
        </w:rPr>
        <w:t>с</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е</w:t>
      </w:r>
      <w:r w:rsidRPr="00C71ECF">
        <w:rPr>
          <w:rFonts w:ascii="Times New Roman" w:hAnsi="Times New Roman"/>
          <w:spacing w:val="-3"/>
          <w:sz w:val="24"/>
          <w:szCs w:val="24"/>
        </w:rPr>
        <w:t xml:space="preserve"> к</w:t>
      </w:r>
      <w:r w:rsidRPr="00C71ECF">
        <w:rPr>
          <w:rFonts w:ascii="Times New Roman" w:hAnsi="Times New Roman"/>
          <w:spacing w:val="1"/>
          <w:sz w:val="24"/>
          <w:szCs w:val="24"/>
        </w:rPr>
        <w:t>о</w:t>
      </w:r>
      <w:r w:rsidRPr="00C71ECF">
        <w:rPr>
          <w:rFonts w:ascii="Times New Roman" w:hAnsi="Times New Roman"/>
          <w:spacing w:val="-1"/>
          <w:sz w:val="24"/>
          <w:szCs w:val="24"/>
        </w:rPr>
        <w:t>т</w:t>
      </w:r>
      <w:r w:rsidRPr="00C71ECF">
        <w:rPr>
          <w:rFonts w:ascii="Times New Roman" w:hAnsi="Times New Roman"/>
          <w:spacing w:val="1"/>
          <w:sz w:val="24"/>
          <w:szCs w:val="24"/>
        </w:rPr>
        <w:t>о</w:t>
      </w:r>
      <w:r w:rsidRPr="00C71ECF">
        <w:rPr>
          <w:rFonts w:ascii="Times New Roman" w:hAnsi="Times New Roman"/>
          <w:spacing w:val="-2"/>
          <w:sz w:val="24"/>
          <w:szCs w:val="24"/>
        </w:rPr>
        <w:t>ры</w:t>
      </w:r>
      <w:r w:rsidRPr="00C71ECF">
        <w:rPr>
          <w:rFonts w:ascii="Times New Roman" w:hAnsi="Times New Roman"/>
          <w:sz w:val="24"/>
          <w:szCs w:val="24"/>
        </w:rPr>
        <w:t>х</w:t>
      </w:r>
      <w:r w:rsidRPr="00C71ECF">
        <w:rPr>
          <w:rFonts w:ascii="Times New Roman" w:hAnsi="Times New Roman"/>
          <w:spacing w:val="17"/>
          <w:sz w:val="24"/>
          <w:szCs w:val="24"/>
        </w:rPr>
        <w:t xml:space="preserve"> </w:t>
      </w:r>
      <w:r w:rsidRPr="00C71ECF">
        <w:rPr>
          <w:rFonts w:ascii="Times New Roman" w:hAnsi="Times New Roman"/>
          <w:spacing w:val="-1"/>
          <w:sz w:val="24"/>
          <w:szCs w:val="24"/>
        </w:rPr>
        <w:t>л</w:t>
      </w:r>
      <w:r w:rsidRPr="00C71ECF">
        <w:rPr>
          <w:rFonts w:ascii="Times New Roman" w:hAnsi="Times New Roman"/>
          <w:sz w:val="24"/>
          <w:szCs w:val="24"/>
        </w:rPr>
        <w:t>ежат</w:t>
      </w:r>
      <w:r w:rsidRPr="00C71ECF">
        <w:rPr>
          <w:rFonts w:ascii="Times New Roman" w:hAnsi="Times New Roman"/>
          <w:spacing w:val="13"/>
          <w:sz w:val="24"/>
          <w:szCs w:val="24"/>
        </w:rPr>
        <w:t xml:space="preserve"> </w:t>
      </w:r>
      <w:r w:rsidRPr="00C71ECF">
        <w:rPr>
          <w:rFonts w:ascii="Times New Roman" w:hAnsi="Times New Roman"/>
          <w:spacing w:val="1"/>
          <w:sz w:val="24"/>
          <w:szCs w:val="24"/>
        </w:rPr>
        <w:t>и</w:t>
      </w:r>
      <w:r w:rsidRPr="00C71ECF">
        <w:rPr>
          <w:rFonts w:ascii="Times New Roman" w:hAnsi="Times New Roman"/>
          <w:sz w:val="24"/>
          <w:szCs w:val="24"/>
        </w:rPr>
        <w:t>г</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3"/>
          <w:sz w:val="24"/>
          <w:szCs w:val="24"/>
        </w:rPr>
        <w:t>в</w:t>
      </w:r>
      <w:r w:rsidRPr="00C71ECF">
        <w:rPr>
          <w:rFonts w:ascii="Times New Roman" w:hAnsi="Times New Roman"/>
          <w:sz w:val="24"/>
          <w:szCs w:val="24"/>
        </w:rPr>
        <w:t>ые</w:t>
      </w:r>
      <w:r w:rsidRPr="00C71ECF">
        <w:rPr>
          <w:rFonts w:ascii="Times New Roman" w:hAnsi="Times New Roman"/>
          <w:spacing w:val="16"/>
          <w:sz w:val="24"/>
          <w:szCs w:val="24"/>
        </w:rPr>
        <w:t xml:space="preserve"> </w:t>
      </w:r>
      <w:r w:rsidRPr="00C71ECF">
        <w:rPr>
          <w:rFonts w:ascii="Times New Roman" w:hAnsi="Times New Roman"/>
          <w:spacing w:val="-1"/>
          <w:sz w:val="24"/>
          <w:szCs w:val="24"/>
        </w:rPr>
        <w:t>т</w:t>
      </w:r>
      <w:r w:rsidRPr="00C71ECF">
        <w:rPr>
          <w:rFonts w:ascii="Times New Roman" w:hAnsi="Times New Roman"/>
          <w:spacing w:val="-3"/>
          <w:sz w:val="24"/>
          <w:szCs w:val="24"/>
        </w:rPr>
        <w:t>е</w:t>
      </w:r>
      <w:r w:rsidRPr="00C71ECF">
        <w:rPr>
          <w:rFonts w:ascii="Times New Roman" w:hAnsi="Times New Roman"/>
          <w:spacing w:val="1"/>
          <w:sz w:val="24"/>
          <w:szCs w:val="24"/>
        </w:rPr>
        <w:t>х</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pacing w:val="-1"/>
          <w:sz w:val="24"/>
          <w:szCs w:val="24"/>
        </w:rPr>
        <w:t>л</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pacing w:val="-2"/>
          <w:sz w:val="24"/>
          <w:szCs w:val="24"/>
        </w:rPr>
        <w:t>и</w:t>
      </w:r>
      <w:r w:rsidRPr="00C71ECF">
        <w:rPr>
          <w:rFonts w:ascii="Times New Roman" w:hAnsi="Times New Roman"/>
          <w:sz w:val="24"/>
          <w:szCs w:val="24"/>
        </w:rPr>
        <w:t>и,</w:t>
      </w:r>
      <w:r w:rsidRPr="00C71ECF">
        <w:rPr>
          <w:rFonts w:ascii="Times New Roman" w:hAnsi="Times New Roman"/>
          <w:spacing w:val="15"/>
          <w:sz w:val="24"/>
          <w:szCs w:val="24"/>
        </w:rPr>
        <w:t xml:space="preserve"> </w:t>
      </w:r>
      <w:r w:rsidRPr="00C71ECF">
        <w:rPr>
          <w:rFonts w:ascii="Times New Roman" w:hAnsi="Times New Roman"/>
          <w:sz w:val="24"/>
          <w:szCs w:val="24"/>
        </w:rPr>
        <w:t>ес</w:t>
      </w:r>
      <w:r w:rsidRPr="00C71ECF">
        <w:rPr>
          <w:rFonts w:ascii="Times New Roman" w:hAnsi="Times New Roman"/>
          <w:spacing w:val="-1"/>
          <w:sz w:val="24"/>
          <w:szCs w:val="24"/>
        </w:rPr>
        <w:t>т</w:t>
      </w:r>
      <w:r w:rsidRPr="00C71ECF">
        <w:rPr>
          <w:rFonts w:ascii="Times New Roman" w:hAnsi="Times New Roman"/>
          <w:spacing w:val="-3"/>
          <w:sz w:val="24"/>
          <w:szCs w:val="24"/>
        </w:rPr>
        <w:t>е</w:t>
      </w:r>
      <w:r w:rsidRPr="00C71ECF">
        <w:rPr>
          <w:rFonts w:ascii="Times New Roman" w:hAnsi="Times New Roman"/>
          <w:sz w:val="24"/>
          <w:szCs w:val="24"/>
        </w:rPr>
        <w:t>с</w:t>
      </w:r>
      <w:r w:rsidRPr="00C71ECF">
        <w:rPr>
          <w:rFonts w:ascii="Times New Roman" w:hAnsi="Times New Roman"/>
          <w:spacing w:val="-1"/>
          <w:sz w:val="24"/>
          <w:szCs w:val="24"/>
        </w:rPr>
        <w:t>тв</w:t>
      </w:r>
      <w:r w:rsidRPr="00C71ECF">
        <w:rPr>
          <w:rFonts w:ascii="Times New Roman" w:hAnsi="Times New Roman"/>
          <w:sz w:val="24"/>
          <w:szCs w:val="24"/>
        </w:rPr>
        <w:t>ен</w:t>
      </w:r>
      <w:r w:rsidRPr="00C71ECF">
        <w:rPr>
          <w:rFonts w:ascii="Times New Roman" w:hAnsi="Times New Roman"/>
          <w:spacing w:val="-2"/>
          <w:sz w:val="24"/>
          <w:szCs w:val="24"/>
        </w:rPr>
        <w:t>н</w:t>
      </w:r>
      <w:r w:rsidRPr="00C71ECF">
        <w:rPr>
          <w:rFonts w:ascii="Times New Roman" w:hAnsi="Times New Roman"/>
          <w:sz w:val="24"/>
          <w:szCs w:val="24"/>
        </w:rPr>
        <w:t>ым</w:t>
      </w:r>
      <w:r w:rsidRPr="00C71ECF">
        <w:rPr>
          <w:rFonts w:ascii="Times New Roman" w:hAnsi="Times New Roman"/>
          <w:spacing w:val="13"/>
          <w:sz w:val="24"/>
          <w:szCs w:val="24"/>
        </w:rPr>
        <w:t xml:space="preserve"> </w:t>
      </w:r>
      <w:r w:rsidRPr="00C71ECF">
        <w:rPr>
          <w:rFonts w:ascii="Times New Roman" w:hAnsi="Times New Roman"/>
          <w:spacing w:val="1"/>
          <w:sz w:val="24"/>
          <w:szCs w:val="24"/>
        </w:rPr>
        <w:t>о</w:t>
      </w:r>
      <w:r w:rsidRPr="00C71ECF">
        <w:rPr>
          <w:rFonts w:ascii="Times New Roman" w:hAnsi="Times New Roman"/>
          <w:spacing w:val="-2"/>
          <w:sz w:val="24"/>
          <w:szCs w:val="24"/>
        </w:rPr>
        <w:t>б</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3"/>
          <w:sz w:val="24"/>
          <w:szCs w:val="24"/>
        </w:rPr>
        <w:t>з</w:t>
      </w:r>
      <w:r w:rsidRPr="00C71ECF">
        <w:rPr>
          <w:rFonts w:ascii="Times New Roman" w:hAnsi="Times New Roman"/>
          <w:spacing w:val="1"/>
          <w:sz w:val="24"/>
          <w:szCs w:val="24"/>
        </w:rPr>
        <w:t>о</w:t>
      </w:r>
      <w:r w:rsidRPr="00C71ECF">
        <w:rPr>
          <w:rFonts w:ascii="Times New Roman" w:hAnsi="Times New Roman"/>
          <w:sz w:val="24"/>
          <w:szCs w:val="24"/>
        </w:rPr>
        <w:t>м</w:t>
      </w:r>
      <w:r w:rsidRPr="00C71ECF">
        <w:rPr>
          <w:rFonts w:ascii="Times New Roman" w:hAnsi="Times New Roman"/>
          <w:spacing w:val="13"/>
          <w:sz w:val="24"/>
          <w:szCs w:val="24"/>
        </w:rPr>
        <w:t xml:space="preserve"> </w:t>
      </w:r>
      <w:r w:rsidRPr="00C71ECF">
        <w:rPr>
          <w:rFonts w:ascii="Times New Roman" w:hAnsi="Times New Roman"/>
          <w:spacing w:val="-1"/>
          <w:sz w:val="24"/>
          <w:szCs w:val="24"/>
        </w:rPr>
        <w:t>м</w:t>
      </w:r>
      <w:r w:rsidRPr="00C71ECF">
        <w:rPr>
          <w:rFonts w:ascii="Times New Roman" w:hAnsi="Times New Roman"/>
          <w:spacing w:val="1"/>
          <w:sz w:val="24"/>
          <w:szCs w:val="24"/>
        </w:rPr>
        <w:t>о</w:t>
      </w:r>
      <w:r w:rsidRPr="00C71ECF">
        <w:rPr>
          <w:rFonts w:ascii="Times New Roman" w:hAnsi="Times New Roman"/>
          <w:spacing w:val="-2"/>
          <w:sz w:val="24"/>
          <w:szCs w:val="24"/>
        </w:rPr>
        <w:t>б</w:t>
      </w:r>
      <w:r w:rsidRPr="00C71ECF">
        <w:rPr>
          <w:rFonts w:ascii="Times New Roman" w:hAnsi="Times New Roman"/>
          <w:sz w:val="24"/>
          <w:szCs w:val="24"/>
        </w:rPr>
        <w:t>и</w:t>
      </w:r>
      <w:r w:rsidRPr="00C71ECF">
        <w:rPr>
          <w:rFonts w:ascii="Times New Roman" w:hAnsi="Times New Roman"/>
          <w:spacing w:val="-1"/>
          <w:sz w:val="24"/>
          <w:szCs w:val="24"/>
        </w:rPr>
        <w:t>л</w:t>
      </w:r>
      <w:r w:rsidRPr="00C71ECF">
        <w:rPr>
          <w:rFonts w:ascii="Times New Roman" w:hAnsi="Times New Roman"/>
          <w:spacing w:val="1"/>
          <w:sz w:val="24"/>
          <w:szCs w:val="24"/>
        </w:rPr>
        <w:t>и</w:t>
      </w:r>
      <w:r w:rsidRPr="00C71ECF">
        <w:rPr>
          <w:rFonts w:ascii="Times New Roman" w:hAnsi="Times New Roman"/>
          <w:spacing w:val="-1"/>
          <w:sz w:val="24"/>
          <w:szCs w:val="24"/>
        </w:rPr>
        <w:t>з</w:t>
      </w:r>
      <w:r w:rsidRPr="00C71ECF">
        <w:rPr>
          <w:rFonts w:ascii="Times New Roman" w:hAnsi="Times New Roman"/>
          <w:spacing w:val="-4"/>
          <w:sz w:val="24"/>
          <w:szCs w:val="24"/>
        </w:rPr>
        <w:t>у</w:t>
      </w:r>
      <w:r w:rsidRPr="00C71ECF">
        <w:rPr>
          <w:rFonts w:ascii="Times New Roman" w:hAnsi="Times New Roman"/>
          <w:spacing w:val="-1"/>
          <w:sz w:val="24"/>
          <w:szCs w:val="24"/>
        </w:rPr>
        <w:t>ющ</w:t>
      </w:r>
      <w:r w:rsidRPr="00C71ECF">
        <w:rPr>
          <w:rFonts w:ascii="Times New Roman" w:hAnsi="Times New Roman"/>
          <w:spacing w:val="1"/>
          <w:sz w:val="24"/>
          <w:szCs w:val="24"/>
        </w:rPr>
        <w:t>и</w:t>
      </w:r>
      <w:r w:rsidRPr="00C71ECF">
        <w:rPr>
          <w:rFonts w:ascii="Times New Roman" w:hAnsi="Times New Roman"/>
          <w:sz w:val="24"/>
          <w:szCs w:val="24"/>
        </w:rPr>
        <w:t>е</w:t>
      </w:r>
      <w:r w:rsidRPr="00C71ECF">
        <w:rPr>
          <w:rFonts w:ascii="Times New Roman" w:hAnsi="Times New Roman"/>
          <w:spacing w:val="16"/>
          <w:sz w:val="24"/>
          <w:szCs w:val="24"/>
        </w:rPr>
        <w:t xml:space="preserve"> </w:t>
      </w:r>
      <w:r w:rsidRPr="00C71ECF">
        <w:rPr>
          <w:rFonts w:ascii="Times New Roman" w:hAnsi="Times New Roman"/>
          <w:sz w:val="24"/>
          <w:szCs w:val="24"/>
        </w:rPr>
        <w:t>с</w:t>
      </w:r>
      <w:r w:rsidRPr="00C71ECF">
        <w:rPr>
          <w:rFonts w:ascii="Times New Roman" w:hAnsi="Times New Roman"/>
          <w:spacing w:val="-3"/>
          <w:sz w:val="24"/>
          <w:szCs w:val="24"/>
        </w:rPr>
        <w:t>к</w:t>
      </w:r>
      <w:r w:rsidRPr="00C71ECF">
        <w:rPr>
          <w:rFonts w:ascii="Times New Roman" w:hAnsi="Times New Roman"/>
          <w:spacing w:val="-2"/>
          <w:sz w:val="24"/>
          <w:szCs w:val="24"/>
        </w:rPr>
        <w:t>р</w:t>
      </w:r>
      <w:r>
        <w:rPr>
          <w:rFonts w:ascii="Times New Roman" w:hAnsi="Times New Roman"/>
          <w:sz w:val="24"/>
          <w:szCs w:val="24"/>
        </w:rPr>
        <w:t>ы</w:t>
      </w:r>
      <w:r w:rsidRPr="00C71ECF">
        <w:rPr>
          <w:rFonts w:ascii="Times New Roman" w:hAnsi="Times New Roman"/>
          <w:spacing w:val="-1"/>
          <w:sz w:val="24"/>
          <w:szCs w:val="24"/>
        </w:rPr>
        <w:t>т</w:t>
      </w:r>
      <w:r w:rsidRPr="00C71ECF">
        <w:rPr>
          <w:rFonts w:ascii="Times New Roman" w:hAnsi="Times New Roman"/>
          <w:sz w:val="24"/>
          <w:szCs w:val="24"/>
        </w:rPr>
        <w:t>ые</w:t>
      </w:r>
      <w:r w:rsidRPr="00C71ECF">
        <w:rPr>
          <w:rFonts w:ascii="Times New Roman" w:hAnsi="Times New Roman"/>
          <w:spacing w:val="-1"/>
          <w:sz w:val="24"/>
          <w:szCs w:val="24"/>
        </w:rPr>
        <w:t xml:space="preserve"> </w:t>
      </w:r>
      <w:r w:rsidRPr="00C71ECF">
        <w:rPr>
          <w:rFonts w:ascii="Times New Roman" w:hAnsi="Times New Roman"/>
          <w:spacing w:val="-2"/>
          <w:sz w:val="24"/>
          <w:szCs w:val="24"/>
        </w:rPr>
        <w:t>ф</w:t>
      </w:r>
      <w:r w:rsidRPr="00C71ECF">
        <w:rPr>
          <w:rFonts w:ascii="Times New Roman" w:hAnsi="Times New Roman"/>
          <w:spacing w:val="1"/>
          <w:sz w:val="24"/>
          <w:szCs w:val="24"/>
        </w:rPr>
        <w:t>и</w:t>
      </w:r>
      <w:r w:rsidRPr="00C71ECF">
        <w:rPr>
          <w:rFonts w:ascii="Times New Roman" w:hAnsi="Times New Roman"/>
          <w:spacing w:val="-1"/>
          <w:sz w:val="24"/>
          <w:szCs w:val="24"/>
        </w:rPr>
        <w:t>з</w:t>
      </w:r>
      <w:r w:rsidRPr="00C71ECF">
        <w:rPr>
          <w:rFonts w:ascii="Times New Roman" w:hAnsi="Times New Roman"/>
          <w:spacing w:val="1"/>
          <w:sz w:val="24"/>
          <w:szCs w:val="24"/>
        </w:rPr>
        <w:t>и</w:t>
      </w:r>
      <w:r w:rsidRPr="00C71ECF">
        <w:rPr>
          <w:rFonts w:ascii="Times New Roman" w:hAnsi="Times New Roman"/>
          <w:spacing w:val="-3"/>
          <w:sz w:val="24"/>
          <w:szCs w:val="24"/>
        </w:rPr>
        <w:t>ч</w:t>
      </w:r>
      <w:r w:rsidRPr="00C71ECF">
        <w:rPr>
          <w:rFonts w:ascii="Times New Roman" w:hAnsi="Times New Roman"/>
          <w:sz w:val="24"/>
          <w:szCs w:val="24"/>
        </w:rPr>
        <w:t>ес</w:t>
      </w:r>
      <w:r w:rsidRPr="00C71ECF">
        <w:rPr>
          <w:rFonts w:ascii="Times New Roman" w:hAnsi="Times New Roman"/>
          <w:spacing w:val="-3"/>
          <w:sz w:val="24"/>
          <w:szCs w:val="24"/>
        </w:rPr>
        <w:t>к</w:t>
      </w:r>
      <w:r w:rsidRPr="00C71ECF">
        <w:rPr>
          <w:rFonts w:ascii="Times New Roman" w:hAnsi="Times New Roman"/>
          <w:sz w:val="24"/>
          <w:szCs w:val="24"/>
        </w:rPr>
        <w:t>ие</w:t>
      </w:r>
      <w:r w:rsidRPr="00C71ECF">
        <w:rPr>
          <w:rFonts w:ascii="Times New Roman" w:hAnsi="Times New Roman"/>
          <w:spacing w:val="-1"/>
          <w:sz w:val="24"/>
          <w:szCs w:val="24"/>
        </w:rPr>
        <w:t xml:space="preserve"> </w:t>
      </w:r>
      <w:r w:rsidRPr="00C71ECF">
        <w:rPr>
          <w:rFonts w:ascii="Times New Roman" w:hAnsi="Times New Roman"/>
          <w:sz w:val="24"/>
          <w:szCs w:val="24"/>
        </w:rPr>
        <w:t>и</w:t>
      </w:r>
      <w:r w:rsidRPr="00C71ECF">
        <w:rPr>
          <w:rFonts w:ascii="Times New Roman" w:hAnsi="Times New Roman"/>
          <w:spacing w:val="-2"/>
          <w:sz w:val="24"/>
          <w:szCs w:val="24"/>
        </w:rPr>
        <w:t xml:space="preserve"> и</w:t>
      </w:r>
      <w:r w:rsidRPr="00C71ECF">
        <w:rPr>
          <w:rFonts w:ascii="Times New Roman" w:hAnsi="Times New Roman"/>
          <w:spacing w:val="1"/>
          <w:sz w:val="24"/>
          <w:szCs w:val="24"/>
        </w:rPr>
        <w:t>н</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лл</w:t>
      </w:r>
      <w:r w:rsidRPr="00C71ECF">
        <w:rPr>
          <w:rFonts w:ascii="Times New Roman" w:hAnsi="Times New Roman"/>
          <w:sz w:val="24"/>
          <w:szCs w:val="24"/>
        </w:rPr>
        <w:t>ек</w:t>
      </w:r>
      <w:r w:rsidRPr="00C71ECF">
        <w:rPr>
          <w:rFonts w:ascii="Times New Roman" w:hAnsi="Times New Roman"/>
          <w:spacing w:val="-1"/>
          <w:sz w:val="24"/>
          <w:szCs w:val="24"/>
        </w:rPr>
        <w:t>т</w:t>
      </w:r>
      <w:r w:rsidRPr="00C71ECF">
        <w:rPr>
          <w:rFonts w:ascii="Times New Roman" w:hAnsi="Times New Roman"/>
          <w:spacing w:val="-4"/>
          <w:sz w:val="24"/>
          <w:szCs w:val="24"/>
        </w:rPr>
        <w:t>у</w:t>
      </w:r>
      <w:r w:rsidRPr="00C71ECF">
        <w:rPr>
          <w:rFonts w:ascii="Times New Roman" w:hAnsi="Times New Roman"/>
          <w:sz w:val="24"/>
          <w:szCs w:val="24"/>
        </w:rPr>
        <w:t>а</w:t>
      </w:r>
      <w:r w:rsidRPr="00C71ECF">
        <w:rPr>
          <w:rFonts w:ascii="Times New Roman" w:hAnsi="Times New Roman"/>
          <w:spacing w:val="-1"/>
          <w:sz w:val="24"/>
          <w:szCs w:val="24"/>
        </w:rPr>
        <w:t>ль</w:t>
      </w:r>
      <w:r w:rsidRPr="00C71ECF">
        <w:rPr>
          <w:rFonts w:ascii="Times New Roman" w:hAnsi="Times New Roman"/>
          <w:sz w:val="24"/>
          <w:szCs w:val="24"/>
        </w:rPr>
        <w:t>ные</w:t>
      </w:r>
      <w:r w:rsidRPr="00C71ECF">
        <w:rPr>
          <w:rFonts w:ascii="Times New Roman" w:hAnsi="Times New Roman"/>
          <w:spacing w:val="-1"/>
          <w:sz w:val="24"/>
          <w:szCs w:val="24"/>
        </w:rPr>
        <w:t xml:space="preserve"> </w:t>
      </w:r>
      <w:r w:rsidRPr="00C71ECF">
        <w:rPr>
          <w:rFonts w:ascii="Times New Roman" w:hAnsi="Times New Roman"/>
          <w:spacing w:val="1"/>
          <w:sz w:val="24"/>
          <w:szCs w:val="24"/>
        </w:rPr>
        <w:t>р</w:t>
      </w:r>
      <w:r w:rsidRPr="00C71ECF">
        <w:rPr>
          <w:rFonts w:ascii="Times New Roman" w:hAnsi="Times New Roman"/>
          <w:spacing w:val="-3"/>
          <w:sz w:val="24"/>
          <w:szCs w:val="24"/>
        </w:rPr>
        <w:t>е</w:t>
      </w:r>
      <w:r w:rsidRPr="00C71ECF">
        <w:rPr>
          <w:rFonts w:ascii="Times New Roman" w:hAnsi="Times New Roman"/>
          <w:sz w:val="24"/>
          <w:szCs w:val="24"/>
        </w:rPr>
        <w:t>с</w:t>
      </w:r>
      <w:r w:rsidRPr="00C71ECF">
        <w:rPr>
          <w:rFonts w:ascii="Times New Roman" w:hAnsi="Times New Roman"/>
          <w:spacing w:val="-4"/>
          <w:sz w:val="24"/>
          <w:szCs w:val="24"/>
        </w:rPr>
        <w:t>у</w:t>
      </w:r>
      <w:r w:rsidRPr="00C71ECF">
        <w:rPr>
          <w:rFonts w:ascii="Times New Roman" w:hAnsi="Times New Roman"/>
          <w:spacing w:val="1"/>
          <w:sz w:val="24"/>
          <w:szCs w:val="24"/>
        </w:rPr>
        <w:t>р</w:t>
      </w:r>
      <w:r w:rsidRPr="00C71ECF">
        <w:rPr>
          <w:rFonts w:ascii="Times New Roman" w:hAnsi="Times New Roman"/>
          <w:sz w:val="24"/>
          <w:szCs w:val="24"/>
        </w:rPr>
        <w:t xml:space="preserve">сы </w:t>
      </w:r>
      <w:r w:rsidRPr="00C71ECF">
        <w:rPr>
          <w:rFonts w:ascii="Times New Roman" w:hAnsi="Times New Roman"/>
          <w:spacing w:val="1"/>
          <w:sz w:val="24"/>
          <w:szCs w:val="24"/>
        </w:rPr>
        <w:t>р</w:t>
      </w:r>
      <w:r w:rsidRPr="00C71ECF">
        <w:rPr>
          <w:rFonts w:ascii="Times New Roman" w:hAnsi="Times New Roman"/>
          <w:spacing w:val="-3"/>
          <w:sz w:val="24"/>
          <w:szCs w:val="24"/>
        </w:rPr>
        <w:t>е</w:t>
      </w:r>
      <w:r w:rsidRPr="00C71ECF">
        <w:rPr>
          <w:rFonts w:ascii="Times New Roman" w:hAnsi="Times New Roman"/>
          <w:spacing w:val="1"/>
          <w:sz w:val="24"/>
          <w:szCs w:val="24"/>
        </w:rPr>
        <w:t>б</w:t>
      </w:r>
      <w:r w:rsidRPr="00C71ECF">
        <w:rPr>
          <w:rFonts w:ascii="Times New Roman" w:hAnsi="Times New Roman"/>
          <w:sz w:val="24"/>
          <w:szCs w:val="24"/>
        </w:rPr>
        <w:t>е</w:t>
      </w:r>
      <w:r w:rsidRPr="00C71ECF">
        <w:rPr>
          <w:rFonts w:ascii="Times New Roman" w:hAnsi="Times New Roman"/>
          <w:spacing w:val="-2"/>
          <w:sz w:val="24"/>
          <w:szCs w:val="24"/>
        </w:rPr>
        <w:t>н</w:t>
      </w:r>
      <w:r w:rsidRPr="00C71ECF">
        <w:rPr>
          <w:rFonts w:ascii="Times New Roman" w:hAnsi="Times New Roman"/>
          <w:sz w:val="24"/>
          <w:szCs w:val="24"/>
        </w:rPr>
        <w:t>ка.</w:t>
      </w:r>
    </w:p>
    <w:p w:rsidR="00D06631" w:rsidRPr="00C71ECF" w:rsidRDefault="00D06631" w:rsidP="00D06631">
      <w:pPr>
        <w:pStyle w:val="af7"/>
        <w:spacing w:after="0" w:line="240" w:lineRule="auto"/>
        <w:ind w:firstLine="851"/>
        <w:jc w:val="both"/>
        <w:rPr>
          <w:rFonts w:ascii="Times New Roman" w:hAnsi="Times New Roman"/>
          <w:sz w:val="24"/>
          <w:szCs w:val="24"/>
        </w:rPr>
      </w:pPr>
      <w:r w:rsidRPr="00C71ECF">
        <w:rPr>
          <w:rFonts w:ascii="Times New Roman" w:hAnsi="Times New Roman"/>
          <w:sz w:val="24"/>
          <w:szCs w:val="24"/>
        </w:rPr>
        <w:t>Зн</w:t>
      </w:r>
      <w:r w:rsidRPr="00C71ECF">
        <w:rPr>
          <w:rFonts w:ascii="Times New Roman" w:hAnsi="Times New Roman"/>
          <w:spacing w:val="-3"/>
          <w:sz w:val="24"/>
          <w:szCs w:val="24"/>
        </w:rPr>
        <w:t>а</w:t>
      </w:r>
      <w:r w:rsidRPr="00C71ECF">
        <w:rPr>
          <w:rFonts w:ascii="Times New Roman" w:hAnsi="Times New Roman"/>
          <w:sz w:val="24"/>
          <w:szCs w:val="24"/>
        </w:rPr>
        <w:t>чи</w:t>
      </w:r>
      <w:r w:rsidRPr="00C71ECF">
        <w:rPr>
          <w:rFonts w:ascii="Times New Roman" w:hAnsi="Times New Roman"/>
          <w:spacing w:val="-1"/>
          <w:sz w:val="24"/>
          <w:szCs w:val="24"/>
        </w:rPr>
        <w:t>м</w:t>
      </w:r>
      <w:r w:rsidRPr="00C71ECF">
        <w:rPr>
          <w:rFonts w:ascii="Times New Roman" w:hAnsi="Times New Roman"/>
          <w:spacing w:val="-4"/>
          <w:sz w:val="24"/>
          <w:szCs w:val="24"/>
        </w:rPr>
        <w:t>у</w:t>
      </w:r>
      <w:r w:rsidRPr="00C71ECF">
        <w:rPr>
          <w:rFonts w:ascii="Times New Roman" w:hAnsi="Times New Roman"/>
          <w:sz w:val="24"/>
          <w:szCs w:val="24"/>
        </w:rPr>
        <w:t>ю</w:t>
      </w:r>
      <w:r w:rsidRPr="00C71ECF">
        <w:rPr>
          <w:rFonts w:ascii="Times New Roman" w:hAnsi="Times New Roman"/>
          <w:spacing w:val="13"/>
          <w:sz w:val="24"/>
          <w:szCs w:val="24"/>
        </w:rPr>
        <w:t xml:space="preserve"> </w:t>
      </w:r>
      <w:r w:rsidRPr="00C71ECF">
        <w:rPr>
          <w:rFonts w:ascii="Times New Roman" w:hAnsi="Times New Roman"/>
          <w:spacing w:val="1"/>
          <w:sz w:val="24"/>
          <w:szCs w:val="24"/>
        </w:rPr>
        <w:t>ро</w:t>
      </w:r>
      <w:r w:rsidRPr="00C71ECF">
        <w:rPr>
          <w:rFonts w:ascii="Times New Roman" w:hAnsi="Times New Roman"/>
          <w:spacing w:val="-1"/>
          <w:sz w:val="24"/>
          <w:szCs w:val="24"/>
        </w:rPr>
        <w:t>л</w:t>
      </w:r>
      <w:r w:rsidRPr="00C71ECF">
        <w:rPr>
          <w:rFonts w:ascii="Times New Roman" w:hAnsi="Times New Roman"/>
          <w:sz w:val="24"/>
          <w:szCs w:val="24"/>
        </w:rPr>
        <w:t>ь</w:t>
      </w:r>
      <w:r w:rsidRPr="00C71ECF">
        <w:rPr>
          <w:rFonts w:ascii="Times New Roman" w:hAnsi="Times New Roman"/>
          <w:spacing w:val="13"/>
          <w:sz w:val="24"/>
          <w:szCs w:val="24"/>
        </w:rPr>
        <w:t xml:space="preserve"> </w:t>
      </w:r>
      <w:r w:rsidRPr="00C71ECF">
        <w:rPr>
          <w:rFonts w:ascii="Times New Roman" w:hAnsi="Times New Roman"/>
          <w:spacing w:val="-2"/>
          <w:sz w:val="24"/>
          <w:szCs w:val="24"/>
        </w:rPr>
        <w:t>и</w:t>
      </w:r>
      <w:r w:rsidRPr="00C71ECF">
        <w:rPr>
          <w:rFonts w:ascii="Times New Roman" w:hAnsi="Times New Roman"/>
          <w:sz w:val="24"/>
          <w:szCs w:val="24"/>
        </w:rPr>
        <w:t>г</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pacing w:val="-2"/>
          <w:sz w:val="24"/>
          <w:szCs w:val="24"/>
        </w:rPr>
        <w:t>о</w:t>
      </w:r>
      <w:r w:rsidRPr="00C71ECF">
        <w:rPr>
          <w:rFonts w:ascii="Times New Roman" w:hAnsi="Times New Roman"/>
          <w:sz w:val="24"/>
          <w:szCs w:val="24"/>
        </w:rPr>
        <w:t>й</w:t>
      </w:r>
      <w:r w:rsidRPr="00C71ECF">
        <w:rPr>
          <w:rFonts w:ascii="Times New Roman" w:hAnsi="Times New Roman"/>
          <w:spacing w:val="12"/>
          <w:sz w:val="24"/>
          <w:szCs w:val="24"/>
        </w:rPr>
        <w:t xml:space="preserve"> </w:t>
      </w:r>
      <w:r w:rsidRPr="00C71ECF">
        <w:rPr>
          <w:rFonts w:ascii="Times New Roman" w:hAnsi="Times New Roman"/>
          <w:spacing w:val="1"/>
          <w:sz w:val="24"/>
          <w:szCs w:val="24"/>
        </w:rPr>
        <w:t>д</w:t>
      </w:r>
      <w:r w:rsidRPr="00C71ECF">
        <w:rPr>
          <w:rFonts w:ascii="Times New Roman" w:hAnsi="Times New Roman"/>
          <w:sz w:val="24"/>
          <w:szCs w:val="24"/>
        </w:rPr>
        <w:t>ея</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3"/>
          <w:sz w:val="24"/>
          <w:szCs w:val="24"/>
        </w:rPr>
        <w:t>т</w:t>
      </w:r>
      <w:r w:rsidRPr="00C71ECF">
        <w:rPr>
          <w:rFonts w:ascii="Times New Roman" w:hAnsi="Times New Roman"/>
          <w:sz w:val="24"/>
          <w:szCs w:val="24"/>
        </w:rPr>
        <w:t>и</w:t>
      </w:r>
      <w:r w:rsidRPr="00C71ECF">
        <w:rPr>
          <w:rFonts w:ascii="Times New Roman" w:hAnsi="Times New Roman"/>
          <w:spacing w:val="12"/>
          <w:sz w:val="24"/>
          <w:szCs w:val="24"/>
        </w:rPr>
        <w:t xml:space="preserve"> </w:t>
      </w:r>
      <w:r w:rsidRPr="00C71ECF">
        <w:rPr>
          <w:rFonts w:ascii="Times New Roman" w:hAnsi="Times New Roman"/>
          <w:sz w:val="24"/>
          <w:szCs w:val="24"/>
        </w:rPr>
        <w:t>в</w:t>
      </w:r>
      <w:r w:rsidRPr="00C71ECF">
        <w:rPr>
          <w:rFonts w:ascii="Times New Roman" w:hAnsi="Times New Roman"/>
          <w:spacing w:val="13"/>
          <w:sz w:val="24"/>
          <w:szCs w:val="24"/>
        </w:rPr>
        <w:t xml:space="preserve"> </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зв</w:t>
      </w:r>
      <w:r w:rsidRPr="00C71ECF">
        <w:rPr>
          <w:rFonts w:ascii="Times New Roman" w:hAnsi="Times New Roman"/>
          <w:sz w:val="24"/>
          <w:szCs w:val="24"/>
        </w:rPr>
        <w:t>и</w:t>
      </w:r>
      <w:r w:rsidRPr="00C71ECF">
        <w:rPr>
          <w:rFonts w:ascii="Times New Roman" w:hAnsi="Times New Roman"/>
          <w:spacing w:val="-3"/>
          <w:sz w:val="24"/>
          <w:szCs w:val="24"/>
        </w:rPr>
        <w:t>т</w:t>
      </w:r>
      <w:r w:rsidRPr="00C71ECF">
        <w:rPr>
          <w:rFonts w:ascii="Times New Roman" w:hAnsi="Times New Roman"/>
          <w:sz w:val="24"/>
          <w:szCs w:val="24"/>
        </w:rPr>
        <w:t>ии</w:t>
      </w:r>
      <w:r w:rsidRPr="00C71ECF">
        <w:rPr>
          <w:rFonts w:ascii="Times New Roman" w:hAnsi="Times New Roman"/>
          <w:spacing w:val="12"/>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pacing w:val="-1"/>
          <w:sz w:val="24"/>
          <w:szCs w:val="24"/>
        </w:rPr>
        <w:t>з</w:t>
      </w:r>
      <w:r w:rsidRPr="00C71ECF">
        <w:rPr>
          <w:rFonts w:ascii="Times New Roman" w:hAnsi="Times New Roman"/>
          <w:sz w:val="24"/>
          <w:szCs w:val="24"/>
        </w:rPr>
        <w:t>на</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3"/>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z w:val="24"/>
          <w:szCs w:val="24"/>
        </w:rPr>
        <w:t>н</w:t>
      </w:r>
      <w:r w:rsidRPr="00C71ECF">
        <w:rPr>
          <w:rFonts w:ascii="Times New Roman" w:hAnsi="Times New Roman"/>
          <w:spacing w:val="-2"/>
          <w:sz w:val="24"/>
          <w:szCs w:val="24"/>
        </w:rPr>
        <w:t>о</w:t>
      </w:r>
      <w:r w:rsidRPr="00C71ECF">
        <w:rPr>
          <w:rFonts w:ascii="Times New Roman" w:hAnsi="Times New Roman"/>
          <w:sz w:val="24"/>
          <w:szCs w:val="24"/>
        </w:rPr>
        <w:t>й</w:t>
      </w:r>
      <w:r w:rsidRPr="00C71ECF">
        <w:rPr>
          <w:rFonts w:ascii="Times New Roman" w:hAnsi="Times New Roman"/>
          <w:spacing w:val="14"/>
          <w:sz w:val="24"/>
          <w:szCs w:val="24"/>
        </w:rPr>
        <w:t xml:space="preserve"> </w:t>
      </w:r>
      <w:r w:rsidRPr="00C71ECF">
        <w:rPr>
          <w:rFonts w:ascii="Times New Roman" w:hAnsi="Times New Roman"/>
          <w:sz w:val="24"/>
          <w:szCs w:val="24"/>
        </w:rPr>
        <w:t>ак</w:t>
      </w:r>
      <w:r w:rsidRPr="00C71ECF">
        <w:rPr>
          <w:rFonts w:ascii="Times New Roman" w:hAnsi="Times New Roman"/>
          <w:spacing w:val="-3"/>
          <w:sz w:val="24"/>
          <w:szCs w:val="24"/>
        </w:rPr>
        <w:t>т</w:t>
      </w:r>
      <w:r w:rsidRPr="00C71ECF">
        <w:rPr>
          <w:rFonts w:ascii="Times New Roman" w:hAnsi="Times New Roman"/>
          <w:sz w:val="24"/>
          <w:szCs w:val="24"/>
        </w:rPr>
        <w:t>и</w:t>
      </w:r>
      <w:r w:rsidRPr="00C71ECF">
        <w:rPr>
          <w:rFonts w:ascii="Times New Roman" w:hAnsi="Times New Roman"/>
          <w:spacing w:val="-1"/>
          <w:sz w:val="24"/>
          <w:szCs w:val="24"/>
        </w:rPr>
        <w:t>в</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 xml:space="preserve">и </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pacing w:val="-3"/>
          <w:sz w:val="24"/>
          <w:szCs w:val="24"/>
        </w:rPr>
        <w:t>к</w:t>
      </w:r>
      <w:r w:rsidRPr="00C71ECF">
        <w:rPr>
          <w:rFonts w:ascii="Times New Roman" w:hAnsi="Times New Roman"/>
          <w:sz w:val="24"/>
          <w:szCs w:val="24"/>
        </w:rPr>
        <w:t>а</w:t>
      </w:r>
      <w:r w:rsidRPr="00C71ECF">
        <w:rPr>
          <w:rFonts w:ascii="Times New Roman" w:hAnsi="Times New Roman"/>
          <w:spacing w:val="-1"/>
          <w:sz w:val="24"/>
          <w:szCs w:val="24"/>
        </w:rPr>
        <w:t>з</w:t>
      </w:r>
      <w:r w:rsidRPr="00C71ECF">
        <w:rPr>
          <w:rFonts w:ascii="Times New Roman" w:hAnsi="Times New Roman"/>
          <w:sz w:val="24"/>
          <w:szCs w:val="24"/>
        </w:rPr>
        <w:t>ы</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ю</w:t>
      </w:r>
      <w:r w:rsidRPr="00C71ECF">
        <w:rPr>
          <w:rFonts w:ascii="Times New Roman" w:hAnsi="Times New Roman"/>
          <w:sz w:val="24"/>
          <w:szCs w:val="24"/>
        </w:rPr>
        <w:t>т</w:t>
      </w:r>
      <w:r w:rsidRPr="00C71ECF">
        <w:rPr>
          <w:rFonts w:ascii="Times New Roman" w:hAnsi="Times New Roman"/>
          <w:spacing w:val="-4"/>
          <w:sz w:val="24"/>
          <w:szCs w:val="24"/>
        </w:rPr>
        <w:t xml:space="preserve"> </w:t>
      </w:r>
      <w:r w:rsidRPr="00C71ECF">
        <w:rPr>
          <w:rFonts w:ascii="Times New Roman" w:hAnsi="Times New Roman"/>
          <w:spacing w:val="1"/>
          <w:sz w:val="24"/>
          <w:szCs w:val="24"/>
        </w:rPr>
        <w:t>и</w:t>
      </w:r>
      <w:r w:rsidRPr="00C71ECF">
        <w:rPr>
          <w:rFonts w:ascii="Times New Roman" w:hAnsi="Times New Roman"/>
          <w:sz w:val="24"/>
          <w:szCs w:val="24"/>
        </w:rPr>
        <w:t>с</w:t>
      </w:r>
      <w:r w:rsidRPr="00C71ECF">
        <w:rPr>
          <w:rFonts w:ascii="Times New Roman" w:hAnsi="Times New Roman"/>
          <w:spacing w:val="-3"/>
          <w:sz w:val="24"/>
          <w:szCs w:val="24"/>
        </w:rPr>
        <w:t>с</w:t>
      </w:r>
      <w:r w:rsidRPr="00C71ECF">
        <w:rPr>
          <w:rFonts w:ascii="Times New Roman" w:hAnsi="Times New Roman"/>
          <w:spacing w:val="-1"/>
          <w:sz w:val="24"/>
          <w:szCs w:val="24"/>
        </w:rPr>
        <w:t>л</w:t>
      </w:r>
      <w:r w:rsidRPr="00C71ECF">
        <w:rPr>
          <w:rFonts w:ascii="Times New Roman" w:hAnsi="Times New Roman"/>
          <w:sz w:val="24"/>
          <w:szCs w:val="24"/>
        </w:rPr>
        <w:t>е</w:t>
      </w:r>
      <w:r w:rsidRPr="00C71ECF">
        <w:rPr>
          <w:rFonts w:ascii="Times New Roman" w:hAnsi="Times New Roman"/>
          <w:spacing w:val="1"/>
          <w:sz w:val="24"/>
          <w:szCs w:val="24"/>
        </w:rPr>
        <w:t>до</w:t>
      </w:r>
      <w:r w:rsidRPr="00C71ECF">
        <w:rPr>
          <w:rFonts w:ascii="Times New Roman" w:hAnsi="Times New Roman"/>
          <w:spacing w:val="-1"/>
          <w:sz w:val="24"/>
          <w:szCs w:val="24"/>
        </w:rPr>
        <w:t>в</w:t>
      </w:r>
      <w:r w:rsidRPr="00C71ECF">
        <w:rPr>
          <w:rFonts w:ascii="Times New Roman" w:hAnsi="Times New Roman"/>
          <w:spacing w:val="-3"/>
          <w:sz w:val="24"/>
          <w:szCs w:val="24"/>
        </w:rPr>
        <w:t>а</w:t>
      </w:r>
      <w:r w:rsidRPr="00C71ECF">
        <w:rPr>
          <w:rFonts w:ascii="Times New Roman" w:hAnsi="Times New Roman"/>
          <w:spacing w:val="-2"/>
          <w:sz w:val="24"/>
          <w:szCs w:val="24"/>
        </w:rPr>
        <w:t>н</w:t>
      </w:r>
      <w:r w:rsidRPr="00C71ECF">
        <w:rPr>
          <w:rFonts w:ascii="Times New Roman" w:hAnsi="Times New Roman"/>
          <w:sz w:val="24"/>
          <w:szCs w:val="24"/>
        </w:rPr>
        <w:t>ия</w:t>
      </w:r>
      <w:r w:rsidRPr="00C71ECF">
        <w:rPr>
          <w:rFonts w:ascii="Times New Roman" w:hAnsi="Times New Roman"/>
          <w:spacing w:val="-3"/>
          <w:sz w:val="24"/>
          <w:szCs w:val="24"/>
        </w:rPr>
        <w:t xml:space="preserve"> </w:t>
      </w:r>
      <w:r w:rsidRPr="00C71ECF">
        <w:rPr>
          <w:rFonts w:ascii="Times New Roman" w:hAnsi="Times New Roman"/>
          <w:spacing w:val="1"/>
          <w:sz w:val="24"/>
          <w:szCs w:val="24"/>
        </w:rPr>
        <w:t>о</w:t>
      </w:r>
      <w:r w:rsidRPr="00C71ECF">
        <w:rPr>
          <w:rFonts w:ascii="Times New Roman" w:hAnsi="Times New Roman"/>
          <w:spacing w:val="-1"/>
          <w:sz w:val="24"/>
          <w:szCs w:val="24"/>
        </w:rPr>
        <w:t>т</w:t>
      </w:r>
      <w:r w:rsidRPr="00C71ECF">
        <w:rPr>
          <w:rFonts w:ascii="Times New Roman" w:hAnsi="Times New Roman"/>
          <w:sz w:val="24"/>
          <w:szCs w:val="24"/>
        </w:rPr>
        <w:t>еч</w:t>
      </w:r>
      <w:r w:rsidRPr="00C71ECF">
        <w:rPr>
          <w:rFonts w:ascii="Times New Roman" w:hAnsi="Times New Roman"/>
          <w:spacing w:val="-3"/>
          <w:sz w:val="24"/>
          <w:szCs w:val="24"/>
        </w:rPr>
        <w:t>е</w:t>
      </w:r>
      <w:r w:rsidRPr="00C71ECF">
        <w:rPr>
          <w:rFonts w:ascii="Times New Roman" w:hAnsi="Times New Roman"/>
          <w:sz w:val="24"/>
          <w:szCs w:val="24"/>
        </w:rPr>
        <w:t>с</w:t>
      </w:r>
      <w:r w:rsidRPr="00C71ECF">
        <w:rPr>
          <w:rFonts w:ascii="Times New Roman" w:hAnsi="Times New Roman"/>
          <w:spacing w:val="-1"/>
          <w:sz w:val="24"/>
          <w:szCs w:val="24"/>
        </w:rPr>
        <w:t>тв</w:t>
      </w:r>
      <w:r w:rsidRPr="00C71ECF">
        <w:rPr>
          <w:rFonts w:ascii="Times New Roman" w:hAnsi="Times New Roman"/>
          <w:spacing w:val="-3"/>
          <w:sz w:val="24"/>
          <w:szCs w:val="24"/>
        </w:rPr>
        <w:t>е</w:t>
      </w:r>
      <w:r w:rsidRPr="00C71ECF">
        <w:rPr>
          <w:rFonts w:ascii="Times New Roman" w:hAnsi="Times New Roman"/>
          <w:sz w:val="24"/>
          <w:szCs w:val="24"/>
        </w:rPr>
        <w:t>н</w:t>
      </w:r>
      <w:r w:rsidRPr="00C71ECF">
        <w:rPr>
          <w:rFonts w:ascii="Times New Roman" w:hAnsi="Times New Roman"/>
          <w:spacing w:val="-2"/>
          <w:sz w:val="24"/>
          <w:szCs w:val="24"/>
        </w:rPr>
        <w:t>н</w:t>
      </w:r>
      <w:r w:rsidRPr="00C71ECF">
        <w:rPr>
          <w:rFonts w:ascii="Times New Roman" w:hAnsi="Times New Roman"/>
          <w:sz w:val="24"/>
          <w:szCs w:val="24"/>
        </w:rPr>
        <w:t>ых</w:t>
      </w:r>
      <w:r w:rsidRPr="00C71ECF">
        <w:rPr>
          <w:rFonts w:ascii="Times New Roman" w:hAnsi="Times New Roman"/>
          <w:spacing w:val="-2"/>
          <w:sz w:val="24"/>
          <w:szCs w:val="24"/>
        </w:rPr>
        <w:t xml:space="preserve"> </w:t>
      </w:r>
      <w:r w:rsidRPr="00C71ECF">
        <w:rPr>
          <w:rFonts w:ascii="Times New Roman" w:hAnsi="Times New Roman"/>
          <w:sz w:val="24"/>
          <w:szCs w:val="24"/>
        </w:rPr>
        <w:t>п</w:t>
      </w:r>
      <w:r w:rsidRPr="00C71ECF">
        <w:rPr>
          <w:rFonts w:ascii="Times New Roman" w:hAnsi="Times New Roman"/>
          <w:spacing w:val="-3"/>
          <w:sz w:val="24"/>
          <w:szCs w:val="24"/>
        </w:rPr>
        <w:t>с</w:t>
      </w:r>
      <w:r w:rsidRPr="00C71ECF">
        <w:rPr>
          <w:rFonts w:ascii="Times New Roman" w:hAnsi="Times New Roman"/>
          <w:spacing w:val="1"/>
          <w:sz w:val="24"/>
          <w:szCs w:val="24"/>
        </w:rPr>
        <w:t>и</w:t>
      </w:r>
      <w:r w:rsidRPr="00C71ECF">
        <w:rPr>
          <w:rFonts w:ascii="Times New Roman" w:hAnsi="Times New Roman"/>
          <w:spacing w:val="-2"/>
          <w:sz w:val="24"/>
          <w:szCs w:val="24"/>
        </w:rPr>
        <w:t>х</w:t>
      </w:r>
      <w:r w:rsidRPr="00C71ECF">
        <w:rPr>
          <w:rFonts w:ascii="Times New Roman" w:hAnsi="Times New Roman"/>
          <w:spacing w:val="1"/>
          <w:sz w:val="24"/>
          <w:szCs w:val="24"/>
        </w:rPr>
        <w:t>о</w:t>
      </w:r>
      <w:r w:rsidRPr="00C71ECF">
        <w:rPr>
          <w:rFonts w:ascii="Times New Roman" w:hAnsi="Times New Roman"/>
          <w:spacing w:val="-4"/>
          <w:sz w:val="24"/>
          <w:szCs w:val="24"/>
        </w:rPr>
        <w:t>л</w:t>
      </w:r>
      <w:r w:rsidRPr="00C71ECF">
        <w:rPr>
          <w:rFonts w:ascii="Times New Roman" w:hAnsi="Times New Roman"/>
          <w:spacing w:val="1"/>
          <w:sz w:val="24"/>
          <w:szCs w:val="24"/>
        </w:rPr>
        <w:t>о</w:t>
      </w:r>
      <w:r w:rsidRPr="00C71ECF">
        <w:rPr>
          <w:rFonts w:ascii="Times New Roman" w:hAnsi="Times New Roman"/>
          <w:sz w:val="24"/>
          <w:szCs w:val="24"/>
        </w:rPr>
        <w:t>г</w:t>
      </w:r>
      <w:r w:rsidRPr="00C71ECF">
        <w:rPr>
          <w:rFonts w:ascii="Times New Roman" w:hAnsi="Times New Roman"/>
          <w:spacing w:val="1"/>
          <w:sz w:val="24"/>
          <w:szCs w:val="24"/>
        </w:rPr>
        <w:t>о</w:t>
      </w:r>
      <w:r w:rsidRPr="00C71ECF">
        <w:rPr>
          <w:rFonts w:ascii="Times New Roman" w:hAnsi="Times New Roman"/>
          <w:sz w:val="24"/>
          <w:szCs w:val="24"/>
        </w:rPr>
        <w:t>в</w:t>
      </w:r>
      <w:r w:rsidRPr="00C71ECF">
        <w:rPr>
          <w:rFonts w:ascii="Times New Roman" w:hAnsi="Times New Roman"/>
          <w:spacing w:val="-1"/>
          <w:sz w:val="24"/>
          <w:szCs w:val="24"/>
        </w:rPr>
        <w:t xml:space="preserve"> </w:t>
      </w:r>
      <w:r w:rsidRPr="00C71ECF">
        <w:rPr>
          <w:rFonts w:ascii="Times New Roman" w:hAnsi="Times New Roman"/>
          <w:sz w:val="24"/>
          <w:szCs w:val="24"/>
        </w:rPr>
        <w:t>(</w:t>
      </w:r>
      <w:r w:rsidRPr="00C71ECF">
        <w:rPr>
          <w:rFonts w:ascii="Times New Roman" w:hAnsi="Times New Roman"/>
          <w:spacing w:val="-4"/>
          <w:sz w:val="24"/>
          <w:szCs w:val="24"/>
        </w:rPr>
        <w:t>Л</w:t>
      </w:r>
      <w:r w:rsidRPr="00C71ECF">
        <w:rPr>
          <w:rFonts w:ascii="Times New Roman" w:hAnsi="Times New Roman"/>
          <w:spacing w:val="-1"/>
          <w:sz w:val="24"/>
          <w:szCs w:val="24"/>
        </w:rPr>
        <w:t>.С</w:t>
      </w:r>
      <w:r w:rsidRPr="00C71ECF">
        <w:rPr>
          <w:rFonts w:ascii="Times New Roman" w:hAnsi="Times New Roman"/>
          <w:sz w:val="24"/>
          <w:szCs w:val="24"/>
        </w:rPr>
        <w:t>.</w:t>
      </w:r>
      <w:r w:rsidRPr="00C71ECF">
        <w:rPr>
          <w:rFonts w:ascii="Times New Roman" w:hAnsi="Times New Roman"/>
          <w:spacing w:val="-1"/>
          <w:sz w:val="24"/>
          <w:szCs w:val="24"/>
        </w:rPr>
        <w:t xml:space="preserve"> В</w:t>
      </w:r>
      <w:r w:rsidRPr="00C71ECF">
        <w:rPr>
          <w:rFonts w:ascii="Times New Roman" w:hAnsi="Times New Roman"/>
          <w:sz w:val="24"/>
          <w:szCs w:val="24"/>
        </w:rPr>
        <w:t>ы</w:t>
      </w:r>
      <w:r w:rsidRPr="00C71ECF">
        <w:rPr>
          <w:rFonts w:ascii="Times New Roman" w:hAnsi="Times New Roman"/>
          <w:spacing w:val="-3"/>
          <w:sz w:val="24"/>
          <w:szCs w:val="24"/>
        </w:rPr>
        <w:t>г</w:t>
      </w:r>
      <w:r w:rsidRPr="00C71ECF">
        <w:rPr>
          <w:rFonts w:ascii="Times New Roman" w:hAnsi="Times New Roman"/>
          <w:spacing w:val="1"/>
          <w:sz w:val="24"/>
          <w:szCs w:val="24"/>
        </w:rPr>
        <w:t>о</w:t>
      </w:r>
      <w:r w:rsidRPr="00C71ECF">
        <w:rPr>
          <w:rFonts w:ascii="Times New Roman" w:hAnsi="Times New Roman"/>
          <w:spacing w:val="-1"/>
          <w:sz w:val="24"/>
          <w:szCs w:val="24"/>
        </w:rPr>
        <w:t>т</w:t>
      </w:r>
      <w:r w:rsidRPr="00C71ECF">
        <w:rPr>
          <w:rFonts w:ascii="Times New Roman" w:hAnsi="Times New Roman"/>
          <w:sz w:val="24"/>
          <w:szCs w:val="24"/>
        </w:rPr>
        <w:t>с</w:t>
      </w:r>
      <w:r w:rsidRPr="00C71ECF">
        <w:rPr>
          <w:rFonts w:ascii="Times New Roman" w:hAnsi="Times New Roman"/>
          <w:spacing w:val="-3"/>
          <w:sz w:val="24"/>
          <w:szCs w:val="24"/>
        </w:rPr>
        <w:t>к</w:t>
      </w:r>
      <w:r w:rsidRPr="00C71ECF">
        <w:rPr>
          <w:rFonts w:ascii="Times New Roman" w:hAnsi="Times New Roman"/>
          <w:sz w:val="24"/>
          <w:szCs w:val="24"/>
        </w:rPr>
        <w:t>и</w:t>
      </w:r>
      <w:r w:rsidRPr="00C71ECF">
        <w:rPr>
          <w:rFonts w:ascii="Times New Roman" w:hAnsi="Times New Roman"/>
          <w:spacing w:val="1"/>
          <w:sz w:val="24"/>
          <w:szCs w:val="24"/>
        </w:rPr>
        <w:t>й</w:t>
      </w:r>
      <w:r w:rsidRPr="00C71ECF">
        <w:rPr>
          <w:rFonts w:ascii="Times New Roman" w:hAnsi="Times New Roman"/>
          <w:sz w:val="24"/>
          <w:szCs w:val="24"/>
        </w:rPr>
        <w:t>,</w:t>
      </w:r>
      <w:r w:rsidRPr="00C71ECF">
        <w:rPr>
          <w:rFonts w:ascii="Times New Roman" w:hAnsi="Times New Roman"/>
          <w:spacing w:val="-1"/>
          <w:sz w:val="24"/>
          <w:szCs w:val="24"/>
        </w:rPr>
        <w:t xml:space="preserve"> </w:t>
      </w:r>
      <w:r w:rsidRPr="00C71ECF">
        <w:rPr>
          <w:rFonts w:ascii="Times New Roman" w:hAnsi="Times New Roman"/>
          <w:spacing w:val="-2"/>
          <w:sz w:val="24"/>
          <w:szCs w:val="24"/>
        </w:rPr>
        <w:t>А</w:t>
      </w:r>
      <w:r w:rsidRPr="00C71ECF">
        <w:rPr>
          <w:rFonts w:ascii="Times New Roman" w:hAnsi="Times New Roman"/>
          <w:spacing w:val="-1"/>
          <w:sz w:val="24"/>
          <w:szCs w:val="24"/>
        </w:rPr>
        <w:t>.</w:t>
      </w:r>
      <w:r w:rsidRPr="00C71ECF">
        <w:rPr>
          <w:rFonts w:ascii="Times New Roman" w:hAnsi="Times New Roman"/>
          <w:spacing w:val="-2"/>
          <w:sz w:val="24"/>
          <w:szCs w:val="24"/>
        </w:rPr>
        <w:t>Н</w:t>
      </w:r>
      <w:r w:rsidRPr="00C71ECF">
        <w:rPr>
          <w:rFonts w:ascii="Times New Roman" w:hAnsi="Times New Roman"/>
          <w:sz w:val="24"/>
          <w:szCs w:val="24"/>
        </w:rPr>
        <w:t xml:space="preserve">. </w:t>
      </w:r>
      <w:r w:rsidRPr="00C71ECF">
        <w:rPr>
          <w:rFonts w:ascii="Times New Roman" w:hAnsi="Times New Roman"/>
          <w:spacing w:val="-1"/>
          <w:sz w:val="24"/>
          <w:szCs w:val="24"/>
        </w:rPr>
        <w:t>Л</w:t>
      </w:r>
      <w:r w:rsidRPr="00C71ECF">
        <w:rPr>
          <w:rFonts w:ascii="Times New Roman" w:hAnsi="Times New Roman"/>
          <w:sz w:val="24"/>
          <w:szCs w:val="24"/>
        </w:rPr>
        <w:t>е</w:t>
      </w:r>
      <w:r w:rsidRPr="00C71ECF">
        <w:rPr>
          <w:rFonts w:ascii="Times New Roman" w:hAnsi="Times New Roman"/>
          <w:spacing w:val="1"/>
          <w:sz w:val="24"/>
          <w:szCs w:val="24"/>
        </w:rPr>
        <w:t>о</w:t>
      </w:r>
      <w:r w:rsidRPr="00C71ECF">
        <w:rPr>
          <w:rFonts w:ascii="Times New Roman" w:hAnsi="Times New Roman"/>
          <w:sz w:val="24"/>
          <w:szCs w:val="24"/>
        </w:rPr>
        <w:t>н</w:t>
      </w:r>
      <w:r w:rsidRPr="00C71ECF">
        <w:rPr>
          <w:rFonts w:ascii="Times New Roman" w:hAnsi="Times New Roman"/>
          <w:spacing w:val="-1"/>
          <w:sz w:val="24"/>
          <w:szCs w:val="24"/>
        </w:rPr>
        <w:t>ть</w:t>
      </w:r>
      <w:r w:rsidRPr="00C71ECF">
        <w:rPr>
          <w:rFonts w:ascii="Times New Roman" w:hAnsi="Times New Roman"/>
          <w:sz w:val="24"/>
          <w:szCs w:val="24"/>
        </w:rPr>
        <w:t>е</w:t>
      </w:r>
      <w:r w:rsidRPr="00C71ECF">
        <w:rPr>
          <w:rFonts w:ascii="Times New Roman" w:hAnsi="Times New Roman"/>
          <w:spacing w:val="-1"/>
          <w:sz w:val="24"/>
          <w:szCs w:val="24"/>
        </w:rPr>
        <w:t>в</w:t>
      </w:r>
      <w:r w:rsidRPr="00C71ECF">
        <w:rPr>
          <w:rFonts w:ascii="Times New Roman" w:hAnsi="Times New Roman"/>
          <w:sz w:val="24"/>
          <w:szCs w:val="24"/>
        </w:rPr>
        <w:t>,</w:t>
      </w:r>
      <w:r w:rsidRPr="00C71ECF">
        <w:rPr>
          <w:rFonts w:ascii="Times New Roman" w:hAnsi="Times New Roman"/>
          <w:spacing w:val="37"/>
          <w:sz w:val="24"/>
          <w:szCs w:val="24"/>
        </w:rPr>
        <w:t xml:space="preserve"> </w:t>
      </w:r>
      <w:r w:rsidRPr="00C71ECF">
        <w:rPr>
          <w:rFonts w:ascii="Times New Roman" w:hAnsi="Times New Roman"/>
          <w:sz w:val="24"/>
          <w:szCs w:val="24"/>
        </w:rPr>
        <w:t>Д</w:t>
      </w:r>
      <w:r w:rsidRPr="00C71ECF">
        <w:rPr>
          <w:rFonts w:ascii="Times New Roman" w:hAnsi="Times New Roman"/>
          <w:spacing w:val="-1"/>
          <w:sz w:val="24"/>
          <w:szCs w:val="24"/>
        </w:rPr>
        <w:t>.Б</w:t>
      </w:r>
      <w:r w:rsidRPr="00C71ECF">
        <w:rPr>
          <w:rFonts w:ascii="Times New Roman" w:hAnsi="Times New Roman"/>
          <w:sz w:val="24"/>
          <w:szCs w:val="24"/>
        </w:rPr>
        <w:t>.</w:t>
      </w:r>
      <w:r w:rsidRPr="00C71ECF">
        <w:rPr>
          <w:rFonts w:ascii="Times New Roman" w:hAnsi="Times New Roman"/>
          <w:spacing w:val="37"/>
          <w:sz w:val="24"/>
          <w:szCs w:val="24"/>
        </w:rPr>
        <w:t xml:space="preserve"> </w:t>
      </w:r>
      <w:r w:rsidRPr="00C71ECF">
        <w:rPr>
          <w:rFonts w:ascii="Times New Roman" w:hAnsi="Times New Roman"/>
          <w:spacing w:val="-1"/>
          <w:sz w:val="24"/>
          <w:szCs w:val="24"/>
        </w:rPr>
        <w:t>Эль</w:t>
      </w:r>
      <w:r w:rsidRPr="00C71ECF">
        <w:rPr>
          <w:rFonts w:ascii="Times New Roman" w:hAnsi="Times New Roman"/>
          <w:sz w:val="24"/>
          <w:szCs w:val="24"/>
        </w:rPr>
        <w:t>к</w:t>
      </w:r>
      <w:r w:rsidRPr="00C71ECF">
        <w:rPr>
          <w:rFonts w:ascii="Times New Roman" w:hAnsi="Times New Roman"/>
          <w:spacing w:val="-2"/>
          <w:sz w:val="24"/>
          <w:szCs w:val="24"/>
        </w:rPr>
        <w:t>о</w:t>
      </w:r>
      <w:r w:rsidRPr="00C71ECF">
        <w:rPr>
          <w:rFonts w:ascii="Times New Roman" w:hAnsi="Times New Roman"/>
          <w:spacing w:val="1"/>
          <w:sz w:val="24"/>
          <w:szCs w:val="24"/>
        </w:rPr>
        <w:t>н</w:t>
      </w:r>
      <w:r w:rsidRPr="00C71ECF">
        <w:rPr>
          <w:rFonts w:ascii="Times New Roman" w:hAnsi="Times New Roman"/>
          <w:spacing w:val="-2"/>
          <w:sz w:val="24"/>
          <w:szCs w:val="24"/>
        </w:rPr>
        <w:t>и</w:t>
      </w:r>
      <w:r w:rsidRPr="00C71ECF">
        <w:rPr>
          <w:rFonts w:ascii="Times New Roman" w:hAnsi="Times New Roman"/>
          <w:sz w:val="24"/>
          <w:szCs w:val="24"/>
        </w:rPr>
        <w:t>н</w:t>
      </w:r>
      <w:r w:rsidRPr="00C71ECF">
        <w:rPr>
          <w:rFonts w:ascii="Times New Roman" w:hAnsi="Times New Roman"/>
          <w:spacing w:val="38"/>
          <w:sz w:val="24"/>
          <w:szCs w:val="24"/>
        </w:rPr>
        <w:t xml:space="preserve"> </w:t>
      </w:r>
      <w:r w:rsidRPr="00C71ECF">
        <w:rPr>
          <w:rFonts w:ascii="Times New Roman" w:hAnsi="Times New Roman"/>
          <w:sz w:val="24"/>
          <w:szCs w:val="24"/>
        </w:rPr>
        <w:t>и</w:t>
      </w:r>
      <w:r w:rsidRPr="00C71ECF">
        <w:rPr>
          <w:rFonts w:ascii="Times New Roman" w:hAnsi="Times New Roman"/>
          <w:spacing w:val="38"/>
          <w:sz w:val="24"/>
          <w:szCs w:val="24"/>
        </w:rPr>
        <w:t xml:space="preserve"> </w:t>
      </w:r>
      <w:r w:rsidRPr="00C71ECF">
        <w:rPr>
          <w:rFonts w:ascii="Times New Roman" w:hAnsi="Times New Roman"/>
          <w:spacing w:val="1"/>
          <w:sz w:val="24"/>
          <w:szCs w:val="24"/>
        </w:rPr>
        <w:t>др</w:t>
      </w:r>
      <w:r w:rsidRPr="00C71ECF">
        <w:rPr>
          <w:rFonts w:ascii="Times New Roman" w:hAnsi="Times New Roman"/>
          <w:spacing w:val="-1"/>
          <w:sz w:val="24"/>
          <w:szCs w:val="24"/>
        </w:rPr>
        <w:t>.</w:t>
      </w:r>
      <w:r w:rsidRPr="00C71ECF">
        <w:rPr>
          <w:rFonts w:ascii="Times New Roman" w:hAnsi="Times New Roman"/>
          <w:sz w:val="24"/>
          <w:szCs w:val="24"/>
        </w:rPr>
        <w:t>).</w:t>
      </w:r>
      <w:r w:rsidRPr="00C71ECF">
        <w:rPr>
          <w:rFonts w:ascii="Times New Roman" w:hAnsi="Times New Roman"/>
          <w:spacing w:val="37"/>
          <w:sz w:val="24"/>
          <w:szCs w:val="24"/>
        </w:rPr>
        <w:t xml:space="preserve"> </w:t>
      </w:r>
      <w:r w:rsidRPr="00C71ECF">
        <w:rPr>
          <w:rFonts w:ascii="Times New Roman" w:hAnsi="Times New Roman"/>
          <w:sz w:val="24"/>
          <w:szCs w:val="24"/>
        </w:rPr>
        <w:t>В</w:t>
      </w:r>
      <w:r w:rsidRPr="00C71ECF">
        <w:rPr>
          <w:rFonts w:ascii="Times New Roman" w:hAnsi="Times New Roman"/>
          <w:spacing w:val="37"/>
          <w:sz w:val="24"/>
          <w:szCs w:val="24"/>
        </w:rPr>
        <w:t xml:space="preserve"> </w:t>
      </w:r>
      <w:r w:rsidRPr="00C71ECF">
        <w:rPr>
          <w:rFonts w:ascii="Times New Roman" w:hAnsi="Times New Roman"/>
          <w:spacing w:val="1"/>
          <w:sz w:val="24"/>
          <w:szCs w:val="24"/>
        </w:rPr>
        <w:t>и</w:t>
      </w:r>
      <w:r w:rsidRPr="00C71ECF">
        <w:rPr>
          <w:rFonts w:ascii="Times New Roman" w:hAnsi="Times New Roman"/>
          <w:spacing w:val="-3"/>
          <w:sz w:val="24"/>
          <w:szCs w:val="24"/>
        </w:rPr>
        <w:t>г</w:t>
      </w:r>
      <w:r w:rsidRPr="00C71ECF">
        <w:rPr>
          <w:rFonts w:ascii="Times New Roman" w:hAnsi="Times New Roman"/>
          <w:spacing w:val="-2"/>
          <w:sz w:val="24"/>
          <w:szCs w:val="24"/>
        </w:rPr>
        <w:t>р</w:t>
      </w:r>
      <w:r w:rsidRPr="00C71ECF">
        <w:rPr>
          <w:rFonts w:ascii="Times New Roman" w:hAnsi="Times New Roman"/>
          <w:sz w:val="24"/>
          <w:szCs w:val="24"/>
        </w:rPr>
        <w:t>е</w:t>
      </w:r>
      <w:r w:rsidRPr="00C71ECF">
        <w:rPr>
          <w:rFonts w:ascii="Times New Roman" w:hAnsi="Times New Roman"/>
          <w:spacing w:val="40"/>
          <w:sz w:val="24"/>
          <w:szCs w:val="24"/>
        </w:rPr>
        <w:t xml:space="preserve"> </w:t>
      </w:r>
      <w:r w:rsidRPr="00C71ECF">
        <w:rPr>
          <w:rFonts w:ascii="Times New Roman" w:hAnsi="Times New Roman"/>
          <w:sz w:val="24"/>
          <w:szCs w:val="24"/>
        </w:rPr>
        <w:t>у</w:t>
      </w:r>
      <w:r w:rsidRPr="00C71ECF">
        <w:rPr>
          <w:rFonts w:ascii="Times New Roman" w:hAnsi="Times New Roman"/>
          <w:spacing w:val="34"/>
          <w:sz w:val="24"/>
          <w:szCs w:val="24"/>
        </w:rPr>
        <w:t xml:space="preserve"> </w:t>
      </w:r>
      <w:r w:rsidRPr="00C71ECF">
        <w:rPr>
          <w:rFonts w:ascii="Times New Roman" w:hAnsi="Times New Roman"/>
          <w:spacing w:val="1"/>
          <w:sz w:val="24"/>
          <w:szCs w:val="24"/>
        </w:rPr>
        <w:t>об</w:t>
      </w:r>
      <w:r w:rsidRPr="00C71ECF">
        <w:rPr>
          <w:rFonts w:ascii="Times New Roman" w:hAnsi="Times New Roman"/>
          <w:spacing w:val="-4"/>
          <w:sz w:val="24"/>
          <w:szCs w:val="24"/>
        </w:rPr>
        <w:t>у</w:t>
      </w:r>
      <w:r w:rsidRPr="00C71ECF">
        <w:rPr>
          <w:rFonts w:ascii="Times New Roman" w:hAnsi="Times New Roman"/>
          <w:sz w:val="24"/>
          <w:szCs w:val="24"/>
        </w:rPr>
        <w:t>ча</w:t>
      </w:r>
      <w:r w:rsidRPr="00C71ECF">
        <w:rPr>
          <w:rFonts w:ascii="Times New Roman" w:hAnsi="Times New Roman"/>
          <w:spacing w:val="-1"/>
          <w:sz w:val="24"/>
          <w:szCs w:val="24"/>
        </w:rPr>
        <w:t>ющ</w:t>
      </w:r>
      <w:r w:rsidRPr="00C71ECF">
        <w:rPr>
          <w:rFonts w:ascii="Times New Roman" w:hAnsi="Times New Roman"/>
          <w:sz w:val="24"/>
          <w:szCs w:val="24"/>
        </w:rPr>
        <w:t>и</w:t>
      </w:r>
      <w:r w:rsidRPr="00C71ECF">
        <w:rPr>
          <w:rFonts w:ascii="Times New Roman" w:hAnsi="Times New Roman"/>
          <w:spacing w:val="1"/>
          <w:sz w:val="24"/>
          <w:szCs w:val="24"/>
        </w:rPr>
        <w:t>х</w:t>
      </w:r>
      <w:r w:rsidRPr="00C71ECF">
        <w:rPr>
          <w:rFonts w:ascii="Times New Roman" w:hAnsi="Times New Roman"/>
          <w:sz w:val="24"/>
          <w:szCs w:val="24"/>
        </w:rPr>
        <w:t>ся,</w:t>
      </w:r>
      <w:r w:rsidRPr="00C71ECF">
        <w:rPr>
          <w:rFonts w:ascii="Times New Roman" w:hAnsi="Times New Roman"/>
          <w:spacing w:val="37"/>
          <w:sz w:val="24"/>
          <w:szCs w:val="24"/>
        </w:rPr>
        <w:t xml:space="preserve"> </w:t>
      </w:r>
      <w:r w:rsidRPr="00C71ECF">
        <w:rPr>
          <w:rFonts w:ascii="Times New Roman" w:hAnsi="Times New Roman"/>
          <w:spacing w:val="1"/>
          <w:sz w:val="24"/>
          <w:szCs w:val="24"/>
        </w:rPr>
        <w:t>о</w:t>
      </w:r>
      <w:r w:rsidRPr="00C71ECF">
        <w:rPr>
          <w:rFonts w:ascii="Times New Roman" w:hAnsi="Times New Roman"/>
          <w:spacing w:val="-3"/>
          <w:sz w:val="24"/>
          <w:szCs w:val="24"/>
        </w:rPr>
        <w:t>с</w:t>
      </w:r>
      <w:r w:rsidRPr="00C71ECF">
        <w:rPr>
          <w:rFonts w:ascii="Times New Roman" w:hAnsi="Times New Roman"/>
          <w:spacing w:val="1"/>
          <w:sz w:val="24"/>
          <w:szCs w:val="24"/>
        </w:rPr>
        <w:t>об</w:t>
      </w:r>
      <w:r w:rsidRPr="00C71ECF">
        <w:rPr>
          <w:rFonts w:ascii="Times New Roman" w:hAnsi="Times New Roman"/>
          <w:spacing w:val="-3"/>
          <w:sz w:val="24"/>
          <w:szCs w:val="24"/>
        </w:rPr>
        <w:t>е</w:t>
      </w:r>
      <w:r w:rsidRPr="00C71ECF">
        <w:rPr>
          <w:rFonts w:ascii="Times New Roman" w:hAnsi="Times New Roman"/>
          <w:spacing w:val="-2"/>
          <w:sz w:val="24"/>
          <w:szCs w:val="24"/>
        </w:rPr>
        <w:t>н</w:t>
      </w:r>
      <w:r w:rsidRPr="00C71ECF">
        <w:rPr>
          <w:rFonts w:ascii="Times New Roman" w:hAnsi="Times New Roman"/>
          <w:sz w:val="24"/>
          <w:szCs w:val="24"/>
        </w:rPr>
        <w:t>но</w:t>
      </w:r>
      <w:r w:rsidRPr="00C71ECF">
        <w:rPr>
          <w:rFonts w:ascii="Times New Roman" w:hAnsi="Times New Roman"/>
          <w:spacing w:val="39"/>
          <w:sz w:val="24"/>
          <w:szCs w:val="24"/>
        </w:rPr>
        <w:t xml:space="preserve"> </w:t>
      </w:r>
      <w:r w:rsidRPr="00C71ECF">
        <w:rPr>
          <w:rFonts w:ascii="Times New Roman" w:hAnsi="Times New Roman"/>
          <w:sz w:val="24"/>
          <w:szCs w:val="24"/>
        </w:rPr>
        <w:t>у</w:t>
      </w:r>
      <w:r w:rsidRPr="00C71ECF">
        <w:rPr>
          <w:rFonts w:ascii="Times New Roman" w:hAnsi="Times New Roman"/>
          <w:spacing w:val="34"/>
          <w:sz w:val="24"/>
          <w:szCs w:val="24"/>
        </w:rPr>
        <w:t xml:space="preserve"> </w:t>
      </w:r>
      <w:r w:rsidRPr="00C71ECF">
        <w:rPr>
          <w:rFonts w:ascii="Times New Roman" w:hAnsi="Times New Roman"/>
          <w:spacing w:val="-1"/>
          <w:sz w:val="24"/>
          <w:szCs w:val="24"/>
        </w:rPr>
        <w:t>мл</w:t>
      </w:r>
      <w:r w:rsidRPr="00C71ECF">
        <w:rPr>
          <w:rFonts w:ascii="Times New Roman" w:hAnsi="Times New Roman"/>
          <w:sz w:val="24"/>
          <w:szCs w:val="24"/>
        </w:rPr>
        <w:t>а</w:t>
      </w:r>
      <w:r w:rsidRPr="00C71ECF">
        <w:rPr>
          <w:rFonts w:ascii="Times New Roman" w:hAnsi="Times New Roman"/>
          <w:spacing w:val="1"/>
          <w:sz w:val="24"/>
          <w:szCs w:val="24"/>
        </w:rPr>
        <w:t>д</w:t>
      </w:r>
      <w:r w:rsidRPr="00C71ECF">
        <w:rPr>
          <w:rFonts w:ascii="Times New Roman" w:hAnsi="Times New Roman"/>
          <w:spacing w:val="-1"/>
          <w:sz w:val="24"/>
          <w:szCs w:val="24"/>
        </w:rPr>
        <w:t>ш</w:t>
      </w:r>
      <w:r w:rsidRPr="00C71ECF">
        <w:rPr>
          <w:rFonts w:ascii="Times New Roman" w:hAnsi="Times New Roman"/>
          <w:spacing w:val="1"/>
          <w:sz w:val="24"/>
          <w:szCs w:val="24"/>
        </w:rPr>
        <w:t>и</w:t>
      </w:r>
      <w:r w:rsidRPr="00C71ECF">
        <w:rPr>
          <w:rFonts w:ascii="Times New Roman" w:hAnsi="Times New Roman"/>
          <w:sz w:val="24"/>
          <w:szCs w:val="24"/>
        </w:rPr>
        <w:t xml:space="preserve">х </w:t>
      </w:r>
      <w:r w:rsidRPr="00C71ECF">
        <w:rPr>
          <w:rFonts w:ascii="Times New Roman" w:hAnsi="Times New Roman"/>
          <w:spacing w:val="-1"/>
          <w:sz w:val="24"/>
          <w:szCs w:val="24"/>
        </w:rPr>
        <w:t>ш</w:t>
      </w:r>
      <w:r w:rsidRPr="00C71ECF">
        <w:rPr>
          <w:rFonts w:ascii="Times New Roman" w:hAnsi="Times New Roman"/>
          <w:sz w:val="24"/>
          <w:szCs w:val="24"/>
        </w:rPr>
        <w:t>к</w:t>
      </w:r>
      <w:r w:rsidRPr="00C71ECF">
        <w:rPr>
          <w:rFonts w:ascii="Times New Roman" w:hAnsi="Times New Roman"/>
          <w:spacing w:val="1"/>
          <w:sz w:val="24"/>
          <w:szCs w:val="24"/>
        </w:rPr>
        <w:t>о</w:t>
      </w:r>
      <w:r w:rsidRPr="00C71ECF">
        <w:rPr>
          <w:rFonts w:ascii="Times New Roman" w:hAnsi="Times New Roman"/>
          <w:spacing w:val="-1"/>
          <w:sz w:val="24"/>
          <w:szCs w:val="24"/>
        </w:rPr>
        <w:t>ль</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pacing w:val="-3"/>
          <w:sz w:val="24"/>
          <w:szCs w:val="24"/>
        </w:rPr>
        <w:t>к</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w:t>
      </w:r>
      <w:r w:rsidRPr="00C71ECF">
        <w:rPr>
          <w:rFonts w:ascii="Times New Roman" w:hAnsi="Times New Roman"/>
          <w:spacing w:val="-4"/>
          <w:sz w:val="24"/>
          <w:szCs w:val="24"/>
        </w:rPr>
        <w:t xml:space="preserve"> </w:t>
      </w:r>
      <w:r w:rsidRPr="00C71ECF">
        <w:rPr>
          <w:rFonts w:ascii="Times New Roman" w:hAnsi="Times New Roman"/>
          <w:spacing w:val="-2"/>
          <w:sz w:val="24"/>
          <w:szCs w:val="24"/>
        </w:rPr>
        <w:t>пр</w:t>
      </w:r>
      <w:r w:rsidRPr="00C71ECF">
        <w:rPr>
          <w:rFonts w:ascii="Times New Roman" w:hAnsi="Times New Roman"/>
          <w:spacing w:val="1"/>
          <w:sz w:val="24"/>
          <w:szCs w:val="24"/>
        </w:rPr>
        <w:t>ои</w:t>
      </w:r>
      <w:r w:rsidRPr="00C71ECF">
        <w:rPr>
          <w:rFonts w:ascii="Times New Roman" w:hAnsi="Times New Roman"/>
          <w:spacing w:val="-3"/>
          <w:sz w:val="24"/>
          <w:szCs w:val="24"/>
        </w:rPr>
        <w:t>с</w:t>
      </w:r>
      <w:r w:rsidRPr="00C71ECF">
        <w:rPr>
          <w:rFonts w:ascii="Times New Roman" w:hAnsi="Times New Roman"/>
          <w:spacing w:val="-2"/>
          <w:sz w:val="24"/>
          <w:szCs w:val="24"/>
        </w:rPr>
        <w:t>х</w:t>
      </w:r>
      <w:r w:rsidRPr="00C71ECF">
        <w:rPr>
          <w:rFonts w:ascii="Times New Roman" w:hAnsi="Times New Roman"/>
          <w:spacing w:val="1"/>
          <w:sz w:val="24"/>
          <w:szCs w:val="24"/>
        </w:rPr>
        <w:t>о</w:t>
      </w:r>
      <w:r w:rsidRPr="00C71ECF">
        <w:rPr>
          <w:rFonts w:ascii="Times New Roman" w:hAnsi="Times New Roman"/>
          <w:spacing w:val="-2"/>
          <w:sz w:val="24"/>
          <w:szCs w:val="24"/>
        </w:rPr>
        <w:t>д</w:t>
      </w:r>
      <w:r w:rsidRPr="00C71ECF">
        <w:rPr>
          <w:rFonts w:ascii="Times New Roman" w:hAnsi="Times New Roman"/>
          <w:spacing w:val="1"/>
          <w:sz w:val="24"/>
          <w:szCs w:val="24"/>
        </w:rPr>
        <w:t>и</w:t>
      </w:r>
      <w:r w:rsidRPr="00C71ECF">
        <w:rPr>
          <w:rFonts w:ascii="Times New Roman" w:hAnsi="Times New Roman"/>
          <w:sz w:val="24"/>
          <w:szCs w:val="24"/>
        </w:rPr>
        <w:t>т</w:t>
      </w:r>
      <w:r w:rsidRPr="00C71ECF">
        <w:rPr>
          <w:rFonts w:ascii="Times New Roman" w:hAnsi="Times New Roman"/>
          <w:spacing w:val="-4"/>
          <w:sz w:val="24"/>
          <w:szCs w:val="24"/>
        </w:rPr>
        <w:t xml:space="preserve"> </w:t>
      </w:r>
      <w:r w:rsidRPr="00C71ECF">
        <w:rPr>
          <w:rFonts w:ascii="Times New Roman" w:hAnsi="Times New Roman"/>
          <w:spacing w:val="-3"/>
          <w:sz w:val="24"/>
          <w:szCs w:val="24"/>
        </w:rPr>
        <w:t>м</w:t>
      </w:r>
      <w:r w:rsidRPr="00C71ECF">
        <w:rPr>
          <w:rFonts w:ascii="Times New Roman" w:hAnsi="Times New Roman"/>
          <w:sz w:val="24"/>
          <w:szCs w:val="24"/>
        </w:rPr>
        <w:t>н</w:t>
      </w:r>
      <w:r w:rsidRPr="00C71ECF">
        <w:rPr>
          <w:rFonts w:ascii="Times New Roman" w:hAnsi="Times New Roman"/>
          <w:spacing w:val="-2"/>
          <w:sz w:val="24"/>
          <w:szCs w:val="24"/>
        </w:rPr>
        <w:t>о</w:t>
      </w:r>
      <w:r w:rsidRPr="00C71ECF">
        <w:rPr>
          <w:rFonts w:ascii="Times New Roman" w:hAnsi="Times New Roman"/>
          <w:sz w:val="24"/>
          <w:szCs w:val="24"/>
        </w:rPr>
        <w:t>г</w:t>
      </w:r>
      <w:r w:rsidRPr="00C71ECF">
        <w:rPr>
          <w:rFonts w:ascii="Times New Roman" w:hAnsi="Times New Roman"/>
          <w:spacing w:val="-2"/>
          <w:sz w:val="24"/>
          <w:szCs w:val="24"/>
        </w:rPr>
        <w:t>о</w:t>
      </w:r>
      <w:r w:rsidRPr="00C71ECF">
        <w:rPr>
          <w:rFonts w:ascii="Times New Roman" w:hAnsi="Times New Roman"/>
          <w:sz w:val="24"/>
          <w:szCs w:val="24"/>
        </w:rPr>
        <w:t>к</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3"/>
          <w:sz w:val="24"/>
          <w:szCs w:val="24"/>
        </w:rPr>
        <w:t>т</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е</w:t>
      </w:r>
      <w:r w:rsidRPr="00C71ECF">
        <w:rPr>
          <w:rFonts w:ascii="Times New Roman" w:hAnsi="Times New Roman"/>
          <w:spacing w:val="-6"/>
          <w:sz w:val="24"/>
          <w:szCs w:val="24"/>
        </w:rPr>
        <w:t xml:space="preserve"> </w:t>
      </w:r>
      <w:r w:rsidRPr="00C71ECF">
        <w:rPr>
          <w:rFonts w:ascii="Times New Roman" w:hAnsi="Times New Roman"/>
          <w:spacing w:val="1"/>
          <w:sz w:val="24"/>
          <w:szCs w:val="24"/>
        </w:rPr>
        <w:t>по</w:t>
      </w:r>
      <w:r w:rsidRPr="00C71ECF">
        <w:rPr>
          <w:rFonts w:ascii="Times New Roman" w:hAnsi="Times New Roman"/>
          <w:spacing w:val="-1"/>
          <w:sz w:val="24"/>
          <w:szCs w:val="24"/>
        </w:rPr>
        <w:t>в</w:t>
      </w:r>
      <w:r w:rsidRPr="00C71ECF">
        <w:rPr>
          <w:rFonts w:ascii="Times New Roman" w:hAnsi="Times New Roman"/>
          <w:spacing w:val="-3"/>
          <w:sz w:val="24"/>
          <w:szCs w:val="24"/>
        </w:rPr>
        <w:t>т</w:t>
      </w:r>
      <w:r w:rsidRPr="00C71ECF">
        <w:rPr>
          <w:rFonts w:ascii="Times New Roman" w:hAnsi="Times New Roman"/>
          <w:spacing w:val="1"/>
          <w:sz w:val="24"/>
          <w:szCs w:val="24"/>
        </w:rPr>
        <w:t>о</w:t>
      </w:r>
      <w:r w:rsidRPr="00C71ECF">
        <w:rPr>
          <w:rFonts w:ascii="Times New Roman" w:hAnsi="Times New Roman"/>
          <w:spacing w:val="-2"/>
          <w:sz w:val="24"/>
          <w:szCs w:val="24"/>
        </w:rPr>
        <w:t>р</w:t>
      </w:r>
      <w:r w:rsidRPr="00C71ECF">
        <w:rPr>
          <w:rFonts w:ascii="Times New Roman" w:hAnsi="Times New Roman"/>
          <w:sz w:val="24"/>
          <w:szCs w:val="24"/>
        </w:rPr>
        <w:t>е</w:t>
      </w:r>
      <w:r w:rsidRPr="00C71ECF">
        <w:rPr>
          <w:rFonts w:ascii="Times New Roman" w:hAnsi="Times New Roman"/>
          <w:spacing w:val="-2"/>
          <w:sz w:val="24"/>
          <w:szCs w:val="24"/>
        </w:rPr>
        <w:t>н</w:t>
      </w:r>
      <w:r w:rsidRPr="00C71ECF">
        <w:rPr>
          <w:rFonts w:ascii="Times New Roman" w:hAnsi="Times New Roman"/>
          <w:sz w:val="24"/>
          <w:szCs w:val="24"/>
        </w:rPr>
        <w:t>ие</w:t>
      </w:r>
      <w:r w:rsidRPr="00C71ECF">
        <w:rPr>
          <w:rFonts w:ascii="Times New Roman" w:hAnsi="Times New Roman"/>
          <w:spacing w:val="-6"/>
          <w:sz w:val="24"/>
          <w:szCs w:val="24"/>
        </w:rPr>
        <w:t xml:space="preserve"> </w:t>
      </w:r>
      <w:r w:rsidRPr="00C71ECF">
        <w:rPr>
          <w:rFonts w:ascii="Times New Roman" w:hAnsi="Times New Roman"/>
          <w:spacing w:val="-2"/>
          <w:sz w:val="24"/>
          <w:szCs w:val="24"/>
        </w:rPr>
        <w:t>о</w:t>
      </w:r>
      <w:r w:rsidRPr="00C71ECF">
        <w:rPr>
          <w:rFonts w:ascii="Times New Roman" w:hAnsi="Times New Roman"/>
          <w:spacing w:val="1"/>
          <w:sz w:val="24"/>
          <w:szCs w:val="24"/>
        </w:rPr>
        <w:t>бр</w:t>
      </w:r>
      <w:r w:rsidRPr="00C71ECF">
        <w:rPr>
          <w:rFonts w:ascii="Times New Roman" w:hAnsi="Times New Roman"/>
          <w:sz w:val="24"/>
          <w:szCs w:val="24"/>
        </w:rPr>
        <w:t>а</w:t>
      </w:r>
      <w:r w:rsidRPr="00C71ECF">
        <w:rPr>
          <w:rFonts w:ascii="Times New Roman" w:hAnsi="Times New Roman"/>
          <w:spacing w:val="-3"/>
          <w:sz w:val="24"/>
          <w:szCs w:val="24"/>
        </w:rPr>
        <w:t>з</w:t>
      </w:r>
      <w:r w:rsidRPr="00C71ECF">
        <w:rPr>
          <w:rFonts w:ascii="Times New Roman" w:hAnsi="Times New Roman"/>
          <w:spacing w:val="1"/>
          <w:sz w:val="24"/>
          <w:szCs w:val="24"/>
        </w:rPr>
        <w:t>о</w:t>
      </w:r>
      <w:r w:rsidRPr="00C71ECF">
        <w:rPr>
          <w:rFonts w:ascii="Times New Roman" w:hAnsi="Times New Roman"/>
          <w:spacing w:val="-3"/>
          <w:sz w:val="24"/>
          <w:szCs w:val="24"/>
        </w:rPr>
        <w:t>в</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z w:val="24"/>
          <w:szCs w:val="24"/>
        </w:rPr>
        <w:t>н</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z w:val="24"/>
          <w:szCs w:val="24"/>
        </w:rPr>
        <w:t>о</w:t>
      </w:r>
      <w:r w:rsidRPr="00C71ECF">
        <w:rPr>
          <w:rFonts w:ascii="Times New Roman" w:hAnsi="Times New Roman"/>
          <w:spacing w:val="-2"/>
          <w:sz w:val="24"/>
          <w:szCs w:val="24"/>
        </w:rPr>
        <w:t xml:space="preserve"> </w:t>
      </w:r>
      <w:r w:rsidRPr="00C71ECF">
        <w:rPr>
          <w:rFonts w:ascii="Times New Roman" w:hAnsi="Times New Roman"/>
          <w:spacing w:val="-3"/>
          <w:sz w:val="24"/>
          <w:szCs w:val="24"/>
        </w:rPr>
        <w:t>м</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pacing w:val="-3"/>
          <w:sz w:val="24"/>
          <w:szCs w:val="24"/>
        </w:rPr>
        <w:t>е</w:t>
      </w:r>
      <w:r w:rsidRPr="00C71ECF">
        <w:rPr>
          <w:rFonts w:ascii="Times New Roman" w:hAnsi="Times New Roman"/>
          <w:spacing w:val="1"/>
          <w:sz w:val="24"/>
          <w:szCs w:val="24"/>
        </w:rPr>
        <w:t>ри</w:t>
      </w:r>
      <w:r w:rsidRPr="00C71ECF">
        <w:rPr>
          <w:rFonts w:ascii="Times New Roman" w:hAnsi="Times New Roman"/>
          <w:sz w:val="24"/>
          <w:szCs w:val="24"/>
        </w:rPr>
        <w:t>а</w:t>
      </w:r>
      <w:r w:rsidRPr="00C71ECF">
        <w:rPr>
          <w:rFonts w:ascii="Times New Roman" w:hAnsi="Times New Roman"/>
          <w:spacing w:val="-4"/>
          <w:sz w:val="24"/>
          <w:szCs w:val="24"/>
        </w:rPr>
        <w:t>л</w:t>
      </w:r>
      <w:r w:rsidRPr="00C71ECF">
        <w:rPr>
          <w:rFonts w:ascii="Times New Roman" w:hAnsi="Times New Roman"/>
          <w:sz w:val="24"/>
          <w:szCs w:val="24"/>
        </w:rPr>
        <w:t>а в</w:t>
      </w:r>
      <w:r w:rsidRPr="00C71ECF">
        <w:rPr>
          <w:rFonts w:ascii="Times New Roman" w:hAnsi="Times New Roman"/>
          <w:spacing w:val="18"/>
          <w:sz w:val="24"/>
          <w:szCs w:val="24"/>
        </w:rPr>
        <w:t xml:space="preserve"> </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зл</w:t>
      </w:r>
      <w:r w:rsidRPr="00C71ECF">
        <w:rPr>
          <w:rFonts w:ascii="Times New Roman" w:hAnsi="Times New Roman"/>
          <w:spacing w:val="-2"/>
          <w:sz w:val="24"/>
          <w:szCs w:val="24"/>
        </w:rPr>
        <w:t>и</w:t>
      </w:r>
      <w:r w:rsidRPr="00C71ECF">
        <w:rPr>
          <w:rFonts w:ascii="Times New Roman" w:hAnsi="Times New Roman"/>
          <w:sz w:val="24"/>
          <w:szCs w:val="24"/>
        </w:rPr>
        <w:t>ч</w:t>
      </w:r>
      <w:r w:rsidRPr="00C71ECF">
        <w:rPr>
          <w:rFonts w:ascii="Times New Roman" w:hAnsi="Times New Roman"/>
          <w:spacing w:val="-2"/>
          <w:sz w:val="24"/>
          <w:szCs w:val="24"/>
        </w:rPr>
        <w:t>н</w:t>
      </w:r>
      <w:r w:rsidRPr="00C71ECF">
        <w:rPr>
          <w:rFonts w:ascii="Times New Roman" w:hAnsi="Times New Roman"/>
          <w:sz w:val="24"/>
          <w:szCs w:val="24"/>
        </w:rPr>
        <w:t>ых</w:t>
      </w:r>
      <w:r w:rsidRPr="00C71ECF">
        <w:rPr>
          <w:rFonts w:ascii="Times New Roman" w:hAnsi="Times New Roman"/>
          <w:spacing w:val="17"/>
          <w:sz w:val="24"/>
          <w:szCs w:val="24"/>
        </w:rPr>
        <w:t xml:space="preserve"> </w:t>
      </w:r>
      <w:r w:rsidRPr="00C71ECF">
        <w:rPr>
          <w:rFonts w:ascii="Times New Roman" w:hAnsi="Times New Roman"/>
          <w:spacing w:val="-3"/>
          <w:sz w:val="24"/>
          <w:szCs w:val="24"/>
        </w:rPr>
        <w:t>с</w:t>
      </w:r>
      <w:r w:rsidRPr="00C71ECF">
        <w:rPr>
          <w:rFonts w:ascii="Times New Roman" w:hAnsi="Times New Roman"/>
          <w:spacing w:val="1"/>
          <w:sz w:val="24"/>
          <w:szCs w:val="24"/>
        </w:rPr>
        <w:t>о</w:t>
      </w:r>
      <w:r w:rsidRPr="00C71ECF">
        <w:rPr>
          <w:rFonts w:ascii="Times New Roman" w:hAnsi="Times New Roman"/>
          <w:sz w:val="24"/>
          <w:szCs w:val="24"/>
        </w:rPr>
        <w:t>че</w:t>
      </w:r>
      <w:r w:rsidRPr="00C71ECF">
        <w:rPr>
          <w:rFonts w:ascii="Times New Roman" w:hAnsi="Times New Roman"/>
          <w:spacing w:val="-1"/>
          <w:sz w:val="24"/>
          <w:szCs w:val="24"/>
        </w:rPr>
        <w:t>т</w:t>
      </w:r>
      <w:r w:rsidRPr="00C71ECF">
        <w:rPr>
          <w:rFonts w:ascii="Times New Roman" w:hAnsi="Times New Roman"/>
          <w:spacing w:val="-3"/>
          <w:sz w:val="24"/>
          <w:szCs w:val="24"/>
        </w:rPr>
        <w:t>а</w:t>
      </w:r>
      <w:r w:rsidRPr="00C71ECF">
        <w:rPr>
          <w:rFonts w:ascii="Times New Roman" w:hAnsi="Times New Roman"/>
          <w:sz w:val="24"/>
          <w:szCs w:val="24"/>
        </w:rPr>
        <w:t>н</w:t>
      </w:r>
      <w:r w:rsidRPr="00C71ECF">
        <w:rPr>
          <w:rFonts w:ascii="Times New Roman" w:hAnsi="Times New Roman"/>
          <w:spacing w:val="1"/>
          <w:sz w:val="24"/>
          <w:szCs w:val="24"/>
        </w:rPr>
        <w:t>и</w:t>
      </w:r>
      <w:r w:rsidRPr="00C71ECF">
        <w:rPr>
          <w:rFonts w:ascii="Times New Roman" w:hAnsi="Times New Roman"/>
          <w:spacing w:val="-2"/>
          <w:sz w:val="24"/>
          <w:szCs w:val="24"/>
        </w:rPr>
        <w:t>я</w:t>
      </w:r>
      <w:r w:rsidRPr="00C71ECF">
        <w:rPr>
          <w:rFonts w:ascii="Times New Roman" w:hAnsi="Times New Roman"/>
          <w:spacing w:val="1"/>
          <w:sz w:val="24"/>
          <w:szCs w:val="24"/>
        </w:rPr>
        <w:t>х</w:t>
      </w:r>
      <w:r w:rsidRPr="00C71ECF">
        <w:rPr>
          <w:rFonts w:ascii="Times New Roman" w:hAnsi="Times New Roman"/>
          <w:sz w:val="24"/>
          <w:szCs w:val="24"/>
        </w:rPr>
        <w:t>,</w:t>
      </w:r>
      <w:r w:rsidRPr="00C71ECF">
        <w:rPr>
          <w:rFonts w:ascii="Times New Roman" w:hAnsi="Times New Roman"/>
          <w:spacing w:val="18"/>
          <w:sz w:val="24"/>
          <w:szCs w:val="24"/>
        </w:rPr>
        <w:t xml:space="preserve"> </w:t>
      </w:r>
      <w:r w:rsidRPr="00C71ECF">
        <w:rPr>
          <w:rFonts w:ascii="Times New Roman" w:hAnsi="Times New Roman"/>
          <w:sz w:val="24"/>
          <w:szCs w:val="24"/>
        </w:rPr>
        <w:t>а</w:t>
      </w:r>
      <w:r w:rsidRPr="00C71ECF">
        <w:rPr>
          <w:rFonts w:ascii="Times New Roman" w:hAnsi="Times New Roman"/>
          <w:spacing w:val="16"/>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pacing w:val="-3"/>
          <w:sz w:val="24"/>
          <w:szCs w:val="24"/>
        </w:rPr>
        <w:t>е</w:t>
      </w:r>
      <w:r w:rsidRPr="00C71ECF">
        <w:rPr>
          <w:rFonts w:ascii="Times New Roman" w:hAnsi="Times New Roman"/>
          <w:spacing w:val="1"/>
          <w:sz w:val="24"/>
          <w:szCs w:val="24"/>
        </w:rPr>
        <w:t>д</w:t>
      </w:r>
      <w:r w:rsidRPr="00C71ECF">
        <w:rPr>
          <w:rFonts w:ascii="Times New Roman" w:hAnsi="Times New Roman"/>
          <w:sz w:val="24"/>
          <w:szCs w:val="24"/>
        </w:rPr>
        <w:t>е</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z w:val="24"/>
          <w:szCs w:val="24"/>
        </w:rPr>
        <w:t>е</w:t>
      </w:r>
      <w:r w:rsidRPr="00C71ECF">
        <w:rPr>
          <w:rFonts w:ascii="Times New Roman" w:hAnsi="Times New Roman"/>
          <w:spacing w:val="18"/>
          <w:sz w:val="24"/>
          <w:szCs w:val="24"/>
        </w:rPr>
        <w:t xml:space="preserve"> </w:t>
      </w:r>
      <w:r w:rsidRPr="00C71ECF">
        <w:rPr>
          <w:rFonts w:ascii="Times New Roman" w:hAnsi="Times New Roman"/>
          <w:sz w:val="24"/>
          <w:szCs w:val="24"/>
        </w:rPr>
        <w:t>в</w:t>
      </w:r>
      <w:r w:rsidRPr="00C71ECF">
        <w:rPr>
          <w:rFonts w:ascii="Times New Roman" w:hAnsi="Times New Roman"/>
          <w:spacing w:val="15"/>
          <w:sz w:val="24"/>
          <w:szCs w:val="24"/>
        </w:rPr>
        <w:t xml:space="preserve"> </w:t>
      </w:r>
      <w:r w:rsidRPr="00C71ECF">
        <w:rPr>
          <w:rFonts w:ascii="Times New Roman" w:hAnsi="Times New Roman"/>
          <w:spacing w:val="1"/>
          <w:sz w:val="24"/>
          <w:szCs w:val="24"/>
        </w:rPr>
        <w:t>и</w:t>
      </w:r>
      <w:r w:rsidRPr="00C71ECF">
        <w:rPr>
          <w:rFonts w:ascii="Times New Roman" w:hAnsi="Times New Roman"/>
          <w:spacing w:val="-3"/>
          <w:sz w:val="24"/>
          <w:szCs w:val="24"/>
        </w:rPr>
        <w:t>г</w:t>
      </w:r>
      <w:r w:rsidRPr="00C71ECF">
        <w:rPr>
          <w:rFonts w:ascii="Times New Roman" w:hAnsi="Times New Roman"/>
          <w:spacing w:val="1"/>
          <w:sz w:val="24"/>
          <w:szCs w:val="24"/>
        </w:rPr>
        <w:t>р</w:t>
      </w:r>
      <w:r w:rsidRPr="00C71ECF">
        <w:rPr>
          <w:rFonts w:ascii="Times New Roman" w:hAnsi="Times New Roman"/>
          <w:sz w:val="24"/>
          <w:szCs w:val="24"/>
        </w:rPr>
        <w:t>е</w:t>
      </w:r>
      <w:r w:rsidRPr="00C71ECF">
        <w:rPr>
          <w:rFonts w:ascii="Times New Roman" w:hAnsi="Times New Roman"/>
          <w:spacing w:val="16"/>
          <w:sz w:val="24"/>
          <w:szCs w:val="24"/>
        </w:rPr>
        <w:t xml:space="preserve"> </w:t>
      </w:r>
      <w:r w:rsidRPr="00C71ECF">
        <w:rPr>
          <w:rFonts w:ascii="Times New Roman" w:hAnsi="Times New Roman"/>
          <w:sz w:val="24"/>
          <w:szCs w:val="24"/>
        </w:rPr>
        <w:t>п</w:t>
      </w:r>
      <w:r w:rsidRPr="00C71ECF">
        <w:rPr>
          <w:rFonts w:ascii="Times New Roman" w:hAnsi="Times New Roman"/>
          <w:spacing w:val="1"/>
          <w:sz w:val="24"/>
          <w:szCs w:val="24"/>
        </w:rPr>
        <w:t>о</w:t>
      </w:r>
      <w:r w:rsidRPr="00C71ECF">
        <w:rPr>
          <w:rFonts w:ascii="Times New Roman" w:hAnsi="Times New Roman"/>
          <w:spacing w:val="-1"/>
          <w:sz w:val="24"/>
          <w:szCs w:val="24"/>
        </w:rPr>
        <w:t>з</w:t>
      </w:r>
      <w:r w:rsidRPr="00C71ECF">
        <w:rPr>
          <w:rFonts w:ascii="Times New Roman" w:hAnsi="Times New Roman"/>
          <w:spacing w:val="-3"/>
          <w:sz w:val="24"/>
          <w:szCs w:val="24"/>
        </w:rPr>
        <w:t>в</w:t>
      </w:r>
      <w:r w:rsidRPr="00C71ECF">
        <w:rPr>
          <w:rFonts w:ascii="Times New Roman" w:hAnsi="Times New Roman"/>
          <w:spacing w:val="1"/>
          <w:sz w:val="24"/>
          <w:szCs w:val="24"/>
        </w:rPr>
        <w:t>о</w:t>
      </w:r>
      <w:r w:rsidRPr="00C71ECF">
        <w:rPr>
          <w:rFonts w:ascii="Times New Roman" w:hAnsi="Times New Roman"/>
          <w:spacing w:val="-1"/>
          <w:sz w:val="24"/>
          <w:szCs w:val="24"/>
        </w:rPr>
        <w:t>л</w:t>
      </w:r>
      <w:r w:rsidRPr="00C71ECF">
        <w:rPr>
          <w:rFonts w:ascii="Times New Roman" w:hAnsi="Times New Roman"/>
          <w:sz w:val="24"/>
          <w:szCs w:val="24"/>
        </w:rPr>
        <w:t>яет</w:t>
      </w:r>
      <w:r w:rsidRPr="00C71ECF">
        <w:rPr>
          <w:rFonts w:ascii="Times New Roman" w:hAnsi="Times New Roman"/>
          <w:spacing w:val="18"/>
          <w:sz w:val="24"/>
          <w:szCs w:val="24"/>
        </w:rPr>
        <w:t xml:space="preserve"> </w:t>
      </w:r>
      <w:r w:rsidRPr="00C71ECF">
        <w:rPr>
          <w:rFonts w:ascii="Times New Roman" w:hAnsi="Times New Roman"/>
          <w:spacing w:val="-3"/>
          <w:sz w:val="24"/>
          <w:szCs w:val="24"/>
        </w:rPr>
        <w:t>в</w:t>
      </w:r>
      <w:r w:rsidRPr="00C71ECF">
        <w:rPr>
          <w:rFonts w:ascii="Times New Roman" w:hAnsi="Times New Roman"/>
          <w:sz w:val="24"/>
          <w:szCs w:val="24"/>
        </w:rPr>
        <w:t>к</w:t>
      </w:r>
      <w:r w:rsidRPr="00C71ECF">
        <w:rPr>
          <w:rFonts w:ascii="Times New Roman" w:hAnsi="Times New Roman"/>
          <w:spacing w:val="-1"/>
          <w:sz w:val="24"/>
          <w:szCs w:val="24"/>
        </w:rPr>
        <w:t>лю</w:t>
      </w:r>
      <w:r w:rsidRPr="00C71ECF">
        <w:rPr>
          <w:rFonts w:ascii="Times New Roman" w:hAnsi="Times New Roman"/>
          <w:sz w:val="24"/>
          <w:szCs w:val="24"/>
        </w:rPr>
        <w:t>ч</w:t>
      </w:r>
      <w:r w:rsidRPr="00C71ECF">
        <w:rPr>
          <w:rFonts w:ascii="Times New Roman" w:hAnsi="Times New Roman"/>
          <w:spacing w:val="1"/>
          <w:sz w:val="24"/>
          <w:szCs w:val="24"/>
        </w:rPr>
        <w:t>и</w:t>
      </w:r>
      <w:r w:rsidRPr="00C71ECF">
        <w:rPr>
          <w:rFonts w:ascii="Times New Roman" w:hAnsi="Times New Roman"/>
          <w:spacing w:val="-1"/>
          <w:sz w:val="24"/>
          <w:szCs w:val="24"/>
        </w:rPr>
        <w:t>ть</w:t>
      </w:r>
      <w:r w:rsidRPr="00C71ECF">
        <w:rPr>
          <w:rFonts w:ascii="Times New Roman" w:hAnsi="Times New Roman"/>
          <w:sz w:val="24"/>
          <w:szCs w:val="24"/>
        </w:rPr>
        <w:t>ся</w:t>
      </w:r>
      <w:r w:rsidRPr="00C71ECF">
        <w:rPr>
          <w:rFonts w:ascii="Times New Roman" w:hAnsi="Times New Roman"/>
          <w:spacing w:val="16"/>
          <w:sz w:val="24"/>
          <w:szCs w:val="24"/>
        </w:rPr>
        <w:t xml:space="preserve"> </w:t>
      </w:r>
      <w:r w:rsidRPr="00C71ECF">
        <w:rPr>
          <w:rFonts w:ascii="Times New Roman" w:hAnsi="Times New Roman"/>
          <w:spacing w:val="1"/>
          <w:sz w:val="24"/>
          <w:szCs w:val="24"/>
        </w:rPr>
        <w:t>и</w:t>
      </w:r>
      <w:r w:rsidRPr="00C71ECF">
        <w:rPr>
          <w:rFonts w:ascii="Times New Roman" w:hAnsi="Times New Roman"/>
          <w:sz w:val="24"/>
          <w:szCs w:val="24"/>
        </w:rPr>
        <w:t>м</w:t>
      </w:r>
      <w:r w:rsidRPr="00C71ECF">
        <w:rPr>
          <w:rFonts w:ascii="Times New Roman" w:hAnsi="Times New Roman"/>
          <w:spacing w:val="18"/>
          <w:sz w:val="24"/>
          <w:szCs w:val="24"/>
        </w:rPr>
        <w:t xml:space="preserve"> </w:t>
      </w:r>
      <w:r w:rsidRPr="00C71ECF">
        <w:rPr>
          <w:rFonts w:ascii="Times New Roman" w:hAnsi="Times New Roman"/>
          <w:sz w:val="24"/>
          <w:szCs w:val="24"/>
        </w:rPr>
        <w:t>в</w:t>
      </w:r>
      <w:r w:rsidRPr="00C71ECF">
        <w:rPr>
          <w:rFonts w:ascii="Times New Roman" w:hAnsi="Times New Roman"/>
          <w:spacing w:val="15"/>
          <w:sz w:val="24"/>
          <w:szCs w:val="24"/>
        </w:rPr>
        <w:t xml:space="preserve"> </w:t>
      </w:r>
      <w:r w:rsidRPr="00C71ECF">
        <w:rPr>
          <w:rFonts w:ascii="Times New Roman" w:hAnsi="Times New Roman"/>
          <w:sz w:val="24"/>
          <w:szCs w:val="24"/>
        </w:rPr>
        <w:t>ак</w:t>
      </w:r>
      <w:r w:rsidRPr="00C71ECF">
        <w:rPr>
          <w:rFonts w:ascii="Times New Roman" w:hAnsi="Times New Roman"/>
          <w:spacing w:val="-1"/>
          <w:sz w:val="24"/>
          <w:szCs w:val="24"/>
        </w:rPr>
        <w:t>т</w:t>
      </w:r>
      <w:r w:rsidRPr="00C71ECF">
        <w:rPr>
          <w:rFonts w:ascii="Times New Roman" w:hAnsi="Times New Roman"/>
          <w:spacing w:val="-2"/>
          <w:sz w:val="24"/>
          <w:szCs w:val="24"/>
        </w:rPr>
        <w:t>и</w:t>
      </w:r>
      <w:r w:rsidRPr="00C71ECF">
        <w:rPr>
          <w:rFonts w:ascii="Times New Roman" w:hAnsi="Times New Roman"/>
          <w:spacing w:val="-3"/>
          <w:sz w:val="24"/>
          <w:szCs w:val="24"/>
        </w:rPr>
        <w:t>в</w:t>
      </w:r>
      <w:r w:rsidRPr="00C71ECF">
        <w:rPr>
          <w:rFonts w:ascii="Times New Roman" w:hAnsi="Times New Roman"/>
          <w:spacing w:val="1"/>
          <w:sz w:val="24"/>
          <w:szCs w:val="24"/>
        </w:rPr>
        <w:t>н</w:t>
      </w:r>
      <w:r w:rsidRPr="00C71ECF">
        <w:rPr>
          <w:rFonts w:ascii="Times New Roman" w:hAnsi="Times New Roman"/>
          <w:spacing w:val="-4"/>
          <w:sz w:val="24"/>
          <w:szCs w:val="24"/>
        </w:rPr>
        <w:t>у</w:t>
      </w:r>
      <w:r w:rsidRPr="00C71ECF">
        <w:rPr>
          <w:rFonts w:ascii="Times New Roman" w:hAnsi="Times New Roman"/>
          <w:sz w:val="24"/>
          <w:szCs w:val="24"/>
        </w:rPr>
        <w:t>ю</w:t>
      </w:r>
      <w:r w:rsidRPr="00C71ECF">
        <w:rPr>
          <w:rFonts w:ascii="Times New Roman" w:hAnsi="Times New Roman"/>
          <w:spacing w:val="17"/>
          <w:sz w:val="24"/>
          <w:szCs w:val="24"/>
        </w:rPr>
        <w:t xml:space="preserve"> </w:t>
      </w:r>
      <w:r w:rsidRPr="00C71ECF">
        <w:rPr>
          <w:rFonts w:ascii="Times New Roman" w:hAnsi="Times New Roman"/>
          <w:spacing w:val="1"/>
          <w:sz w:val="24"/>
          <w:szCs w:val="24"/>
        </w:rPr>
        <w:t>по</w:t>
      </w:r>
      <w:r w:rsidRPr="00C71ECF">
        <w:rPr>
          <w:rFonts w:ascii="Times New Roman" w:hAnsi="Times New Roman"/>
          <w:spacing w:val="-1"/>
          <w:sz w:val="24"/>
          <w:szCs w:val="24"/>
        </w:rPr>
        <w:t>з</w:t>
      </w:r>
      <w:r w:rsidRPr="00C71ECF">
        <w:rPr>
          <w:rFonts w:ascii="Times New Roman" w:hAnsi="Times New Roman"/>
          <w:spacing w:val="1"/>
          <w:sz w:val="24"/>
          <w:szCs w:val="24"/>
        </w:rPr>
        <w:t>н</w:t>
      </w:r>
      <w:r w:rsidRPr="00C71ECF">
        <w:rPr>
          <w:rFonts w:ascii="Times New Roman" w:hAnsi="Times New Roman"/>
          <w:sz w:val="24"/>
          <w:szCs w:val="24"/>
        </w:rPr>
        <w:t>а</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z w:val="24"/>
          <w:szCs w:val="24"/>
        </w:rPr>
        <w:t>н</w:t>
      </w:r>
      <w:r w:rsidRPr="00C71ECF">
        <w:rPr>
          <w:rFonts w:ascii="Times New Roman" w:hAnsi="Times New Roman"/>
          <w:spacing w:val="-4"/>
          <w:sz w:val="24"/>
          <w:szCs w:val="24"/>
        </w:rPr>
        <w:t>у</w:t>
      </w:r>
      <w:r w:rsidRPr="00C71ECF">
        <w:rPr>
          <w:rFonts w:ascii="Times New Roman" w:hAnsi="Times New Roman"/>
          <w:sz w:val="24"/>
          <w:szCs w:val="24"/>
        </w:rPr>
        <w:t>ю</w:t>
      </w:r>
      <w:r w:rsidRPr="00C71ECF">
        <w:rPr>
          <w:rFonts w:ascii="Times New Roman" w:hAnsi="Times New Roman"/>
          <w:spacing w:val="17"/>
          <w:sz w:val="24"/>
          <w:szCs w:val="24"/>
        </w:rPr>
        <w:t xml:space="preserve"> </w:t>
      </w:r>
      <w:r w:rsidRPr="00C71ECF">
        <w:rPr>
          <w:rFonts w:ascii="Times New Roman" w:hAnsi="Times New Roman"/>
          <w:spacing w:val="1"/>
          <w:sz w:val="24"/>
          <w:szCs w:val="24"/>
        </w:rPr>
        <w:t>д</w:t>
      </w:r>
      <w:r w:rsidRPr="00C71ECF">
        <w:rPr>
          <w:rFonts w:ascii="Times New Roman" w:hAnsi="Times New Roman"/>
          <w:sz w:val="24"/>
          <w:szCs w:val="24"/>
        </w:rPr>
        <w:t>ея</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ть</w:t>
      </w:r>
      <w:r w:rsidRPr="00C71ECF">
        <w:rPr>
          <w:rFonts w:ascii="Times New Roman" w:hAnsi="Times New Roman"/>
          <w:sz w:val="24"/>
          <w:szCs w:val="24"/>
        </w:rPr>
        <w:t>,</w:t>
      </w:r>
      <w:r w:rsidRPr="00C71ECF">
        <w:rPr>
          <w:rFonts w:ascii="Times New Roman" w:hAnsi="Times New Roman"/>
          <w:spacing w:val="18"/>
          <w:sz w:val="24"/>
          <w:szCs w:val="24"/>
        </w:rPr>
        <w:t xml:space="preserve"> </w:t>
      </w:r>
      <w:r w:rsidRPr="00C71ECF">
        <w:rPr>
          <w:rFonts w:ascii="Times New Roman" w:hAnsi="Times New Roman"/>
          <w:sz w:val="24"/>
          <w:szCs w:val="24"/>
        </w:rPr>
        <w:t>к</w:t>
      </w:r>
      <w:r w:rsidRPr="00C71ECF">
        <w:rPr>
          <w:rFonts w:ascii="Times New Roman" w:hAnsi="Times New Roman"/>
          <w:spacing w:val="1"/>
          <w:sz w:val="24"/>
          <w:szCs w:val="24"/>
        </w:rPr>
        <w:t>о</w:t>
      </w:r>
      <w:r w:rsidRPr="00C71ECF">
        <w:rPr>
          <w:rFonts w:ascii="Times New Roman" w:hAnsi="Times New Roman"/>
          <w:spacing w:val="-3"/>
          <w:sz w:val="24"/>
          <w:szCs w:val="24"/>
        </w:rPr>
        <w:t>т</w:t>
      </w:r>
      <w:r w:rsidRPr="00C71ECF">
        <w:rPr>
          <w:rFonts w:ascii="Times New Roman" w:hAnsi="Times New Roman"/>
          <w:spacing w:val="1"/>
          <w:sz w:val="24"/>
          <w:szCs w:val="24"/>
        </w:rPr>
        <w:t>о</w:t>
      </w:r>
      <w:r w:rsidRPr="00C71ECF">
        <w:rPr>
          <w:rFonts w:ascii="Times New Roman" w:hAnsi="Times New Roman"/>
          <w:spacing w:val="-2"/>
          <w:sz w:val="24"/>
          <w:szCs w:val="24"/>
        </w:rPr>
        <w:t>р</w:t>
      </w:r>
      <w:r w:rsidRPr="00C71ECF">
        <w:rPr>
          <w:rFonts w:ascii="Times New Roman" w:hAnsi="Times New Roman"/>
          <w:sz w:val="24"/>
          <w:szCs w:val="24"/>
        </w:rPr>
        <w:t>ая</w:t>
      </w:r>
      <w:r w:rsidRPr="00C71ECF">
        <w:rPr>
          <w:rFonts w:ascii="Times New Roman" w:hAnsi="Times New Roman"/>
          <w:spacing w:val="19"/>
          <w:sz w:val="24"/>
          <w:szCs w:val="24"/>
        </w:rPr>
        <w:t xml:space="preserve"> </w:t>
      </w:r>
      <w:r w:rsidRPr="00C71ECF">
        <w:rPr>
          <w:rFonts w:ascii="Times New Roman" w:hAnsi="Times New Roman"/>
          <w:spacing w:val="-1"/>
          <w:sz w:val="24"/>
          <w:szCs w:val="24"/>
        </w:rPr>
        <w:t>з</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ем</w:t>
      </w:r>
      <w:r w:rsidRPr="00C71ECF">
        <w:rPr>
          <w:rFonts w:ascii="Times New Roman" w:hAnsi="Times New Roman"/>
          <w:spacing w:val="16"/>
          <w:sz w:val="24"/>
          <w:szCs w:val="24"/>
        </w:rPr>
        <w:t xml:space="preserve"> </w:t>
      </w:r>
      <w:r w:rsidRPr="00C71ECF">
        <w:rPr>
          <w:rFonts w:ascii="Times New Roman" w:hAnsi="Times New Roman"/>
          <w:sz w:val="24"/>
          <w:szCs w:val="24"/>
        </w:rPr>
        <w:t>пе</w:t>
      </w:r>
      <w:r w:rsidRPr="00C71ECF">
        <w:rPr>
          <w:rFonts w:ascii="Times New Roman" w:hAnsi="Times New Roman"/>
          <w:spacing w:val="-2"/>
          <w:sz w:val="24"/>
          <w:szCs w:val="24"/>
        </w:rPr>
        <w:t>р</w:t>
      </w:r>
      <w:r w:rsidRPr="00C71ECF">
        <w:rPr>
          <w:rFonts w:ascii="Times New Roman" w:hAnsi="Times New Roman"/>
          <w:sz w:val="24"/>
          <w:szCs w:val="24"/>
        </w:rPr>
        <w:t>е</w:t>
      </w:r>
      <w:r w:rsidRPr="00C71ECF">
        <w:rPr>
          <w:rFonts w:ascii="Times New Roman" w:hAnsi="Times New Roman"/>
          <w:spacing w:val="-2"/>
          <w:sz w:val="24"/>
          <w:szCs w:val="24"/>
        </w:rPr>
        <w:t>ход</w:t>
      </w:r>
      <w:r w:rsidRPr="00C71ECF">
        <w:rPr>
          <w:rFonts w:ascii="Times New Roman" w:hAnsi="Times New Roman"/>
          <w:spacing w:val="1"/>
          <w:sz w:val="24"/>
          <w:szCs w:val="24"/>
        </w:rPr>
        <w:t>и</w:t>
      </w:r>
      <w:r w:rsidRPr="00C71ECF">
        <w:rPr>
          <w:rFonts w:ascii="Times New Roman" w:hAnsi="Times New Roman"/>
          <w:sz w:val="24"/>
          <w:szCs w:val="24"/>
        </w:rPr>
        <w:t>т</w:t>
      </w:r>
      <w:r w:rsidRPr="00C71ECF">
        <w:rPr>
          <w:rFonts w:ascii="Times New Roman" w:hAnsi="Times New Roman"/>
          <w:spacing w:val="18"/>
          <w:sz w:val="24"/>
          <w:szCs w:val="24"/>
        </w:rPr>
        <w:t xml:space="preserve"> </w:t>
      </w:r>
      <w:r w:rsidRPr="00C71ECF">
        <w:rPr>
          <w:rFonts w:ascii="Times New Roman" w:hAnsi="Times New Roman"/>
          <w:sz w:val="24"/>
          <w:szCs w:val="24"/>
        </w:rPr>
        <w:t>в</w:t>
      </w:r>
      <w:r w:rsidRPr="00C71ECF">
        <w:rPr>
          <w:rFonts w:ascii="Times New Roman" w:hAnsi="Times New Roman"/>
          <w:spacing w:val="18"/>
          <w:sz w:val="24"/>
          <w:szCs w:val="24"/>
        </w:rPr>
        <w:t xml:space="preserve"> </w:t>
      </w:r>
      <w:r w:rsidRPr="00C71ECF">
        <w:rPr>
          <w:rFonts w:ascii="Times New Roman" w:hAnsi="Times New Roman"/>
          <w:spacing w:val="-1"/>
          <w:sz w:val="24"/>
          <w:szCs w:val="24"/>
        </w:rPr>
        <w:t>тв</w:t>
      </w:r>
      <w:r w:rsidRPr="00C71ECF">
        <w:rPr>
          <w:rFonts w:ascii="Times New Roman" w:hAnsi="Times New Roman"/>
          <w:spacing w:val="1"/>
          <w:sz w:val="24"/>
          <w:szCs w:val="24"/>
        </w:rPr>
        <w:t>о</w:t>
      </w:r>
      <w:r w:rsidRPr="00C71ECF">
        <w:rPr>
          <w:rFonts w:ascii="Times New Roman" w:hAnsi="Times New Roman"/>
          <w:spacing w:val="-2"/>
          <w:sz w:val="24"/>
          <w:szCs w:val="24"/>
        </w:rPr>
        <w:t>р</w:t>
      </w:r>
      <w:r w:rsidRPr="00C71ECF">
        <w:rPr>
          <w:rFonts w:ascii="Times New Roman" w:hAnsi="Times New Roman"/>
          <w:sz w:val="24"/>
          <w:szCs w:val="24"/>
        </w:rPr>
        <w:t>чес</w:t>
      </w:r>
      <w:r w:rsidRPr="00C71ECF">
        <w:rPr>
          <w:rFonts w:ascii="Times New Roman" w:hAnsi="Times New Roman"/>
          <w:spacing w:val="-3"/>
          <w:sz w:val="24"/>
          <w:szCs w:val="24"/>
        </w:rPr>
        <w:t>к</w:t>
      </w:r>
      <w:r w:rsidRPr="00C71ECF">
        <w:rPr>
          <w:rFonts w:ascii="Times New Roman" w:hAnsi="Times New Roman"/>
          <w:spacing w:val="-2"/>
          <w:sz w:val="24"/>
          <w:szCs w:val="24"/>
        </w:rPr>
        <w:t>и</w:t>
      </w:r>
      <w:r w:rsidRPr="00C71ECF">
        <w:rPr>
          <w:rFonts w:ascii="Times New Roman" w:hAnsi="Times New Roman"/>
          <w:sz w:val="24"/>
          <w:szCs w:val="24"/>
        </w:rPr>
        <w:t>й</w:t>
      </w:r>
      <w:r w:rsidRPr="00C71ECF">
        <w:rPr>
          <w:rFonts w:ascii="Times New Roman" w:hAnsi="Times New Roman"/>
          <w:spacing w:val="19"/>
          <w:sz w:val="24"/>
          <w:szCs w:val="24"/>
        </w:rPr>
        <w:t xml:space="preserve"> </w:t>
      </w:r>
      <w:r w:rsidRPr="00C71ECF">
        <w:rPr>
          <w:rFonts w:ascii="Times New Roman" w:hAnsi="Times New Roman"/>
          <w:spacing w:val="-2"/>
          <w:sz w:val="24"/>
          <w:szCs w:val="24"/>
        </w:rPr>
        <w:t>пр</w:t>
      </w:r>
      <w:r w:rsidRPr="00C71ECF">
        <w:rPr>
          <w:rFonts w:ascii="Times New Roman" w:hAnsi="Times New Roman"/>
          <w:spacing w:val="1"/>
          <w:sz w:val="24"/>
          <w:szCs w:val="24"/>
        </w:rPr>
        <w:t>о</w:t>
      </w:r>
      <w:r w:rsidRPr="00C71ECF">
        <w:rPr>
          <w:rFonts w:ascii="Times New Roman" w:hAnsi="Times New Roman"/>
          <w:sz w:val="24"/>
          <w:szCs w:val="24"/>
        </w:rPr>
        <w:t xml:space="preserve">- </w:t>
      </w:r>
      <w:r w:rsidRPr="00C71ECF">
        <w:rPr>
          <w:rFonts w:ascii="Times New Roman" w:hAnsi="Times New Roman"/>
          <w:spacing w:val="1"/>
          <w:sz w:val="24"/>
          <w:szCs w:val="24"/>
        </w:rPr>
        <w:t>ц</w:t>
      </w:r>
      <w:r w:rsidRPr="00C71ECF">
        <w:rPr>
          <w:rFonts w:ascii="Times New Roman" w:hAnsi="Times New Roman"/>
          <w:sz w:val="24"/>
          <w:szCs w:val="24"/>
        </w:rPr>
        <w:t>есс.</w:t>
      </w:r>
    </w:p>
    <w:p w:rsidR="00D06631" w:rsidRPr="00C71ECF" w:rsidRDefault="00D06631" w:rsidP="00D06631">
      <w:pPr>
        <w:pStyle w:val="af7"/>
        <w:spacing w:after="0" w:line="240" w:lineRule="auto"/>
        <w:ind w:firstLine="851"/>
        <w:jc w:val="both"/>
        <w:rPr>
          <w:rFonts w:ascii="Times New Roman" w:hAnsi="Times New Roman"/>
          <w:sz w:val="24"/>
          <w:szCs w:val="24"/>
        </w:rPr>
      </w:pPr>
      <w:r w:rsidRPr="00C71ECF">
        <w:rPr>
          <w:rFonts w:ascii="Times New Roman" w:hAnsi="Times New Roman"/>
          <w:spacing w:val="-1"/>
          <w:sz w:val="24"/>
          <w:szCs w:val="24"/>
        </w:rPr>
        <w:t>Сл</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о</w:t>
      </w:r>
      <w:r w:rsidRPr="00C71ECF">
        <w:rPr>
          <w:rFonts w:ascii="Times New Roman" w:hAnsi="Times New Roman"/>
          <w:spacing w:val="-14"/>
          <w:sz w:val="24"/>
          <w:szCs w:val="24"/>
        </w:rPr>
        <w:t xml:space="preserve"> </w:t>
      </w:r>
      <w:r w:rsidRPr="00C71ECF">
        <w:rPr>
          <w:rFonts w:ascii="Times New Roman" w:hAnsi="Times New Roman"/>
          <w:spacing w:val="-2"/>
          <w:sz w:val="24"/>
          <w:szCs w:val="24"/>
        </w:rPr>
        <w:t>«</w:t>
      </w:r>
      <w:r w:rsidRPr="00C71ECF">
        <w:rPr>
          <w:rFonts w:ascii="Times New Roman" w:hAnsi="Times New Roman"/>
          <w:sz w:val="24"/>
          <w:szCs w:val="24"/>
        </w:rPr>
        <w:t>и</w:t>
      </w:r>
      <w:r w:rsidRPr="00C71ECF">
        <w:rPr>
          <w:rFonts w:ascii="Times New Roman" w:hAnsi="Times New Roman"/>
          <w:spacing w:val="-3"/>
          <w:sz w:val="24"/>
          <w:szCs w:val="24"/>
        </w:rPr>
        <w:t>г</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6"/>
          <w:sz w:val="24"/>
          <w:szCs w:val="24"/>
        </w:rPr>
        <w:t xml:space="preserve"> </w:t>
      </w:r>
      <w:r w:rsidRPr="00C71ECF">
        <w:rPr>
          <w:rFonts w:ascii="Times New Roman" w:hAnsi="Times New Roman"/>
          <w:spacing w:val="1"/>
          <w:sz w:val="24"/>
          <w:szCs w:val="24"/>
        </w:rPr>
        <w:t>н</w:t>
      </w:r>
      <w:r w:rsidRPr="00C71ECF">
        <w:rPr>
          <w:rFonts w:ascii="Times New Roman" w:hAnsi="Times New Roman"/>
          <w:sz w:val="24"/>
          <w:szCs w:val="24"/>
        </w:rPr>
        <w:t>е</w:t>
      </w:r>
      <w:r w:rsidRPr="00C71ECF">
        <w:rPr>
          <w:rFonts w:ascii="Times New Roman" w:hAnsi="Times New Roman"/>
          <w:spacing w:val="1"/>
          <w:sz w:val="24"/>
          <w:szCs w:val="24"/>
        </w:rPr>
        <w:t>о</w:t>
      </w:r>
      <w:r w:rsidRPr="00C71ECF">
        <w:rPr>
          <w:rFonts w:ascii="Times New Roman" w:hAnsi="Times New Roman"/>
          <w:spacing w:val="-3"/>
          <w:sz w:val="24"/>
          <w:szCs w:val="24"/>
        </w:rPr>
        <w:t>т</w:t>
      </w:r>
      <w:r w:rsidRPr="00C71ECF">
        <w:rPr>
          <w:rFonts w:ascii="Times New Roman" w:hAnsi="Times New Roman"/>
          <w:spacing w:val="-2"/>
          <w:sz w:val="24"/>
          <w:szCs w:val="24"/>
        </w:rPr>
        <w:t>д</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z w:val="24"/>
          <w:szCs w:val="24"/>
        </w:rPr>
        <w:t>и</w:t>
      </w:r>
      <w:r w:rsidRPr="00C71ECF">
        <w:rPr>
          <w:rFonts w:ascii="Times New Roman" w:hAnsi="Times New Roman"/>
          <w:spacing w:val="-1"/>
          <w:sz w:val="24"/>
          <w:szCs w:val="24"/>
        </w:rPr>
        <w:t>м</w:t>
      </w:r>
      <w:r w:rsidRPr="00C71ECF">
        <w:rPr>
          <w:rFonts w:ascii="Times New Roman" w:hAnsi="Times New Roman"/>
          <w:sz w:val="24"/>
          <w:szCs w:val="24"/>
        </w:rPr>
        <w:t>о</w:t>
      </w:r>
      <w:r w:rsidRPr="00C71ECF">
        <w:rPr>
          <w:rFonts w:ascii="Times New Roman" w:hAnsi="Times New Roman"/>
          <w:spacing w:val="-14"/>
          <w:sz w:val="24"/>
          <w:szCs w:val="24"/>
        </w:rPr>
        <w:t xml:space="preserve"> </w:t>
      </w:r>
      <w:r w:rsidRPr="00C71ECF">
        <w:rPr>
          <w:rFonts w:ascii="Times New Roman" w:hAnsi="Times New Roman"/>
          <w:spacing w:val="1"/>
          <w:sz w:val="24"/>
          <w:szCs w:val="24"/>
        </w:rPr>
        <w:t>о</w:t>
      </w:r>
      <w:r w:rsidRPr="00C71ECF">
        <w:rPr>
          <w:rFonts w:ascii="Times New Roman" w:hAnsi="Times New Roman"/>
          <w:sz w:val="24"/>
          <w:szCs w:val="24"/>
        </w:rPr>
        <w:t>т</w:t>
      </w:r>
      <w:r w:rsidRPr="00C71ECF">
        <w:rPr>
          <w:rFonts w:ascii="Times New Roman" w:hAnsi="Times New Roman"/>
          <w:spacing w:val="-16"/>
          <w:sz w:val="24"/>
          <w:szCs w:val="24"/>
        </w:rPr>
        <w:t xml:space="preserve"> </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3"/>
          <w:sz w:val="24"/>
          <w:szCs w:val="24"/>
        </w:rPr>
        <w:t>к</w:t>
      </w:r>
      <w:r w:rsidRPr="00C71ECF">
        <w:rPr>
          <w:rFonts w:ascii="Times New Roman" w:hAnsi="Times New Roman"/>
          <w:spacing w:val="-2"/>
          <w:sz w:val="24"/>
          <w:szCs w:val="24"/>
        </w:rPr>
        <w:t>и</w:t>
      </w:r>
      <w:r w:rsidRPr="00C71ECF">
        <w:rPr>
          <w:rFonts w:ascii="Times New Roman" w:hAnsi="Times New Roman"/>
          <w:sz w:val="24"/>
          <w:szCs w:val="24"/>
        </w:rPr>
        <w:t>х</w:t>
      </w:r>
      <w:r w:rsidRPr="00C71ECF">
        <w:rPr>
          <w:rFonts w:ascii="Times New Roman" w:hAnsi="Times New Roman"/>
          <w:spacing w:val="-14"/>
          <w:sz w:val="24"/>
          <w:szCs w:val="24"/>
        </w:rPr>
        <w:t xml:space="preserve"> </w:t>
      </w:r>
      <w:r w:rsidRPr="00C71ECF">
        <w:rPr>
          <w:rFonts w:ascii="Times New Roman" w:hAnsi="Times New Roman"/>
          <w:sz w:val="24"/>
          <w:szCs w:val="24"/>
        </w:rPr>
        <w:t>п</w:t>
      </w:r>
      <w:r w:rsidRPr="00C71ECF">
        <w:rPr>
          <w:rFonts w:ascii="Times New Roman" w:hAnsi="Times New Roman"/>
          <w:spacing w:val="-2"/>
          <w:sz w:val="24"/>
          <w:szCs w:val="24"/>
        </w:rPr>
        <w:t>о</w:t>
      </w:r>
      <w:r w:rsidRPr="00C71ECF">
        <w:rPr>
          <w:rFonts w:ascii="Times New Roman" w:hAnsi="Times New Roman"/>
          <w:spacing w:val="1"/>
          <w:sz w:val="24"/>
          <w:szCs w:val="24"/>
        </w:rPr>
        <w:t>н</w:t>
      </w:r>
      <w:r w:rsidRPr="00C71ECF">
        <w:rPr>
          <w:rFonts w:ascii="Times New Roman" w:hAnsi="Times New Roman"/>
          <w:spacing w:val="-2"/>
          <w:sz w:val="24"/>
          <w:szCs w:val="24"/>
        </w:rPr>
        <w:t>я</w:t>
      </w:r>
      <w:r w:rsidRPr="00C71ECF">
        <w:rPr>
          <w:rFonts w:ascii="Times New Roman" w:hAnsi="Times New Roman"/>
          <w:spacing w:val="-1"/>
          <w:sz w:val="24"/>
          <w:szCs w:val="24"/>
        </w:rPr>
        <w:t>т</w:t>
      </w:r>
      <w:r w:rsidRPr="00C71ECF">
        <w:rPr>
          <w:rFonts w:ascii="Times New Roman" w:hAnsi="Times New Roman"/>
          <w:sz w:val="24"/>
          <w:szCs w:val="24"/>
        </w:rPr>
        <w:t>ий</w:t>
      </w:r>
      <w:r w:rsidRPr="00C71ECF">
        <w:rPr>
          <w:rFonts w:ascii="Times New Roman" w:hAnsi="Times New Roman"/>
          <w:spacing w:val="-14"/>
          <w:sz w:val="24"/>
          <w:szCs w:val="24"/>
        </w:rPr>
        <w:t xml:space="preserve"> </w:t>
      </w:r>
      <w:r w:rsidRPr="00C71ECF">
        <w:rPr>
          <w:rFonts w:ascii="Times New Roman" w:hAnsi="Times New Roman"/>
          <w:sz w:val="24"/>
          <w:szCs w:val="24"/>
        </w:rPr>
        <w:t>как</w:t>
      </w:r>
      <w:r w:rsidRPr="00C71ECF">
        <w:rPr>
          <w:rFonts w:ascii="Times New Roman" w:hAnsi="Times New Roman"/>
          <w:spacing w:val="-15"/>
          <w:sz w:val="24"/>
          <w:szCs w:val="24"/>
        </w:rPr>
        <w:t xml:space="preserve"> </w:t>
      </w:r>
      <w:r w:rsidRPr="00C71ECF">
        <w:rPr>
          <w:rFonts w:ascii="Times New Roman" w:hAnsi="Times New Roman"/>
          <w:spacing w:val="-2"/>
          <w:sz w:val="24"/>
          <w:szCs w:val="24"/>
        </w:rPr>
        <w:t>«</w:t>
      </w:r>
      <w:r w:rsidRPr="00C71ECF">
        <w:rPr>
          <w:rFonts w:ascii="Times New Roman" w:hAnsi="Times New Roman"/>
          <w:spacing w:val="1"/>
          <w:sz w:val="24"/>
          <w:szCs w:val="24"/>
        </w:rPr>
        <w:t>д</w:t>
      </w:r>
      <w:r w:rsidRPr="00C71ECF">
        <w:rPr>
          <w:rFonts w:ascii="Times New Roman" w:hAnsi="Times New Roman"/>
          <w:spacing w:val="-3"/>
          <w:sz w:val="24"/>
          <w:szCs w:val="24"/>
        </w:rPr>
        <w:t>е</w:t>
      </w:r>
      <w:r w:rsidRPr="00C71ECF">
        <w:rPr>
          <w:rFonts w:ascii="Times New Roman" w:hAnsi="Times New Roman"/>
          <w:spacing w:val="1"/>
          <w:sz w:val="24"/>
          <w:szCs w:val="24"/>
        </w:rPr>
        <w:t>й</w:t>
      </w:r>
      <w:r w:rsidRPr="00C71ECF">
        <w:rPr>
          <w:rFonts w:ascii="Times New Roman" w:hAnsi="Times New Roman"/>
          <w:sz w:val="24"/>
          <w:szCs w:val="24"/>
        </w:rPr>
        <w:t>с</w:t>
      </w:r>
      <w:r w:rsidRPr="00C71ECF">
        <w:rPr>
          <w:rFonts w:ascii="Times New Roman" w:hAnsi="Times New Roman"/>
          <w:spacing w:val="-1"/>
          <w:sz w:val="24"/>
          <w:szCs w:val="24"/>
        </w:rPr>
        <w:t>тв</w:t>
      </w:r>
      <w:r w:rsidRPr="00C71ECF">
        <w:rPr>
          <w:rFonts w:ascii="Times New Roman" w:hAnsi="Times New Roman"/>
          <w:spacing w:val="-2"/>
          <w:sz w:val="24"/>
          <w:szCs w:val="24"/>
        </w:rPr>
        <w:t>и</w:t>
      </w:r>
      <w:r w:rsidRPr="00C71ECF">
        <w:rPr>
          <w:rFonts w:ascii="Times New Roman" w:hAnsi="Times New Roman"/>
          <w:sz w:val="24"/>
          <w:szCs w:val="24"/>
        </w:rPr>
        <w:t>е</w:t>
      </w:r>
      <w:r w:rsidRPr="00C71ECF">
        <w:rPr>
          <w:rFonts w:ascii="Times New Roman" w:hAnsi="Times New Roman"/>
          <w:spacing w:val="-2"/>
          <w:sz w:val="24"/>
          <w:szCs w:val="24"/>
        </w:rPr>
        <w:t>»</w:t>
      </w:r>
      <w:r w:rsidRPr="00C71ECF">
        <w:rPr>
          <w:rFonts w:ascii="Times New Roman" w:hAnsi="Times New Roman"/>
          <w:sz w:val="24"/>
          <w:szCs w:val="24"/>
        </w:rPr>
        <w:t>,</w:t>
      </w:r>
      <w:r w:rsidRPr="00C71ECF">
        <w:rPr>
          <w:rFonts w:ascii="Times New Roman" w:hAnsi="Times New Roman"/>
          <w:spacing w:val="-16"/>
          <w:sz w:val="24"/>
          <w:szCs w:val="24"/>
        </w:rPr>
        <w:t xml:space="preserve"> </w:t>
      </w:r>
      <w:r w:rsidRPr="00C71ECF">
        <w:rPr>
          <w:rFonts w:ascii="Times New Roman" w:hAnsi="Times New Roman"/>
          <w:spacing w:val="-2"/>
          <w:sz w:val="24"/>
          <w:szCs w:val="24"/>
        </w:rPr>
        <w:t>«</w:t>
      </w:r>
      <w:r w:rsidRPr="00C71ECF">
        <w:rPr>
          <w:rFonts w:ascii="Times New Roman" w:hAnsi="Times New Roman"/>
          <w:spacing w:val="1"/>
          <w:sz w:val="24"/>
          <w:szCs w:val="24"/>
        </w:rPr>
        <w:t>п</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z w:val="24"/>
          <w:szCs w:val="24"/>
        </w:rPr>
        <w:t>ц</w:t>
      </w:r>
      <w:r w:rsidRPr="00C71ECF">
        <w:rPr>
          <w:rFonts w:ascii="Times New Roman" w:hAnsi="Times New Roman"/>
          <w:spacing w:val="-3"/>
          <w:sz w:val="24"/>
          <w:szCs w:val="24"/>
        </w:rPr>
        <w:t>е</w:t>
      </w:r>
      <w:r w:rsidRPr="00C71ECF">
        <w:rPr>
          <w:rFonts w:ascii="Times New Roman" w:hAnsi="Times New Roman"/>
          <w:sz w:val="24"/>
          <w:szCs w:val="24"/>
        </w:rPr>
        <w:t>сс</w:t>
      </w:r>
      <w:r w:rsidRPr="00C71ECF">
        <w:rPr>
          <w:rFonts w:ascii="Times New Roman" w:hAnsi="Times New Roman"/>
          <w:spacing w:val="-2"/>
          <w:sz w:val="24"/>
          <w:szCs w:val="24"/>
        </w:rPr>
        <w:t>»</w:t>
      </w:r>
      <w:r w:rsidRPr="00C71ECF">
        <w:rPr>
          <w:rFonts w:ascii="Times New Roman" w:hAnsi="Times New Roman"/>
          <w:sz w:val="24"/>
          <w:szCs w:val="24"/>
        </w:rPr>
        <w:t>,</w:t>
      </w:r>
      <w:r w:rsidRPr="00C71ECF">
        <w:rPr>
          <w:rFonts w:ascii="Times New Roman" w:hAnsi="Times New Roman"/>
          <w:spacing w:val="-16"/>
          <w:sz w:val="24"/>
          <w:szCs w:val="24"/>
        </w:rPr>
        <w:t xml:space="preserve"> </w:t>
      </w:r>
      <w:r w:rsidRPr="00C71ECF">
        <w:rPr>
          <w:rFonts w:ascii="Times New Roman" w:hAnsi="Times New Roman"/>
          <w:spacing w:val="-2"/>
          <w:sz w:val="24"/>
          <w:szCs w:val="24"/>
        </w:rPr>
        <w:t>«</w:t>
      </w:r>
      <w:r w:rsidRPr="00C71ECF">
        <w:rPr>
          <w:rFonts w:ascii="Times New Roman" w:hAnsi="Times New Roman"/>
          <w:spacing w:val="1"/>
          <w:sz w:val="24"/>
          <w:szCs w:val="24"/>
        </w:rPr>
        <w:t>и</w:t>
      </w:r>
      <w:r w:rsidRPr="00C71ECF">
        <w:rPr>
          <w:rFonts w:ascii="Times New Roman" w:hAnsi="Times New Roman"/>
          <w:spacing w:val="-1"/>
          <w:sz w:val="24"/>
          <w:szCs w:val="24"/>
        </w:rPr>
        <w:t>м</w:t>
      </w:r>
      <w:r w:rsidRPr="00C71ECF">
        <w:rPr>
          <w:rFonts w:ascii="Times New Roman" w:hAnsi="Times New Roman"/>
          <w:sz w:val="24"/>
          <w:szCs w:val="24"/>
        </w:rPr>
        <w:t>п</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и</w:t>
      </w:r>
      <w:r w:rsidRPr="00C71ECF">
        <w:rPr>
          <w:rFonts w:ascii="Times New Roman" w:hAnsi="Times New Roman"/>
          <w:spacing w:val="-1"/>
          <w:sz w:val="24"/>
          <w:szCs w:val="24"/>
        </w:rPr>
        <w:t>з</w:t>
      </w:r>
      <w:r w:rsidRPr="00C71ECF">
        <w:rPr>
          <w:rFonts w:ascii="Times New Roman" w:hAnsi="Times New Roman"/>
          <w:spacing w:val="-3"/>
          <w:sz w:val="24"/>
          <w:szCs w:val="24"/>
        </w:rPr>
        <w:t>а</w:t>
      </w:r>
      <w:r w:rsidRPr="00C71ECF">
        <w:rPr>
          <w:rFonts w:ascii="Times New Roman" w:hAnsi="Times New Roman"/>
          <w:spacing w:val="-2"/>
          <w:sz w:val="24"/>
          <w:szCs w:val="24"/>
        </w:rPr>
        <w:t>ц</w:t>
      </w:r>
      <w:r w:rsidRPr="00C71ECF">
        <w:rPr>
          <w:rFonts w:ascii="Times New Roman" w:hAnsi="Times New Roman"/>
          <w:sz w:val="24"/>
          <w:szCs w:val="24"/>
        </w:rPr>
        <w:t>ия</w:t>
      </w:r>
      <w:r w:rsidRPr="00C71ECF">
        <w:rPr>
          <w:rFonts w:ascii="Times New Roman" w:hAnsi="Times New Roman"/>
          <w:spacing w:val="-2"/>
          <w:sz w:val="24"/>
          <w:szCs w:val="24"/>
        </w:rPr>
        <w:t>»</w:t>
      </w:r>
      <w:r w:rsidRPr="00C71ECF">
        <w:rPr>
          <w:rFonts w:ascii="Times New Roman" w:hAnsi="Times New Roman"/>
          <w:sz w:val="24"/>
          <w:szCs w:val="24"/>
        </w:rPr>
        <w:t>.</w:t>
      </w:r>
      <w:r w:rsidRPr="00C71ECF">
        <w:rPr>
          <w:rFonts w:ascii="Times New Roman" w:hAnsi="Times New Roman"/>
          <w:spacing w:val="32"/>
          <w:sz w:val="24"/>
          <w:szCs w:val="24"/>
        </w:rPr>
        <w:t xml:space="preserve"> </w:t>
      </w:r>
      <w:r w:rsidRPr="00C71ECF">
        <w:rPr>
          <w:rFonts w:ascii="Times New Roman" w:hAnsi="Times New Roman"/>
          <w:spacing w:val="-2"/>
          <w:sz w:val="24"/>
          <w:szCs w:val="24"/>
        </w:rPr>
        <w:t>О</w:t>
      </w:r>
      <w:r w:rsidRPr="00C71ECF">
        <w:rPr>
          <w:rFonts w:ascii="Times New Roman" w:hAnsi="Times New Roman"/>
          <w:sz w:val="24"/>
          <w:szCs w:val="24"/>
        </w:rPr>
        <w:t>на</w:t>
      </w:r>
      <w:r w:rsidRPr="00C71ECF">
        <w:rPr>
          <w:rFonts w:ascii="Times New Roman" w:hAnsi="Times New Roman"/>
          <w:spacing w:val="33"/>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pacing w:val="-2"/>
          <w:sz w:val="24"/>
          <w:szCs w:val="24"/>
        </w:rPr>
        <w:t>д</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w:t>
      </w:r>
      <w:r w:rsidRPr="00C71ECF">
        <w:rPr>
          <w:rFonts w:ascii="Times New Roman" w:hAnsi="Times New Roman"/>
          <w:spacing w:val="-4"/>
          <w:sz w:val="24"/>
          <w:szCs w:val="24"/>
        </w:rPr>
        <w:t>у</w:t>
      </w:r>
      <w:r w:rsidRPr="00C71ECF">
        <w:rPr>
          <w:rFonts w:ascii="Times New Roman" w:hAnsi="Times New Roman"/>
          <w:spacing w:val="-1"/>
          <w:sz w:val="24"/>
          <w:szCs w:val="24"/>
        </w:rPr>
        <w:t>м</w:t>
      </w:r>
      <w:r w:rsidRPr="00C71ECF">
        <w:rPr>
          <w:rFonts w:ascii="Times New Roman" w:hAnsi="Times New Roman"/>
          <w:sz w:val="24"/>
          <w:szCs w:val="24"/>
        </w:rPr>
        <w:t>е</w:t>
      </w:r>
      <w:r w:rsidRPr="00C71ECF">
        <w:rPr>
          <w:rFonts w:ascii="Times New Roman" w:hAnsi="Times New Roman"/>
          <w:spacing w:val="-1"/>
          <w:sz w:val="24"/>
          <w:szCs w:val="24"/>
        </w:rPr>
        <w:t>в</w:t>
      </w:r>
      <w:r w:rsidRPr="00C71ECF">
        <w:rPr>
          <w:rFonts w:ascii="Times New Roman" w:hAnsi="Times New Roman"/>
          <w:sz w:val="24"/>
          <w:szCs w:val="24"/>
        </w:rPr>
        <w:t>ает</w:t>
      </w:r>
      <w:r w:rsidRPr="00C71ECF">
        <w:rPr>
          <w:rFonts w:ascii="Times New Roman" w:hAnsi="Times New Roman"/>
          <w:spacing w:val="32"/>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о</w:t>
      </w:r>
      <w:r w:rsidRPr="00C71ECF">
        <w:rPr>
          <w:rFonts w:ascii="Times New Roman" w:hAnsi="Times New Roman"/>
          <w:spacing w:val="-3"/>
          <w:sz w:val="24"/>
          <w:szCs w:val="24"/>
        </w:rPr>
        <w:t>з</w:t>
      </w:r>
      <w:r w:rsidRPr="00C71ECF">
        <w:rPr>
          <w:rFonts w:ascii="Times New Roman" w:hAnsi="Times New Roman"/>
          <w:spacing w:val="1"/>
          <w:sz w:val="24"/>
          <w:szCs w:val="24"/>
        </w:rPr>
        <w:t>д</w:t>
      </w:r>
      <w:r w:rsidRPr="00C71ECF">
        <w:rPr>
          <w:rFonts w:ascii="Times New Roman" w:hAnsi="Times New Roman"/>
          <w:spacing w:val="-3"/>
          <w:sz w:val="24"/>
          <w:szCs w:val="24"/>
        </w:rPr>
        <w:t>а</w:t>
      </w:r>
      <w:r w:rsidRPr="00C71ECF">
        <w:rPr>
          <w:rFonts w:ascii="Times New Roman" w:hAnsi="Times New Roman"/>
          <w:sz w:val="24"/>
          <w:szCs w:val="24"/>
        </w:rPr>
        <w:t>ние</w:t>
      </w:r>
      <w:r w:rsidRPr="00C71ECF">
        <w:rPr>
          <w:rFonts w:ascii="Times New Roman" w:hAnsi="Times New Roman"/>
          <w:spacing w:val="30"/>
          <w:sz w:val="24"/>
          <w:szCs w:val="24"/>
        </w:rPr>
        <w:t xml:space="preserve"> </w:t>
      </w:r>
      <w:r w:rsidRPr="00C71ECF">
        <w:rPr>
          <w:rFonts w:ascii="Times New Roman" w:hAnsi="Times New Roman"/>
          <w:sz w:val="24"/>
          <w:szCs w:val="24"/>
        </w:rPr>
        <w:t>п</w:t>
      </w:r>
      <w:r w:rsidRPr="00C71ECF">
        <w:rPr>
          <w:rFonts w:ascii="Times New Roman" w:hAnsi="Times New Roman"/>
          <w:spacing w:val="-2"/>
          <w:sz w:val="24"/>
          <w:szCs w:val="24"/>
        </w:rPr>
        <w:t>ро</w:t>
      </w:r>
      <w:r w:rsidRPr="00C71ECF">
        <w:rPr>
          <w:rFonts w:ascii="Times New Roman" w:hAnsi="Times New Roman"/>
          <w:spacing w:val="1"/>
          <w:sz w:val="24"/>
          <w:szCs w:val="24"/>
        </w:rPr>
        <w:t>б</w:t>
      </w:r>
      <w:r w:rsidRPr="00C71ECF">
        <w:rPr>
          <w:rFonts w:ascii="Times New Roman" w:hAnsi="Times New Roman"/>
          <w:spacing w:val="-1"/>
          <w:sz w:val="24"/>
          <w:szCs w:val="24"/>
        </w:rPr>
        <w:t>л</w:t>
      </w:r>
      <w:r w:rsidRPr="00C71ECF">
        <w:rPr>
          <w:rFonts w:ascii="Times New Roman" w:hAnsi="Times New Roman"/>
          <w:sz w:val="24"/>
          <w:szCs w:val="24"/>
        </w:rPr>
        <w:t>е</w:t>
      </w:r>
      <w:r w:rsidRPr="00C71ECF">
        <w:rPr>
          <w:rFonts w:ascii="Times New Roman" w:hAnsi="Times New Roman"/>
          <w:spacing w:val="-1"/>
          <w:sz w:val="24"/>
          <w:szCs w:val="24"/>
        </w:rPr>
        <w:t>м</w:t>
      </w:r>
      <w:r w:rsidRPr="00C71ECF">
        <w:rPr>
          <w:rFonts w:ascii="Times New Roman" w:hAnsi="Times New Roman"/>
          <w:spacing w:val="-2"/>
          <w:sz w:val="24"/>
          <w:szCs w:val="24"/>
        </w:rPr>
        <w:t>но</w:t>
      </w:r>
      <w:r w:rsidRPr="00C71ECF">
        <w:rPr>
          <w:rFonts w:ascii="Times New Roman" w:hAnsi="Times New Roman"/>
          <w:sz w:val="24"/>
          <w:szCs w:val="24"/>
        </w:rPr>
        <w:t>й</w:t>
      </w:r>
      <w:r w:rsidRPr="00C71ECF">
        <w:rPr>
          <w:rFonts w:ascii="Times New Roman" w:hAnsi="Times New Roman"/>
          <w:spacing w:val="34"/>
          <w:sz w:val="24"/>
          <w:szCs w:val="24"/>
        </w:rPr>
        <w:t xml:space="preserve"> </w:t>
      </w:r>
      <w:r w:rsidRPr="00C71ECF">
        <w:rPr>
          <w:rFonts w:ascii="Times New Roman" w:hAnsi="Times New Roman"/>
          <w:sz w:val="24"/>
          <w:szCs w:val="24"/>
        </w:rPr>
        <w:t>с</w:t>
      </w:r>
      <w:r w:rsidRPr="00C71ECF">
        <w:rPr>
          <w:rFonts w:ascii="Times New Roman" w:hAnsi="Times New Roman"/>
          <w:spacing w:val="-2"/>
          <w:sz w:val="24"/>
          <w:szCs w:val="24"/>
        </w:rPr>
        <w:t>и</w:t>
      </w:r>
      <w:r w:rsidRPr="00C71ECF">
        <w:rPr>
          <w:rFonts w:ascii="Times New Roman" w:hAnsi="Times New Roman"/>
          <w:spacing w:val="-1"/>
          <w:sz w:val="24"/>
          <w:szCs w:val="24"/>
        </w:rPr>
        <w:t>т</w:t>
      </w:r>
      <w:r w:rsidRPr="00C71ECF">
        <w:rPr>
          <w:rFonts w:ascii="Times New Roman" w:hAnsi="Times New Roman"/>
          <w:spacing w:val="-4"/>
          <w:sz w:val="24"/>
          <w:szCs w:val="24"/>
        </w:rPr>
        <w:t>у</w:t>
      </w:r>
      <w:r w:rsidRPr="00C71ECF">
        <w:rPr>
          <w:rFonts w:ascii="Times New Roman" w:hAnsi="Times New Roman"/>
          <w:sz w:val="24"/>
          <w:szCs w:val="24"/>
        </w:rPr>
        <w:t>ации</w:t>
      </w:r>
      <w:r w:rsidRPr="00C71ECF">
        <w:rPr>
          <w:rFonts w:ascii="Times New Roman" w:hAnsi="Times New Roman"/>
          <w:spacing w:val="34"/>
          <w:sz w:val="24"/>
          <w:szCs w:val="24"/>
        </w:rPr>
        <w:t xml:space="preserve"> </w:t>
      </w:r>
      <w:r w:rsidRPr="00C71ECF">
        <w:rPr>
          <w:rFonts w:ascii="Times New Roman" w:hAnsi="Times New Roman"/>
          <w:sz w:val="24"/>
          <w:szCs w:val="24"/>
        </w:rPr>
        <w:t>и</w:t>
      </w:r>
      <w:r w:rsidRPr="00C71ECF">
        <w:rPr>
          <w:rFonts w:ascii="Times New Roman" w:hAnsi="Times New Roman"/>
          <w:spacing w:val="34"/>
          <w:sz w:val="24"/>
          <w:szCs w:val="24"/>
        </w:rPr>
        <w:t xml:space="preserve"> </w:t>
      </w:r>
      <w:r w:rsidRPr="00C71ECF">
        <w:rPr>
          <w:rFonts w:ascii="Times New Roman" w:hAnsi="Times New Roman"/>
          <w:spacing w:val="-2"/>
          <w:sz w:val="24"/>
          <w:szCs w:val="24"/>
        </w:rPr>
        <w:t>по</w:t>
      </w:r>
      <w:r w:rsidRPr="00C71ECF">
        <w:rPr>
          <w:rFonts w:ascii="Times New Roman" w:hAnsi="Times New Roman"/>
          <w:sz w:val="24"/>
          <w:szCs w:val="24"/>
        </w:rPr>
        <w:t>ис</w:t>
      </w:r>
      <w:r w:rsidRPr="00C71ECF">
        <w:rPr>
          <w:rFonts w:ascii="Times New Roman" w:hAnsi="Times New Roman"/>
          <w:spacing w:val="-3"/>
          <w:sz w:val="24"/>
          <w:szCs w:val="24"/>
        </w:rPr>
        <w:t>к</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pacing w:val="-2"/>
          <w:sz w:val="24"/>
          <w:szCs w:val="24"/>
        </w:rPr>
        <w:t>у</w:t>
      </w:r>
      <w:r w:rsidRPr="00C71ECF">
        <w:rPr>
          <w:rFonts w:ascii="Times New Roman" w:hAnsi="Times New Roman"/>
          <w:sz w:val="24"/>
          <w:szCs w:val="24"/>
        </w:rPr>
        <w:t xml:space="preserve">ю </w:t>
      </w:r>
      <w:r w:rsidRPr="00C71ECF">
        <w:rPr>
          <w:rFonts w:ascii="Times New Roman" w:hAnsi="Times New Roman"/>
          <w:spacing w:val="1"/>
          <w:sz w:val="24"/>
          <w:szCs w:val="24"/>
        </w:rPr>
        <w:t>д</w:t>
      </w:r>
      <w:r w:rsidRPr="00C71ECF">
        <w:rPr>
          <w:rFonts w:ascii="Times New Roman" w:hAnsi="Times New Roman"/>
          <w:sz w:val="24"/>
          <w:szCs w:val="24"/>
        </w:rPr>
        <w:t>ея</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pacing w:val="-4"/>
          <w:sz w:val="24"/>
          <w:szCs w:val="24"/>
        </w:rPr>
        <w:t>ь</w:t>
      </w:r>
      <w:r w:rsidRPr="00C71ECF">
        <w:rPr>
          <w:rFonts w:ascii="Times New Roman" w:hAnsi="Times New Roman"/>
          <w:sz w:val="24"/>
          <w:szCs w:val="24"/>
        </w:rPr>
        <w:t>н</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ть</w:t>
      </w:r>
      <w:r w:rsidRPr="00C71ECF">
        <w:rPr>
          <w:rFonts w:ascii="Times New Roman" w:hAnsi="Times New Roman"/>
          <w:sz w:val="24"/>
          <w:szCs w:val="24"/>
        </w:rPr>
        <w:t>,</w:t>
      </w:r>
      <w:r w:rsidRPr="00C71ECF">
        <w:rPr>
          <w:rFonts w:ascii="Times New Roman" w:hAnsi="Times New Roman"/>
          <w:spacing w:val="8"/>
          <w:sz w:val="24"/>
          <w:szCs w:val="24"/>
        </w:rPr>
        <w:t xml:space="preserve"> </w:t>
      </w:r>
      <w:r w:rsidRPr="00C71ECF">
        <w:rPr>
          <w:rFonts w:ascii="Times New Roman" w:hAnsi="Times New Roman"/>
          <w:spacing w:val="1"/>
          <w:sz w:val="24"/>
          <w:szCs w:val="24"/>
        </w:rPr>
        <w:t>н</w:t>
      </w:r>
      <w:r w:rsidRPr="00C71ECF">
        <w:rPr>
          <w:rFonts w:ascii="Times New Roman" w:hAnsi="Times New Roman"/>
          <w:sz w:val="24"/>
          <w:szCs w:val="24"/>
        </w:rPr>
        <w:t>о</w:t>
      </w:r>
      <w:r w:rsidRPr="00C71ECF">
        <w:rPr>
          <w:rFonts w:ascii="Times New Roman" w:hAnsi="Times New Roman"/>
          <w:spacing w:val="10"/>
          <w:sz w:val="24"/>
          <w:szCs w:val="24"/>
        </w:rPr>
        <w:t xml:space="preserve"> </w:t>
      </w:r>
      <w:r w:rsidRPr="00C71ECF">
        <w:rPr>
          <w:rFonts w:ascii="Times New Roman" w:hAnsi="Times New Roman"/>
          <w:spacing w:val="-2"/>
          <w:sz w:val="24"/>
          <w:szCs w:val="24"/>
        </w:rPr>
        <w:t>пр</w:t>
      </w:r>
      <w:r w:rsidRPr="00C71ECF">
        <w:rPr>
          <w:rFonts w:ascii="Times New Roman" w:hAnsi="Times New Roman"/>
          <w:sz w:val="24"/>
          <w:szCs w:val="24"/>
        </w:rPr>
        <w:t>и</w:t>
      </w:r>
      <w:r w:rsidRPr="00C71ECF">
        <w:rPr>
          <w:rFonts w:ascii="Times New Roman" w:hAnsi="Times New Roman"/>
          <w:spacing w:val="12"/>
          <w:sz w:val="24"/>
          <w:szCs w:val="24"/>
        </w:rPr>
        <w:t xml:space="preserve"> </w:t>
      </w:r>
      <w:r w:rsidRPr="00C71ECF">
        <w:rPr>
          <w:rFonts w:ascii="Times New Roman" w:hAnsi="Times New Roman"/>
          <w:spacing w:val="-1"/>
          <w:sz w:val="24"/>
          <w:szCs w:val="24"/>
        </w:rPr>
        <w:t>эт</w:t>
      </w:r>
      <w:r w:rsidRPr="00C71ECF">
        <w:rPr>
          <w:rFonts w:ascii="Times New Roman" w:hAnsi="Times New Roman"/>
          <w:spacing w:val="-2"/>
          <w:sz w:val="24"/>
          <w:szCs w:val="24"/>
        </w:rPr>
        <w:t>о</w:t>
      </w:r>
      <w:r w:rsidRPr="00C71ECF">
        <w:rPr>
          <w:rFonts w:ascii="Times New Roman" w:hAnsi="Times New Roman"/>
          <w:sz w:val="24"/>
          <w:szCs w:val="24"/>
        </w:rPr>
        <w:t>м</w:t>
      </w:r>
      <w:r w:rsidRPr="00C71ECF">
        <w:rPr>
          <w:rFonts w:ascii="Times New Roman" w:hAnsi="Times New Roman"/>
          <w:spacing w:val="11"/>
          <w:sz w:val="24"/>
          <w:szCs w:val="24"/>
        </w:rPr>
        <w:t xml:space="preserve"> </w:t>
      </w:r>
      <w:r w:rsidRPr="00C71ECF">
        <w:rPr>
          <w:rFonts w:ascii="Times New Roman" w:hAnsi="Times New Roman"/>
          <w:sz w:val="24"/>
          <w:szCs w:val="24"/>
        </w:rPr>
        <w:t>е</w:t>
      </w:r>
      <w:r w:rsidRPr="00C71ECF">
        <w:rPr>
          <w:rFonts w:ascii="Times New Roman" w:hAnsi="Times New Roman"/>
          <w:spacing w:val="-1"/>
          <w:sz w:val="24"/>
          <w:szCs w:val="24"/>
        </w:rPr>
        <w:t>щ</w:t>
      </w:r>
      <w:r w:rsidRPr="00C71ECF">
        <w:rPr>
          <w:rFonts w:ascii="Times New Roman" w:hAnsi="Times New Roman"/>
          <w:sz w:val="24"/>
          <w:szCs w:val="24"/>
        </w:rPr>
        <w:t>е</w:t>
      </w:r>
      <w:r w:rsidRPr="00C71ECF">
        <w:rPr>
          <w:rFonts w:ascii="Times New Roman" w:hAnsi="Times New Roman"/>
          <w:spacing w:val="9"/>
          <w:sz w:val="24"/>
          <w:szCs w:val="24"/>
        </w:rPr>
        <w:t xml:space="preserve"> </w:t>
      </w:r>
      <w:r w:rsidRPr="00C71ECF">
        <w:rPr>
          <w:rFonts w:ascii="Times New Roman" w:hAnsi="Times New Roman"/>
          <w:sz w:val="24"/>
          <w:szCs w:val="24"/>
        </w:rPr>
        <w:t>и</w:t>
      </w:r>
      <w:r w:rsidRPr="00C71ECF">
        <w:rPr>
          <w:rFonts w:ascii="Times New Roman" w:hAnsi="Times New Roman"/>
          <w:spacing w:val="10"/>
          <w:sz w:val="24"/>
          <w:szCs w:val="24"/>
        </w:rPr>
        <w:t xml:space="preserve"> </w:t>
      </w:r>
      <w:r w:rsidRPr="00C71ECF">
        <w:rPr>
          <w:rFonts w:ascii="Times New Roman" w:hAnsi="Times New Roman"/>
          <w:spacing w:val="1"/>
          <w:sz w:val="24"/>
          <w:szCs w:val="24"/>
        </w:rPr>
        <w:t>р</w:t>
      </w:r>
      <w:r w:rsidRPr="00C71ECF">
        <w:rPr>
          <w:rFonts w:ascii="Times New Roman" w:hAnsi="Times New Roman"/>
          <w:spacing w:val="-2"/>
          <w:sz w:val="24"/>
          <w:szCs w:val="24"/>
        </w:rPr>
        <w:t>и</w:t>
      </w:r>
      <w:r w:rsidRPr="00C71ECF">
        <w:rPr>
          <w:rFonts w:ascii="Times New Roman" w:hAnsi="Times New Roman"/>
          <w:sz w:val="24"/>
          <w:szCs w:val="24"/>
        </w:rPr>
        <w:t>ск,</w:t>
      </w:r>
      <w:r w:rsidRPr="00C71ECF">
        <w:rPr>
          <w:rFonts w:ascii="Times New Roman" w:hAnsi="Times New Roman"/>
          <w:spacing w:val="8"/>
          <w:sz w:val="24"/>
          <w:szCs w:val="24"/>
        </w:rPr>
        <w:t xml:space="preserve"> </w:t>
      </w:r>
      <w:r w:rsidRPr="00C71ECF">
        <w:rPr>
          <w:rFonts w:ascii="Times New Roman" w:hAnsi="Times New Roman"/>
          <w:sz w:val="24"/>
          <w:szCs w:val="24"/>
        </w:rPr>
        <w:t>и</w:t>
      </w:r>
      <w:r w:rsidRPr="00C71ECF">
        <w:rPr>
          <w:rFonts w:ascii="Times New Roman" w:hAnsi="Times New Roman"/>
          <w:spacing w:val="12"/>
          <w:sz w:val="24"/>
          <w:szCs w:val="24"/>
        </w:rPr>
        <w:t xml:space="preserve"> </w:t>
      </w:r>
      <w:r w:rsidRPr="00C71ECF">
        <w:rPr>
          <w:rFonts w:ascii="Times New Roman" w:hAnsi="Times New Roman"/>
          <w:sz w:val="24"/>
          <w:szCs w:val="24"/>
        </w:rPr>
        <w:t>а</w:t>
      </w:r>
      <w:r w:rsidRPr="00C71ECF">
        <w:rPr>
          <w:rFonts w:ascii="Times New Roman" w:hAnsi="Times New Roman"/>
          <w:spacing w:val="-1"/>
          <w:sz w:val="24"/>
          <w:szCs w:val="24"/>
        </w:rPr>
        <w:t>з</w:t>
      </w:r>
      <w:r w:rsidRPr="00C71ECF">
        <w:rPr>
          <w:rFonts w:ascii="Times New Roman" w:hAnsi="Times New Roman"/>
          <w:spacing w:val="-3"/>
          <w:sz w:val="24"/>
          <w:szCs w:val="24"/>
        </w:rPr>
        <w:t>а</w:t>
      </w:r>
      <w:r w:rsidRPr="00C71ECF">
        <w:rPr>
          <w:rFonts w:ascii="Times New Roman" w:hAnsi="Times New Roman"/>
          <w:spacing w:val="1"/>
          <w:sz w:val="24"/>
          <w:szCs w:val="24"/>
        </w:rPr>
        <w:t>р</w:t>
      </w:r>
      <w:r w:rsidRPr="00C71ECF">
        <w:rPr>
          <w:rFonts w:ascii="Times New Roman" w:hAnsi="Times New Roman"/>
          <w:spacing w:val="-1"/>
          <w:sz w:val="24"/>
          <w:szCs w:val="24"/>
        </w:rPr>
        <w:t>т</w:t>
      </w:r>
      <w:r w:rsidRPr="00C71ECF">
        <w:rPr>
          <w:rFonts w:ascii="Times New Roman" w:hAnsi="Times New Roman"/>
          <w:sz w:val="24"/>
          <w:szCs w:val="24"/>
        </w:rPr>
        <w:t>,</w:t>
      </w:r>
      <w:r w:rsidRPr="00C71ECF">
        <w:rPr>
          <w:rFonts w:ascii="Times New Roman" w:hAnsi="Times New Roman"/>
          <w:spacing w:val="11"/>
          <w:sz w:val="24"/>
          <w:szCs w:val="24"/>
        </w:rPr>
        <w:t xml:space="preserve"> </w:t>
      </w:r>
      <w:r w:rsidRPr="00C71ECF">
        <w:rPr>
          <w:rFonts w:ascii="Times New Roman" w:hAnsi="Times New Roman"/>
          <w:sz w:val="24"/>
          <w:szCs w:val="24"/>
        </w:rPr>
        <w:t>и</w:t>
      </w:r>
      <w:r w:rsidRPr="00C71ECF">
        <w:rPr>
          <w:rFonts w:ascii="Times New Roman" w:hAnsi="Times New Roman"/>
          <w:spacing w:val="10"/>
          <w:sz w:val="24"/>
          <w:szCs w:val="24"/>
        </w:rPr>
        <w:t xml:space="preserve"> </w:t>
      </w:r>
      <w:r w:rsidRPr="00C71ECF">
        <w:rPr>
          <w:rFonts w:ascii="Times New Roman" w:hAnsi="Times New Roman"/>
          <w:spacing w:val="1"/>
          <w:sz w:val="24"/>
          <w:szCs w:val="24"/>
        </w:rPr>
        <w:t>р</w:t>
      </w:r>
      <w:r w:rsidRPr="00C71ECF">
        <w:rPr>
          <w:rFonts w:ascii="Times New Roman" w:hAnsi="Times New Roman"/>
          <w:spacing w:val="-3"/>
          <w:sz w:val="24"/>
          <w:szCs w:val="24"/>
        </w:rPr>
        <w:t>а</w:t>
      </w:r>
      <w:r w:rsidRPr="00C71ECF">
        <w:rPr>
          <w:rFonts w:ascii="Times New Roman" w:hAnsi="Times New Roman"/>
          <w:spacing w:val="-2"/>
          <w:sz w:val="24"/>
          <w:szCs w:val="24"/>
        </w:rPr>
        <w:t>д</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10"/>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pacing w:val="-2"/>
          <w:sz w:val="24"/>
          <w:szCs w:val="24"/>
        </w:rPr>
        <w:t>б</w:t>
      </w:r>
      <w:r w:rsidRPr="00C71ECF">
        <w:rPr>
          <w:rFonts w:ascii="Times New Roman" w:hAnsi="Times New Roman"/>
          <w:sz w:val="24"/>
          <w:szCs w:val="24"/>
        </w:rPr>
        <w:t>е</w:t>
      </w:r>
      <w:r w:rsidRPr="00C71ECF">
        <w:rPr>
          <w:rFonts w:ascii="Times New Roman" w:hAnsi="Times New Roman"/>
          <w:spacing w:val="-2"/>
          <w:sz w:val="24"/>
          <w:szCs w:val="24"/>
        </w:rPr>
        <w:t>д</w:t>
      </w:r>
      <w:r w:rsidRPr="00C71ECF">
        <w:rPr>
          <w:rFonts w:ascii="Times New Roman" w:hAnsi="Times New Roman"/>
          <w:sz w:val="24"/>
          <w:szCs w:val="24"/>
        </w:rPr>
        <w:t>ы.</w:t>
      </w:r>
      <w:r w:rsidRPr="00C71ECF">
        <w:rPr>
          <w:rFonts w:ascii="Times New Roman" w:hAnsi="Times New Roman"/>
          <w:spacing w:val="11"/>
          <w:sz w:val="24"/>
          <w:szCs w:val="24"/>
        </w:rPr>
        <w:t xml:space="preserve"> </w:t>
      </w:r>
      <w:r w:rsidRPr="00C71ECF">
        <w:rPr>
          <w:rFonts w:ascii="Times New Roman" w:hAnsi="Times New Roman"/>
          <w:spacing w:val="-1"/>
          <w:sz w:val="24"/>
          <w:szCs w:val="24"/>
        </w:rPr>
        <w:t>Сл</w:t>
      </w:r>
      <w:r w:rsidRPr="00C71ECF">
        <w:rPr>
          <w:rFonts w:ascii="Times New Roman" w:hAnsi="Times New Roman"/>
          <w:spacing w:val="1"/>
          <w:sz w:val="24"/>
          <w:szCs w:val="24"/>
        </w:rPr>
        <w:t>о</w:t>
      </w:r>
      <w:r w:rsidRPr="00C71ECF">
        <w:rPr>
          <w:rFonts w:ascii="Times New Roman" w:hAnsi="Times New Roman"/>
          <w:spacing w:val="-3"/>
          <w:sz w:val="24"/>
          <w:szCs w:val="24"/>
        </w:rPr>
        <w:t>в</w:t>
      </w:r>
      <w:r w:rsidRPr="00C71ECF">
        <w:rPr>
          <w:rFonts w:ascii="Times New Roman" w:hAnsi="Times New Roman"/>
          <w:sz w:val="24"/>
          <w:szCs w:val="24"/>
        </w:rPr>
        <w:t>о</w:t>
      </w:r>
      <w:r w:rsidRPr="00C71ECF">
        <w:rPr>
          <w:rFonts w:ascii="Times New Roman" w:hAnsi="Times New Roman"/>
          <w:spacing w:val="12"/>
          <w:sz w:val="24"/>
          <w:szCs w:val="24"/>
        </w:rPr>
        <w:t xml:space="preserve"> </w:t>
      </w:r>
      <w:r w:rsidRPr="00C71ECF">
        <w:rPr>
          <w:rFonts w:ascii="Times New Roman" w:hAnsi="Times New Roman"/>
          <w:spacing w:val="-2"/>
          <w:sz w:val="24"/>
          <w:szCs w:val="24"/>
        </w:rPr>
        <w:t>«и</w:t>
      </w:r>
      <w:r w:rsidRPr="00C71ECF">
        <w:rPr>
          <w:rFonts w:ascii="Times New Roman" w:hAnsi="Times New Roman"/>
          <w:sz w:val="24"/>
          <w:szCs w:val="24"/>
        </w:rPr>
        <w:t>г</w:t>
      </w:r>
      <w:r w:rsidRPr="00C71ECF">
        <w:rPr>
          <w:rFonts w:ascii="Times New Roman" w:hAnsi="Times New Roman"/>
          <w:spacing w:val="1"/>
          <w:sz w:val="24"/>
          <w:szCs w:val="24"/>
        </w:rPr>
        <w:t>р</w:t>
      </w:r>
      <w:r w:rsidRPr="00C71ECF">
        <w:rPr>
          <w:rFonts w:ascii="Times New Roman" w:hAnsi="Times New Roman"/>
          <w:spacing w:val="-3"/>
          <w:sz w:val="24"/>
          <w:szCs w:val="24"/>
        </w:rPr>
        <w:t>а</w:t>
      </w:r>
      <w:r w:rsidRPr="00C71ECF">
        <w:rPr>
          <w:rFonts w:ascii="Times New Roman" w:hAnsi="Times New Roman"/>
          <w:sz w:val="24"/>
          <w:szCs w:val="24"/>
        </w:rPr>
        <w:t xml:space="preserve">» </w:t>
      </w:r>
      <w:r w:rsidRPr="00C71ECF">
        <w:rPr>
          <w:rFonts w:ascii="Times New Roman" w:hAnsi="Times New Roman"/>
          <w:spacing w:val="-1"/>
          <w:sz w:val="24"/>
          <w:szCs w:val="24"/>
        </w:rPr>
        <w:t>вм</w:t>
      </w:r>
      <w:r w:rsidRPr="00C71ECF">
        <w:rPr>
          <w:rFonts w:ascii="Times New Roman" w:hAnsi="Times New Roman"/>
          <w:sz w:val="24"/>
          <w:szCs w:val="24"/>
        </w:rPr>
        <w:t>е</w:t>
      </w:r>
      <w:r w:rsidRPr="00C71ECF">
        <w:rPr>
          <w:rFonts w:ascii="Times New Roman" w:hAnsi="Times New Roman"/>
          <w:spacing w:val="-1"/>
          <w:sz w:val="24"/>
          <w:szCs w:val="24"/>
        </w:rPr>
        <w:t>щ</w:t>
      </w:r>
      <w:r w:rsidRPr="00C71ECF">
        <w:rPr>
          <w:rFonts w:ascii="Times New Roman" w:hAnsi="Times New Roman"/>
          <w:sz w:val="24"/>
          <w:szCs w:val="24"/>
        </w:rPr>
        <w:t>ает</w:t>
      </w:r>
      <w:r w:rsidRPr="00C71ECF">
        <w:rPr>
          <w:rFonts w:ascii="Times New Roman" w:hAnsi="Times New Roman"/>
          <w:spacing w:val="-1"/>
          <w:sz w:val="24"/>
          <w:szCs w:val="24"/>
        </w:rPr>
        <w:t xml:space="preserve"> </w:t>
      </w:r>
      <w:r w:rsidRPr="00C71ECF">
        <w:rPr>
          <w:rFonts w:ascii="Times New Roman" w:hAnsi="Times New Roman"/>
          <w:sz w:val="24"/>
          <w:szCs w:val="24"/>
        </w:rPr>
        <w:t>в</w:t>
      </w:r>
      <w:r w:rsidRPr="00C71ECF">
        <w:rPr>
          <w:rFonts w:ascii="Times New Roman" w:hAnsi="Times New Roman"/>
          <w:spacing w:val="-1"/>
          <w:sz w:val="24"/>
          <w:szCs w:val="24"/>
        </w:rPr>
        <w:t xml:space="preserve"> </w:t>
      </w:r>
      <w:r w:rsidRPr="00C71ECF">
        <w:rPr>
          <w:rFonts w:ascii="Times New Roman" w:hAnsi="Times New Roman"/>
          <w:sz w:val="24"/>
          <w:szCs w:val="24"/>
        </w:rPr>
        <w:t>с</w:t>
      </w:r>
      <w:r w:rsidRPr="00C71ECF">
        <w:rPr>
          <w:rFonts w:ascii="Times New Roman" w:hAnsi="Times New Roman"/>
          <w:spacing w:val="-3"/>
          <w:sz w:val="24"/>
          <w:szCs w:val="24"/>
        </w:rPr>
        <w:t>е</w:t>
      </w:r>
      <w:r w:rsidRPr="00C71ECF">
        <w:rPr>
          <w:rFonts w:ascii="Times New Roman" w:hAnsi="Times New Roman"/>
          <w:spacing w:val="1"/>
          <w:sz w:val="24"/>
          <w:szCs w:val="24"/>
        </w:rPr>
        <w:t>б</w:t>
      </w:r>
      <w:r w:rsidRPr="00C71ECF">
        <w:rPr>
          <w:rFonts w:ascii="Times New Roman" w:hAnsi="Times New Roman"/>
          <w:sz w:val="24"/>
          <w:szCs w:val="24"/>
        </w:rPr>
        <w:t>я</w:t>
      </w:r>
      <w:r w:rsidRPr="00C71ECF">
        <w:rPr>
          <w:rFonts w:ascii="Times New Roman" w:hAnsi="Times New Roman"/>
          <w:spacing w:val="-1"/>
          <w:sz w:val="24"/>
          <w:szCs w:val="24"/>
        </w:rPr>
        <w:t xml:space="preserve"> м</w:t>
      </w:r>
      <w:r w:rsidRPr="00C71ECF">
        <w:rPr>
          <w:rFonts w:ascii="Times New Roman" w:hAnsi="Times New Roman"/>
          <w:spacing w:val="-2"/>
          <w:sz w:val="24"/>
          <w:szCs w:val="24"/>
        </w:rPr>
        <w:t>но</w:t>
      </w:r>
      <w:r w:rsidRPr="00C71ECF">
        <w:rPr>
          <w:rFonts w:ascii="Times New Roman" w:hAnsi="Times New Roman"/>
          <w:sz w:val="24"/>
          <w:szCs w:val="24"/>
        </w:rPr>
        <w:t>жес</w:t>
      </w:r>
      <w:r w:rsidRPr="00C71ECF">
        <w:rPr>
          <w:rFonts w:ascii="Times New Roman" w:hAnsi="Times New Roman"/>
          <w:spacing w:val="-1"/>
          <w:sz w:val="24"/>
          <w:szCs w:val="24"/>
        </w:rPr>
        <w:t>тв</w:t>
      </w:r>
      <w:r w:rsidRPr="00C71ECF">
        <w:rPr>
          <w:rFonts w:ascii="Times New Roman" w:hAnsi="Times New Roman"/>
          <w:sz w:val="24"/>
          <w:szCs w:val="24"/>
        </w:rPr>
        <w:t xml:space="preserve">о </w:t>
      </w:r>
      <w:r w:rsidRPr="00C71ECF">
        <w:rPr>
          <w:rFonts w:ascii="Times New Roman" w:hAnsi="Times New Roman"/>
          <w:spacing w:val="-3"/>
          <w:sz w:val="24"/>
          <w:szCs w:val="24"/>
        </w:rPr>
        <w:t>в</w:t>
      </w:r>
      <w:r w:rsidRPr="00C71ECF">
        <w:rPr>
          <w:rFonts w:ascii="Times New Roman" w:hAnsi="Times New Roman"/>
          <w:sz w:val="24"/>
          <w:szCs w:val="24"/>
        </w:rPr>
        <w:t>и</w:t>
      </w:r>
      <w:r w:rsidRPr="00C71ECF">
        <w:rPr>
          <w:rFonts w:ascii="Times New Roman" w:hAnsi="Times New Roman"/>
          <w:spacing w:val="-2"/>
          <w:sz w:val="24"/>
          <w:szCs w:val="24"/>
        </w:rPr>
        <w:t>д</w:t>
      </w:r>
      <w:r w:rsidRPr="00C71ECF">
        <w:rPr>
          <w:rFonts w:ascii="Times New Roman" w:hAnsi="Times New Roman"/>
          <w:spacing w:val="1"/>
          <w:sz w:val="24"/>
          <w:szCs w:val="24"/>
        </w:rPr>
        <w:t>о</w:t>
      </w:r>
      <w:r w:rsidRPr="00C71ECF">
        <w:rPr>
          <w:rFonts w:ascii="Times New Roman" w:hAnsi="Times New Roman"/>
          <w:sz w:val="24"/>
          <w:szCs w:val="24"/>
        </w:rPr>
        <w:t>в</w:t>
      </w:r>
      <w:r w:rsidRPr="00C71ECF">
        <w:rPr>
          <w:rFonts w:ascii="Times New Roman" w:hAnsi="Times New Roman"/>
          <w:spacing w:val="-1"/>
          <w:sz w:val="24"/>
          <w:szCs w:val="24"/>
        </w:rPr>
        <w:t xml:space="preserve"> </w:t>
      </w:r>
      <w:r w:rsidRPr="00C71ECF">
        <w:rPr>
          <w:rFonts w:ascii="Times New Roman" w:hAnsi="Times New Roman"/>
          <w:spacing w:val="-2"/>
          <w:sz w:val="24"/>
          <w:szCs w:val="24"/>
        </w:rPr>
        <w:t>д</w:t>
      </w:r>
      <w:r w:rsidRPr="00C71ECF">
        <w:rPr>
          <w:rFonts w:ascii="Times New Roman" w:hAnsi="Times New Roman"/>
          <w:sz w:val="24"/>
          <w:szCs w:val="24"/>
        </w:rPr>
        <w:t>ея</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4"/>
          <w:sz w:val="24"/>
          <w:szCs w:val="24"/>
        </w:rPr>
        <w:t>л</w:t>
      </w:r>
      <w:r w:rsidRPr="00C71ECF">
        <w:rPr>
          <w:rFonts w:ascii="Times New Roman" w:hAnsi="Times New Roman"/>
          <w:spacing w:val="-1"/>
          <w:sz w:val="24"/>
          <w:szCs w:val="24"/>
        </w:rPr>
        <w:t>ь</w:t>
      </w:r>
      <w:r w:rsidRPr="00C71ECF">
        <w:rPr>
          <w:rFonts w:ascii="Times New Roman" w:hAnsi="Times New Roman"/>
          <w:spacing w:val="1"/>
          <w:sz w:val="24"/>
          <w:szCs w:val="24"/>
        </w:rPr>
        <w:t>но</w:t>
      </w:r>
      <w:r w:rsidRPr="00C71ECF">
        <w:rPr>
          <w:rFonts w:ascii="Times New Roman" w:hAnsi="Times New Roman"/>
          <w:sz w:val="24"/>
          <w:szCs w:val="24"/>
        </w:rPr>
        <w:t>с</w:t>
      </w:r>
      <w:r w:rsidRPr="00C71ECF">
        <w:rPr>
          <w:rFonts w:ascii="Times New Roman" w:hAnsi="Times New Roman"/>
          <w:spacing w:val="-3"/>
          <w:sz w:val="24"/>
          <w:szCs w:val="24"/>
        </w:rPr>
        <w:t>т</w:t>
      </w:r>
      <w:r w:rsidRPr="00C71ECF">
        <w:rPr>
          <w:rFonts w:ascii="Times New Roman" w:hAnsi="Times New Roman"/>
          <w:spacing w:val="1"/>
          <w:sz w:val="24"/>
          <w:szCs w:val="24"/>
        </w:rPr>
        <w:t>и</w:t>
      </w:r>
      <w:r w:rsidRPr="00C71ECF">
        <w:rPr>
          <w:rFonts w:ascii="Times New Roman" w:hAnsi="Times New Roman"/>
          <w:sz w:val="24"/>
          <w:szCs w:val="24"/>
        </w:rPr>
        <w:t>:</w:t>
      </w:r>
    </w:p>
    <w:p w:rsidR="00D06631" w:rsidRPr="00C71ECF" w:rsidRDefault="00D06631" w:rsidP="00D06631">
      <w:pPr>
        <w:pStyle w:val="af7"/>
        <w:widowControl w:val="0"/>
        <w:numPr>
          <w:ilvl w:val="0"/>
          <w:numId w:val="101"/>
        </w:numPr>
        <w:tabs>
          <w:tab w:val="left" w:pos="1134"/>
        </w:tabs>
        <w:spacing w:after="0" w:line="240" w:lineRule="auto"/>
        <w:ind w:firstLine="851"/>
        <w:rPr>
          <w:rFonts w:ascii="Times New Roman" w:hAnsi="Times New Roman"/>
          <w:sz w:val="24"/>
          <w:szCs w:val="24"/>
        </w:rPr>
      </w:pPr>
      <w:r w:rsidRPr="00C71ECF">
        <w:rPr>
          <w:rFonts w:ascii="Times New Roman" w:hAnsi="Times New Roman"/>
          <w:spacing w:val="-2"/>
          <w:position w:val="2"/>
          <w:sz w:val="24"/>
          <w:szCs w:val="24"/>
        </w:rPr>
        <w:lastRenderedPageBreak/>
        <w:t>И</w:t>
      </w:r>
      <w:r w:rsidRPr="00C71ECF">
        <w:rPr>
          <w:rFonts w:ascii="Times New Roman" w:hAnsi="Times New Roman"/>
          <w:position w:val="2"/>
          <w:sz w:val="24"/>
          <w:szCs w:val="24"/>
        </w:rPr>
        <w:t>г</w:t>
      </w:r>
      <w:r w:rsidRPr="00C71ECF">
        <w:rPr>
          <w:rFonts w:ascii="Times New Roman" w:hAnsi="Times New Roman"/>
          <w:spacing w:val="1"/>
          <w:position w:val="2"/>
          <w:sz w:val="24"/>
          <w:szCs w:val="24"/>
        </w:rPr>
        <w:t>р</w:t>
      </w:r>
      <w:r w:rsidRPr="00C71ECF">
        <w:rPr>
          <w:rFonts w:ascii="Times New Roman" w:hAnsi="Times New Roman"/>
          <w:position w:val="2"/>
          <w:sz w:val="24"/>
          <w:szCs w:val="24"/>
        </w:rPr>
        <w:t>а</w:t>
      </w:r>
      <w:r w:rsidRPr="00C71ECF">
        <w:rPr>
          <w:rFonts w:ascii="Times New Roman" w:hAnsi="Times New Roman"/>
          <w:spacing w:val="-1"/>
          <w:position w:val="2"/>
          <w:sz w:val="24"/>
          <w:szCs w:val="24"/>
        </w:rPr>
        <w:t xml:space="preserve"> </w:t>
      </w:r>
      <w:r w:rsidRPr="00C71ECF">
        <w:rPr>
          <w:rFonts w:ascii="Times New Roman" w:hAnsi="Times New Roman"/>
          <w:position w:val="2"/>
          <w:sz w:val="24"/>
          <w:szCs w:val="24"/>
        </w:rPr>
        <w:t xml:space="preserve">– </w:t>
      </w:r>
      <w:r w:rsidRPr="00C71ECF">
        <w:rPr>
          <w:rFonts w:ascii="Times New Roman" w:hAnsi="Times New Roman"/>
          <w:spacing w:val="-1"/>
          <w:position w:val="2"/>
          <w:sz w:val="24"/>
          <w:szCs w:val="24"/>
        </w:rPr>
        <w:t>э</w:t>
      </w:r>
      <w:r w:rsidRPr="00C71ECF">
        <w:rPr>
          <w:rFonts w:ascii="Times New Roman" w:hAnsi="Times New Roman"/>
          <w:spacing w:val="-3"/>
          <w:position w:val="2"/>
          <w:sz w:val="24"/>
          <w:szCs w:val="24"/>
        </w:rPr>
        <w:t>т</w:t>
      </w:r>
      <w:r w:rsidRPr="00C71ECF">
        <w:rPr>
          <w:rFonts w:ascii="Times New Roman" w:hAnsi="Times New Roman"/>
          <w:position w:val="2"/>
          <w:sz w:val="24"/>
          <w:szCs w:val="24"/>
        </w:rPr>
        <w:t>о с</w:t>
      </w:r>
      <w:r w:rsidRPr="00C71ECF">
        <w:rPr>
          <w:rFonts w:ascii="Times New Roman" w:hAnsi="Times New Roman"/>
          <w:spacing w:val="-2"/>
          <w:position w:val="2"/>
          <w:sz w:val="24"/>
          <w:szCs w:val="24"/>
        </w:rPr>
        <w:t>п</w:t>
      </w:r>
      <w:r w:rsidRPr="00C71ECF">
        <w:rPr>
          <w:rFonts w:ascii="Times New Roman" w:hAnsi="Times New Roman"/>
          <w:spacing w:val="1"/>
          <w:position w:val="2"/>
          <w:sz w:val="24"/>
          <w:szCs w:val="24"/>
        </w:rPr>
        <w:t>о</w:t>
      </w:r>
      <w:r w:rsidRPr="00C71ECF">
        <w:rPr>
          <w:rFonts w:ascii="Times New Roman" w:hAnsi="Times New Roman"/>
          <w:spacing w:val="-3"/>
          <w:position w:val="2"/>
          <w:sz w:val="24"/>
          <w:szCs w:val="24"/>
        </w:rPr>
        <w:t>с</w:t>
      </w:r>
      <w:r w:rsidRPr="00C71ECF">
        <w:rPr>
          <w:rFonts w:ascii="Times New Roman" w:hAnsi="Times New Roman"/>
          <w:spacing w:val="1"/>
          <w:position w:val="2"/>
          <w:sz w:val="24"/>
          <w:szCs w:val="24"/>
        </w:rPr>
        <w:t>о</w:t>
      </w:r>
      <w:r w:rsidRPr="00C71ECF">
        <w:rPr>
          <w:rFonts w:ascii="Times New Roman" w:hAnsi="Times New Roman"/>
          <w:position w:val="2"/>
          <w:sz w:val="24"/>
          <w:szCs w:val="24"/>
        </w:rPr>
        <w:t>б</w:t>
      </w:r>
      <w:r w:rsidRPr="00C71ECF">
        <w:rPr>
          <w:rFonts w:ascii="Times New Roman" w:hAnsi="Times New Roman"/>
          <w:spacing w:val="-2"/>
          <w:position w:val="2"/>
          <w:sz w:val="24"/>
          <w:szCs w:val="24"/>
        </w:rPr>
        <w:t xml:space="preserve"> н</w:t>
      </w:r>
      <w:r w:rsidRPr="00C71ECF">
        <w:rPr>
          <w:rFonts w:ascii="Times New Roman" w:hAnsi="Times New Roman"/>
          <w:position w:val="2"/>
          <w:sz w:val="24"/>
          <w:szCs w:val="24"/>
        </w:rPr>
        <w:t>а</w:t>
      </w:r>
      <w:r w:rsidRPr="00C71ECF">
        <w:rPr>
          <w:rFonts w:ascii="Times New Roman" w:hAnsi="Times New Roman"/>
          <w:spacing w:val="-4"/>
          <w:position w:val="2"/>
          <w:sz w:val="24"/>
          <w:szCs w:val="24"/>
        </w:rPr>
        <w:t>у</w:t>
      </w:r>
      <w:r w:rsidRPr="00C71ECF">
        <w:rPr>
          <w:rFonts w:ascii="Times New Roman" w:hAnsi="Times New Roman"/>
          <w:position w:val="2"/>
          <w:sz w:val="24"/>
          <w:szCs w:val="24"/>
        </w:rPr>
        <w:t>чи</w:t>
      </w:r>
      <w:r w:rsidRPr="00C71ECF">
        <w:rPr>
          <w:rFonts w:ascii="Times New Roman" w:hAnsi="Times New Roman"/>
          <w:spacing w:val="-1"/>
          <w:position w:val="2"/>
          <w:sz w:val="24"/>
          <w:szCs w:val="24"/>
        </w:rPr>
        <w:t>т</w:t>
      </w:r>
      <w:r w:rsidRPr="00C71ECF">
        <w:rPr>
          <w:rFonts w:ascii="Times New Roman" w:hAnsi="Times New Roman"/>
          <w:position w:val="2"/>
          <w:sz w:val="24"/>
          <w:szCs w:val="24"/>
        </w:rPr>
        <w:t>ь</w:t>
      </w:r>
      <w:r w:rsidRPr="00C71ECF">
        <w:rPr>
          <w:rFonts w:ascii="Times New Roman" w:hAnsi="Times New Roman"/>
          <w:spacing w:val="-2"/>
          <w:position w:val="2"/>
          <w:sz w:val="24"/>
          <w:szCs w:val="24"/>
        </w:rPr>
        <w:t xml:space="preserve"> </w:t>
      </w:r>
      <w:r w:rsidRPr="00C71ECF">
        <w:rPr>
          <w:rFonts w:ascii="Times New Roman" w:hAnsi="Times New Roman"/>
          <w:spacing w:val="1"/>
          <w:position w:val="2"/>
          <w:sz w:val="24"/>
          <w:szCs w:val="24"/>
        </w:rPr>
        <w:t>д</w:t>
      </w:r>
      <w:r w:rsidRPr="00C71ECF">
        <w:rPr>
          <w:rFonts w:ascii="Times New Roman" w:hAnsi="Times New Roman"/>
          <w:position w:val="2"/>
          <w:sz w:val="24"/>
          <w:szCs w:val="24"/>
        </w:rPr>
        <w:t>е</w:t>
      </w:r>
      <w:r w:rsidRPr="00C71ECF">
        <w:rPr>
          <w:rFonts w:ascii="Times New Roman" w:hAnsi="Times New Roman"/>
          <w:spacing w:val="-1"/>
          <w:position w:val="2"/>
          <w:sz w:val="24"/>
          <w:szCs w:val="24"/>
        </w:rPr>
        <w:t>т</w:t>
      </w:r>
      <w:r w:rsidRPr="00C71ECF">
        <w:rPr>
          <w:rFonts w:ascii="Times New Roman" w:hAnsi="Times New Roman"/>
          <w:position w:val="2"/>
          <w:sz w:val="24"/>
          <w:szCs w:val="24"/>
        </w:rPr>
        <w:t>ей са</w:t>
      </w:r>
      <w:r w:rsidRPr="00C71ECF">
        <w:rPr>
          <w:rFonts w:ascii="Times New Roman" w:hAnsi="Times New Roman"/>
          <w:spacing w:val="-3"/>
          <w:position w:val="2"/>
          <w:sz w:val="24"/>
          <w:szCs w:val="24"/>
        </w:rPr>
        <w:t>м</w:t>
      </w:r>
      <w:r w:rsidRPr="00C71ECF">
        <w:rPr>
          <w:rFonts w:ascii="Times New Roman" w:hAnsi="Times New Roman"/>
          <w:spacing w:val="1"/>
          <w:position w:val="2"/>
          <w:sz w:val="24"/>
          <w:szCs w:val="24"/>
        </w:rPr>
        <w:t>о</w:t>
      </w:r>
      <w:r w:rsidRPr="00C71ECF">
        <w:rPr>
          <w:rFonts w:ascii="Times New Roman" w:hAnsi="Times New Roman"/>
          <w:position w:val="2"/>
          <w:sz w:val="24"/>
          <w:szCs w:val="24"/>
        </w:rPr>
        <w:t>с</w:t>
      </w:r>
      <w:r w:rsidRPr="00C71ECF">
        <w:rPr>
          <w:rFonts w:ascii="Times New Roman" w:hAnsi="Times New Roman"/>
          <w:spacing w:val="-3"/>
          <w:position w:val="2"/>
          <w:sz w:val="24"/>
          <w:szCs w:val="24"/>
        </w:rPr>
        <w:t>т</w:t>
      </w:r>
      <w:r w:rsidRPr="00C71ECF">
        <w:rPr>
          <w:rFonts w:ascii="Times New Roman" w:hAnsi="Times New Roman"/>
          <w:spacing w:val="1"/>
          <w:position w:val="2"/>
          <w:sz w:val="24"/>
          <w:szCs w:val="24"/>
        </w:rPr>
        <w:t>о</w:t>
      </w:r>
      <w:r w:rsidRPr="00C71ECF">
        <w:rPr>
          <w:rFonts w:ascii="Times New Roman" w:hAnsi="Times New Roman"/>
          <w:position w:val="2"/>
          <w:sz w:val="24"/>
          <w:szCs w:val="24"/>
        </w:rPr>
        <w:t>я</w:t>
      </w:r>
      <w:r w:rsidRPr="00C71ECF">
        <w:rPr>
          <w:rFonts w:ascii="Times New Roman" w:hAnsi="Times New Roman"/>
          <w:spacing w:val="-1"/>
          <w:position w:val="2"/>
          <w:sz w:val="24"/>
          <w:szCs w:val="24"/>
        </w:rPr>
        <w:t>т</w:t>
      </w:r>
      <w:r w:rsidRPr="00C71ECF">
        <w:rPr>
          <w:rFonts w:ascii="Times New Roman" w:hAnsi="Times New Roman"/>
          <w:position w:val="2"/>
          <w:sz w:val="24"/>
          <w:szCs w:val="24"/>
        </w:rPr>
        <w:t>е</w:t>
      </w:r>
      <w:r w:rsidRPr="00C71ECF">
        <w:rPr>
          <w:rFonts w:ascii="Times New Roman" w:hAnsi="Times New Roman"/>
          <w:spacing w:val="-1"/>
          <w:position w:val="2"/>
          <w:sz w:val="24"/>
          <w:szCs w:val="24"/>
        </w:rPr>
        <w:t>ль</w:t>
      </w:r>
      <w:r w:rsidRPr="00C71ECF">
        <w:rPr>
          <w:rFonts w:ascii="Times New Roman" w:hAnsi="Times New Roman"/>
          <w:spacing w:val="-2"/>
          <w:position w:val="2"/>
          <w:sz w:val="24"/>
          <w:szCs w:val="24"/>
        </w:rPr>
        <w:t>н</w:t>
      </w:r>
      <w:r w:rsidRPr="00C71ECF">
        <w:rPr>
          <w:rFonts w:ascii="Times New Roman" w:hAnsi="Times New Roman"/>
          <w:position w:val="2"/>
          <w:sz w:val="24"/>
          <w:szCs w:val="24"/>
        </w:rPr>
        <w:t xml:space="preserve">о </w:t>
      </w:r>
      <w:r w:rsidRPr="00C71ECF">
        <w:rPr>
          <w:rFonts w:ascii="Times New Roman" w:hAnsi="Times New Roman"/>
          <w:spacing w:val="-2"/>
          <w:position w:val="2"/>
          <w:sz w:val="24"/>
          <w:szCs w:val="24"/>
        </w:rPr>
        <w:t>до</w:t>
      </w:r>
      <w:r w:rsidRPr="00C71ECF">
        <w:rPr>
          <w:rFonts w:ascii="Times New Roman" w:hAnsi="Times New Roman"/>
          <w:spacing w:val="1"/>
          <w:position w:val="2"/>
          <w:sz w:val="24"/>
          <w:szCs w:val="24"/>
        </w:rPr>
        <w:t>б</w:t>
      </w:r>
      <w:r w:rsidRPr="00C71ECF">
        <w:rPr>
          <w:rFonts w:ascii="Times New Roman" w:hAnsi="Times New Roman"/>
          <w:position w:val="2"/>
          <w:sz w:val="24"/>
          <w:szCs w:val="24"/>
        </w:rPr>
        <w:t>ы</w:t>
      </w:r>
      <w:r w:rsidRPr="00C71ECF">
        <w:rPr>
          <w:rFonts w:ascii="Times New Roman" w:hAnsi="Times New Roman"/>
          <w:spacing w:val="-3"/>
          <w:position w:val="2"/>
          <w:sz w:val="24"/>
          <w:szCs w:val="24"/>
        </w:rPr>
        <w:t>в</w:t>
      </w:r>
      <w:r w:rsidRPr="00C71ECF">
        <w:rPr>
          <w:rFonts w:ascii="Times New Roman" w:hAnsi="Times New Roman"/>
          <w:position w:val="2"/>
          <w:sz w:val="24"/>
          <w:szCs w:val="24"/>
        </w:rPr>
        <w:t>а</w:t>
      </w:r>
      <w:r w:rsidRPr="00C71ECF">
        <w:rPr>
          <w:rFonts w:ascii="Times New Roman" w:hAnsi="Times New Roman"/>
          <w:spacing w:val="-1"/>
          <w:position w:val="2"/>
          <w:sz w:val="24"/>
          <w:szCs w:val="24"/>
        </w:rPr>
        <w:t>т</w:t>
      </w:r>
      <w:r w:rsidRPr="00C71ECF">
        <w:rPr>
          <w:rFonts w:ascii="Times New Roman" w:hAnsi="Times New Roman"/>
          <w:position w:val="2"/>
          <w:sz w:val="24"/>
          <w:szCs w:val="24"/>
        </w:rPr>
        <w:t>ь</w:t>
      </w:r>
      <w:r w:rsidRPr="00C71ECF">
        <w:rPr>
          <w:rFonts w:ascii="Times New Roman" w:hAnsi="Times New Roman"/>
          <w:spacing w:val="-2"/>
          <w:position w:val="2"/>
          <w:sz w:val="24"/>
          <w:szCs w:val="24"/>
        </w:rPr>
        <w:t xml:space="preserve"> </w:t>
      </w:r>
      <w:r w:rsidRPr="00C71ECF">
        <w:rPr>
          <w:rFonts w:ascii="Times New Roman" w:hAnsi="Times New Roman"/>
          <w:spacing w:val="-1"/>
          <w:position w:val="2"/>
          <w:sz w:val="24"/>
          <w:szCs w:val="24"/>
        </w:rPr>
        <w:t>з</w:t>
      </w:r>
      <w:r w:rsidRPr="00C71ECF">
        <w:rPr>
          <w:rFonts w:ascii="Times New Roman" w:hAnsi="Times New Roman"/>
          <w:spacing w:val="1"/>
          <w:position w:val="2"/>
          <w:sz w:val="24"/>
          <w:szCs w:val="24"/>
        </w:rPr>
        <w:t>н</w:t>
      </w:r>
      <w:r w:rsidRPr="00C71ECF">
        <w:rPr>
          <w:rFonts w:ascii="Times New Roman" w:hAnsi="Times New Roman"/>
          <w:position w:val="2"/>
          <w:sz w:val="24"/>
          <w:szCs w:val="24"/>
        </w:rPr>
        <w:t>а</w:t>
      </w:r>
      <w:r w:rsidRPr="00C71ECF">
        <w:rPr>
          <w:rFonts w:ascii="Times New Roman" w:hAnsi="Times New Roman"/>
          <w:spacing w:val="-2"/>
          <w:position w:val="2"/>
          <w:sz w:val="24"/>
          <w:szCs w:val="24"/>
        </w:rPr>
        <w:t>н</w:t>
      </w:r>
      <w:r w:rsidRPr="00C71ECF">
        <w:rPr>
          <w:rFonts w:ascii="Times New Roman" w:hAnsi="Times New Roman"/>
          <w:spacing w:val="1"/>
          <w:position w:val="2"/>
          <w:sz w:val="24"/>
          <w:szCs w:val="24"/>
        </w:rPr>
        <w:t>и</w:t>
      </w:r>
      <w:r w:rsidRPr="00C71ECF">
        <w:rPr>
          <w:rFonts w:ascii="Times New Roman" w:hAnsi="Times New Roman"/>
          <w:spacing w:val="-2"/>
          <w:position w:val="2"/>
          <w:sz w:val="24"/>
          <w:szCs w:val="24"/>
        </w:rPr>
        <w:t>я</w:t>
      </w:r>
      <w:r w:rsidRPr="00C71ECF">
        <w:rPr>
          <w:rFonts w:ascii="Times New Roman" w:hAnsi="Times New Roman"/>
          <w:position w:val="2"/>
          <w:sz w:val="24"/>
          <w:szCs w:val="24"/>
        </w:rPr>
        <w:t>;</w:t>
      </w:r>
    </w:p>
    <w:p w:rsidR="00D06631" w:rsidRPr="00C71ECF" w:rsidRDefault="00D06631" w:rsidP="00D06631">
      <w:pPr>
        <w:pStyle w:val="af7"/>
        <w:widowControl w:val="0"/>
        <w:numPr>
          <w:ilvl w:val="0"/>
          <w:numId w:val="101"/>
        </w:numPr>
        <w:tabs>
          <w:tab w:val="left" w:pos="1134"/>
        </w:tabs>
        <w:spacing w:after="0" w:line="240" w:lineRule="auto"/>
        <w:ind w:firstLine="851"/>
        <w:rPr>
          <w:rFonts w:ascii="Times New Roman" w:hAnsi="Times New Roman"/>
          <w:sz w:val="24"/>
          <w:szCs w:val="24"/>
        </w:rPr>
      </w:pPr>
      <w:r w:rsidRPr="00C71ECF">
        <w:rPr>
          <w:rFonts w:ascii="Times New Roman" w:hAnsi="Times New Roman"/>
          <w:spacing w:val="-2"/>
          <w:position w:val="2"/>
          <w:sz w:val="24"/>
          <w:szCs w:val="24"/>
        </w:rPr>
        <w:t>И</w:t>
      </w:r>
      <w:r w:rsidRPr="00C71ECF">
        <w:rPr>
          <w:rFonts w:ascii="Times New Roman" w:hAnsi="Times New Roman"/>
          <w:position w:val="2"/>
          <w:sz w:val="24"/>
          <w:szCs w:val="24"/>
        </w:rPr>
        <w:t>г</w:t>
      </w:r>
      <w:r w:rsidRPr="00C71ECF">
        <w:rPr>
          <w:rFonts w:ascii="Times New Roman" w:hAnsi="Times New Roman"/>
          <w:spacing w:val="1"/>
          <w:position w:val="2"/>
          <w:sz w:val="24"/>
          <w:szCs w:val="24"/>
        </w:rPr>
        <w:t>р</w:t>
      </w:r>
      <w:r w:rsidRPr="00C71ECF">
        <w:rPr>
          <w:rFonts w:ascii="Times New Roman" w:hAnsi="Times New Roman"/>
          <w:position w:val="2"/>
          <w:sz w:val="24"/>
          <w:szCs w:val="24"/>
        </w:rPr>
        <w:t>а</w:t>
      </w:r>
      <w:r w:rsidRPr="00C71ECF">
        <w:rPr>
          <w:rFonts w:ascii="Times New Roman" w:hAnsi="Times New Roman"/>
          <w:spacing w:val="-1"/>
          <w:position w:val="2"/>
          <w:sz w:val="24"/>
          <w:szCs w:val="24"/>
        </w:rPr>
        <w:t xml:space="preserve"> </w:t>
      </w:r>
      <w:r w:rsidRPr="00C71ECF">
        <w:rPr>
          <w:rFonts w:ascii="Times New Roman" w:hAnsi="Times New Roman"/>
          <w:position w:val="2"/>
          <w:sz w:val="24"/>
          <w:szCs w:val="24"/>
        </w:rPr>
        <w:t xml:space="preserve">– </w:t>
      </w:r>
      <w:r w:rsidRPr="00C71ECF">
        <w:rPr>
          <w:rFonts w:ascii="Times New Roman" w:hAnsi="Times New Roman"/>
          <w:spacing w:val="-1"/>
          <w:position w:val="2"/>
          <w:sz w:val="24"/>
          <w:szCs w:val="24"/>
        </w:rPr>
        <w:t>э</w:t>
      </w:r>
      <w:r w:rsidRPr="00C71ECF">
        <w:rPr>
          <w:rFonts w:ascii="Times New Roman" w:hAnsi="Times New Roman"/>
          <w:spacing w:val="-3"/>
          <w:position w:val="2"/>
          <w:sz w:val="24"/>
          <w:szCs w:val="24"/>
        </w:rPr>
        <w:t>т</w:t>
      </w:r>
      <w:r w:rsidRPr="00C71ECF">
        <w:rPr>
          <w:rFonts w:ascii="Times New Roman" w:hAnsi="Times New Roman"/>
          <w:position w:val="2"/>
          <w:sz w:val="24"/>
          <w:szCs w:val="24"/>
        </w:rPr>
        <w:t>о а</w:t>
      </w:r>
      <w:r w:rsidRPr="00C71ECF">
        <w:rPr>
          <w:rFonts w:ascii="Times New Roman" w:hAnsi="Times New Roman"/>
          <w:spacing w:val="-2"/>
          <w:position w:val="2"/>
          <w:sz w:val="24"/>
          <w:szCs w:val="24"/>
        </w:rPr>
        <w:t>д</w:t>
      </w:r>
      <w:r w:rsidRPr="00C71ECF">
        <w:rPr>
          <w:rFonts w:ascii="Times New Roman" w:hAnsi="Times New Roman"/>
          <w:position w:val="2"/>
          <w:sz w:val="24"/>
          <w:szCs w:val="24"/>
        </w:rPr>
        <w:t>ек</w:t>
      </w:r>
      <w:r w:rsidRPr="00C71ECF">
        <w:rPr>
          <w:rFonts w:ascii="Times New Roman" w:hAnsi="Times New Roman"/>
          <w:spacing w:val="-1"/>
          <w:position w:val="2"/>
          <w:sz w:val="24"/>
          <w:szCs w:val="24"/>
        </w:rPr>
        <w:t>в</w:t>
      </w:r>
      <w:r w:rsidRPr="00C71ECF">
        <w:rPr>
          <w:rFonts w:ascii="Times New Roman" w:hAnsi="Times New Roman"/>
          <w:position w:val="2"/>
          <w:sz w:val="24"/>
          <w:szCs w:val="24"/>
        </w:rPr>
        <w:t>а</w:t>
      </w:r>
      <w:r w:rsidRPr="00C71ECF">
        <w:rPr>
          <w:rFonts w:ascii="Times New Roman" w:hAnsi="Times New Roman"/>
          <w:spacing w:val="-3"/>
          <w:position w:val="2"/>
          <w:sz w:val="24"/>
          <w:szCs w:val="24"/>
        </w:rPr>
        <w:t>т</w:t>
      </w:r>
      <w:r w:rsidRPr="00C71ECF">
        <w:rPr>
          <w:rFonts w:ascii="Times New Roman" w:hAnsi="Times New Roman"/>
          <w:spacing w:val="-2"/>
          <w:position w:val="2"/>
          <w:sz w:val="24"/>
          <w:szCs w:val="24"/>
        </w:rPr>
        <w:t>н</w:t>
      </w:r>
      <w:r w:rsidRPr="00C71ECF">
        <w:rPr>
          <w:rFonts w:ascii="Times New Roman" w:hAnsi="Times New Roman"/>
          <w:position w:val="2"/>
          <w:sz w:val="24"/>
          <w:szCs w:val="24"/>
        </w:rPr>
        <w:t>ая ф</w:t>
      </w:r>
      <w:r w:rsidRPr="00C71ECF">
        <w:rPr>
          <w:rFonts w:ascii="Times New Roman" w:hAnsi="Times New Roman"/>
          <w:spacing w:val="-2"/>
          <w:position w:val="2"/>
          <w:sz w:val="24"/>
          <w:szCs w:val="24"/>
        </w:rPr>
        <w:t>о</w:t>
      </w:r>
      <w:r w:rsidRPr="00C71ECF">
        <w:rPr>
          <w:rFonts w:ascii="Times New Roman" w:hAnsi="Times New Roman"/>
          <w:spacing w:val="1"/>
          <w:position w:val="2"/>
          <w:sz w:val="24"/>
          <w:szCs w:val="24"/>
        </w:rPr>
        <w:t>р</w:t>
      </w:r>
      <w:r w:rsidRPr="00C71ECF">
        <w:rPr>
          <w:rFonts w:ascii="Times New Roman" w:hAnsi="Times New Roman"/>
          <w:spacing w:val="-1"/>
          <w:position w:val="2"/>
          <w:sz w:val="24"/>
          <w:szCs w:val="24"/>
        </w:rPr>
        <w:t>м</w:t>
      </w:r>
      <w:r w:rsidRPr="00C71ECF">
        <w:rPr>
          <w:rFonts w:ascii="Times New Roman" w:hAnsi="Times New Roman"/>
          <w:position w:val="2"/>
          <w:sz w:val="24"/>
          <w:szCs w:val="24"/>
        </w:rPr>
        <w:t>а</w:t>
      </w:r>
      <w:r w:rsidRPr="00C71ECF">
        <w:rPr>
          <w:rFonts w:ascii="Times New Roman" w:hAnsi="Times New Roman"/>
          <w:spacing w:val="-1"/>
          <w:position w:val="2"/>
          <w:sz w:val="24"/>
          <w:szCs w:val="24"/>
        </w:rPr>
        <w:t xml:space="preserve"> </w:t>
      </w:r>
      <w:r w:rsidRPr="00C71ECF">
        <w:rPr>
          <w:rFonts w:ascii="Times New Roman" w:hAnsi="Times New Roman"/>
          <w:spacing w:val="-4"/>
          <w:position w:val="2"/>
          <w:sz w:val="24"/>
          <w:szCs w:val="24"/>
        </w:rPr>
        <w:t>у</w:t>
      </w:r>
      <w:r w:rsidRPr="00C71ECF">
        <w:rPr>
          <w:rFonts w:ascii="Times New Roman" w:hAnsi="Times New Roman"/>
          <w:position w:val="2"/>
          <w:sz w:val="24"/>
          <w:szCs w:val="24"/>
        </w:rPr>
        <w:t>с</w:t>
      </w:r>
      <w:r w:rsidRPr="00C71ECF">
        <w:rPr>
          <w:rFonts w:ascii="Times New Roman" w:hAnsi="Times New Roman"/>
          <w:spacing w:val="-1"/>
          <w:position w:val="2"/>
          <w:sz w:val="24"/>
          <w:szCs w:val="24"/>
        </w:rPr>
        <w:t>в</w:t>
      </w:r>
      <w:r w:rsidRPr="00C71ECF">
        <w:rPr>
          <w:rFonts w:ascii="Times New Roman" w:hAnsi="Times New Roman"/>
          <w:spacing w:val="1"/>
          <w:position w:val="2"/>
          <w:sz w:val="24"/>
          <w:szCs w:val="24"/>
        </w:rPr>
        <w:t>о</w:t>
      </w:r>
      <w:r w:rsidRPr="00C71ECF">
        <w:rPr>
          <w:rFonts w:ascii="Times New Roman" w:hAnsi="Times New Roman"/>
          <w:spacing w:val="-3"/>
          <w:position w:val="2"/>
          <w:sz w:val="24"/>
          <w:szCs w:val="24"/>
        </w:rPr>
        <w:t>е</w:t>
      </w:r>
      <w:r w:rsidRPr="00C71ECF">
        <w:rPr>
          <w:rFonts w:ascii="Times New Roman" w:hAnsi="Times New Roman"/>
          <w:position w:val="2"/>
          <w:sz w:val="24"/>
          <w:szCs w:val="24"/>
        </w:rPr>
        <w:t>н</w:t>
      </w:r>
      <w:r w:rsidRPr="00C71ECF">
        <w:rPr>
          <w:rFonts w:ascii="Times New Roman" w:hAnsi="Times New Roman"/>
          <w:spacing w:val="1"/>
          <w:position w:val="2"/>
          <w:sz w:val="24"/>
          <w:szCs w:val="24"/>
        </w:rPr>
        <w:t>и</w:t>
      </w:r>
      <w:r w:rsidRPr="00C71ECF">
        <w:rPr>
          <w:rFonts w:ascii="Times New Roman" w:hAnsi="Times New Roman"/>
          <w:position w:val="2"/>
          <w:sz w:val="24"/>
          <w:szCs w:val="24"/>
        </w:rPr>
        <w:t>я</w:t>
      </w:r>
      <w:r w:rsidRPr="00C71ECF">
        <w:rPr>
          <w:rFonts w:ascii="Times New Roman" w:hAnsi="Times New Roman"/>
          <w:spacing w:val="-1"/>
          <w:position w:val="2"/>
          <w:sz w:val="24"/>
          <w:szCs w:val="24"/>
        </w:rPr>
        <w:t xml:space="preserve"> </w:t>
      </w:r>
      <w:r w:rsidRPr="00C71ECF">
        <w:rPr>
          <w:rFonts w:ascii="Times New Roman" w:hAnsi="Times New Roman"/>
          <w:spacing w:val="-3"/>
          <w:position w:val="2"/>
          <w:sz w:val="24"/>
          <w:szCs w:val="24"/>
        </w:rPr>
        <w:t>з</w:t>
      </w:r>
      <w:r w:rsidRPr="00C71ECF">
        <w:rPr>
          <w:rFonts w:ascii="Times New Roman" w:hAnsi="Times New Roman"/>
          <w:position w:val="2"/>
          <w:sz w:val="24"/>
          <w:szCs w:val="24"/>
        </w:rPr>
        <w:t>на</w:t>
      </w:r>
      <w:r w:rsidRPr="00C71ECF">
        <w:rPr>
          <w:rFonts w:ascii="Times New Roman" w:hAnsi="Times New Roman"/>
          <w:spacing w:val="-2"/>
          <w:position w:val="2"/>
          <w:sz w:val="24"/>
          <w:szCs w:val="24"/>
        </w:rPr>
        <w:t>н</w:t>
      </w:r>
      <w:r w:rsidRPr="00C71ECF">
        <w:rPr>
          <w:rFonts w:ascii="Times New Roman" w:hAnsi="Times New Roman"/>
          <w:position w:val="2"/>
          <w:sz w:val="24"/>
          <w:szCs w:val="24"/>
        </w:rPr>
        <w:t>и</w:t>
      </w:r>
      <w:r w:rsidRPr="00C71ECF">
        <w:rPr>
          <w:rFonts w:ascii="Times New Roman" w:hAnsi="Times New Roman"/>
          <w:spacing w:val="-2"/>
          <w:position w:val="2"/>
          <w:sz w:val="24"/>
          <w:szCs w:val="24"/>
        </w:rPr>
        <w:t>й</w:t>
      </w:r>
      <w:r w:rsidRPr="00C71ECF">
        <w:rPr>
          <w:rFonts w:ascii="Times New Roman" w:hAnsi="Times New Roman"/>
          <w:position w:val="2"/>
          <w:sz w:val="24"/>
          <w:szCs w:val="24"/>
        </w:rPr>
        <w:t>;</w:t>
      </w:r>
    </w:p>
    <w:p w:rsidR="00D06631" w:rsidRPr="00C71ECF" w:rsidRDefault="00D06631" w:rsidP="00D06631">
      <w:pPr>
        <w:pStyle w:val="af7"/>
        <w:widowControl w:val="0"/>
        <w:numPr>
          <w:ilvl w:val="0"/>
          <w:numId w:val="101"/>
        </w:numPr>
        <w:tabs>
          <w:tab w:val="left" w:pos="1134"/>
        </w:tabs>
        <w:spacing w:after="0" w:line="240" w:lineRule="auto"/>
        <w:ind w:firstLine="851"/>
        <w:jc w:val="both"/>
        <w:rPr>
          <w:rFonts w:ascii="Times New Roman" w:hAnsi="Times New Roman"/>
          <w:sz w:val="24"/>
          <w:szCs w:val="24"/>
        </w:rPr>
      </w:pPr>
      <w:r w:rsidRPr="00C71ECF">
        <w:rPr>
          <w:rFonts w:ascii="Times New Roman" w:hAnsi="Times New Roman"/>
          <w:spacing w:val="-2"/>
          <w:position w:val="2"/>
          <w:sz w:val="24"/>
          <w:szCs w:val="24"/>
        </w:rPr>
        <w:t>И</w:t>
      </w:r>
      <w:r w:rsidRPr="00C71ECF">
        <w:rPr>
          <w:rFonts w:ascii="Times New Roman" w:hAnsi="Times New Roman"/>
          <w:position w:val="2"/>
          <w:sz w:val="24"/>
          <w:szCs w:val="24"/>
        </w:rPr>
        <w:t>г</w:t>
      </w:r>
      <w:r w:rsidRPr="00C71ECF">
        <w:rPr>
          <w:rFonts w:ascii="Times New Roman" w:hAnsi="Times New Roman"/>
          <w:spacing w:val="1"/>
          <w:position w:val="2"/>
          <w:sz w:val="24"/>
          <w:szCs w:val="24"/>
        </w:rPr>
        <w:t>р</w:t>
      </w:r>
      <w:r w:rsidRPr="00C71ECF">
        <w:rPr>
          <w:rFonts w:ascii="Times New Roman" w:hAnsi="Times New Roman"/>
          <w:position w:val="2"/>
          <w:sz w:val="24"/>
          <w:szCs w:val="24"/>
        </w:rPr>
        <w:t>а</w:t>
      </w:r>
      <w:r w:rsidRPr="00C71ECF">
        <w:rPr>
          <w:rFonts w:ascii="Times New Roman" w:hAnsi="Times New Roman"/>
          <w:spacing w:val="2"/>
          <w:position w:val="2"/>
          <w:sz w:val="24"/>
          <w:szCs w:val="24"/>
        </w:rPr>
        <w:t xml:space="preserve"> </w:t>
      </w:r>
      <w:r w:rsidRPr="00C71ECF">
        <w:rPr>
          <w:rFonts w:ascii="Times New Roman" w:hAnsi="Times New Roman"/>
          <w:position w:val="2"/>
          <w:sz w:val="24"/>
          <w:szCs w:val="24"/>
        </w:rPr>
        <w:t>–</w:t>
      </w:r>
      <w:r w:rsidRPr="00C71ECF">
        <w:rPr>
          <w:rFonts w:ascii="Times New Roman" w:hAnsi="Times New Roman"/>
          <w:spacing w:val="3"/>
          <w:position w:val="2"/>
          <w:sz w:val="24"/>
          <w:szCs w:val="24"/>
        </w:rPr>
        <w:t xml:space="preserve"> </w:t>
      </w:r>
      <w:r w:rsidRPr="00C71ECF">
        <w:rPr>
          <w:rFonts w:ascii="Times New Roman" w:hAnsi="Times New Roman"/>
          <w:spacing w:val="-1"/>
          <w:position w:val="2"/>
          <w:sz w:val="24"/>
          <w:szCs w:val="24"/>
        </w:rPr>
        <w:t>э</w:t>
      </w:r>
      <w:r w:rsidRPr="00C71ECF">
        <w:rPr>
          <w:rFonts w:ascii="Times New Roman" w:hAnsi="Times New Roman"/>
          <w:spacing w:val="-3"/>
          <w:position w:val="2"/>
          <w:sz w:val="24"/>
          <w:szCs w:val="24"/>
        </w:rPr>
        <w:t>т</w:t>
      </w:r>
      <w:r w:rsidRPr="00C71ECF">
        <w:rPr>
          <w:rFonts w:ascii="Times New Roman" w:hAnsi="Times New Roman"/>
          <w:position w:val="2"/>
          <w:sz w:val="24"/>
          <w:szCs w:val="24"/>
        </w:rPr>
        <w:t>о</w:t>
      </w:r>
      <w:r w:rsidRPr="00C71ECF">
        <w:rPr>
          <w:rFonts w:ascii="Times New Roman" w:hAnsi="Times New Roman"/>
          <w:spacing w:val="3"/>
          <w:position w:val="2"/>
          <w:sz w:val="24"/>
          <w:szCs w:val="24"/>
        </w:rPr>
        <w:t xml:space="preserve"> </w:t>
      </w:r>
      <w:r w:rsidRPr="00C71ECF">
        <w:rPr>
          <w:rFonts w:ascii="Times New Roman" w:hAnsi="Times New Roman"/>
          <w:position w:val="2"/>
          <w:sz w:val="24"/>
          <w:szCs w:val="24"/>
        </w:rPr>
        <w:t>п</w:t>
      </w:r>
      <w:r w:rsidRPr="00C71ECF">
        <w:rPr>
          <w:rFonts w:ascii="Times New Roman" w:hAnsi="Times New Roman"/>
          <w:spacing w:val="-4"/>
          <w:position w:val="2"/>
          <w:sz w:val="24"/>
          <w:szCs w:val="24"/>
        </w:rPr>
        <w:t>у</w:t>
      </w:r>
      <w:r w:rsidRPr="00C71ECF">
        <w:rPr>
          <w:rFonts w:ascii="Times New Roman" w:hAnsi="Times New Roman"/>
          <w:spacing w:val="-1"/>
          <w:position w:val="2"/>
          <w:sz w:val="24"/>
          <w:szCs w:val="24"/>
        </w:rPr>
        <w:t>т</w:t>
      </w:r>
      <w:r w:rsidRPr="00C71ECF">
        <w:rPr>
          <w:rFonts w:ascii="Times New Roman" w:hAnsi="Times New Roman"/>
          <w:position w:val="2"/>
          <w:sz w:val="24"/>
          <w:szCs w:val="24"/>
        </w:rPr>
        <w:t>ь</w:t>
      </w:r>
      <w:r w:rsidRPr="00C71ECF">
        <w:rPr>
          <w:rFonts w:ascii="Times New Roman" w:hAnsi="Times New Roman"/>
          <w:spacing w:val="1"/>
          <w:position w:val="2"/>
          <w:sz w:val="24"/>
          <w:szCs w:val="24"/>
        </w:rPr>
        <w:t xml:space="preserve"> </w:t>
      </w:r>
      <w:r w:rsidRPr="00C71ECF">
        <w:rPr>
          <w:rFonts w:ascii="Times New Roman" w:hAnsi="Times New Roman"/>
          <w:spacing w:val="-1"/>
          <w:position w:val="2"/>
          <w:sz w:val="24"/>
          <w:szCs w:val="24"/>
        </w:rPr>
        <w:t>л</w:t>
      </w:r>
      <w:r w:rsidRPr="00C71ECF">
        <w:rPr>
          <w:rFonts w:ascii="Times New Roman" w:hAnsi="Times New Roman"/>
          <w:position w:val="2"/>
          <w:sz w:val="24"/>
          <w:szCs w:val="24"/>
        </w:rPr>
        <w:t>ичн</w:t>
      </w:r>
      <w:r w:rsidRPr="00C71ECF">
        <w:rPr>
          <w:rFonts w:ascii="Times New Roman" w:hAnsi="Times New Roman"/>
          <w:spacing w:val="1"/>
          <w:position w:val="2"/>
          <w:sz w:val="24"/>
          <w:szCs w:val="24"/>
        </w:rPr>
        <w:t>о</w:t>
      </w:r>
      <w:r w:rsidRPr="00C71ECF">
        <w:rPr>
          <w:rFonts w:ascii="Times New Roman" w:hAnsi="Times New Roman"/>
          <w:position w:val="2"/>
          <w:sz w:val="24"/>
          <w:szCs w:val="24"/>
        </w:rPr>
        <w:t>с</w:t>
      </w:r>
      <w:r w:rsidRPr="00C71ECF">
        <w:rPr>
          <w:rFonts w:ascii="Times New Roman" w:hAnsi="Times New Roman"/>
          <w:spacing w:val="-3"/>
          <w:position w:val="2"/>
          <w:sz w:val="24"/>
          <w:szCs w:val="24"/>
        </w:rPr>
        <w:t>т</w:t>
      </w:r>
      <w:r w:rsidRPr="00C71ECF">
        <w:rPr>
          <w:rFonts w:ascii="Times New Roman" w:hAnsi="Times New Roman"/>
          <w:spacing w:val="-2"/>
          <w:position w:val="2"/>
          <w:sz w:val="24"/>
          <w:szCs w:val="24"/>
        </w:rPr>
        <w:t>н</w:t>
      </w:r>
      <w:r w:rsidRPr="00C71ECF">
        <w:rPr>
          <w:rFonts w:ascii="Times New Roman" w:hAnsi="Times New Roman"/>
          <w:spacing w:val="1"/>
          <w:position w:val="2"/>
          <w:sz w:val="24"/>
          <w:szCs w:val="24"/>
        </w:rPr>
        <w:t>о</w:t>
      </w:r>
      <w:r w:rsidRPr="00C71ECF">
        <w:rPr>
          <w:rFonts w:ascii="Times New Roman" w:hAnsi="Times New Roman"/>
          <w:position w:val="2"/>
          <w:sz w:val="24"/>
          <w:szCs w:val="24"/>
        </w:rPr>
        <w:t>г</w:t>
      </w:r>
      <w:r w:rsidRPr="00C71ECF">
        <w:rPr>
          <w:rFonts w:ascii="Times New Roman" w:hAnsi="Times New Roman"/>
          <w:spacing w:val="1"/>
          <w:position w:val="2"/>
          <w:sz w:val="24"/>
          <w:szCs w:val="24"/>
        </w:rPr>
        <w:t>о</w:t>
      </w:r>
      <w:r w:rsidRPr="00C71ECF">
        <w:rPr>
          <w:rFonts w:ascii="Times New Roman" w:hAnsi="Times New Roman"/>
          <w:position w:val="2"/>
          <w:sz w:val="24"/>
          <w:szCs w:val="24"/>
        </w:rPr>
        <w:t>,</w:t>
      </w:r>
      <w:r w:rsidRPr="00C71ECF">
        <w:rPr>
          <w:rFonts w:ascii="Times New Roman" w:hAnsi="Times New Roman"/>
          <w:spacing w:val="-1"/>
          <w:position w:val="2"/>
          <w:sz w:val="24"/>
          <w:szCs w:val="24"/>
        </w:rPr>
        <w:t xml:space="preserve"> </w:t>
      </w:r>
      <w:r w:rsidRPr="00C71ECF">
        <w:rPr>
          <w:rFonts w:ascii="Times New Roman" w:hAnsi="Times New Roman"/>
          <w:position w:val="2"/>
          <w:sz w:val="24"/>
          <w:szCs w:val="24"/>
        </w:rPr>
        <w:t>це</w:t>
      </w:r>
      <w:r w:rsidRPr="00C71ECF">
        <w:rPr>
          <w:rFonts w:ascii="Times New Roman" w:hAnsi="Times New Roman"/>
          <w:spacing w:val="-1"/>
          <w:position w:val="2"/>
          <w:sz w:val="24"/>
          <w:szCs w:val="24"/>
        </w:rPr>
        <w:t>ль</w:t>
      </w:r>
      <w:r w:rsidRPr="00C71ECF">
        <w:rPr>
          <w:rFonts w:ascii="Times New Roman" w:hAnsi="Times New Roman"/>
          <w:spacing w:val="-2"/>
          <w:position w:val="2"/>
          <w:sz w:val="24"/>
          <w:szCs w:val="24"/>
        </w:rPr>
        <w:t>н</w:t>
      </w:r>
      <w:r w:rsidRPr="00C71ECF">
        <w:rPr>
          <w:rFonts w:ascii="Times New Roman" w:hAnsi="Times New Roman"/>
          <w:spacing w:val="1"/>
          <w:position w:val="2"/>
          <w:sz w:val="24"/>
          <w:szCs w:val="24"/>
        </w:rPr>
        <w:t>о</w:t>
      </w:r>
      <w:r w:rsidRPr="00C71ECF">
        <w:rPr>
          <w:rFonts w:ascii="Times New Roman" w:hAnsi="Times New Roman"/>
          <w:position w:val="2"/>
          <w:sz w:val="24"/>
          <w:szCs w:val="24"/>
        </w:rPr>
        <w:t xml:space="preserve">го </w:t>
      </w:r>
      <w:r w:rsidRPr="00C71ECF">
        <w:rPr>
          <w:rFonts w:ascii="Times New Roman" w:hAnsi="Times New Roman"/>
          <w:spacing w:val="-4"/>
          <w:position w:val="2"/>
          <w:sz w:val="24"/>
          <w:szCs w:val="24"/>
        </w:rPr>
        <w:t>у</w:t>
      </w:r>
      <w:r w:rsidRPr="00C71ECF">
        <w:rPr>
          <w:rFonts w:ascii="Times New Roman" w:hAnsi="Times New Roman"/>
          <w:position w:val="2"/>
          <w:sz w:val="24"/>
          <w:szCs w:val="24"/>
        </w:rPr>
        <w:t>с</w:t>
      </w:r>
      <w:r w:rsidRPr="00C71ECF">
        <w:rPr>
          <w:rFonts w:ascii="Times New Roman" w:hAnsi="Times New Roman"/>
          <w:spacing w:val="-1"/>
          <w:position w:val="2"/>
          <w:sz w:val="24"/>
          <w:szCs w:val="24"/>
        </w:rPr>
        <w:t>в</w:t>
      </w:r>
      <w:r w:rsidRPr="00C71ECF">
        <w:rPr>
          <w:rFonts w:ascii="Times New Roman" w:hAnsi="Times New Roman"/>
          <w:spacing w:val="1"/>
          <w:position w:val="2"/>
          <w:sz w:val="24"/>
          <w:szCs w:val="24"/>
        </w:rPr>
        <w:t>о</w:t>
      </w:r>
      <w:r w:rsidRPr="00C71ECF">
        <w:rPr>
          <w:rFonts w:ascii="Times New Roman" w:hAnsi="Times New Roman"/>
          <w:position w:val="2"/>
          <w:sz w:val="24"/>
          <w:szCs w:val="24"/>
        </w:rPr>
        <w:t>ения</w:t>
      </w:r>
      <w:r w:rsidRPr="00C71ECF">
        <w:rPr>
          <w:rFonts w:ascii="Times New Roman" w:hAnsi="Times New Roman"/>
          <w:spacing w:val="2"/>
          <w:position w:val="2"/>
          <w:sz w:val="24"/>
          <w:szCs w:val="24"/>
        </w:rPr>
        <w:t xml:space="preserve"> </w:t>
      </w:r>
      <w:r w:rsidRPr="00C71ECF">
        <w:rPr>
          <w:rFonts w:ascii="Times New Roman" w:hAnsi="Times New Roman"/>
          <w:spacing w:val="-1"/>
          <w:position w:val="2"/>
          <w:sz w:val="24"/>
          <w:szCs w:val="24"/>
        </w:rPr>
        <w:t>з</w:t>
      </w:r>
      <w:r w:rsidRPr="00C71ECF">
        <w:rPr>
          <w:rFonts w:ascii="Times New Roman" w:hAnsi="Times New Roman"/>
          <w:spacing w:val="-2"/>
          <w:position w:val="2"/>
          <w:sz w:val="24"/>
          <w:szCs w:val="24"/>
        </w:rPr>
        <w:t>н</w:t>
      </w:r>
      <w:r w:rsidRPr="00C71ECF">
        <w:rPr>
          <w:rFonts w:ascii="Times New Roman" w:hAnsi="Times New Roman"/>
          <w:position w:val="2"/>
          <w:sz w:val="24"/>
          <w:szCs w:val="24"/>
        </w:rPr>
        <w:t>а</w:t>
      </w:r>
      <w:r w:rsidRPr="00C71ECF">
        <w:rPr>
          <w:rFonts w:ascii="Times New Roman" w:hAnsi="Times New Roman"/>
          <w:spacing w:val="-2"/>
          <w:position w:val="2"/>
          <w:sz w:val="24"/>
          <w:szCs w:val="24"/>
        </w:rPr>
        <w:t>н</w:t>
      </w:r>
      <w:r w:rsidRPr="00C71ECF">
        <w:rPr>
          <w:rFonts w:ascii="Times New Roman" w:hAnsi="Times New Roman"/>
          <w:position w:val="2"/>
          <w:sz w:val="24"/>
          <w:szCs w:val="24"/>
        </w:rPr>
        <w:t>ий на</w:t>
      </w:r>
      <w:r w:rsidRPr="00C71ECF">
        <w:rPr>
          <w:rFonts w:ascii="Times New Roman" w:hAnsi="Times New Roman"/>
          <w:spacing w:val="-1"/>
          <w:position w:val="2"/>
          <w:sz w:val="24"/>
          <w:szCs w:val="24"/>
        </w:rPr>
        <w:t xml:space="preserve"> </w:t>
      </w:r>
      <w:r w:rsidRPr="00C71ECF">
        <w:rPr>
          <w:rFonts w:ascii="Times New Roman" w:hAnsi="Times New Roman"/>
          <w:spacing w:val="-4"/>
          <w:position w:val="2"/>
          <w:sz w:val="24"/>
          <w:szCs w:val="24"/>
        </w:rPr>
        <w:t>у</w:t>
      </w:r>
      <w:r w:rsidRPr="00C71ECF">
        <w:rPr>
          <w:rFonts w:ascii="Times New Roman" w:hAnsi="Times New Roman"/>
          <w:spacing w:val="1"/>
          <w:position w:val="2"/>
          <w:sz w:val="24"/>
          <w:szCs w:val="24"/>
        </w:rPr>
        <w:t>ро</w:t>
      </w:r>
      <w:r w:rsidRPr="00C71ECF">
        <w:rPr>
          <w:rFonts w:ascii="Times New Roman" w:hAnsi="Times New Roman"/>
          <w:spacing w:val="-1"/>
          <w:position w:val="2"/>
          <w:sz w:val="24"/>
          <w:szCs w:val="24"/>
        </w:rPr>
        <w:t>в</w:t>
      </w:r>
      <w:r w:rsidRPr="00C71ECF">
        <w:rPr>
          <w:rFonts w:ascii="Times New Roman" w:hAnsi="Times New Roman"/>
          <w:position w:val="2"/>
          <w:sz w:val="24"/>
          <w:szCs w:val="24"/>
        </w:rPr>
        <w:t>не</w:t>
      </w:r>
      <w:r w:rsidRPr="00C71ECF">
        <w:rPr>
          <w:rFonts w:ascii="Times New Roman" w:hAnsi="Times New Roman"/>
          <w:spacing w:val="2"/>
          <w:position w:val="2"/>
          <w:sz w:val="24"/>
          <w:szCs w:val="24"/>
        </w:rPr>
        <w:t xml:space="preserve"> </w:t>
      </w:r>
      <w:r w:rsidRPr="00C71ECF">
        <w:rPr>
          <w:rFonts w:ascii="Times New Roman" w:hAnsi="Times New Roman"/>
          <w:spacing w:val="-2"/>
          <w:position w:val="2"/>
          <w:sz w:val="24"/>
          <w:szCs w:val="24"/>
        </w:rPr>
        <w:t>и</w:t>
      </w:r>
      <w:r w:rsidRPr="00C71ECF">
        <w:rPr>
          <w:rFonts w:ascii="Times New Roman" w:hAnsi="Times New Roman"/>
          <w:position w:val="2"/>
          <w:sz w:val="24"/>
          <w:szCs w:val="24"/>
        </w:rPr>
        <w:t>н</w:t>
      </w:r>
      <w:r w:rsidRPr="00C71ECF">
        <w:rPr>
          <w:rFonts w:ascii="Times New Roman" w:hAnsi="Times New Roman"/>
          <w:spacing w:val="-1"/>
          <w:position w:val="2"/>
          <w:sz w:val="24"/>
          <w:szCs w:val="24"/>
        </w:rPr>
        <w:t>т</w:t>
      </w:r>
      <w:r w:rsidRPr="00C71ECF">
        <w:rPr>
          <w:rFonts w:ascii="Times New Roman" w:hAnsi="Times New Roman"/>
          <w:position w:val="2"/>
          <w:sz w:val="24"/>
          <w:szCs w:val="24"/>
        </w:rPr>
        <w:t>е</w:t>
      </w:r>
      <w:r w:rsidRPr="00C71ECF">
        <w:rPr>
          <w:rFonts w:ascii="Times New Roman" w:hAnsi="Times New Roman"/>
          <w:spacing w:val="-1"/>
          <w:position w:val="2"/>
          <w:sz w:val="24"/>
          <w:szCs w:val="24"/>
        </w:rPr>
        <w:t>л</w:t>
      </w:r>
      <w:r>
        <w:rPr>
          <w:rFonts w:ascii="Times New Roman" w:hAnsi="Times New Roman"/>
          <w:spacing w:val="-1"/>
          <w:position w:val="2"/>
          <w:sz w:val="24"/>
          <w:szCs w:val="24"/>
        </w:rPr>
        <w:t>лектуального</w:t>
      </w:r>
      <w:r w:rsidRPr="00C71ECF">
        <w:rPr>
          <w:rFonts w:ascii="Times New Roman" w:hAnsi="Times New Roman"/>
          <w:sz w:val="24"/>
          <w:szCs w:val="24"/>
        </w:rPr>
        <w:t>,</w:t>
      </w:r>
      <w:r w:rsidRPr="00C71ECF">
        <w:rPr>
          <w:rFonts w:ascii="Times New Roman" w:hAnsi="Times New Roman"/>
          <w:spacing w:val="-1"/>
          <w:sz w:val="24"/>
          <w:szCs w:val="24"/>
        </w:rPr>
        <w:t xml:space="preserve"> эм</w:t>
      </w:r>
      <w:r w:rsidRPr="00C71ECF">
        <w:rPr>
          <w:rFonts w:ascii="Times New Roman" w:hAnsi="Times New Roman"/>
          <w:spacing w:val="-2"/>
          <w:sz w:val="24"/>
          <w:szCs w:val="24"/>
        </w:rPr>
        <w:t>оц</w:t>
      </w:r>
      <w:r w:rsidRPr="00C71ECF">
        <w:rPr>
          <w:rFonts w:ascii="Times New Roman" w:hAnsi="Times New Roman"/>
          <w:sz w:val="24"/>
          <w:szCs w:val="24"/>
        </w:rPr>
        <w:t>и</w:t>
      </w:r>
      <w:r w:rsidRPr="00C71ECF">
        <w:rPr>
          <w:rFonts w:ascii="Times New Roman" w:hAnsi="Times New Roman"/>
          <w:spacing w:val="-2"/>
          <w:sz w:val="24"/>
          <w:szCs w:val="24"/>
        </w:rPr>
        <w:t>о</w:t>
      </w:r>
      <w:r w:rsidRPr="00C71ECF">
        <w:rPr>
          <w:rFonts w:ascii="Times New Roman" w:hAnsi="Times New Roman"/>
          <w:sz w:val="24"/>
          <w:szCs w:val="24"/>
        </w:rPr>
        <w:t>н</w:t>
      </w:r>
      <w:r w:rsidRPr="00C71ECF">
        <w:rPr>
          <w:rFonts w:ascii="Times New Roman" w:hAnsi="Times New Roman"/>
          <w:spacing w:val="-1"/>
          <w:sz w:val="24"/>
          <w:szCs w:val="24"/>
        </w:rPr>
        <w:t>аль</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pacing w:val="1"/>
          <w:sz w:val="24"/>
          <w:szCs w:val="24"/>
        </w:rPr>
        <w:t>о</w:t>
      </w:r>
      <w:r w:rsidRPr="00C71ECF">
        <w:rPr>
          <w:rFonts w:ascii="Times New Roman" w:hAnsi="Times New Roman"/>
          <w:sz w:val="24"/>
          <w:szCs w:val="24"/>
        </w:rPr>
        <w:t>,</w:t>
      </w:r>
      <w:r w:rsidRPr="00C71ECF">
        <w:rPr>
          <w:rFonts w:ascii="Times New Roman" w:hAnsi="Times New Roman"/>
          <w:spacing w:val="-1"/>
          <w:sz w:val="24"/>
          <w:szCs w:val="24"/>
        </w:rPr>
        <w:t xml:space="preserve"> </w:t>
      </w:r>
      <w:r w:rsidRPr="00C71ECF">
        <w:rPr>
          <w:rFonts w:ascii="Times New Roman" w:hAnsi="Times New Roman"/>
          <w:spacing w:val="-2"/>
          <w:sz w:val="24"/>
          <w:szCs w:val="24"/>
        </w:rPr>
        <w:t>о</w:t>
      </w:r>
      <w:r w:rsidRPr="00C71ECF">
        <w:rPr>
          <w:rFonts w:ascii="Times New Roman" w:hAnsi="Times New Roman"/>
          <w:spacing w:val="1"/>
          <w:sz w:val="24"/>
          <w:szCs w:val="24"/>
        </w:rPr>
        <w:t>бр</w:t>
      </w:r>
      <w:r w:rsidRPr="00C71ECF">
        <w:rPr>
          <w:rFonts w:ascii="Times New Roman" w:hAnsi="Times New Roman"/>
          <w:sz w:val="24"/>
          <w:szCs w:val="24"/>
        </w:rPr>
        <w:t>а</w:t>
      </w:r>
      <w:r w:rsidRPr="00C71ECF">
        <w:rPr>
          <w:rFonts w:ascii="Times New Roman" w:hAnsi="Times New Roman"/>
          <w:spacing w:val="-3"/>
          <w:sz w:val="24"/>
          <w:szCs w:val="24"/>
        </w:rPr>
        <w:t>з</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го</w:t>
      </w:r>
      <w:r w:rsidRPr="00C71ECF">
        <w:rPr>
          <w:rFonts w:ascii="Times New Roman" w:hAnsi="Times New Roman"/>
          <w:spacing w:val="-2"/>
          <w:sz w:val="24"/>
          <w:szCs w:val="24"/>
        </w:rPr>
        <w:t xml:space="preserve"> </w:t>
      </w:r>
      <w:r w:rsidRPr="00C71ECF">
        <w:rPr>
          <w:rFonts w:ascii="Times New Roman" w:hAnsi="Times New Roman"/>
          <w:sz w:val="24"/>
          <w:szCs w:val="24"/>
        </w:rPr>
        <w:t xml:space="preserve">и </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z w:val="24"/>
          <w:szCs w:val="24"/>
        </w:rPr>
        <w:t>е</w:t>
      </w:r>
      <w:r w:rsidRPr="00C71ECF">
        <w:rPr>
          <w:rFonts w:ascii="Times New Roman" w:hAnsi="Times New Roman"/>
          <w:spacing w:val="-3"/>
          <w:sz w:val="24"/>
          <w:szCs w:val="24"/>
        </w:rPr>
        <w:t>с</w:t>
      </w:r>
      <w:r w:rsidRPr="00C71ECF">
        <w:rPr>
          <w:rFonts w:ascii="Times New Roman" w:hAnsi="Times New Roman"/>
          <w:spacing w:val="1"/>
          <w:sz w:val="24"/>
          <w:szCs w:val="24"/>
        </w:rPr>
        <w:t>но</w:t>
      </w:r>
      <w:r w:rsidRPr="00C71ECF">
        <w:rPr>
          <w:rFonts w:ascii="Times New Roman" w:hAnsi="Times New Roman"/>
          <w:spacing w:val="-3"/>
          <w:sz w:val="24"/>
          <w:szCs w:val="24"/>
        </w:rPr>
        <w:t>г</w:t>
      </w:r>
      <w:r w:rsidRPr="00C71ECF">
        <w:rPr>
          <w:rFonts w:ascii="Times New Roman" w:hAnsi="Times New Roman"/>
          <w:sz w:val="24"/>
          <w:szCs w:val="24"/>
        </w:rPr>
        <w:t xml:space="preserve">о </w:t>
      </w:r>
      <w:r w:rsidRPr="00C71ECF">
        <w:rPr>
          <w:rFonts w:ascii="Times New Roman" w:hAnsi="Times New Roman"/>
          <w:spacing w:val="-3"/>
          <w:sz w:val="24"/>
          <w:szCs w:val="24"/>
        </w:rPr>
        <w:t>в</w:t>
      </w:r>
      <w:r w:rsidRPr="00C71ECF">
        <w:rPr>
          <w:rFonts w:ascii="Times New Roman" w:hAnsi="Times New Roman"/>
          <w:spacing w:val="1"/>
          <w:sz w:val="24"/>
          <w:szCs w:val="24"/>
        </w:rPr>
        <w:t>о</w:t>
      </w:r>
      <w:r w:rsidRPr="00C71ECF">
        <w:rPr>
          <w:rFonts w:ascii="Times New Roman" w:hAnsi="Times New Roman"/>
          <w:spacing w:val="-3"/>
          <w:sz w:val="24"/>
          <w:szCs w:val="24"/>
        </w:rPr>
        <w:t>с</w:t>
      </w:r>
      <w:r w:rsidRPr="00C71ECF">
        <w:rPr>
          <w:rFonts w:ascii="Times New Roman" w:hAnsi="Times New Roman"/>
          <w:spacing w:val="1"/>
          <w:sz w:val="24"/>
          <w:szCs w:val="24"/>
        </w:rPr>
        <w:t>п</w:t>
      </w:r>
      <w:r w:rsidRPr="00C71ECF">
        <w:rPr>
          <w:rFonts w:ascii="Times New Roman" w:hAnsi="Times New Roman"/>
          <w:spacing w:val="-2"/>
          <w:sz w:val="24"/>
          <w:szCs w:val="24"/>
        </w:rPr>
        <w:t>р</w:t>
      </w:r>
      <w:r w:rsidRPr="00C71ECF">
        <w:rPr>
          <w:rFonts w:ascii="Times New Roman" w:hAnsi="Times New Roman"/>
          <w:spacing w:val="1"/>
          <w:sz w:val="24"/>
          <w:szCs w:val="24"/>
        </w:rPr>
        <w:t>и</w:t>
      </w:r>
      <w:r w:rsidRPr="00C71ECF">
        <w:rPr>
          <w:rFonts w:ascii="Times New Roman" w:hAnsi="Times New Roman"/>
          <w:sz w:val="24"/>
          <w:szCs w:val="24"/>
        </w:rPr>
        <w:t>я</w:t>
      </w:r>
      <w:r w:rsidRPr="00C71ECF">
        <w:rPr>
          <w:rFonts w:ascii="Times New Roman" w:hAnsi="Times New Roman"/>
          <w:spacing w:val="-3"/>
          <w:sz w:val="24"/>
          <w:szCs w:val="24"/>
        </w:rPr>
        <w:t>т</w:t>
      </w:r>
      <w:r w:rsidRPr="00C71ECF">
        <w:rPr>
          <w:rFonts w:ascii="Times New Roman" w:hAnsi="Times New Roman"/>
          <w:sz w:val="24"/>
          <w:szCs w:val="24"/>
        </w:rPr>
        <w:t>и</w:t>
      </w:r>
      <w:r w:rsidRPr="00C71ECF">
        <w:rPr>
          <w:rFonts w:ascii="Times New Roman" w:hAnsi="Times New Roman"/>
          <w:spacing w:val="-2"/>
          <w:sz w:val="24"/>
          <w:szCs w:val="24"/>
        </w:rPr>
        <w:t>я</w:t>
      </w:r>
      <w:r w:rsidRPr="00C71ECF">
        <w:rPr>
          <w:rFonts w:ascii="Times New Roman" w:hAnsi="Times New Roman"/>
          <w:sz w:val="24"/>
          <w:szCs w:val="24"/>
        </w:rPr>
        <w:t>;</w:t>
      </w:r>
    </w:p>
    <w:p w:rsidR="00D06631" w:rsidRPr="00C71ECF" w:rsidRDefault="00D06631" w:rsidP="00D06631">
      <w:pPr>
        <w:pStyle w:val="af7"/>
        <w:widowControl w:val="0"/>
        <w:numPr>
          <w:ilvl w:val="0"/>
          <w:numId w:val="101"/>
        </w:numPr>
        <w:tabs>
          <w:tab w:val="left" w:pos="1134"/>
        </w:tabs>
        <w:spacing w:after="0" w:line="240" w:lineRule="auto"/>
        <w:ind w:firstLine="851"/>
        <w:rPr>
          <w:rFonts w:ascii="Times New Roman" w:hAnsi="Times New Roman"/>
          <w:sz w:val="24"/>
          <w:szCs w:val="24"/>
        </w:rPr>
      </w:pPr>
      <w:r w:rsidRPr="00C71ECF">
        <w:rPr>
          <w:rFonts w:ascii="Times New Roman" w:hAnsi="Times New Roman"/>
          <w:spacing w:val="-2"/>
          <w:position w:val="2"/>
          <w:sz w:val="24"/>
          <w:szCs w:val="24"/>
        </w:rPr>
        <w:t>И</w:t>
      </w:r>
      <w:r w:rsidRPr="00C71ECF">
        <w:rPr>
          <w:rFonts w:ascii="Times New Roman" w:hAnsi="Times New Roman"/>
          <w:position w:val="2"/>
          <w:sz w:val="24"/>
          <w:szCs w:val="24"/>
        </w:rPr>
        <w:t>г</w:t>
      </w:r>
      <w:r w:rsidRPr="00C71ECF">
        <w:rPr>
          <w:rFonts w:ascii="Times New Roman" w:hAnsi="Times New Roman"/>
          <w:spacing w:val="1"/>
          <w:position w:val="2"/>
          <w:sz w:val="24"/>
          <w:szCs w:val="24"/>
        </w:rPr>
        <w:t>р</w:t>
      </w:r>
      <w:r w:rsidRPr="00C71ECF">
        <w:rPr>
          <w:rFonts w:ascii="Times New Roman" w:hAnsi="Times New Roman"/>
          <w:position w:val="2"/>
          <w:sz w:val="24"/>
          <w:szCs w:val="24"/>
        </w:rPr>
        <w:t>а</w:t>
      </w:r>
      <w:r w:rsidRPr="00C71ECF">
        <w:rPr>
          <w:rFonts w:ascii="Times New Roman" w:hAnsi="Times New Roman"/>
          <w:spacing w:val="-1"/>
          <w:position w:val="2"/>
          <w:sz w:val="24"/>
          <w:szCs w:val="24"/>
        </w:rPr>
        <w:t xml:space="preserve"> </w:t>
      </w:r>
      <w:r w:rsidRPr="00C71ECF">
        <w:rPr>
          <w:rFonts w:ascii="Times New Roman" w:hAnsi="Times New Roman"/>
          <w:position w:val="2"/>
          <w:sz w:val="24"/>
          <w:szCs w:val="24"/>
        </w:rPr>
        <w:t xml:space="preserve">– </w:t>
      </w:r>
      <w:r w:rsidRPr="00C71ECF">
        <w:rPr>
          <w:rFonts w:ascii="Times New Roman" w:hAnsi="Times New Roman"/>
          <w:spacing w:val="-1"/>
          <w:position w:val="2"/>
          <w:sz w:val="24"/>
          <w:szCs w:val="24"/>
        </w:rPr>
        <w:t>э</w:t>
      </w:r>
      <w:r w:rsidRPr="00C71ECF">
        <w:rPr>
          <w:rFonts w:ascii="Times New Roman" w:hAnsi="Times New Roman"/>
          <w:spacing w:val="-3"/>
          <w:position w:val="2"/>
          <w:sz w:val="24"/>
          <w:szCs w:val="24"/>
        </w:rPr>
        <w:t>т</w:t>
      </w:r>
      <w:r w:rsidRPr="00C71ECF">
        <w:rPr>
          <w:rFonts w:ascii="Times New Roman" w:hAnsi="Times New Roman"/>
          <w:position w:val="2"/>
          <w:sz w:val="24"/>
          <w:szCs w:val="24"/>
        </w:rPr>
        <w:t>о с</w:t>
      </w:r>
      <w:r w:rsidRPr="00C71ECF">
        <w:rPr>
          <w:rFonts w:ascii="Times New Roman" w:hAnsi="Times New Roman"/>
          <w:spacing w:val="-2"/>
          <w:position w:val="2"/>
          <w:sz w:val="24"/>
          <w:szCs w:val="24"/>
        </w:rPr>
        <w:t>п</w:t>
      </w:r>
      <w:r w:rsidRPr="00C71ECF">
        <w:rPr>
          <w:rFonts w:ascii="Times New Roman" w:hAnsi="Times New Roman"/>
          <w:spacing w:val="1"/>
          <w:position w:val="2"/>
          <w:sz w:val="24"/>
          <w:szCs w:val="24"/>
        </w:rPr>
        <w:t>о</w:t>
      </w:r>
      <w:r w:rsidRPr="00C71ECF">
        <w:rPr>
          <w:rFonts w:ascii="Times New Roman" w:hAnsi="Times New Roman"/>
          <w:spacing w:val="-3"/>
          <w:position w:val="2"/>
          <w:sz w:val="24"/>
          <w:szCs w:val="24"/>
        </w:rPr>
        <w:t>с</w:t>
      </w:r>
      <w:r w:rsidRPr="00C71ECF">
        <w:rPr>
          <w:rFonts w:ascii="Times New Roman" w:hAnsi="Times New Roman"/>
          <w:spacing w:val="1"/>
          <w:position w:val="2"/>
          <w:sz w:val="24"/>
          <w:szCs w:val="24"/>
        </w:rPr>
        <w:t>о</w:t>
      </w:r>
      <w:r w:rsidRPr="00C71ECF">
        <w:rPr>
          <w:rFonts w:ascii="Times New Roman" w:hAnsi="Times New Roman"/>
          <w:position w:val="2"/>
          <w:sz w:val="24"/>
          <w:szCs w:val="24"/>
        </w:rPr>
        <w:t>б</w:t>
      </w:r>
      <w:r w:rsidRPr="00C71ECF">
        <w:rPr>
          <w:rFonts w:ascii="Times New Roman" w:hAnsi="Times New Roman"/>
          <w:spacing w:val="-2"/>
          <w:position w:val="2"/>
          <w:sz w:val="24"/>
          <w:szCs w:val="24"/>
        </w:rPr>
        <w:t xml:space="preserve"> </w:t>
      </w:r>
      <w:r w:rsidRPr="00C71ECF">
        <w:rPr>
          <w:rFonts w:ascii="Times New Roman" w:hAnsi="Times New Roman"/>
          <w:position w:val="2"/>
          <w:sz w:val="24"/>
          <w:szCs w:val="24"/>
        </w:rPr>
        <w:t>с</w:t>
      </w:r>
      <w:r w:rsidRPr="00C71ECF">
        <w:rPr>
          <w:rFonts w:ascii="Times New Roman" w:hAnsi="Times New Roman"/>
          <w:spacing w:val="-3"/>
          <w:position w:val="2"/>
          <w:sz w:val="24"/>
          <w:szCs w:val="24"/>
        </w:rPr>
        <w:t>а</w:t>
      </w:r>
      <w:r w:rsidRPr="00C71ECF">
        <w:rPr>
          <w:rFonts w:ascii="Times New Roman" w:hAnsi="Times New Roman"/>
          <w:spacing w:val="-1"/>
          <w:position w:val="2"/>
          <w:sz w:val="24"/>
          <w:szCs w:val="24"/>
        </w:rPr>
        <w:t>м</w:t>
      </w:r>
      <w:r w:rsidRPr="00C71ECF">
        <w:rPr>
          <w:rFonts w:ascii="Times New Roman" w:hAnsi="Times New Roman"/>
          <w:spacing w:val="1"/>
          <w:position w:val="2"/>
          <w:sz w:val="24"/>
          <w:szCs w:val="24"/>
        </w:rPr>
        <w:t>о</w:t>
      </w:r>
      <w:r w:rsidRPr="00C71ECF">
        <w:rPr>
          <w:rFonts w:ascii="Times New Roman" w:hAnsi="Times New Roman"/>
          <w:spacing w:val="-2"/>
          <w:position w:val="2"/>
          <w:sz w:val="24"/>
          <w:szCs w:val="24"/>
        </w:rPr>
        <w:t>р</w:t>
      </w:r>
      <w:r w:rsidRPr="00C71ECF">
        <w:rPr>
          <w:rFonts w:ascii="Times New Roman" w:hAnsi="Times New Roman"/>
          <w:position w:val="2"/>
          <w:sz w:val="24"/>
          <w:szCs w:val="24"/>
        </w:rPr>
        <w:t>а</w:t>
      </w:r>
      <w:r w:rsidRPr="00C71ECF">
        <w:rPr>
          <w:rFonts w:ascii="Times New Roman" w:hAnsi="Times New Roman"/>
          <w:spacing w:val="-1"/>
          <w:position w:val="2"/>
          <w:sz w:val="24"/>
          <w:szCs w:val="24"/>
        </w:rPr>
        <w:t>зв</w:t>
      </w:r>
      <w:r w:rsidRPr="00C71ECF">
        <w:rPr>
          <w:rFonts w:ascii="Times New Roman" w:hAnsi="Times New Roman"/>
          <w:position w:val="2"/>
          <w:sz w:val="24"/>
          <w:szCs w:val="24"/>
        </w:rPr>
        <w:t>и</w:t>
      </w:r>
      <w:r w:rsidRPr="00C71ECF">
        <w:rPr>
          <w:rFonts w:ascii="Times New Roman" w:hAnsi="Times New Roman"/>
          <w:spacing w:val="-3"/>
          <w:position w:val="2"/>
          <w:sz w:val="24"/>
          <w:szCs w:val="24"/>
        </w:rPr>
        <w:t>т</w:t>
      </w:r>
      <w:r w:rsidRPr="00C71ECF">
        <w:rPr>
          <w:rFonts w:ascii="Times New Roman" w:hAnsi="Times New Roman"/>
          <w:position w:val="2"/>
          <w:sz w:val="24"/>
          <w:szCs w:val="24"/>
        </w:rPr>
        <w:t xml:space="preserve">ия </w:t>
      </w:r>
      <w:r w:rsidRPr="00C71ECF">
        <w:rPr>
          <w:rFonts w:ascii="Times New Roman" w:hAnsi="Times New Roman"/>
          <w:spacing w:val="-4"/>
          <w:position w:val="2"/>
          <w:sz w:val="24"/>
          <w:szCs w:val="24"/>
        </w:rPr>
        <w:t>у</w:t>
      </w:r>
      <w:r w:rsidRPr="00C71ECF">
        <w:rPr>
          <w:rFonts w:ascii="Times New Roman" w:hAnsi="Times New Roman"/>
          <w:position w:val="2"/>
          <w:sz w:val="24"/>
          <w:szCs w:val="24"/>
        </w:rPr>
        <w:t>че</w:t>
      </w:r>
      <w:r w:rsidRPr="00C71ECF">
        <w:rPr>
          <w:rFonts w:ascii="Times New Roman" w:hAnsi="Times New Roman"/>
          <w:spacing w:val="1"/>
          <w:position w:val="2"/>
          <w:sz w:val="24"/>
          <w:szCs w:val="24"/>
        </w:rPr>
        <w:t>ни</w:t>
      </w:r>
      <w:r w:rsidRPr="00C71ECF">
        <w:rPr>
          <w:rFonts w:ascii="Times New Roman" w:hAnsi="Times New Roman"/>
          <w:spacing w:val="-3"/>
          <w:position w:val="2"/>
          <w:sz w:val="24"/>
          <w:szCs w:val="24"/>
        </w:rPr>
        <w:t>к</w:t>
      </w:r>
      <w:r w:rsidRPr="00C71ECF">
        <w:rPr>
          <w:rFonts w:ascii="Times New Roman" w:hAnsi="Times New Roman"/>
          <w:position w:val="2"/>
          <w:sz w:val="24"/>
          <w:szCs w:val="24"/>
        </w:rPr>
        <w:t>а</w:t>
      </w:r>
      <w:r w:rsidRPr="00C71ECF">
        <w:rPr>
          <w:rFonts w:ascii="Times New Roman" w:hAnsi="Times New Roman"/>
          <w:spacing w:val="-3"/>
          <w:position w:val="2"/>
          <w:sz w:val="24"/>
          <w:szCs w:val="24"/>
        </w:rPr>
        <w:t xml:space="preserve"> </w:t>
      </w:r>
      <w:r w:rsidRPr="00C71ECF">
        <w:rPr>
          <w:rFonts w:ascii="Times New Roman" w:hAnsi="Times New Roman"/>
          <w:position w:val="2"/>
          <w:sz w:val="24"/>
          <w:szCs w:val="24"/>
        </w:rPr>
        <w:t xml:space="preserve">и </w:t>
      </w:r>
      <w:r w:rsidRPr="00C71ECF">
        <w:rPr>
          <w:rFonts w:ascii="Times New Roman" w:hAnsi="Times New Roman"/>
          <w:spacing w:val="-4"/>
          <w:position w:val="2"/>
          <w:sz w:val="24"/>
          <w:szCs w:val="24"/>
        </w:rPr>
        <w:t>у</w:t>
      </w:r>
      <w:r w:rsidRPr="00C71ECF">
        <w:rPr>
          <w:rFonts w:ascii="Times New Roman" w:hAnsi="Times New Roman"/>
          <w:position w:val="2"/>
          <w:sz w:val="24"/>
          <w:szCs w:val="24"/>
        </w:rPr>
        <w:t>ч</w:t>
      </w:r>
      <w:r w:rsidRPr="00C71ECF">
        <w:rPr>
          <w:rFonts w:ascii="Times New Roman" w:hAnsi="Times New Roman"/>
          <w:spacing w:val="1"/>
          <w:position w:val="2"/>
          <w:sz w:val="24"/>
          <w:szCs w:val="24"/>
        </w:rPr>
        <w:t>и</w:t>
      </w:r>
      <w:r w:rsidRPr="00C71ECF">
        <w:rPr>
          <w:rFonts w:ascii="Times New Roman" w:hAnsi="Times New Roman"/>
          <w:spacing w:val="-1"/>
          <w:position w:val="2"/>
          <w:sz w:val="24"/>
          <w:szCs w:val="24"/>
        </w:rPr>
        <w:t>т</w:t>
      </w:r>
      <w:r w:rsidRPr="00C71ECF">
        <w:rPr>
          <w:rFonts w:ascii="Times New Roman" w:hAnsi="Times New Roman"/>
          <w:position w:val="2"/>
          <w:sz w:val="24"/>
          <w:szCs w:val="24"/>
        </w:rPr>
        <w:t>е</w:t>
      </w:r>
      <w:r w:rsidRPr="00C71ECF">
        <w:rPr>
          <w:rFonts w:ascii="Times New Roman" w:hAnsi="Times New Roman"/>
          <w:spacing w:val="-1"/>
          <w:position w:val="2"/>
          <w:sz w:val="24"/>
          <w:szCs w:val="24"/>
        </w:rPr>
        <w:t>л</w:t>
      </w:r>
      <w:r w:rsidRPr="00C71ECF">
        <w:rPr>
          <w:rFonts w:ascii="Times New Roman" w:hAnsi="Times New Roman"/>
          <w:position w:val="2"/>
          <w:sz w:val="24"/>
          <w:szCs w:val="24"/>
        </w:rPr>
        <w:t>я;</w:t>
      </w:r>
    </w:p>
    <w:p w:rsidR="00D06631" w:rsidRPr="00C71ECF" w:rsidRDefault="00D06631" w:rsidP="00D06631">
      <w:pPr>
        <w:pStyle w:val="af7"/>
        <w:widowControl w:val="0"/>
        <w:numPr>
          <w:ilvl w:val="0"/>
          <w:numId w:val="101"/>
        </w:numPr>
        <w:tabs>
          <w:tab w:val="left" w:pos="1134"/>
        </w:tabs>
        <w:spacing w:after="0" w:line="240" w:lineRule="auto"/>
        <w:ind w:firstLine="851"/>
        <w:rPr>
          <w:rFonts w:ascii="Times New Roman" w:hAnsi="Times New Roman"/>
          <w:sz w:val="24"/>
          <w:szCs w:val="24"/>
        </w:rPr>
      </w:pPr>
      <w:r w:rsidRPr="00C71ECF">
        <w:rPr>
          <w:rFonts w:ascii="Times New Roman" w:hAnsi="Times New Roman"/>
          <w:spacing w:val="-2"/>
          <w:position w:val="2"/>
          <w:sz w:val="24"/>
          <w:szCs w:val="24"/>
        </w:rPr>
        <w:t>И</w:t>
      </w:r>
      <w:r w:rsidRPr="00C71ECF">
        <w:rPr>
          <w:rFonts w:ascii="Times New Roman" w:hAnsi="Times New Roman"/>
          <w:position w:val="2"/>
          <w:sz w:val="24"/>
          <w:szCs w:val="24"/>
        </w:rPr>
        <w:t>г</w:t>
      </w:r>
      <w:r w:rsidRPr="00C71ECF">
        <w:rPr>
          <w:rFonts w:ascii="Times New Roman" w:hAnsi="Times New Roman"/>
          <w:spacing w:val="1"/>
          <w:position w:val="2"/>
          <w:sz w:val="24"/>
          <w:szCs w:val="24"/>
        </w:rPr>
        <w:t>р</w:t>
      </w:r>
      <w:r w:rsidRPr="00C71ECF">
        <w:rPr>
          <w:rFonts w:ascii="Times New Roman" w:hAnsi="Times New Roman"/>
          <w:position w:val="2"/>
          <w:sz w:val="24"/>
          <w:szCs w:val="24"/>
        </w:rPr>
        <w:t>а</w:t>
      </w:r>
      <w:r w:rsidRPr="00C71ECF">
        <w:rPr>
          <w:rFonts w:ascii="Times New Roman" w:hAnsi="Times New Roman"/>
          <w:spacing w:val="-1"/>
          <w:position w:val="2"/>
          <w:sz w:val="24"/>
          <w:szCs w:val="24"/>
        </w:rPr>
        <w:t xml:space="preserve"> </w:t>
      </w:r>
      <w:r w:rsidRPr="00C71ECF">
        <w:rPr>
          <w:rFonts w:ascii="Times New Roman" w:hAnsi="Times New Roman"/>
          <w:position w:val="2"/>
          <w:sz w:val="24"/>
          <w:szCs w:val="24"/>
        </w:rPr>
        <w:t xml:space="preserve">– </w:t>
      </w:r>
      <w:r w:rsidRPr="00C71ECF">
        <w:rPr>
          <w:rFonts w:ascii="Times New Roman" w:hAnsi="Times New Roman"/>
          <w:spacing w:val="-1"/>
          <w:position w:val="2"/>
          <w:sz w:val="24"/>
          <w:szCs w:val="24"/>
        </w:rPr>
        <w:t>э</w:t>
      </w:r>
      <w:r w:rsidRPr="00C71ECF">
        <w:rPr>
          <w:rFonts w:ascii="Times New Roman" w:hAnsi="Times New Roman"/>
          <w:spacing w:val="-3"/>
          <w:position w:val="2"/>
          <w:sz w:val="24"/>
          <w:szCs w:val="24"/>
        </w:rPr>
        <w:t>т</w:t>
      </w:r>
      <w:r w:rsidRPr="00C71ECF">
        <w:rPr>
          <w:rFonts w:ascii="Times New Roman" w:hAnsi="Times New Roman"/>
          <w:position w:val="2"/>
          <w:sz w:val="24"/>
          <w:szCs w:val="24"/>
        </w:rPr>
        <w:t xml:space="preserve">о </w:t>
      </w:r>
      <w:r w:rsidRPr="00C71ECF">
        <w:rPr>
          <w:rFonts w:ascii="Times New Roman" w:hAnsi="Times New Roman"/>
          <w:spacing w:val="1"/>
          <w:position w:val="2"/>
          <w:sz w:val="24"/>
          <w:szCs w:val="24"/>
        </w:rPr>
        <w:t>п</w:t>
      </w:r>
      <w:r w:rsidRPr="00C71ECF">
        <w:rPr>
          <w:rFonts w:ascii="Times New Roman" w:hAnsi="Times New Roman"/>
          <w:spacing w:val="-4"/>
          <w:position w:val="2"/>
          <w:sz w:val="24"/>
          <w:szCs w:val="24"/>
        </w:rPr>
        <w:t>у</w:t>
      </w:r>
      <w:r w:rsidRPr="00C71ECF">
        <w:rPr>
          <w:rFonts w:ascii="Times New Roman" w:hAnsi="Times New Roman"/>
          <w:spacing w:val="-1"/>
          <w:position w:val="2"/>
          <w:sz w:val="24"/>
          <w:szCs w:val="24"/>
        </w:rPr>
        <w:t>т</w:t>
      </w:r>
      <w:r w:rsidRPr="00C71ECF">
        <w:rPr>
          <w:rFonts w:ascii="Times New Roman" w:hAnsi="Times New Roman"/>
          <w:position w:val="2"/>
          <w:sz w:val="24"/>
          <w:szCs w:val="24"/>
        </w:rPr>
        <w:t>ь</w:t>
      </w:r>
      <w:r w:rsidRPr="00C71ECF">
        <w:rPr>
          <w:rFonts w:ascii="Times New Roman" w:hAnsi="Times New Roman"/>
          <w:spacing w:val="-2"/>
          <w:position w:val="2"/>
          <w:sz w:val="24"/>
          <w:szCs w:val="24"/>
        </w:rPr>
        <w:t xml:space="preserve"> </w:t>
      </w:r>
      <w:r w:rsidRPr="00C71ECF">
        <w:rPr>
          <w:rFonts w:ascii="Times New Roman" w:hAnsi="Times New Roman"/>
          <w:position w:val="2"/>
          <w:sz w:val="24"/>
          <w:szCs w:val="24"/>
        </w:rPr>
        <w:t>с</w:t>
      </w:r>
      <w:r w:rsidRPr="00C71ECF">
        <w:rPr>
          <w:rFonts w:ascii="Times New Roman" w:hAnsi="Times New Roman"/>
          <w:spacing w:val="1"/>
          <w:position w:val="2"/>
          <w:sz w:val="24"/>
          <w:szCs w:val="24"/>
        </w:rPr>
        <w:t>о</w:t>
      </w:r>
      <w:r w:rsidRPr="00C71ECF">
        <w:rPr>
          <w:rFonts w:ascii="Times New Roman" w:hAnsi="Times New Roman"/>
          <w:spacing w:val="-2"/>
          <w:position w:val="2"/>
          <w:sz w:val="24"/>
          <w:szCs w:val="24"/>
        </w:rPr>
        <w:t>ц</w:t>
      </w:r>
      <w:r w:rsidRPr="00C71ECF">
        <w:rPr>
          <w:rFonts w:ascii="Times New Roman" w:hAnsi="Times New Roman"/>
          <w:position w:val="2"/>
          <w:sz w:val="24"/>
          <w:szCs w:val="24"/>
        </w:rPr>
        <w:t>иа</w:t>
      </w:r>
      <w:r w:rsidRPr="00C71ECF">
        <w:rPr>
          <w:rFonts w:ascii="Times New Roman" w:hAnsi="Times New Roman"/>
          <w:spacing w:val="-1"/>
          <w:position w:val="2"/>
          <w:sz w:val="24"/>
          <w:szCs w:val="24"/>
        </w:rPr>
        <w:t>л</w:t>
      </w:r>
      <w:r w:rsidRPr="00C71ECF">
        <w:rPr>
          <w:rFonts w:ascii="Times New Roman" w:hAnsi="Times New Roman"/>
          <w:position w:val="2"/>
          <w:sz w:val="24"/>
          <w:szCs w:val="24"/>
        </w:rPr>
        <w:t>и</w:t>
      </w:r>
      <w:r w:rsidRPr="00C71ECF">
        <w:rPr>
          <w:rFonts w:ascii="Times New Roman" w:hAnsi="Times New Roman"/>
          <w:spacing w:val="-1"/>
          <w:position w:val="2"/>
          <w:sz w:val="24"/>
          <w:szCs w:val="24"/>
        </w:rPr>
        <w:t>з</w:t>
      </w:r>
      <w:r w:rsidRPr="00C71ECF">
        <w:rPr>
          <w:rFonts w:ascii="Times New Roman" w:hAnsi="Times New Roman"/>
          <w:spacing w:val="-3"/>
          <w:position w:val="2"/>
          <w:sz w:val="24"/>
          <w:szCs w:val="24"/>
        </w:rPr>
        <w:t>а</w:t>
      </w:r>
      <w:r w:rsidRPr="00C71ECF">
        <w:rPr>
          <w:rFonts w:ascii="Times New Roman" w:hAnsi="Times New Roman"/>
          <w:spacing w:val="1"/>
          <w:position w:val="2"/>
          <w:sz w:val="24"/>
          <w:szCs w:val="24"/>
        </w:rPr>
        <w:t>ц</w:t>
      </w:r>
      <w:r w:rsidRPr="00C71ECF">
        <w:rPr>
          <w:rFonts w:ascii="Times New Roman" w:hAnsi="Times New Roman"/>
          <w:spacing w:val="-2"/>
          <w:position w:val="2"/>
          <w:sz w:val="24"/>
          <w:szCs w:val="24"/>
        </w:rPr>
        <w:t>и</w:t>
      </w:r>
      <w:r w:rsidRPr="00C71ECF">
        <w:rPr>
          <w:rFonts w:ascii="Times New Roman" w:hAnsi="Times New Roman"/>
          <w:position w:val="2"/>
          <w:sz w:val="24"/>
          <w:szCs w:val="24"/>
        </w:rPr>
        <w:t xml:space="preserve">и </w:t>
      </w:r>
      <w:r w:rsidRPr="00C71ECF">
        <w:rPr>
          <w:rFonts w:ascii="Times New Roman" w:hAnsi="Times New Roman"/>
          <w:spacing w:val="-2"/>
          <w:position w:val="2"/>
          <w:sz w:val="24"/>
          <w:szCs w:val="24"/>
        </w:rPr>
        <w:t>о</w:t>
      </w:r>
      <w:r w:rsidRPr="00C71ECF">
        <w:rPr>
          <w:rFonts w:ascii="Times New Roman" w:hAnsi="Times New Roman"/>
          <w:spacing w:val="1"/>
          <w:position w:val="2"/>
          <w:sz w:val="24"/>
          <w:szCs w:val="24"/>
        </w:rPr>
        <w:t>б</w:t>
      </w:r>
      <w:r w:rsidRPr="00C71ECF">
        <w:rPr>
          <w:rFonts w:ascii="Times New Roman" w:hAnsi="Times New Roman"/>
          <w:spacing w:val="-4"/>
          <w:position w:val="2"/>
          <w:sz w:val="24"/>
          <w:szCs w:val="24"/>
        </w:rPr>
        <w:t>у</w:t>
      </w:r>
      <w:r w:rsidRPr="00C71ECF">
        <w:rPr>
          <w:rFonts w:ascii="Times New Roman" w:hAnsi="Times New Roman"/>
          <w:position w:val="2"/>
          <w:sz w:val="24"/>
          <w:szCs w:val="24"/>
        </w:rPr>
        <w:t>ча</w:t>
      </w:r>
      <w:r w:rsidRPr="00C71ECF">
        <w:rPr>
          <w:rFonts w:ascii="Times New Roman" w:hAnsi="Times New Roman"/>
          <w:spacing w:val="-1"/>
          <w:position w:val="2"/>
          <w:sz w:val="24"/>
          <w:szCs w:val="24"/>
        </w:rPr>
        <w:t>ющ</w:t>
      </w:r>
      <w:r w:rsidRPr="00C71ECF">
        <w:rPr>
          <w:rFonts w:ascii="Times New Roman" w:hAnsi="Times New Roman"/>
          <w:position w:val="2"/>
          <w:sz w:val="24"/>
          <w:szCs w:val="24"/>
        </w:rPr>
        <w:t>ег</w:t>
      </w:r>
      <w:r w:rsidRPr="00C71ECF">
        <w:rPr>
          <w:rFonts w:ascii="Times New Roman" w:hAnsi="Times New Roman"/>
          <w:spacing w:val="1"/>
          <w:position w:val="2"/>
          <w:sz w:val="24"/>
          <w:szCs w:val="24"/>
        </w:rPr>
        <w:t>о</w:t>
      </w:r>
      <w:r w:rsidRPr="00C71ECF">
        <w:rPr>
          <w:rFonts w:ascii="Times New Roman" w:hAnsi="Times New Roman"/>
          <w:spacing w:val="-3"/>
          <w:position w:val="2"/>
          <w:sz w:val="24"/>
          <w:szCs w:val="24"/>
        </w:rPr>
        <w:t>с</w:t>
      </w:r>
      <w:r w:rsidRPr="00C71ECF">
        <w:rPr>
          <w:rFonts w:ascii="Times New Roman" w:hAnsi="Times New Roman"/>
          <w:position w:val="2"/>
          <w:sz w:val="24"/>
          <w:szCs w:val="24"/>
        </w:rPr>
        <w:t>я;</w:t>
      </w:r>
    </w:p>
    <w:p w:rsidR="00D06631" w:rsidRPr="00C71ECF" w:rsidRDefault="00D06631" w:rsidP="00D06631">
      <w:pPr>
        <w:pStyle w:val="af7"/>
        <w:widowControl w:val="0"/>
        <w:numPr>
          <w:ilvl w:val="0"/>
          <w:numId w:val="101"/>
        </w:numPr>
        <w:tabs>
          <w:tab w:val="left" w:pos="1134"/>
        </w:tabs>
        <w:spacing w:after="0" w:line="240" w:lineRule="auto"/>
        <w:ind w:firstLine="851"/>
        <w:rPr>
          <w:rFonts w:ascii="Times New Roman" w:hAnsi="Times New Roman"/>
          <w:sz w:val="24"/>
          <w:szCs w:val="24"/>
        </w:rPr>
      </w:pPr>
      <w:r w:rsidRPr="00C71ECF">
        <w:rPr>
          <w:rFonts w:ascii="Times New Roman" w:hAnsi="Times New Roman"/>
          <w:spacing w:val="-2"/>
          <w:position w:val="2"/>
          <w:sz w:val="24"/>
          <w:szCs w:val="24"/>
        </w:rPr>
        <w:t>И</w:t>
      </w:r>
      <w:r w:rsidRPr="00C71ECF">
        <w:rPr>
          <w:rFonts w:ascii="Times New Roman" w:hAnsi="Times New Roman"/>
          <w:position w:val="2"/>
          <w:sz w:val="24"/>
          <w:szCs w:val="24"/>
        </w:rPr>
        <w:t>г</w:t>
      </w:r>
      <w:r w:rsidRPr="00C71ECF">
        <w:rPr>
          <w:rFonts w:ascii="Times New Roman" w:hAnsi="Times New Roman"/>
          <w:spacing w:val="1"/>
          <w:position w:val="2"/>
          <w:sz w:val="24"/>
          <w:szCs w:val="24"/>
        </w:rPr>
        <w:t>р</w:t>
      </w:r>
      <w:r w:rsidRPr="00C71ECF">
        <w:rPr>
          <w:rFonts w:ascii="Times New Roman" w:hAnsi="Times New Roman"/>
          <w:position w:val="2"/>
          <w:sz w:val="24"/>
          <w:szCs w:val="24"/>
        </w:rPr>
        <w:t>а</w:t>
      </w:r>
      <w:r w:rsidRPr="00C71ECF">
        <w:rPr>
          <w:rFonts w:ascii="Times New Roman" w:hAnsi="Times New Roman"/>
          <w:spacing w:val="-1"/>
          <w:position w:val="2"/>
          <w:sz w:val="24"/>
          <w:szCs w:val="24"/>
        </w:rPr>
        <w:t xml:space="preserve"> </w:t>
      </w:r>
      <w:r w:rsidRPr="00C71ECF">
        <w:rPr>
          <w:rFonts w:ascii="Times New Roman" w:hAnsi="Times New Roman"/>
          <w:position w:val="2"/>
          <w:sz w:val="24"/>
          <w:szCs w:val="24"/>
        </w:rPr>
        <w:t xml:space="preserve">– </w:t>
      </w:r>
      <w:r w:rsidRPr="00C71ECF">
        <w:rPr>
          <w:rFonts w:ascii="Times New Roman" w:hAnsi="Times New Roman"/>
          <w:spacing w:val="-1"/>
          <w:position w:val="2"/>
          <w:sz w:val="24"/>
          <w:szCs w:val="24"/>
        </w:rPr>
        <w:t>э</w:t>
      </w:r>
      <w:r w:rsidRPr="00C71ECF">
        <w:rPr>
          <w:rFonts w:ascii="Times New Roman" w:hAnsi="Times New Roman"/>
          <w:spacing w:val="-3"/>
          <w:position w:val="2"/>
          <w:sz w:val="24"/>
          <w:szCs w:val="24"/>
        </w:rPr>
        <w:t>т</w:t>
      </w:r>
      <w:r w:rsidRPr="00C71ECF">
        <w:rPr>
          <w:rFonts w:ascii="Times New Roman" w:hAnsi="Times New Roman"/>
          <w:position w:val="2"/>
          <w:sz w:val="24"/>
          <w:szCs w:val="24"/>
        </w:rPr>
        <w:t>о с</w:t>
      </w:r>
      <w:r w:rsidRPr="00C71ECF">
        <w:rPr>
          <w:rFonts w:ascii="Times New Roman" w:hAnsi="Times New Roman"/>
          <w:spacing w:val="-2"/>
          <w:position w:val="2"/>
          <w:sz w:val="24"/>
          <w:szCs w:val="24"/>
        </w:rPr>
        <w:t>п</w:t>
      </w:r>
      <w:r w:rsidRPr="00C71ECF">
        <w:rPr>
          <w:rFonts w:ascii="Times New Roman" w:hAnsi="Times New Roman"/>
          <w:spacing w:val="1"/>
          <w:position w:val="2"/>
          <w:sz w:val="24"/>
          <w:szCs w:val="24"/>
        </w:rPr>
        <w:t>о</w:t>
      </w:r>
      <w:r w:rsidRPr="00C71ECF">
        <w:rPr>
          <w:rFonts w:ascii="Times New Roman" w:hAnsi="Times New Roman"/>
          <w:spacing w:val="-3"/>
          <w:position w:val="2"/>
          <w:sz w:val="24"/>
          <w:szCs w:val="24"/>
        </w:rPr>
        <w:t>с</w:t>
      </w:r>
      <w:r w:rsidRPr="00C71ECF">
        <w:rPr>
          <w:rFonts w:ascii="Times New Roman" w:hAnsi="Times New Roman"/>
          <w:spacing w:val="1"/>
          <w:position w:val="2"/>
          <w:sz w:val="24"/>
          <w:szCs w:val="24"/>
        </w:rPr>
        <w:t>о</w:t>
      </w:r>
      <w:r w:rsidRPr="00C71ECF">
        <w:rPr>
          <w:rFonts w:ascii="Times New Roman" w:hAnsi="Times New Roman"/>
          <w:position w:val="2"/>
          <w:sz w:val="24"/>
          <w:szCs w:val="24"/>
        </w:rPr>
        <w:t>б</w:t>
      </w:r>
      <w:r w:rsidRPr="00C71ECF">
        <w:rPr>
          <w:rFonts w:ascii="Times New Roman" w:hAnsi="Times New Roman"/>
          <w:spacing w:val="-2"/>
          <w:position w:val="2"/>
          <w:sz w:val="24"/>
          <w:szCs w:val="24"/>
        </w:rPr>
        <w:t xml:space="preserve"> о</w:t>
      </w:r>
      <w:r w:rsidRPr="00C71ECF">
        <w:rPr>
          <w:rFonts w:ascii="Times New Roman" w:hAnsi="Times New Roman"/>
          <w:position w:val="2"/>
          <w:sz w:val="24"/>
          <w:szCs w:val="24"/>
        </w:rPr>
        <w:t>с</w:t>
      </w:r>
      <w:r w:rsidRPr="00C71ECF">
        <w:rPr>
          <w:rFonts w:ascii="Times New Roman" w:hAnsi="Times New Roman"/>
          <w:spacing w:val="-1"/>
          <w:position w:val="2"/>
          <w:sz w:val="24"/>
          <w:szCs w:val="24"/>
        </w:rPr>
        <w:t>в</w:t>
      </w:r>
      <w:r w:rsidRPr="00C71ECF">
        <w:rPr>
          <w:rFonts w:ascii="Times New Roman" w:hAnsi="Times New Roman"/>
          <w:spacing w:val="1"/>
          <w:position w:val="2"/>
          <w:sz w:val="24"/>
          <w:szCs w:val="24"/>
        </w:rPr>
        <w:t>о</w:t>
      </w:r>
      <w:r w:rsidRPr="00C71ECF">
        <w:rPr>
          <w:rFonts w:ascii="Times New Roman" w:hAnsi="Times New Roman"/>
          <w:spacing w:val="-3"/>
          <w:position w:val="2"/>
          <w:sz w:val="24"/>
          <w:szCs w:val="24"/>
        </w:rPr>
        <w:t>е</w:t>
      </w:r>
      <w:r w:rsidRPr="00C71ECF">
        <w:rPr>
          <w:rFonts w:ascii="Times New Roman" w:hAnsi="Times New Roman"/>
          <w:position w:val="2"/>
          <w:sz w:val="24"/>
          <w:szCs w:val="24"/>
        </w:rPr>
        <w:t>н</w:t>
      </w:r>
      <w:r w:rsidRPr="00C71ECF">
        <w:rPr>
          <w:rFonts w:ascii="Times New Roman" w:hAnsi="Times New Roman"/>
          <w:spacing w:val="1"/>
          <w:position w:val="2"/>
          <w:sz w:val="24"/>
          <w:szCs w:val="24"/>
        </w:rPr>
        <w:t>и</w:t>
      </w:r>
      <w:r w:rsidRPr="00C71ECF">
        <w:rPr>
          <w:rFonts w:ascii="Times New Roman" w:hAnsi="Times New Roman"/>
          <w:position w:val="2"/>
          <w:sz w:val="24"/>
          <w:szCs w:val="24"/>
        </w:rPr>
        <w:t>я</w:t>
      </w:r>
      <w:r w:rsidRPr="00C71ECF">
        <w:rPr>
          <w:rFonts w:ascii="Times New Roman" w:hAnsi="Times New Roman"/>
          <w:spacing w:val="-3"/>
          <w:position w:val="2"/>
          <w:sz w:val="24"/>
          <w:szCs w:val="24"/>
        </w:rPr>
        <w:t xml:space="preserve"> </w:t>
      </w:r>
      <w:r w:rsidRPr="00C71ECF">
        <w:rPr>
          <w:rFonts w:ascii="Times New Roman" w:hAnsi="Times New Roman"/>
          <w:spacing w:val="1"/>
          <w:position w:val="2"/>
          <w:sz w:val="24"/>
          <w:szCs w:val="24"/>
        </w:rPr>
        <w:t>ц</w:t>
      </w:r>
      <w:r w:rsidRPr="00C71ECF">
        <w:rPr>
          <w:rFonts w:ascii="Times New Roman" w:hAnsi="Times New Roman"/>
          <w:position w:val="2"/>
          <w:sz w:val="24"/>
          <w:szCs w:val="24"/>
        </w:rPr>
        <w:t>е</w:t>
      </w:r>
      <w:r w:rsidRPr="00C71ECF">
        <w:rPr>
          <w:rFonts w:ascii="Times New Roman" w:hAnsi="Times New Roman"/>
          <w:spacing w:val="-1"/>
          <w:position w:val="2"/>
          <w:sz w:val="24"/>
          <w:szCs w:val="24"/>
        </w:rPr>
        <w:t>л</w:t>
      </w:r>
      <w:r w:rsidRPr="00C71ECF">
        <w:rPr>
          <w:rFonts w:ascii="Times New Roman" w:hAnsi="Times New Roman"/>
          <w:spacing w:val="-2"/>
          <w:position w:val="2"/>
          <w:sz w:val="24"/>
          <w:szCs w:val="24"/>
        </w:rPr>
        <w:t>о</w:t>
      </w:r>
      <w:r w:rsidRPr="00C71ECF">
        <w:rPr>
          <w:rFonts w:ascii="Times New Roman" w:hAnsi="Times New Roman"/>
          <w:position w:val="2"/>
          <w:sz w:val="24"/>
          <w:szCs w:val="24"/>
        </w:rPr>
        <w:t>с</w:t>
      </w:r>
      <w:r w:rsidRPr="00C71ECF">
        <w:rPr>
          <w:rFonts w:ascii="Times New Roman" w:hAnsi="Times New Roman"/>
          <w:spacing w:val="-1"/>
          <w:position w:val="2"/>
          <w:sz w:val="24"/>
          <w:szCs w:val="24"/>
        </w:rPr>
        <w:t>т</w:t>
      </w:r>
      <w:r w:rsidRPr="00C71ECF">
        <w:rPr>
          <w:rFonts w:ascii="Times New Roman" w:hAnsi="Times New Roman"/>
          <w:spacing w:val="-2"/>
          <w:position w:val="2"/>
          <w:sz w:val="24"/>
          <w:szCs w:val="24"/>
        </w:rPr>
        <w:t>но</w:t>
      </w:r>
      <w:r w:rsidRPr="00C71ECF">
        <w:rPr>
          <w:rFonts w:ascii="Times New Roman" w:hAnsi="Times New Roman"/>
          <w:position w:val="2"/>
          <w:sz w:val="24"/>
          <w:szCs w:val="24"/>
        </w:rPr>
        <w:t>й ка</w:t>
      </w:r>
      <w:r w:rsidRPr="00C71ECF">
        <w:rPr>
          <w:rFonts w:ascii="Times New Roman" w:hAnsi="Times New Roman"/>
          <w:spacing w:val="1"/>
          <w:position w:val="2"/>
          <w:sz w:val="24"/>
          <w:szCs w:val="24"/>
        </w:rPr>
        <w:t>р</w:t>
      </w:r>
      <w:r w:rsidRPr="00C71ECF">
        <w:rPr>
          <w:rFonts w:ascii="Times New Roman" w:hAnsi="Times New Roman"/>
          <w:spacing w:val="-3"/>
          <w:position w:val="2"/>
          <w:sz w:val="24"/>
          <w:szCs w:val="24"/>
        </w:rPr>
        <w:t>т</w:t>
      </w:r>
      <w:r w:rsidRPr="00C71ECF">
        <w:rPr>
          <w:rFonts w:ascii="Times New Roman" w:hAnsi="Times New Roman"/>
          <w:position w:val="2"/>
          <w:sz w:val="24"/>
          <w:szCs w:val="24"/>
        </w:rPr>
        <w:t>и</w:t>
      </w:r>
      <w:r w:rsidRPr="00C71ECF">
        <w:rPr>
          <w:rFonts w:ascii="Times New Roman" w:hAnsi="Times New Roman"/>
          <w:spacing w:val="-2"/>
          <w:position w:val="2"/>
          <w:sz w:val="24"/>
          <w:szCs w:val="24"/>
        </w:rPr>
        <w:t>н</w:t>
      </w:r>
      <w:r w:rsidRPr="00C71ECF">
        <w:rPr>
          <w:rFonts w:ascii="Times New Roman" w:hAnsi="Times New Roman"/>
          <w:position w:val="2"/>
          <w:sz w:val="24"/>
          <w:szCs w:val="24"/>
        </w:rPr>
        <w:t xml:space="preserve">ы </w:t>
      </w:r>
      <w:r w:rsidRPr="00C71ECF">
        <w:rPr>
          <w:rFonts w:ascii="Times New Roman" w:hAnsi="Times New Roman"/>
          <w:spacing w:val="-1"/>
          <w:position w:val="2"/>
          <w:sz w:val="24"/>
          <w:szCs w:val="24"/>
        </w:rPr>
        <w:t>м</w:t>
      </w:r>
      <w:r w:rsidRPr="00C71ECF">
        <w:rPr>
          <w:rFonts w:ascii="Times New Roman" w:hAnsi="Times New Roman"/>
          <w:spacing w:val="-2"/>
          <w:position w:val="2"/>
          <w:sz w:val="24"/>
          <w:szCs w:val="24"/>
        </w:rPr>
        <w:t>и</w:t>
      </w:r>
      <w:r w:rsidRPr="00C71ECF">
        <w:rPr>
          <w:rFonts w:ascii="Times New Roman" w:hAnsi="Times New Roman"/>
          <w:spacing w:val="1"/>
          <w:position w:val="2"/>
          <w:sz w:val="24"/>
          <w:szCs w:val="24"/>
        </w:rPr>
        <w:t>р</w:t>
      </w:r>
      <w:r w:rsidRPr="00C71ECF">
        <w:rPr>
          <w:rFonts w:ascii="Times New Roman" w:hAnsi="Times New Roman"/>
          <w:spacing w:val="-3"/>
          <w:position w:val="2"/>
          <w:sz w:val="24"/>
          <w:szCs w:val="24"/>
        </w:rPr>
        <w:t>а</w:t>
      </w:r>
      <w:r w:rsidRPr="00C71ECF">
        <w:rPr>
          <w:rFonts w:ascii="Times New Roman" w:hAnsi="Times New Roman"/>
          <w:position w:val="2"/>
          <w:sz w:val="24"/>
          <w:szCs w:val="24"/>
        </w:rPr>
        <w:t>;</w:t>
      </w:r>
    </w:p>
    <w:p w:rsidR="00D06631" w:rsidRPr="00C71ECF" w:rsidRDefault="00D06631" w:rsidP="00D06631">
      <w:pPr>
        <w:pStyle w:val="af7"/>
        <w:widowControl w:val="0"/>
        <w:numPr>
          <w:ilvl w:val="0"/>
          <w:numId w:val="101"/>
        </w:numPr>
        <w:tabs>
          <w:tab w:val="left" w:pos="1134"/>
        </w:tabs>
        <w:spacing w:after="0" w:line="240" w:lineRule="auto"/>
        <w:ind w:firstLine="851"/>
        <w:rPr>
          <w:rFonts w:ascii="Times New Roman" w:hAnsi="Times New Roman"/>
          <w:sz w:val="24"/>
          <w:szCs w:val="24"/>
        </w:rPr>
      </w:pPr>
      <w:r w:rsidRPr="00C71ECF">
        <w:rPr>
          <w:rFonts w:ascii="Times New Roman" w:hAnsi="Times New Roman"/>
          <w:spacing w:val="-2"/>
          <w:position w:val="2"/>
          <w:sz w:val="24"/>
          <w:szCs w:val="24"/>
        </w:rPr>
        <w:t>И</w:t>
      </w:r>
      <w:r w:rsidRPr="00C71ECF">
        <w:rPr>
          <w:rFonts w:ascii="Times New Roman" w:hAnsi="Times New Roman"/>
          <w:position w:val="2"/>
          <w:sz w:val="24"/>
          <w:szCs w:val="24"/>
        </w:rPr>
        <w:t>г</w:t>
      </w:r>
      <w:r w:rsidRPr="00C71ECF">
        <w:rPr>
          <w:rFonts w:ascii="Times New Roman" w:hAnsi="Times New Roman"/>
          <w:spacing w:val="1"/>
          <w:position w:val="2"/>
          <w:sz w:val="24"/>
          <w:szCs w:val="24"/>
        </w:rPr>
        <w:t>р</w:t>
      </w:r>
      <w:r w:rsidRPr="00C71ECF">
        <w:rPr>
          <w:rFonts w:ascii="Times New Roman" w:hAnsi="Times New Roman"/>
          <w:position w:val="2"/>
          <w:sz w:val="24"/>
          <w:szCs w:val="24"/>
        </w:rPr>
        <w:t>а</w:t>
      </w:r>
      <w:r w:rsidRPr="00C71ECF">
        <w:rPr>
          <w:rFonts w:ascii="Times New Roman" w:hAnsi="Times New Roman"/>
          <w:spacing w:val="-1"/>
          <w:position w:val="2"/>
          <w:sz w:val="24"/>
          <w:szCs w:val="24"/>
        </w:rPr>
        <w:t xml:space="preserve"> </w:t>
      </w:r>
      <w:r w:rsidRPr="00C71ECF">
        <w:rPr>
          <w:rFonts w:ascii="Times New Roman" w:hAnsi="Times New Roman"/>
          <w:position w:val="2"/>
          <w:sz w:val="24"/>
          <w:szCs w:val="24"/>
        </w:rPr>
        <w:t xml:space="preserve">– </w:t>
      </w:r>
      <w:r w:rsidRPr="00C71ECF">
        <w:rPr>
          <w:rFonts w:ascii="Times New Roman" w:hAnsi="Times New Roman"/>
          <w:spacing w:val="-1"/>
          <w:position w:val="2"/>
          <w:sz w:val="24"/>
          <w:szCs w:val="24"/>
        </w:rPr>
        <w:t>э</w:t>
      </w:r>
      <w:r w:rsidRPr="00C71ECF">
        <w:rPr>
          <w:rFonts w:ascii="Times New Roman" w:hAnsi="Times New Roman"/>
          <w:spacing w:val="-3"/>
          <w:position w:val="2"/>
          <w:sz w:val="24"/>
          <w:szCs w:val="24"/>
        </w:rPr>
        <w:t>т</w:t>
      </w:r>
      <w:r w:rsidRPr="00C71ECF">
        <w:rPr>
          <w:rFonts w:ascii="Times New Roman" w:hAnsi="Times New Roman"/>
          <w:position w:val="2"/>
          <w:sz w:val="24"/>
          <w:szCs w:val="24"/>
        </w:rPr>
        <w:t>о с</w:t>
      </w:r>
      <w:r w:rsidRPr="00C71ECF">
        <w:rPr>
          <w:rFonts w:ascii="Times New Roman" w:hAnsi="Times New Roman"/>
          <w:spacing w:val="-1"/>
          <w:position w:val="2"/>
          <w:sz w:val="24"/>
          <w:szCs w:val="24"/>
        </w:rPr>
        <w:t>в</w:t>
      </w:r>
      <w:r w:rsidRPr="00C71ECF">
        <w:rPr>
          <w:rFonts w:ascii="Times New Roman" w:hAnsi="Times New Roman"/>
          <w:spacing w:val="-2"/>
          <w:position w:val="2"/>
          <w:sz w:val="24"/>
          <w:szCs w:val="24"/>
        </w:rPr>
        <w:t>об</w:t>
      </w:r>
      <w:r w:rsidRPr="00C71ECF">
        <w:rPr>
          <w:rFonts w:ascii="Times New Roman" w:hAnsi="Times New Roman"/>
          <w:spacing w:val="1"/>
          <w:position w:val="2"/>
          <w:sz w:val="24"/>
          <w:szCs w:val="24"/>
        </w:rPr>
        <w:t>о</w:t>
      </w:r>
      <w:r w:rsidRPr="00C71ECF">
        <w:rPr>
          <w:rFonts w:ascii="Times New Roman" w:hAnsi="Times New Roman"/>
          <w:spacing w:val="-2"/>
          <w:position w:val="2"/>
          <w:sz w:val="24"/>
          <w:szCs w:val="24"/>
        </w:rPr>
        <w:t>д</w:t>
      </w:r>
      <w:r w:rsidRPr="00C71ECF">
        <w:rPr>
          <w:rFonts w:ascii="Times New Roman" w:hAnsi="Times New Roman"/>
          <w:spacing w:val="1"/>
          <w:position w:val="2"/>
          <w:sz w:val="24"/>
          <w:szCs w:val="24"/>
        </w:rPr>
        <w:t>н</w:t>
      </w:r>
      <w:r w:rsidRPr="00C71ECF">
        <w:rPr>
          <w:rFonts w:ascii="Times New Roman" w:hAnsi="Times New Roman"/>
          <w:spacing w:val="-2"/>
          <w:position w:val="2"/>
          <w:sz w:val="24"/>
          <w:szCs w:val="24"/>
        </w:rPr>
        <w:t>о</w:t>
      </w:r>
      <w:r w:rsidRPr="00C71ECF">
        <w:rPr>
          <w:rFonts w:ascii="Times New Roman" w:hAnsi="Times New Roman"/>
          <w:position w:val="2"/>
          <w:sz w:val="24"/>
          <w:szCs w:val="24"/>
        </w:rPr>
        <w:t>е</w:t>
      </w:r>
      <w:r w:rsidRPr="00C71ECF">
        <w:rPr>
          <w:rFonts w:ascii="Times New Roman" w:hAnsi="Times New Roman"/>
          <w:spacing w:val="-1"/>
          <w:position w:val="2"/>
          <w:sz w:val="24"/>
          <w:szCs w:val="24"/>
        </w:rPr>
        <w:t xml:space="preserve"> </w:t>
      </w:r>
      <w:r w:rsidRPr="00C71ECF">
        <w:rPr>
          <w:rFonts w:ascii="Times New Roman" w:hAnsi="Times New Roman"/>
          <w:spacing w:val="1"/>
          <w:position w:val="2"/>
          <w:sz w:val="24"/>
          <w:szCs w:val="24"/>
        </w:rPr>
        <w:t>о</w:t>
      </w:r>
      <w:r w:rsidRPr="00C71ECF">
        <w:rPr>
          <w:rFonts w:ascii="Times New Roman" w:hAnsi="Times New Roman"/>
          <w:spacing w:val="-2"/>
          <w:position w:val="2"/>
          <w:sz w:val="24"/>
          <w:szCs w:val="24"/>
        </w:rPr>
        <w:t>б</w:t>
      </w:r>
      <w:r w:rsidRPr="00C71ECF">
        <w:rPr>
          <w:rFonts w:ascii="Times New Roman" w:hAnsi="Times New Roman"/>
          <w:spacing w:val="1"/>
          <w:position w:val="2"/>
          <w:sz w:val="24"/>
          <w:szCs w:val="24"/>
        </w:rPr>
        <w:t>р</w:t>
      </w:r>
      <w:r w:rsidRPr="00C71ECF">
        <w:rPr>
          <w:rFonts w:ascii="Times New Roman" w:hAnsi="Times New Roman"/>
          <w:position w:val="2"/>
          <w:sz w:val="24"/>
          <w:szCs w:val="24"/>
        </w:rPr>
        <w:t>а</w:t>
      </w:r>
      <w:r w:rsidRPr="00C71ECF">
        <w:rPr>
          <w:rFonts w:ascii="Times New Roman" w:hAnsi="Times New Roman"/>
          <w:spacing w:val="-3"/>
          <w:position w:val="2"/>
          <w:sz w:val="24"/>
          <w:szCs w:val="24"/>
        </w:rPr>
        <w:t>з</w:t>
      </w:r>
      <w:r w:rsidRPr="00C71ECF">
        <w:rPr>
          <w:rFonts w:ascii="Times New Roman" w:hAnsi="Times New Roman"/>
          <w:spacing w:val="1"/>
          <w:position w:val="2"/>
          <w:sz w:val="24"/>
          <w:szCs w:val="24"/>
        </w:rPr>
        <w:t>о</w:t>
      </w:r>
      <w:r w:rsidRPr="00C71ECF">
        <w:rPr>
          <w:rFonts w:ascii="Times New Roman" w:hAnsi="Times New Roman"/>
          <w:spacing w:val="-1"/>
          <w:position w:val="2"/>
          <w:sz w:val="24"/>
          <w:szCs w:val="24"/>
        </w:rPr>
        <w:t>в</w:t>
      </w:r>
      <w:r w:rsidRPr="00C71ECF">
        <w:rPr>
          <w:rFonts w:ascii="Times New Roman" w:hAnsi="Times New Roman"/>
          <w:position w:val="2"/>
          <w:sz w:val="24"/>
          <w:szCs w:val="24"/>
        </w:rPr>
        <w:t>а</w:t>
      </w:r>
      <w:r w:rsidRPr="00C71ECF">
        <w:rPr>
          <w:rFonts w:ascii="Times New Roman" w:hAnsi="Times New Roman"/>
          <w:spacing w:val="-1"/>
          <w:position w:val="2"/>
          <w:sz w:val="24"/>
          <w:szCs w:val="24"/>
        </w:rPr>
        <w:t>т</w:t>
      </w:r>
      <w:r w:rsidRPr="00C71ECF">
        <w:rPr>
          <w:rFonts w:ascii="Times New Roman" w:hAnsi="Times New Roman"/>
          <w:position w:val="2"/>
          <w:sz w:val="24"/>
          <w:szCs w:val="24"/>
        </w:rPr>
        <w:t>е</w:t>
      </w:r>
      <w:r w:rsidRPr="00C71ECF">
        <w:rPr>
          <w:rFonts w:ascii="Times New Roman" w:hAnsi="Times New Roman"/>
          <w:spacing w:val="-1"/>
          <w:position w:val="2"/>
          <w:sz w:val="24"/>
          <w:szCs w:val="24"/>
        </w:rPr>
        <w:t>ль</w:t>
      </w:r>
      <w:r w:rsidRPr="00C71ECF">
        <w:rPr>
          <w:rFonts w:ascii="Times New Roman" w:hAnsi="Times New Roman"/>
          <w:spacing w:val="-2"/>
          <w:position w:val="2"/>
          <w:sz w:val="24"/>
          <w:szCs w:val="24"/>
        </w:rPr>
        <w:t>н</w:t>
      </w:r>
      <w:r w:rsidRPr="00C71ECF">
        <w:rPr>
          <w:rFonts w:ascii="Times New Roman" w:hAnsi="Times New Roman"/>
          <w:spacing w:val="1"/>
          <w:position w:val="2"/>
          <w:sz w:val="24"/>
          <w:szCs w:val="24"/>
        </w:rPr>
        <w:t>о</w:t>
      </w:r>
      <w:r w:rsidRPr="00C71ECF">
        <w:rPr>
          <w:rFonts w:ascii="Times New Roman" w:hAnsi="Times New Roman"/>
          <w:position w:val="2"/>
          <w:sz w:val="24"/>
          <w:szCs w:val="24"/>
        </w:rPr>
        <w:t>е</w:t>
      </w:r>
      <w:r w:rsidRPr="00C71ECF">
        <w:rPr>
          <w:rFonts w:ascii="Times New Roman" w:hAnsi="Times New Roman"/>
          <w:spacing w:val="-3"/>
          <w:position w:val="2"/>
          <w:sz w:val="24"/>
          <w:szCs w:val="24"/>
        </w:rPr>
        <w:t xml:space="preserve"> </w:t>
      </w:r>
      <w:r w:rsidRPr="00C71ECF">
        <w:rPr>
          <w:rFonts w:ascii="Times New Roman" w:hAnsi="Times New Roman"/>
          <w:spacing w:val="-2"/>
          <w:position w:val="2"/>
          <w:sz w:val="24"/>
          <w:szCs w:val="24"/>
        </w:rPr>
        <w:t>п</w:t>
      </w:r>
      <w:r w:rsidRPr="00C71ECF">
        <w:rPr>
          <w:rFonts w:ascii="Times New Roman" w:hAnsi="Times New Roman"/>
          <w:spacing w:val="1"/>
          <w:position w:val="2"/>
          <w:sz w:val="24"/>
          <w:szCs w:val="24"/>
        </w:rPr>
        <w:t>р</w:t>
      </w:r>
      <w:r w:rsidRPr="00C71ECF">
        <w:rPr>
          <w:rFonts w:ascii="Times New Roman" w:hAnsi="Times New Roman"/>
          <w:spacing w:val="-2"/>
          <w:position w:val="2"/>
          <w:sz w:val="24"/>
          <w:szCs w:val="24"/>
        </w:rPr>
        <w:t>о</w:t>
      </w:r>
      <w:r w:rsidRPr="00C71ECF">
        <w:rPr>
          <w:rFonts w:ascii="Times New Roman" w:hAnsi="Times New Roman"/>
          <w:position w:val="2"/>
          <w:sz w:val="24"/>
          <w:szCs w:val="24"/>
        </w:rPr>
        <w:t>с</w:t>
      </w:r>
      <w:r w:rsidRPr="00C71ECF">
        <w:rPr>
          <w:rFonts w:ascii="Times New Roman" w:hAnsi="Times New Roman"/>
          <w:spacing w:val="-1"/>
          <w:position w:val="2"/>
          <w:sz w:val="24"/>
          <w:szCs w:val="24"/>
        </w:rPr>
        <w:t>т</w:t>
      </w:r>
      <w:r w:rsidRPr="00C71ECF">
        <w:rPr>
          <w:rFonts w:ascii="Times New Roman" w:hAnsi="Times New Roman"/>
          <w:spacing w:val="1"/>
          <w:position w:val="2"/>
          <w:sz w:val="24"/>
          <w:szCs w:val="24"/>
        </w:rPr>
        <w:t>р</w:t>
      </w:r>
      <w:r w:rsidRPr="00C71ECF">
        <w:rPr>
          <w:rFonts w:ascii="Times New Roman" w:hAnsi="Times New Roman"/>
          <w:spacing w:val="-3"/>
          <w:position w:val="2"/>
          <w:sz w:val="24"/>
          <w:szCs w:val="24"/>
        </w:rPr>
        <w:t>а</w:t>
      </w:r>
      <w:r w:rsidRPr="00C71ECF">
        <w:rPr>
          <w:rFonts w:ascii="Times New Roman" w:hAnsi="Times New Roman"/>
          <w:spacing w:val="1"/>
          <w:position w:val="2"/>
          <w:sz w:val="24"/>
          <w:szCs w:val="24"/>
        </w:rPr>
        <w:t>н</w:t>
      </w:r>
      <w:r w:rsidRPr="00C71ECF">
        <w:rPr>
          <w:rFonts w:ascii="Times New Roman" w:hAnsi="Times New Roman"/>
          <w:position w:val="2"/>
          <w:sz w:val="24"/>
          <w:szCs w:val="24"/>
        </w:rPr>
        <w:t>с</w:t>
      </w:r>
      <w:r w:rsidRPr="00C71ECF">
        <w:rPr>
          <w:rFonts w:ascii="Times New Roman" w:hAnsi="Times New Roman"/>
          <w:spacing w:val="-1"/>
          <w:position w:val="2"/>
          <w:sz w:val="24"/>
          <w:szCs w:val="24"/>
        </w:rPr>
        <w:t>т</w:t>
      </w:r>
      <w:r w:rsidRPr="00C71ECF">
        <w:rPr>
          <w:rFonts w:ascii="Times New Roman" w:hAnsi="Times New Roman"/>
          <w:spacing w:val="-3"/>
          <w:position w:val="2"/>
          <w:sz w:val="24"/>
          <w:szCs w:val="24"/>
        </w:rPr>
        <w:t>в</w:t>
      </w:r>
      <w:r w:rsidRPr="00C71ECF">
        <w:rPr>
          <w:rFonts w:ascii="Times New Roman" w:hAnsi="Times New Roman"/>
          <w:spacing w:val="1"/>
          <w:position w:val="2"/>
          <w:sz w:val="24"/>
          <w:szCs w:val="24"/>
        </w:rPr>
        <w:t>о.</w:t>
      </w:r>
    </w:p>
    <w:p w:rsidR="00D06631" w:rsidRPr="00C71ECF" w:rsidRDefault="00D06631" w:rsidP="00D06631">
      <w:pPr>
        <w:pStyle w:val="af7"/>
        <w:spacing w:after="0" w:line="240" w:lineRule="auto"/>
        <w:ind w:firstLine="851"/>
        <w:jc w:val="both"/>
        <w:rPr>
          <w:rFonts w:ascii="Times New Roman" w:hAnsi="Times New Roman"/>
          <w:sz w:val="24"/>
          <w:szCs w:val="24"/>
        </w:rPr>
      </w:pPr>
      <w:r w:rsidRPr="00C71ECF">
        <w:rPr>
          <w:rFonts w:ascii="Times New Roman" w:hAnsi="Times New Roman"/>
          <w:spacing w:val="-2"/>
          <w:sz w:val="24"/>
          <w:szCs w:val="24"/>
        </w:rPr>
        <w:t>И</w:t>
      </w:r>
      <w:r w:rsidRPr="00C71ECF">
        <w:rPr>
          <w:rFonts w:ascii="Times New Roman" w:hAnsi="Times New Roman"/>
          <w:sz w:val="24"/>
          <w:szCs w:val="24"/>
        </w:rPr>
        <w:t>с</w:t>
      </w:r>
      <w:r w:rsidRPr="00C71ECF">
        <w:rPr>
          <w:rFonts w:ascii="Times New Roman" w:hAnsi="Times New Roman"/>
          <w:spacing w:val="1"/>
          <w:sz w:val="24"/>
          <w:szCs w:val="24"/>
        </w:rPr>
        <w:t>х</w:t>
      </w:r>
      <w:r w:rsidRPr="00C71ECF">
        <w:rPr>
          <w:rFonts w:ascii="Times New Roman" w:hAnsi="Times New Roman"/>
          <w:spacing w:val="-2"/>
          <w:sz w:val="24"/>
          <w:szCs w:val="24"/>
        </w:rPr>
        <w:t>о</w:t>
      </w:r>
      <w:r w:rsidRPr="00C71ECF">
        <w:rPr>
          <w:rFonts w:ascii="Times New Roman" w:hAnsi="Times New Roman"/>
          <w:spacing w:val="1"/>
          <w:sz w:val="24"/>
          <w:szCs w:val="24"/>
        </w:rPr>
        <w:t>д</w:t>
      </w:r>
      <w:r w:rsidRPr="00C71ECF">
        <w:rPr>
          <w:rFonts w:ascii="Times New Roman" w:hAnsi="Times New Roman"/>
          <w:sz w:val="24"/>
          <w:szCs w:val="24"/>
        </w:rPr>
        <w:t>я</w:t>
      </w:r>
      <w:r w:rsidRPr="00C71ECF">
        <w:rPr>
          <w:rFonts w:ascii="Times New Roman" w:hAnsi="Times New Roman"/>
          <w:spacing w:val="16"/>
          <w:sz w:val="24"/>
          <w:szCs w:val="24"/>
        </w:rPr>
        <w:t xml:space="preserve"> </w:t>
      </w:r>
      <w:r w:rsidRPr="00C71ECF">
        <w:rPr>
          <w:rFonts w:ascii="Times New Roman" w:hAnsi="Times New Roman"/>
          <w:spacing w:val="1"/>
          <w:sz w:val="24"/>
          <w:szCs w:val="24"/>
        </w:rPr>
        <w:t>и</w:t>
      </w:r>
      <w:r w:rsidRPr="00C71ECF">
        <w:rPr>
          <w:rFonts w:ascii="Times New Roman" w:hAnsi="Times New Roman"/>
          <w:sz w:val="24"/>
          <w:szCs w:val="24"/>
        </w:rPr>
        <w:t>з</w:t>
      </w:r>
      <w:r w:rsidRPr="00C71ECF">
        <w:rPr>
          <w:rFonts w:ascii="Times New Roman" w:hAnsi="Times New Roman"/>
          <w:spacing w:val="18"/>
          <w:sz w:val="24"/>
          <w:szCs w:val="24"/>
        </w:rPr>
        <w:t xml:space="preserve"> </w:t>
      </w:r>
      <w:r w:rsidRPr="00C71ECF">
        <w:rPr>
          <w:rFonts w:ascii="Times New Roman" w:hAnsi="Times New Roman"/>
          <w:spacing w:val="-1"/>
          <w:sz w:val="24"/>
          <w:szCs w:val="24"/>
        </w:rPr>
        <w:t>эт</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pacing w:val="1"/>
          <w:sz w:val="24"/>
          <w:szCs w:val="24"/>
        </w:rPr>
        <w:t>о</w:t>
      </w:r>
      <w:r w:rsidRPr="00C71ECF">
        <w:rPr>
          <w:rFonts w:ascii="Times New Roman" w:hAnsi="Times New Roman"/>
          <w:sz w:val="24"/>
          <w:szCs w:val="24"/>
        </w:rPr>
        <w:t>,</w:t>
      </w:r>
      <w:r w:rsidRPr="00C71ECF">
        <w:rPr>
          <w:rFonts w:ascii="Times New Roman" w:hAnsi="Times New Roman"/>
          <w:spacing w:val="18"/>
          <w:sz w:val="24"/>
          <w:szCs w:val="24"/>
        </w:rPr>
        <w:t xml:space="preserve"> </w:t>
      </w:r>
      <w:r w:rsidRPr="00C71ECF">
        <w:rPr>
          <w:rFonts w:ascii="Times New Roman" w:hAnsi="Times New Roman"/>
          <w:spacing w:val="-3"/>
          <w:sz w:val="24"/>
          <w:szCs w:val="24"/>
        </w:rPr>
        <w:t>м</w:t>
      </w:r>
      <w:r w:rsidRPr="00C71ECF">
        <w:rPr>
          <w:rFonts w:ascii="Times New Roman" w:hAnsi="Times New Roman"/>
          <w:spacing w:val="-2"/>
          <w:sz w:val="24"/>
          <w:szCs w:val="24"/>
        </w:rPr>
        <w:t>о</w:t>
      </w:r>
      <w:r w:rsidRPr="00C71ECF">
        <w:rPr>
          <w:rFonts w:ascii="Times New Roman" w:hAnsi="Times New Roman"/>
          <w:sz w:val="24"/>
          <w:szCs w:val="24"/>
        </w:rPr>
        <w:t>ж</w:t>
      </w:r>
      <w:r w:rsidRPr="00C71ECF">
        <w:rPr>
          <w:rFonts w:ascii="Times New Roman" w:hAnsi="Times New Roman"/>
          <w:spacing w:val="-2"/>
          <w:sz w:val="24"/>
          <w:szCs w:val="24"/>
        </w:rPr>
        <w:t>н</w:t>
      </w:r>
      <w:r w:rsidRPr="00C71ECF">
        <w:rPr>
          <w:rFonts w:ascii="Times New Roman" w:hAnsi="Times New Roman"/>
          <w:sz w:val="24"/>
          <w:szCs w:val="24"/>
        </w:rPr>
        <w:t>о</w:t>
      </w:r>
      <w:r w:rsidRPr="00C71ECF">
        <w:rPr>
          <w:rFonts w:ascii="Times New Roman" w:hAnsi="Times New Roman"/>
          <w:spacing w:val="19"/>
          <w:sz w:val="24"/>
          <w:szCs w:val="24"/>
        </w:rPr>
        <w:t xml:space="preserve"> </w:t>
      </w:r>
      <w:r w:rsidRPr="00C71ECF">
        <w:rPr>
          <w:rFonts w:ascii="Times New Roman" w:hAnsi="Times New Roman"/>
          <w:sz w:val="24"/>
          <w:szCs w:val="24"/>
        </w:rPr>
        <w:t>с</w:t>
      </w:r>
      <w:r w:rsidRPr="00C71ECF">
        <w:rPr>
          <w:rFonts w:ascii="Times New Roman" w:hAnsi="Times New Roman"/>
          <w:spacing w:val="-2"/>
          <w:sz w:val="24"/>
          <w:szCs w:val="24"/>
        </w:rPr>
        <w:t>д</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17"/>
          <w:sz w:val="24"/>
          <w:szCs w:val="24"/>
        </w:rPr>
        <w:t xml:space="preserve"> </w:t>
      </w:r>
      <w:r w:rsidRPr="00C71ECF">
        <w:rPr>
          <w:rFonts w:ascii="Times New Roman" w:hAnsi="Times New Roman"/>
          <w:spacing w:val="-1"/>
          <w:sz w:val="24"/>
          <w:szCs w:val="24"/>
        </w:rPr>
        <w:t>в</w:t>
      </w:r>
      <w:r w:rsidRPr="00C71ECF">
        <w:rPr>
          <w:rFonts w:ascii="Times New Roman" w:hAnsi="Times New Roman"/>
          <w:sz w:val="24"/>
          <w:szCs w:val="24"/>
        </w:rPr>
        <w:t>ы</w:t>
      </w:r>
      <w:r w:rsidRPr="00C71ECF">
        <w:rPr>
          <w:rFonts w:ascii="Times New Roman" w:hAnsi="Times New Roman"/>
          <w:spacing w:val="-1"/>
          <w:sz w:val="24"/>
          <w:szCs w:val="24"/>
        </w:rPr>
        <w:t>в</w:t>
      </w:r>
      <w:r w:rsidRPr="00C71ECF">
        <w:rPr>
          <w:rFonts w:ascii="Times New Roman" w:hAnsi="Times New Roman"/>
          <w:spacing w:val="-2"/>
          <w:sz w:val="24"/>
          <w:szCs w:val="24"/>
        </w:rPr>
        <w:t>од</w:t>
      </w:r>
      <w:r w:rsidRPr="00C71ECF">
        <w:rPr>
          <w:rFonts w:ascii="Times New Roman" w:hAnsi="Times New Roman"/>
          <w:sz w:val="24"/>
          <w:szCs w:val="24"/>
        </w:rPr>
        <w:t>ы,</w:t>
      </w:r>
      <w:r w:rsidRPr="00C71ECF">
        <w:rPr>
          <w:rFonts w:ascii="Times New Roman" w:hAnsi="Times New Roman"/>
          <w:spacing w:val="18"/>
          <w:sz w:val="24"/>
          <w:szCs w:val="24"/>
        </w:rPr>
        <w:t xml:space="preserve"> </w:t>
      </w:r>
      <w:r w:rsidRPr="00C71ECF">
        <w:rPr>
          <w:rFonts w:ascii="Times New Roman" w:hAnsi="Times New Roman"/>
          <w:sz w:val="24"/>
          <w:szCs w:val="24"/>
        </w:rPr>
        <w:t>ч</w:t>
      </w:r>
      <w:r w:rsidRPr="00C71ECF">
        <w:rPr>
          <w:rFonts w:ascii="Times New Roman" w:hAnsi="Times New Roman"/>
          <w:spacing w:val="-1"/>
          <w:sz w:val="24"/>
          <w:szCs w:val="24"/>
        </w:rPr>
        <w:t>т</w:t>
      </w:r>
      <w:r w:rsidRPr="00C71ECF">
        <w:rPr>
          <w:rFonts w:ascii="Times New Roman" w:hAnsi="Times New Roman"/>
          <w:sz w:val="24"/>
          <w:szCs w:val="24"/>
        </w:rPr>
        <w:t>о</w:t>
      </w:r>
      <w:r w:rsidRPr="00C71ECF">
        <w:rPr>
          <w:rFonts w:ascii="Times New Roman" w:hAnsi="Times New Roman"/>
          <w:spacing w:val="19"/>
          <w:sz w:val="24"/>
          <w:szCs w:val="24"/>
        </w:rPr>
        <w:t xml:space="preserve"> </w:t>
      </w:r>
      <w:r w:rsidRPr="00C71ECF">
        <w:rPr>
          <w:rFonts w:ascii="Times New Roman" w:hAnsi="Times New Roman"/>
          <w:sz w:val="24"/>
          <w:szCs w:val="24"/>
        </w:rPr>
        <w:t>в</w:t>
      </w:r>
      <w:r w:rsidRPr="00C71ECF">
        <w:rPr>
          <w:rFonts w:ascii="Times New Roman" w:hAnsi="Times New Roman"/>
          <w:spacing w:val="15"/>
          <w:sz w:val="24"/>
          <w:szCs w:val="24"/>
        </w:rPr>
        <w:t xml:space="preserve"> </w:t>
      </w:r>
      <w:r w:rsidRPr="00C71ECF">
        <w:rPr>
          <w:rFonts w:ascii="Times New Roman" w:hAnsi="Times New Roman"/>
          <w:spacing w:val="1"/>
          <w:sz w:val="24"/>
          <w:szCs w:val="24"/>
        </w:rPr>
        <w:t>и</w:t>
      </w:r>
      <w:r w:rsidRPr="00C71ECF">
        <w:rPr>
          <w:rFonts w:ascii="Times New Roman" w:hAnsi="Times New Roman"/>
          <w:sz w:val="24"/>
          <w:szCs w:val="24"/>
        </w:rPr>
        <w:t>г</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3"/>
          <w:sz w:val="24"/>
          <w:szCs w:val="24"/>
        </w:rPr>
        <w:t>в</w:t>
      </w:r>
      <w:r w:rsidRPr="00C71ECF">
        <w:rPr>
          <w:rFonts w:ascii="Times New Roman" w:hAnsi="Times New Roman"/>
          <w:sz w:val="24"/>
          <w:szCs w:val="24"/>
        </w:rPr>
        <w:t>ых</w:t>
      </w:r>
      <w:r w:rsidRPr="00C71ECF">
        <w:rPr>
          <w:rFonts w:ascii="Times New Roman" w:hAnsi="Times New Roman"/>
          <w:spacing w:val="19"/>
          <w:sz w:val="24"/>
          <w:szCs w:val="24"/>
        </w:rPr>
        <w:t xml:space="preserve"> </w:t>
      </w:r>
      <w:r w:rsidRPr="00C71ECF">
        <w:rPr>
          <w:rFonts w:ascii="Times New Roman" w:hAnsi="Times New Roman"/>
          <w:spacing w:val="-1"/>
          <w:sz w:val="24"/>
          <w:szCs w:val="24"/>
        </w:rPr>
        <w:t>т</w:t>
      </w:r>
      <w:r w:rsidRPr="00C71ECF">
        <w:rPr>
          <w:rFonts w:ascii="Times New Roman" w:hAnsi="Times New Roman"/>
          <w:spacing w:val="-3"/>
          <w:sz w:val="24"/>
          <w:szCs w:val="24"/>
        </w:rPr>
        <w:t>е</w:t>
      </w:r>
      <w:r w:rsidRPr="00C71ECF">
        <w:rPr>
          <w:rFonts w:ascii="Times New Roman" w:hAnsi="Times New Roman"/>
          <w:spacing w:val="1"/>
          <w:sz w:val="24"/>
          <w:szCs w:val="24"/>
        </w:rPr>
        <w:t>х</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pacing w:val="-1"/>
          <w:sz w:val="24"/>
          <w:szCs w:val="24"/>
        </w:rPr>
        <w:t>л</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pacing w:val="1"/>
          <w:sz w:val="24"/>
          <w:szCs w:val="24"/>
        </w:rPr>
        <w:t>и</w:t>
      </w:r>
      <w:r w:rsidRPr="00C71ECF">
        <w:rPr>
          <w:rFonts w:ascii="Times New Roman" w:hAnsi="Times New Roman"/>
          <w:spacing w:val="-2"/>
          <w:sz w:val="24"/>
          <w:szCs w:val="24"/>
        </w:rPr>
        <w:t>я</w:t>
      </w:r>
      <w:r w:rsidRPr="00C71ECF">
        <w:rPr>
          <w:rFonts w:ascii="Times New Roman" w:hAnsi="Times New Roman"/>
          <w:sz w:val="24"/>
          <w:szCs w:val="24"/>
        </w:rPr>
        <w:t>х</w:t>
      </w:r>
      <w:r w:rsidRPr="00C71ECF">
        <w:rPr>
          <w:rFonts w:ascii="Times New Roman" w:hAnsi="Times New Roman"/>
          <w:spacing w:val="19"/>
          <w:sz w:val="24"/>
          <w:szCs w:val="24"/>
        </w:rPr>
        <w:t xml:space="preserve"> </w:t>
      </w:r>
      <w:r w:rsidRPr="00C71ECF">
        <w:rPr>
          <w:rFonts w:ascii="Times New Roman" w:hAnsi="Times New Roman"/>
          <w:spacing w:val="-1"/>
          <w:sz w:val="24"/>
          <w:szCs w:val="24"/>
        </w:rPr>
        <w:t>з</w:t>
      </w:r>
      <w:r w:rsidRPr="00C71ECF">
        <w:rPr>
          <w:rFonts w:ascii="Times New Roman" w:hAnsi="Times New Roman"/>
          <w:sz w:val="24"/>
          <w:szCs w:val="24"/>
        </w:rPr>
        <w:t>а</w:t>
      </w:r>
      <w:r w:rsidRPr="00C71ECF">
        <w:rPr>
          <w:rFonts w:ascii="Times New Roman" w:hAnsi="Times New Roman"/>
          <w:spacing w:val="-4"/>
          <w:sz w:val="24"/>
          <w:szCs w:val="24"/>
        </w:rPr>
        <w:t>л</w:t>
      </w:r>
      <w:r w:rsidRPr="00C71ECF">
        <w:rPr>
          <w:rFonts w:ascii="Times New Roman" w:hAnsi="Times New Roman"/>
          <w:spacing w:val="1"/>
          <w:sz w:val="24"/>
          <w:szCs w:val="24"/>
        </w:rPr>
        <w:t xml:space="preserve">о- </w:t>
      </w:r>
      <w:r w:rsidRPr="00C71ECF">
        <w:rPr>
          <w:rFonts w:ascii="Times New Roman" w:hAnsi="Times New Roman"/>
          <w:sz w:val="24"/>
          <w:szCs w:val="24"/>
        </w:rPr>
        <w:t>жен</w:t>
      </w:r>
      <w:r w:rsidRPr="00C71ECF">
        <w:rPr>
          <w:rFonts w:ascii="Times New Roman" w:hAnsi="Times New Roman"/>
          <w:spacing w:val="19"/>
          <w:sz w:val="24"/>
          <w:szCs w:val="24"/>
        </w:rPr>
        <w:t xml:space="preserve"> </w:t>
      </w:r>
      <w:r w:rsidRPr="00C71ECF">
        <w:rPr>
          <w:rFonts w:ascii="Times New Roman" w:hAnsi="Times New Roman"/>
          <w:spacing w:val="1"/>
          <w:sz w:val="24"/>
          <w:szCs w:val="24"/>
        </w:rPr>
        <w:t>о</w:t>
      </w:r>
      <w:r w:rsidRPr="00C71ECF">
        <w:rPr>
          <w:rFonts w:ascii="Times New Roman" w:hAnsi="Times New Roman"/>
          <w:sz w:val="24"/>
          <w:szCs w:val="24"/>
        </w:rPr>
        <w:t>г</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3"/>
          <w:sz w:val="24"/>
          <w:szCs w:val="24"/>
        </w:rPr>
        <w:t>м</w:t>
      </w:r>
      <w:r w:rsidRPr="00C71ECF">
        <w:rPr>
          <w:rFonts w:ascii="Times New Roman" w:hAnsi="Times New Roman"/>
          <w:sz w:val="24"/>
          <w:szCs w:val="24"/>
        </w:rPr>
        <w:t>н</w:t>
      </w:r>
      <w:r w:rsidRPr="00C71ECF">
        <w:rPr>
          <w:rFonts w:ascii="Times New Roman" w:hAnsi="Times New Roman"/>
          <w:spacing w:val="-2"/>
          <w:sz w:val="24"/>
          <w:szCs w:val="24"/>
        </w:rPr>
        <w:t>ы</w:t>
      </w:r>
      <w:r w:rsidRPr="00C71ECF">
        <w:rPr>
          <w:rFonts w:ascii="Times New Roman" w:hAnsi="Times New Roman"/>
          <w:sz w:val="24"/>
          <w:szCs w:val="24"/>
        </w:rPr>
        <w:t>й</w:t>
      </w:r>
      <w:r w:rsidRPr="00C71ECF">
        <w:rPr>
          <w:rFonts w:ascii="Times New Roman" w:hAnsi="Times New Roman"/>
          <w:spacing w:val="22"/>
          <w:sz w:val="24"/>
          <w:szCs w:val="24"/>
        </w:rPr>
        <w:t xml:space="preserve"> </w:t>
      </w:r>
      <w:r w:rsidRPr="00C71ECF">
        <w:rPr>
          <w:rFonts w:ascii="Times New Roman" w:hAnsi="Times New Roman"/>
          <w:spacing w:val="-2"/>
          <w:sz w:val="24"/>
          <w:szCs w:val="24"/>
        </w:rPr>
        <w:t>об</w:t>
      </w:r>
      <w:r w:rsidRPr="00C71ECF">
        <w:rPr>
          <w:rFonts w:ascii="Times New Roman" w:hAnsi="Times New Roman"/>
          <w:spacing w:val="1"/>
          <w:sz w:val="24"/>
          <w:szCs w:val="24"/>
        </w:rPr>
        <w:t>р</w:t>
      </w:r>
      <w:r w:rsidRPr="00C71ECF">
        <w:rPr>
          <w:rFonts w:ascii="Times New Roman" w:hAnsi="Times New Roman"/>
          <w:spacing w:val="-3"/>
          <w:sz w:val="24"/>
          <w:szCs w:val="24"/>
        </w:rPr>
        <w:t>а</w:t>
      </w:r>
      <w:r w:rsidRPr="00C71ECF">
        <w:rPr>
          <w:rFonts w:ascii="Times New Roman" w:hAnsi="Times New Roman"/>
          <w:spacing w:val="-1"/>
          <w:sz w:val="24"/>
          <w:szCs w:val="24"/>
        </w:rPr>
        <w:t>з</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2"/>
          <w:sz w:val="24"/>
          <w:szCs w:val="24"/>
        </w:rPr>
        <w:t>н</w:t>
      </w:r>
      <w:r w:rsidRPr="00C71ECF">
        <w:rPr>
          <w:rFonts w:ascii="Times New Roman" w:hAnsi="Times New Roman"/>
          <w:sz w:val="24"/>
          <w:szCs w:val="24"/>
        </w:rPr>
        <w:t>ый</w:t>
      </w:r>
      <w:r w:rsidRPr="00C71ECF">
        <w:rPr>
          <w:rFonts w:ascii="Times New Roman" w:hAnsi="Times New Roman"/>
          <w:spacing w:val="19"/>
          <w:sz w:val="24"/>
          <w:szCs w:val="24"/>
        </w:rPr>
        <w:t xml:space="preserve"> </w:t>
      </w:r>
      <w:r w:rsidRPr="00C71ECF">
        <w:rPr>
          <w:rFonts w:ascii="Times New Roman" w:hAnsi="Times New Roman"/>
          <w:sz w:val="24"/>
          <w:szCs w:val="24"/>
        </w:rPr>
        <w:t>и</w:t>
      </w:r>
      <w:r w:rsidRPr="00C71ECF">
        <w:rPr>
          <w:rFonts w:ascii="Times New Roman" w:hAnsi="Times New Roman"/>
          <w:spacing w:val="22"/>
          <w:sz w:val="24"/>
          <w:szCs w:val="24"/>
        </w:rPr>
        <w:t xml:space="preserve"> </w:t>
      </w:r>
      <w:r w:rsidRPr="00C71ECF">
        <w:rPr>
          <w:rFonts w:ascii="Times New Roman" w:hAnsi="Times New Roman"/>
          <w:spacing w:val="-1"/>
          <w:sz w:val="24"/>
          <w:szCs w:val="24"/>
        </w:rPr>
        <w:t>в</w:t>
      </w:r>
      <w:r w:rsidRPr="00C71ECF">
        <w:rPr>
          <w:rFonts w:ascii="Times New Roman" w:hAnsi="Times New Roman"/>
          <w:spacing w:val="1"/>
          <w:sz w:val="24"/>
          <w:szCs w:val="24"/>
        </w:rPr>
        <w:t>о</w:t>
      </w:r>
      <w:r w:rsidRPr="00C71ECF">
        <w:rPr>
          <w:rFonts w:ascii="Times New Roman" w:hAnsi="Times New Roman"/>
          <w:spacing w:val="-3"/>
          <w:sz w:val="24"/>
          <w:szCs w:val="24"/>
        </w:rPr>
        <w:t>с</w:t>
      </w:r>
      <w:r w:rsidRPr="00C71ECF">
        <w:rPr>
          <w:rFonts w:ascii="Times New Roman" w:hAnsi="Times New Roman"/>
          <w:spacing w:val="-2"/>
          <w:sz w:val="24"/>
          <w:szCs w:val="24"/>
        </w:rPr>
        <w:t>п</w:t>
      </w:r>
      <w:r w:rsidRPr="00C71ECF">
        <w:rPr>
          <w:rFonts w:ascii="Times New Roman" w:hAnsi="Times New Roman"/>
          <w:sz w:val="24"/>
          <w:szCs w:val="24"/>
        </w:rPr>
        <w:t>и</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2"/>
          <w:sz w:val="24"/>
          <w:szCs w:val="24"/>
        </w:rPr>
        <w:t>н</w:t>
      </w:r>
      <w:r w:rsidRPr="00C71ECF">
        <w:rPr>
          <w:rFonts w:ascii="Times New Roman" w:hAnsi="Times New Roman"/>
          <w:sz w:val="24"/>
          <w:szCs w:val="24"/>
        </w:rPr>
        <w:t>ый</w:t>
      </w:r>
      <w:r w:rsidRPr="00C71ECF">
        <w:rPr>
          <w:rFonts w:ascii="Times New Roman" w:hAnsi="Times New Roman"/>
          <w:spacing w:val="19"/>
          <w:sz w:val="24"/>
          <w:szCs w:val="24"/>
        </w:rPr>
        <w:t xml:space="preserve"> </w:t>
      </w:r>
      <w:r w:rsidRPr="00C71ECF">
        <w:rPr>
          <w:rFonts w:ascii="Times New Roman" w:hAnsi="Times New Roman"/>
          <w:sz w:val="24"/>
          <w:szCs w:val="24"/>
        </w:rPr>
        <w:t>п</w:t>
      </w:r>
      <w:r w:rsidRPr="00C71ECF">
        <w:rPr>
          <w:rFonts w:ascii="Times New Roman" w:hAnsi="Times New Roman"/>
          <w:spacing w:val="1"/>
          <w:sz w:val="24"/>
          <w:szCs w:val="24"/>
        </w:rPr>
        <w:t>о</w:t>
      </w:r>
      <w:r w:rsidRPr="00C71ECF">
        <w:rPr>
          <w:rFonts w:ascii="Times New Roman" w:hAnsi="Times New Roman"/>
          <w:spacing w:val="-3"/>
          <w:sz w:val="24"/>
          <w:szCs w:val="24"/>
        </w:rPr>
        <w:t>т</w:t>
      </w:r>
      <w:r w:rsidRPr="00C71ECF">
        <w:rPr>
          <w:rFonts w:ascii="Times New Roman" w:hAnsi="Times New Roman"/>
          <w:sz w:val="24"/>
          <w:szCs w:val="24"/>
        </w:rPr>
        <w:t>е</w:t>
      </w:r>
      <w:r w:rsidRPr="00C71ECF">
        <w:rPr>
          <w:rFonts w:ascii="Times New Roman" w:hAnsi="Times New Roman"/>
          <w:spacing w:val="-2"/>
          <w:sz w:val="24"/>
          <w:szCs w:val="24"/>
        </w:rPr>
        <w:t>нц</w:t>
      </w:r>
      <w:r w:rsidRPr="00C71ECF">
        <w:rPr>
          <w:rFonts w:ascii="Times New Roman" w:hAnsi="Times New Roman"/>
          <w:sz w:val="24"/>
          <w:szCs w:val="24"/>
        </w:rPr>
        <w:t>иа</w:t>
      </w:r>
      <w:r w:rsidRPr="00C71ECF">
        <w:rPr>
          <w:rFonts w:ascii="Times New Roman" w:hAnsi="Times New Roman"/>
          <w:spacing w:val="-1"/>
          <w:sz w:val="24"/>
          <w:szCs w:val="24"/>
        </w:rPr>
        <w:t>л</w:t>
      </w:r>
      <w:r w:rsidRPr="00C71ECF">
        <w:rPr>
          <w:rFonts w:ascii="Times New Roman" w:hAnsi="Times New Roman"/>
          <w:sz w:val="24"/>
          <w:szCs w:val="24"/>
        </w:rPr>
        <w:t>.</w:t>
      </w:r>
      <w:r w:rsidRPr="00C71ECF">
        <w:rPr>
          <w:rFonts w:ascii="Times New Roman" w:hAnsi="Times New Roman"/>
          <w:spacing w:val="20"/>
          <w:sz w:val="24"/>
          <w:szCs w:val="24"/>
        </w:rPr>
        <w:t xml:space="preserve"> </w:t>
      </w:r>
      <w:r w:rsidRPr="00C71ECF">
        <w:rPr>
          <w:rFonts w:ascii="Times New Roman" w:hAnsi="Times New Roman"/>
          <w:spacing w:val="-2"/>
          <w:sz w:val="24"/>
          <w:szCs w:val="24"/>
        </w:rPr>
        <w:t>И</w:t>
      </w:r>
      <w:r w:rsidRPr="00C71ECF">
        <w:rPr>
          <w:rFonts w:ascii="Times New Roman" w:hAnsi="Times New Roman"/>
          <w:sz w:val="24"/>
          <w:szCs w:val="24"/>
        </w:rPr>
        <w:t>г</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22"/>
          <w:sz w:val="24"/>
          <w:szCs w:val="24"/>
        </w:rPr>
        <w:t xml:space="preserve"> </w:t>
      </w:r>
      <w:r w:rsidRPr="00C71ECF">
        <w:rPr>
          <w:rFonts w:ascii="Times New Roman" w:hAnsi="Times New Roman"/>
          <w:sz w:val="24"/>
          <w:szCs w:val="24"/>
        </w:rPr>
        <w:t>–</w:t>
      </w:r>
      <w:r w:rsidRPr="00C71ECF">
        <w:rPr>
          <w:rFonts w:ascii="Times New Roman" w:hAnsi="Times New Roman"/>
          <w:spacing w:val="22"/>
          <w:sz w:val="24"/>
          <w:szCs w:val="24"/>
        </w:rPr>
        <w:t xml:space="preserve"> </w:t>
      </w:r>
      <w:r w:rsidRPr="00C71ECF">
        <w:rPr>
          <w:rFonts w:ascii="Times New Roman" w:hAnsi="Times New Roman"/>
          <w:spacing w:val="-1"/>
          <w:sz w:val="24"/>
          <w:szCs w:val="24"/>
        </w:rPr>
        <w:t>э</w:t>
      </w:r>
      <w:r w:rsidRPr="00C71ECF">
        <w:rPr>
          <w:rFonts w:ascii="Times New Roman" w:hAnsi="Times New Roman"/>
          <w:spacing w:val="-3"/>
          <w:sz w:val="24"/>
          <w:szCs w:val="24"/>
        </w:rPr>
        <w:t>т</w:t>
      </w:r>
      <w:r w:rsidRPr="00C71ECF">
        <w:rPr>
          <w:rFonts w:ascii="Times New Roman" w:hAnsi="Times New Roman"/>
          <w:sz w:val="24"/>
          <w:szCs w:val="24"/>
        </w:rPr>
        <w:t>о</w:t>
      </w:r>
      <w:r w:rsidRPr="00C71ECF">
        <w:rPr>
          <w:rFonts w:ascii="Times New Roman" w:hAnsi="Times New Roman"/>
          <w:spacing w:val="22"/>
          <w:sz w:val="24"/>
          <w:szCs w:val="24"/>
        </w:rPr>
        <w:t xml:space="preserve"> </w:t>
      </w:r>
      <w:r w:rsidRPr="00C71ECF">
        <w:rPr>
          <w:rFonts w:ascii="Times New Roman" w:hAnsi="Times New Roman"/>
          <w:spacing w:val="-2"/>
          <w:sz w:val="24"/>
          <w:szCs w:val="24"/>
        </w:rPr>
        <w:t>о</w:t>
      </w:r>
      <w:r w:rsidRPr="00C71ECF">
        <w:rPr>
          <w:rFonts w:ascii="Times New Roman" w:hAnsi="Times New Roman"/>
          <w:spacing w:val="1"/>
          <w:sz w:val="24"/>
          <w:szCs w:val="24"/>
        </w:rPr>
        <w:t>д</w:t>
      </w:r>
      <w:r w:rsidRPr="00C71ECF">
        <w:rPr>
          <w:rFonts w:ascii="Times New Roman" w:hAnsi="Times New Roman"/>
          <w:spacing w:val="-2"/>
          <w:sz w:val="24"/>
          <w:szCs w:val="24"/>
        </w:rPr>
        <w:t>н</w:t>
      </w:r>
      <w:r w:rsidRPr="00C71ECF">
        <w:rPr>
          <w:rFonts w:ascii="Times New Roman" w:hAnsi="Times New Roman"/>
          <w:sz w:val="24"/>
          <w:szCs w:val="24"/>
        </w:rPr>
        <w:t>о из</w:t>
      </w:r>
      <w:r w:rsidRPr="00C71ECF">
        <w:rPr>
          <w:rFonts w:ascii="Times New Roman" w:hAnsi="Times New Roman"/>
          <w:spacing w:val="3"/>
          <w:sz w:val="24"/>
          <w:szCs w:val="24"/>
        </w:rPr>
        <w:t xml:space="preserve"> </w:t>
      </w:r>
      <w:r w:rsidRPr="00C71ECF">
        <w:rPr>
          <w:rFonts w:ascii="Times New Roman" w:hAnsi="Times New Roman"/>
          <w:spacing w:val="-3"/>
          <w:sz w:val="24"/>
          <w:szCs w:val="24"/>
        </w:rPr>
        <w:t>с</w:t>
      </w:r>
      <w:r w:rsidRPr="00C71ECF">
        <w:rPr>
          <w:rFonts w:ascii="Times New Roman" w:hAnsi="Times New Roman"/>
          <w:spacing w:val="1"/>
          <w:sz w:val="24"/>
          <w:szCs w:val="24"/>
        </w:rPr>
        <w:t>р</w:t>
      </w:r>
      <w:r w:rsidRPr="00C71ECF">
        <w:rPr>
          <w:rFonts w:ascii="Times New Roman" w:hAnsi="Times New Roman"/>
          <w:spacing w:val="-3"/>
          <w:sz w:val="24"/>
          <w:szCs w:val="24"/>
        </w:rPr>
        <w:t>е</w:t>
      </w:r>
      <w:r w:rsidRPr="00C71ECF">
        <w:rPr>
          <w:rFonts w:ascii="Times New Roman" w:hAnsi="Times New Roman"/>
          <w:spacing w:val="1"/>
          <w:sz w:val="24"/>
          <w:szCs w:val="24"/>
        </w:rPr>
        <w:t>д</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в мотивации</w:t>
      </w:r>
      <w:r w:rsidRPr="00C71ECF">
        <w:rPr>
          <w:rFonts w:ascii="Times New Roman" w:hAnsi="Times New Roman"/>
          <w:spacing w:val="1"/>
          <w:sz w:val="24"/>
          <w:szCs w:val="24"/>
        </w:rPr>
        <w:t xml:space="preserve"> к познанию и обучению</w:t>
      </w:r>
      <w:r w:rsidRPr="00C71ECF">
        <w:rPr>
          <w:rFonts w:ascii="Times New Roman" w:hAnsi="Times New Roman"/>
          <w:sz w:val="24"/>
          <w:szCs w:val="24"/>
        </w:rPr>
        <w:t>,</w:t>
      </w:r>
      <w:r w:rsidRPr="00C71ECF">
        <w:rPr>
          <w:rFonts w:ascii="Times New Roman" w:hAnsi="Times New Roman"/>
          <w:spacing w:val="1"/>
          <w:sz w:val="24"/>
          <w:szCs w:val="24"/>
        </w:rPr>
        <w:t xml:space="preserve"> </w:t>
      </w:r>
      <w:r w:rsidRPr="00C71ECF">
        <w:rPr>
          <w:rFonts w:ascii="Times New Roman" w:hAnsi="Times New Roman"/>
          <w:spacing w:val="-2"/>
          <w:sz w:val="24"/>
          <w:szCs w:val="24"/>
        </w:rPr>
        <w:t>н</w:t>
      </w:r>
      <w:r w:rsidRPr="00C71ECF">
        <w:rPr>
          <w:rFonts w:ascii="Times New Roman" w:hAnsi="Times New Roman"/>
          <w:spacing w:val="-3"/>
          <w:sz w:val="24"/>
          <w:szCs w:val="24"/>
        </w:rPr>
        <w:t>а</w:t>
      </w:r>
      <w:r w:rsidRPr="00C71ECF">
        <w:rPr>
          <w:rFonts w:ascii="Times New Roman" w:hAnsi="Times New Roman"/>
          <w:sz w:val="24"/>
          <w:szCs w:val="24"/>
        </w:rPr>
        <w:t>п</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вл</w:t>
      </w:r>
      <w:r w:rsidRPr="00C71ECF">
        <w:rPr>
          <w:rFonts w:ascii="Times New Roman" w:hAnsi="Times New Roman"/>
          <w:spacing w:val="-3"/>
          <w:sz w:val="24"/>
          <w:szCs w:val="24"/>
        </w:rPr>
        <w:t>е</w:t>
      </w:r>
      <w:r w:rsidRPr="00C71ECF">
        <w:rPr>
          <w:rFonts w:ascii="Times New Roman" w:hAnsi="Times New Roman"/>
          <w:sz w:val="24"/>
          <w:szCs w:val="24"/>
        </w:rPr>
        <w:t>н</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е</w:t>
      </w:r>
      <w:r w:rsidRPr="00C71ECF">
        <w:rPr>
          <w:rFonts w:ascii="Times New Roman" w:hAnsi="Times New Roman"/>
          <w:spacing w:val="-1"/>
          <w:sz w:val="24"/>
          <w:szCs w:val="24"/>
        </w:rPr>
        <w:t xml:space="preserve"> </w:t>
      </w:r>
      <w:r w:rsidRPr="00C71ECF">
        <w:rPr>
          <w:rFonts w:ascii="Times New Roman" w:hAnsi="Times New Roman"/>
          <w:sz w:val="24"/>
          <w:szCs w:val="24"/>
        </w:rPr>
        <w:t>на</w:t>
      </w:r>
      <w:r w:rsidRPr="00C71ECF">
        <w:rPr>
          <w:rFonts w:ascii="Times New Roman" w:hAnsi="Times New Roman"/>
          <w:spacing w:val="-1"/>
          <w:sz w:val="24"/>
          <w:szCs w:val="24"/>
        </w:rPr>
        <w:t xml:space="preserve"> </w:t>
      </w:r>
      <w:r w:rsidRPr="00C71ECF">
        <w:rPr>
          <w:rFonts w:ascii="Times New Roman" w:hAnsi="Times New Roman"/>
          <w:spacing w:val="-2"/>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зв</w:t>
      </w:r>
      <w:r w:rsidRPr="00C71ECF">
        <w:rPr>
          <w:rFonts w:ascii="Times New Roman" w:hAnsi="Times New Roman"/>
          <w:spacing w:val="-2"/>
          <w:sz w:val="24"/>
          <w:szCs w:val="24"/>
        </w:rPr>
        <w:t>и</w:t>
      </w:r>
      <w:r w:rsidRPr="00C71ECF">
        <w:rPr>
          <w:rFonts w:ascii="Times New Roman" w:hAnsi="Times New Roman"/>
          <w:spacing w:val="-1"/>
          <w:sz w:val="24"/>
          <w:szCs w:val="24"/>
        </w:rPr>
        <w:t>т</w:t>
      </w:r>
      <w:r w:rsidRPr="00C71ECF">
        <w:rPr>
          <w:rFonts w:ascii="Times New Roman" w:hAnsi="Times New Roman"/>
          <w:sz w:val="24"/>
          <w:szCs w:val="24"/>
        </w:rPr>
        <w:t>ие</w:t>
      </w:r>
      <w:r w:rsidRPr="00C71ECF">
        <w:rPr>
          <w:rFonts w:ascii="Times New Roman" w:hAnsi="Times New Roman"/>
          <w:spacing w:val="-1"/>
          <w:sz w:val="24"/>
          <w:szCs w:val="24"/>
        </w:rPr>
        <w:t xml:space="preserve"> </w:t>
      </w:r>
      <w:r w:rsidRPr="00C71ECF">
        <w:rPr>
          <w:rFonts w:ascii="Times New Roman" w:hAnsi="Times New Roman"/>
          <w:spacing w:val="1"/>
          <w:sz w:val="24"/>
          <w:szCs w:val="24"/>
        </w:rPr>
        <w:t>о</w:t>
      </w:r>
      <w:r w:rsidRPr="00C71ECF">
        <w:rPr>
          <w:rFonts w:ascii="Times New Roman" w:hAnsi="Times New Roman"/>
          <w:spacing w:val="-2"/>
          <w:sz w:val="24"/>
          <w:szCs w:val="24"/>
        </w:rPr>
        <w:t>б</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3"/>
          <w:sz w:val="24"/>
          <w:szCs w:val="24"/>
        </w:rPr>
        <w:t>з</w:t>
      </w:r>
      <w:r w:rsidRPr="00C71ECF">
        <w:rPr>
          <w:rFonts w:ascii="Times New Roman" w:hAnsi="Times New Roman"/>
          <w:sz w:val="24"/>
          <w:szCs w:val="24"/>
        </w:rPr>
        <w:t>н</w:t>
      </w:r>
      <w:r w:rsidRPr="00C71ECF">
        <w:rPr>
          <w:rFonts w:ascii="Times New Roman" w:hAnsi="Times New Roman"/>
          <w:spacing w:val="-2"/>
          <w:sz w:val="24"/>
          <w:szCs w:val="24"/>
        </w:rPr>
        <w:t>о</w:t>
      </w:r>
      <w:r w:rsidRPr="00C71ECF">
        <w:rPr>
          <w:rFonts w:ascii="Times New Roman" w:hAnsi="Times New Roman"/>
          <w:sz w:val="24"/>
          <w:szCs w:val="24"/>
        </w:rPr>
        <w:t xml:space="preserve">го </w:t>
      </w:r>
      <w:r w:rsidRPr="00C71ECF">
        <w:rPr>
          <w:rFonts w:ascii="Times New Roman" w:hAnsi="Times New Roman"/>
          <w:spacing w:val="-1"/>
          <w:sz w:val="24"/>
          <w:szCs w:val="24"/>
        </w:rPr>
        <w:t>м</w:t>
      </w:r>
      <w:r w:rsidRPr="00C71ECF">
        <w:rPr>
          <w:rFonts w:ascii="Times New Roman" w:hAnsi="Times New Roman"/>
          <w:sz w:val="24"/>
          <w:szCs w:val="24"/>
        </w:rPr>
        <w:t>ы</w:t>
      </w:r>
      <w:r w:rsidRPr="00C71ECF">
        <w:rPr>
          <w:rFonts w:ascii="Times New Roman" w:hAnsi="Times New Roman"/>
          <w:spacing w:val="-3"/>
          <w:sz w:val="24"/>
          <w:szCs w:val="24"/>
        </w:rPr>
        <w:t>ш</w:t>
      </w:r>
      <w:r w:rsidRPr="00C71ECF">
        <w:rPr>
          <w:rFonts w:ascii="Times New Roman" w:hAnsi="Times New Roman"/>
          <w:spacing w:val="-1"/>
          <w:sz w:val="24"/>
          <w:szCs w:val="24"/>
        </w:rPr>
        <w:t>л</w:t>
      </w:r>
      <w:r w:rsidRPr="00C71ECF">
        <w:rPr>
          <w:rFonts w:ascii="Times New Roman" w:hAnsi="Times New Roman"/>
          <w:sz w:val="24"/>
          <w:szCs w:val="24"/>
        </w:rPr>
        <w:t>ения,</w:t>
      </w:r>
      <w:r w:rsidRPr="00C71ECF">
        <w:rPr>
          <w:rFonts w:ascii="Times New Roman" w:hAnsi="Times New Roman"/>
          <w:spacing w:val="-9"/>
          <w:sz w:val="24"/>
          <w:szCs w:val="24"/>
        </w:rPr>
        <w:t xml:space="preserve"> </w:t>
      </w:r>
      <w:r w:rsidRPr="00C71ECF">
        <w:rPr>
          <w:rFonts w:ascii="Times New Roman" w:hAnsi="Times New Roman"/>
          <w:spacing w:val="-1"/>
          <w:sz w:val="24"/>
          <w:szCs w:val="24"/>
        </w:rPr>
        <w:t>в</w:t>
      </w:r>
      <w:r w:rsidRPr="00C71ECF">
        <w:rPr>
          <w:rFonts w:ascii="Times New Roman" w:hAnsi="Times New Roman"/>
          <w:spacing w:val="-2"/>
          <w:sz w:val="24"/>
          <w:szCs w:val="24"/>
        </w:rPr>
        <w:t>оо</w:t>
      </w:r>
      <w:r w:rsidRPr="00C71ECF">
        <w:rPr>
          <w:rFonts w:ascii="Times New Roman" w:hAnsi="Times New Roman"/>
          <w:spacing w:val="1"/>
          <w:sz w:val="24"/>
          <w:szCs w:val="24"/>
        </w:rPr>
        <w:t>б</w:t>
      </w:r>
      <w:r w:rsidRPr="00C71ECF">
        <w:rPr>
          <w:rFonts w:ascii="Times New Roman" w:hAnsi="Times New Roman"/>
          <w:spacing w:val="-2"/>
          <w:sz w:val="24"/>
          <w:szCs w:val="24"/>
        </w:rPr>
        <w:t>р</w:t>
      </w:r>
      <w:r w:rsidRPr="00C71ECF">
        <w:rPr>
          <w:rFonts w:ascii="Times New Roman" w:hAnsi="Times New Roman"/>
          <w:sz w:val="24"/>
          <w:szCs w:val="24"/>
        </w:rPr>
        <w:t>аж</w:t>
      </w:r>
      <w:r w:rsidRPr="00C71ECF">
        <w:rPr>
          <w:rFonts w:ascii="Times New Roman" w:hAnsi="Times New Roman"/>
          <w:spacing w:val="-3"/>
          <w:sz w:val="24"/>
          <w:szCs w:val="24"/>
        </w:rPr>
        <w:t>е</w:t>
      </w:r>
      <w:r w:rsidRPr="00C71ECF">
        <w:rPr>
          <w:rFonts w:ascii="Times New Roman" w:hAnsi="Times New Roman"/>
          <w:sz w:val="24"/>
          <w:szCs w:val="24"/>
        </w:rPr>
        <w:t>н</w:t>
      </w:r>
      <w:r w:rsidRPr="00C71ECF">
        <w:rPr>
          <w:rFonts w:ascii="Times New Roman" w:hAnsi="Times New Roman"/>
          <w:spacing w:val="-2"/>
          <w:sz w:val="24"/>
          <w:szCs w:val="24"/>
        </w:rPr>
        <w:t>ия</w:t>
      </w:r>
      <w:r w:rsidRPr="00C71ECF">
        <w:rPr>
          <w:rFonts w:ascii="Times New Roman" w:hAnsi="Times New Roman"/>
          <w:sz w:val="24"/>
          <w:szCs w:val="24"/>
        </w:rPr>
        <w:t>,</w:t>
      </w:r>
      <w:r w:rsidRPr="00C71ECF">
        <w:rPr>
          <w:rFonts w:ascii="Times New Roman" w:hAnsi="Times New Roman"/>
          <w:spacing w:val="-9"/>
          <w:sz w:val="24"/>
          <w:szCs w:val="24"/>
        </w:rPr>
        <w:t xml:space="preserve"> </w:t>
      </w:r>
      <w:r w:rsidRPr="00C71ECF">
        <w:rPr>
          <w:rFonts w:ascii="Times New Roman" w:hAnsi="Times New Roman"/>
          <w:spacing w:val="-1"/>
          <w:sz w:val="24"/>
          <w:szCs w:val="24"/>
        </w:rPr>
        <w:t>эм</w:t>
      </w:r>
      <w:r w:rsidRPr="00C71ECF">
        <w:rPr>
          <w:rFonts w:ascii="Times New Roman" w:hAnsi="Times New Roman"/>
          <w:spacing w:val="1"/>
          <w:sz w:val="24"/>
          <w:szCs w:val="24"/>
        </w:rPr>
        <w:t>о</w:t>
      </w:r>
      <w:r w:rsidRPr="00C71ECF">
        <w:rPr>
          <w:rFonts w:ascii="Times New Roman" w:hAnsi="Times New Roman"/>
          <w:sz w:val="24"/>
          <w:szCs w:val="24"/>
        </w:rPr>
        <w:t>ц</w:t>
      </w:r>
      <w:r w:rsidRPr="00C71ECF">
        <w:rPr>
          <w:rFonts w:ascii="Times New Roman" w:hAnsi="Times New Roman"/>
          <w:spacing w:val="-2"/>
          <w:sz w:val="24"/>
          <w:szCs w:val="24"/>
        </w:rPr>
        <w:t>ио</w:t>
      </w:r>
      <w:r w:rsidRPr="00C71ECF">
        <w:rPr>
          <w:rFonts w:ascii="Times New Roman" w:hAnsi="Times New Roman"/>
          <w:sz w:val="24"/>
          <w:szCs w:val="24"/>
        </w:rPr>
        <w:t>на</w:t>
      </w:r>
      <w:r w:rsidRPr="00C71ECF">
        <w:rPr>
          <w:rFonts w:ascii="Times New Roman" w:hAnsi="Times New Roman"/>
          <w:spacing w:val="-1"/>
          <w:sz w:val="24"/>
          <w:szCs w:val="24"/>
        </w:rPr>
        <w:t>ль</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го</w:t>
      </w:r>
      <w:r w:rsidRPr="00C71ECF">
        <w:rPr>
          <w:rFonts w:ascii="Times New Roman" w:hAnsi="Times New Roman"/>
          <w:spacing w:val="-7"/>
          <w:sz w:val="24"/>
          <w:szCs w:val="24"/>
        </w:rPr>
        <w:t xml:space="preserve"> </w:t>
      </w:r>
      <w:r w:rsidRPr="00C71ECF">
        <w:rPr>
          <w:rFonts w:ascii="Times New Roman" w:hAnsi="Times New Roman"/>
          <w:spacing w:val="-3"/>
          <w:sz w:val="24"/>
          <w:szCs w:val="24"/>
        </w:rPr>
        <w:t>в</w:t>
      </w:r>
      <w:r w:rsidRPr="00C71ECF">
        <w:rPr>
          <w:rFonts w:ascii="Times New Roman" w:hAnsi="Times New Roman"/>
          <w:spacing w:val="-2"/>
          <w:sz w:val="24"/>
          <w:szCs w:val="24"/>
        </w:rPr>
        <w:t>о</w:t>
      </w:r>
      <w:r w:rsidRPr="00C71ECF">
        <w:rPr>
          <w:rFonts w:ascii="Times New Roman" w:hAnsi="Times New Roman"/>
          <w:sz w:val="24"/>
          <w:szCs w:val="24"/>
        </w:rPr>
        <w:t>сп</w:t>
      </w:r>
      <w:r w:rsidRPr="00C71ECF">
        <w:rPr>
          <w:rFonts w:ascii="Times New Roman" w:hAnsi="Times New Roman"/>
          <w:spacing w:val="-2"/>
          <w:sz w:val="24"/>
          <w:szCs w:val="24"/>
        </w:rPr>
        <w:t>р</w:t>
      </w:r>
      <w:r w:rsidRPr="00C71ECF">
        <w:rPr>
          <w:rFonts w:ascii="Times New Roman" w:hAnsi="Times New Roman"/>
          <w:sz w:val="24"/>
          <w:szCs w:val="24"/>
        </w:rPr>
        <w:t>ия</w:t>
      </w:r>
      <w:r w:rsidRPr="00C71ECF">
        <w:rPr>
          <w:rFonts w:ascii="Times New Roman" w:hAnsi="Times New Roman"/>
          <w:spacing w:val="-3"/>
          <w:sz w:val="24"/>
          <w:szCs w:val="24"/>
        </w:rPr>
        <w:t>т</w:t>
      </w:r>
      <w:r w:rsidRPr="00C71ECF">
        <w:rPr>
          <w:rFonts w:ascii="Times New Roman" w:hAnsi="Times New Roman"/>
          <w:sz w:val="24"/>
          <w:szCs w:val="24"/>
        </w:rPr>
        <w:t>ия</w:t>
      </w:r>
      <w:r w:rsidRPr="00C71ECF">
        <w:rPr>
          <w:rFonts w:ascii="Times New Roman" w:hAnsi="Times New Roman"/>
          <w:spacing w:val="-10"/>
          <w:sz w:val="24"/>
          <w:szCs w:val="24"/>
        </w:rPr>
        <w:t xml:space="preserve"> </w:t>
      </w:r>
      <w:r w:rsidRPr="00C71ECF">
        <w:rPr>
          <w:rFonts w:ascii="Times New Roman" w:hAnsi="Times New Roman"/>
          <w:spacing w:val="1"/>
          <w:sz w:val="24"/>
          <w:szCs w:val="24"/>
        </w:rPr>
        <w:t>о</w:t>
      </w:r>
      <w:r w:rsidRPr="00C71ECF">
        <w:rPr>
          <w:rFonts w:ascii="Times New Roman" w:hAnsi="Times New Roman"/>
          <w:spacing w:val="-3"/>
          <w:sz w:val="24"/>
          <w:szCs w:val="24"/>
        </w:rPr>
        <w:t>к</w:t>
      </w:r>
      <w:r w:rsidRPr="00C71ECF">
        <w:rPr>
          <w:rFonts w:ascii="Times New Roman" w:hAnsi="Times New Roman"/>
          <w:spacing w:val="1"/>
          <w:sz w:val="24"/>
          <w:szCs w:val="24"/>
        </w:rPr>
        <w:t>р</w:t>
      </w:r>
      <w:r w:rsidRPr="00C71ECF">
        <w:rPr>
          <w:rFonts w:ascii="Times New Roman" w:hAnsi="Times New Roman"/>
          <w:spacing w:val="-4"/>
          <w:sz w:val="24"/>
          <w:szCs w:val="24"/>
        </w:rPr>
        <w:t>у</w:t>
      </w:r>
      <w:r w:rsidRPr="00C71ECF">
        <w:rPr>
          <w:rFonts w:ascii="Times New Roman" w:hAnsi="Times New Roman"/>
          <w:sz w:val="24"/>
          <w:szCs w:val="24"/>
        </w:rPr>
        <w:t>ж</w:t>
      </w:r>
      <w:r w:rsidRPr="00C71ECF">
        <w:rPr>
          <w:rFonts w:ascii="Times New Roman" w:hAnsi="Times New Roman"/>
          <w:spacing w:val="1"/>
          <w:sz w:val="24"/>
          <w:szCs w:val="24"/>
        </w:rPr>
        <w:t>а</w:t>
      </w:r>
      <w:r w:rsidRPr="00C71ECF">
        <w:rPr>
          <w:rFonts w:ascii="Times New Roman" w:hAnsi="Times New Roman"/>
          <w:spacing w:val="-1"/>
          <w:sz w:val="24"/>
          <w:szCs w:val="24"/>
        </w:rPr>
        <w:t>ющ</w:t>
      </w:r>
      <w:r w:rsidRPr="00C71ECF">
        <w:rPr>
          <w:rFonts w:ascii="Times New Roman" w:hAnsi="Times New Roman"/>
          <w:sz w:val="24"/>
          <w:szCs w:val="24"/>
        </w:rPr>
        <w:t>его</w:t>
      </w:r>
      <w:r w:rsidRPr="00C71ECF">
        <w:rPr>
          <w:rFonts w:ascii="Times New Roman" w:hAnsi="Times New Roman"/>
          <w:spacing w:val="-7"/>
          <w:sz w:val="24"/>
          <w:szCs w:val="24"/>
        </w:rPr>
        <w:t xml:space="preserve"> </w:t>
      </w:r>
      <w:r w:rsidRPr="00C71ECF">
        <w:rPr>
          <w:rFonts w:ascii="Times New Roman" w:hAnsi="Times New Roman"/>
          <w:spacing w:val="-1"/>
          <w:sz w:val="24"/>
          <w:szCs w:val="24"/>
        </w:rPr>
        <w:t>м</w:t>
      </w:r>
      <w:r w:rsidRPr="00C71ECF">
        <w:rPr>
          <w:rFonts w:ascii="Times New Roman" w:hAnsi="Times New Roman"/>
          <w:spacing w:val="-2"/>
          <w:sz w:val="24"/>
          <w:szCs w:val="24"/>
        </w:rPr>
        <w:t>и</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9"/>
          <w:sz w:val="24"/>
          <w:szCs w:val="24"/>
        </w:rPr>
        <w:t xml:space="preserve"> </w:t>
      </w:r>
      <w:r w:rsidRPr="00C71ECF">
        <w:rPr>
          <w:rFonts w:ascii="Times New Roman" w:hAnsi="Times New Roman"/>
          <w:spacing w:val="-2"/>
          <w:sz w:val="24"/>
          <w:szCs w:val="24"/>
        </w:rPr>
        <w:t>О</w:t>
      </w:r>
      <w:r w:rsidRPr="00C71ECF">
        <w:rPr>
          <w:rFonts w:ascii="Times New Roman" w:hAnsi="Times New Roman"/>
          <w:sz w:val="24"/>
          <w:szCs w:val="24"/>
        </w:rPr>
        <w:t>на</w:t>
      </w:r>
      <w:r w:rsidRPr="00C71ECF">
        <w:rPr>
          <w:rFonts w:ascii="Times New Roman" w:hAnsi="Times New Roman"/>
          <w:spacing w:val="-8"/>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л</w:t>
      </w:r>
      <w:r w:rsidRPr="00C71ECF">
        <w:rPr>
          <w:rFonts w:ascii="Times New Roman" w:hAnsi="Times New Roman"/>
          <w:spacing w:val="-4"/>
          <w:sz w:val="24"/>
          <w:szCs w:val="24"/>
        </w:rPr>
        <w:t>у</w:t>
      </w:r>
      <w:r w:rsidRPr="00C71ECF">
        <w:rPr>
          <w:rFonts w:ascii="Times New Roman" w:hAnsi="Times New Roman"/>
          <w:sz w:val="24"/>
          <w:szCs w:val="24"/>
        </w:rPr>
        <w:t>ч</w:t>
      </w:r>
      <w:r w:rsidRPr="00C71ECF">
        <w:rPr>
          <w:rFonts w:ascii="Times New Roman" w:hAnsi="Times New Roman"/>
          <w:spacing w:val="-1"/>
          <w:sz w:val="24"/>
          <w:szCs w:val="24"/>
        </w:rPr>
        <w:t>ш</w:t>
      </w:r>
      <w:r w:rsidRPr="00C71ECF">
        <w:rPr>
          <w:rFonts w:ascii="Times New Roman" w:hAnsi="Times New Roman"/>
          <w:sz w:val="24"/>
          <w:szCs w:val="24"/>
        </w:rPr>
        <w:t>ает</w:t>
      </w:r>
      <w:r w:rsidRPr="00C71ECF">
        <w:rPr>
          <w:rFonts w:ascii="Times New Roman" w:hAnsi="Times New Roman"/>
          <w:spacing w:val="28"/>
          <w:sz w:val="24"/>
          <w:szCs w:val="24"/>
        </w:rPr>
        <w:t xml:space="preserve"> </w:t>
      </w:r>
      <w:r w:rsidRPr="00C71ECF">
        <w:rPr>
          <w:rFonts w:ascii="Times New Roman" w:hAnsi="Times New Roman"/>
          <w:spacing w:val="1"/>
          <w:sz w:val="24"/>
          <w:szCs w:val="24"/>
        </w:rPr>
        <w:t>н</w:t>
      </w:r>
      <w:r w:rsidRPr="00C71ECF">
        <w:rPr>
          <w:rFonts w:ascii="Times New Roman" w:hAnsi="Times New Roman"/>
          <w:sz w:val="24"/>
          <w:szCs w:val="24"/>
        </w:rPr>
        <w:t>ас</w:t>
      </w:r>
      <w:r w:rsidRPr="00C71ECF">
        <w:rPr>
          <w:rFonts w:ascii="Times New Roman" w:hAnsi="Times New Roman"/>
          <w:spacing w:val="-3"/>
          <w:sz w:val="24"/>
          <w:szCs w:val="24"/>
        </w:rPr>
        <w:t>т</w:t>
      </w:r>
      <w:r w:rsidRPr="00C71ECF">
        <w:rPr>
          <w:rFonts w:ascii="Times New Roman" w:hAnsi="Times New Roman"/>
          <w:spacing w:val="1"/>
          <w:sz w:val="24"/>
          <w:szCs w:val="24"/>
        </w:rPr>
        <w:t>ро</w:t>
      </w:r>
      <w:r w:rsidRPr="00C71ECF">
        <w:rPr>
          <w:rFonts w:ascii="Times New Roman" w:hAnsi="Times New Roman"/>
          <w:spacing w:val="-3"/>
          <w:sz w:val="24"/>
          <w:szCs w:val="24"/>
        </w:rPr>
        <w:t>е</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z w:val="24"/>
          <w:szCs w:val="24"/>
        </w:rPr>
        <w:t>е</w:t>
      </w:r>
      <w:r w:rsidRPr="00C71ECF">
        <w:rPr>
          <w:rFonts w:ascii="Times New Roman" w:hAnsi="Times New Roman"/>
          <w:spacing w:val="28"/>
          <w:sz w:val="24"/>
          <w:szCs w:val="24"/>
        </w:rPr>
        <w:t xml:space="preserve"> </w:t>
      </w:r>
      <w:r w:rsidRPr="00C71ECF">
        <w:rPr>
          <w:rFonts w:ascii="Times New Roman" w:hAnsi="Times New Roman"/>
          <w:spacing w:val="1"/>
          <w:sz w:val="24"/>
          <w:szCs w:val="24"/>
        </w:rPr>
        <w:t>р</w:t>
      </w:r>
      <w:r w:rsidRPr="00C71ECF">
        <w:rPr>
          <w:rFonts w:ascii="Times New Roman" w:hAnsi="Times New Roman"/>
          <w:spacing w:val="-3"/>
          <w:sz w:val="24"/>
          <w:szCs w:val="24"/>
        </w:rPr>
        <w:t>е</w:t>
      </w:r>
      <w:r w:rsidRPr="00C71ECF">
        <w:rPr>
          <w:rFonts w:ascii="Times New Roman" w:hAnsi="Times New Roman"/>
          <w:spacing w:val="1"/>
          <w:sz w:val="24"/>
          <w:szCs w:val="24"/>
        </w:rPr>
        <w:t>б</w:t>
      </w:r>
      <w:r w:rsidRPr="00C71ECF">
        <w:rPr>
          <w:rFonts w:ascii="Times New Roman" w:hAnsi="Times New Roman"/>
          <w:sz w:val="24"/>
          <w:szCs w:val="24"/>
        </w:rPr>
        <w:t>е</w:t>
      </w:r>
      <w:r w:rsidRPr="00C71ECF">
        <w:rPr>
          <w:rFonts w:ascii="Times New Roman" w:hAnsi="Times New Roman"/>
          <w:spacing w:val="-2"/>
          <w:sz w:val="24"/>
          <w:szCs w:val="24"/>
        </w:rPr>
        <w:t>н</w:t>
      </w:r>
      <w:r w:rsidRPr="00C71ECF">
        <w:rPr>
          <w:rFonts w:ascii="Times New Roman" w:hAnsi="Times New Roman"/>
          <w:sz w:val="24"/>
          <w:szCs w:val="24"/>
        </w:rPr>
        <w:t>ка,</w:t>
      </w:r>
      <w:r w:rsidRPr="00C71ECF">
        <w:rPr>
          <w:rFonts w:ascii="Times New Roman" w:hAnsi="Times New Roman"/>
          <w:spacing w:val="27"/>
          <w:sz w:val="24"/>
          <w:szCs w:val="24"/>
        </w:rPr>
        <w:t xml:space="preserve"> </w:t>
      </w:r>
      <w:r w:rsidRPr="00C71ECF">
        <w:rPr>
          <w:rFonts w:ascii="Times New Roman" w:hAnsi="Times New Roman"/>
          <w:spacing w:val="1"/>
          <w:sz w:val="24"/>
          <w:szCs w:val="24"/>
        </w:rPr>
        <w:t>о</w:t>
      </w:r>
      <w:r w:rsidRPr="00C71ECF">
        <w:rPr>
          <w:rFonts w:ascii="Times New Roman" w:hAnsi="Times New Roman"/>
          <w:spacing w:val="-2"/>
          <w:sz w:val="24"/>
          <w:szCs w:val="24"/>
        </w:rPr>
        <w:t>б</w:t>
      </w:r>
      <w:r w:rsidRPr="00C71ECF">
        <w:rPr>
          <w:rFonts w:ascii="Times New Roman" w:hAnsi="Times New Roman"/>
          <w:spacing w:val="1"/>
          <w:sz w:val="24"/>
          <w:szCs w:val="24"/>
        </w:rPr>
        <w:t>о</w:t>
      </w:r>
      <w:r w:rsidRPr="00C71ECF">
        <w:rPr>
          <w:rFonts w:ascii="Times New Roman" w:hAnsi="Times New Roman"/>
          <w:sz w:val="24"/>
          <w:szCs w:val="24"/>
        </w:rPr>
        <w:t>г</w:t>
      </w:r>
      <w:r w:rsidRPr="00C71ECF">
        <w:rPr>
          <w:rFonts w:ascii="Times New Roman" w:hAnsi="Times New Roman"/>
          <w:spacing w:val="-3"/>
          <w:sz w:val="24"/>
          <w:szCs w:val="24"/>
        </w:rPr>
        <w:t>а</w:t>
      </w:r>
      <w:r w:rsidRPr="00C71ECF">
        <w:rPr>
          <w:rFonts w:ascii="Times New Roman" w:hAnsi="Times New Roman"/>
          <w:spacing w:val="-1"/>
          <w:sz w:val="24"/>
          <w:szCs w:val="24"/>
        </w:rPr>
        <w:t>щ</w:t>
      </w:r>
      <w:r w:rsidRPr="00C71ECF">
        <w:rPr>
          <w:rFonts w:ascii="Times New Roman" w:hAnsi="Times New Roman"/>
          <w:sz w:val="24"/>
          <w:szCs w:val="24"/>
        </w:rPr>
        <w:t>ает</w:t>
      </w:r>
      <w:r w:rsidRPr="00C71ECF">
        <w:rPr>
          <w:rFonts w:ascii="Times New Roman" w:hAnsi="Times New Roman"/>
          <w:spacing w:val="28"/>
          <w:sz w:val="24"/>
          <w:szCs w:val="24"/>
        </w:rPr>
        <w:t xml:space="preserve"> </w:t>
      </w:r>
      <w:r w:rsidRPr="00C71ECF">
        <w:rPr>
          <w:rFonts w:ascii="Times New Roman" w:hAnsi="Times New Roman"/>
          <w:sz w:val="24"/>
          <w:szCs w:val="24"/>
        </w:rPr>
        <w:t>е</w:t>
      </w:r>
      <w:r w:rsidRPr="00C71ECF">
        <w:rPr>
          <w:rFonts w:ascii="Times New Roman" w:hAnsi="Times New Roman"/>
          <w:spacing w:val="-3"/>
          <w:sz w:val="24"/>
          <w:szCs w:val="24"/>
        </w:rPr>
        <w:t>г</w:t>
      </w:r>
      <w:r w:rsidRPr="00C71ECF">
        <w:rPr>
          <w:rFonts w:ascii="Times New Roman" w:hAnsi="Times New Roman"/>
          <w:sz w:val="24"/>
          <w:szCs w:val="24"/>
        </w:rPr>
        <w:t>о</w:t>
      </w:r>
      <w:r w:rsidRPr="00C71ECF">
        <w:rPr>
          <w:rFonts w:ascii="Times New Roman" w:hAnsi="Times New Roman"/>
          <w:spacing w:val="29"/>
          <w:sz w:val="24"/>
          <w:szCs w:val="24"/>
        </w:rPr>
        <w:t xml:space="preserve"> </w:t>
      </w:r>
      <w:r w:rsidRPr="00C71ECF">
        <w:rPr>
          <w:rFonts w:ascii="Times New Roman" w:hAnsi="Times New Roman"/>
          <w:sz w:val="24"/>
          <w:szCs w:val="24"/>
        </w:rPr>
        <w:t>ч</w:t>
      </w:r>
      <w:r w:rsidRPr="00C71ECF">
        <w:rPr>
          <w:rFonts w:ascii="Times New Roman" w:hAnsi="Times New Roman"/>
          <w:spacing w:val="-4"/>
          <w:sz w:val="24"/>
          <w:szCs w:val="24"/>
        </w:rPr>
        <w:t>у</w:t>
      </w:r>
      <w:r w:rsidRPr="00C71ECF">
        <w:rPr>
          <w:rFonts w:ascii="Times New Roman" w:hAnsi="Times New Roman"/>
          <w:spacing w:val="-1"/>
          <w:sz w:val="24"/>
          <w:szCs w:val="24"/>
        </w:rPr>
        <w:t>в</w:t>
      </w:r>
      <w:r w:rsidRPr="00C71ECF">
        <w:rPr>
          <w:rFonts w:ascii="Times New Roman" w:hAnsi="Times New Roman"/>
          <w:sz w:val="24"/>
          <w:szCs w:val="24"/>
        </w:rPr>
        <w:t>с</w:t>
      </w:r>
      <w:r w:rsidRPr="00C71ECF">
        <w:rPr>
          <w:rFonts w:ascii="Times New Roman" w:hAnsi="Times New Roman"/>
          <w:spacing w:val="-1"/>
          <w:sz w:val="24"/>
          <w:szCs w:val="24"/>
        </w:rPr>
        <w:t>тв</w:t>
      </w:r>
      <w:r w:rsidRPr="00C71ECF">
        <w:rPr>
          <w:rFonts w:ascii="Times New Roman" w:hAnsi="Times New Roman"/>
          <w:sz w:val="24"/>
          <w:szCs w:val="24"/>
        </w:rPr>
        <w:t>ен</w:t>
      </w:r>
      <w:r w:rsidRPr="00C71ECF">
        <w:rPr>
          <w:rFonts w:ascii="Times New Roman" w:hAnsi="Times New Roman"/>
          <w:spacing w:val="1"/>
          <w:sz w:val="24"/>
          <w:szCs w:val="24"/>
        </w:rPr>
        <w:t>н</w:t>
      </w:r>
      <w:r w:rsidRPr="00C71ECF">
        <w:rPr>
          <w:rFonts w:ascii="Times New Roman" w:hAnsi="Times New Roman"/>
          <w:spacing w:val="-2"/>
          <w:sz w:val="24"/>
          <w:szCs w:val="24"/>
        </w:rPr>
        <w:t>ы</w:t>
      </w:r>
      <w:r w:rsidRPr="00C71ECF">
        <w:rPr>
          <w:rFonts w:ascii="Times New Roman" w:hAnsi="Times New Roman"/>
          <w:sz w:val="24"/>
          <w:szCs w:val="24"/>
        </w:rPr>
        <w:t>й</w:t>
      </w:r>
      <w:r w:rsidRPr="00C71ECF">
        <w:rPr>
          <w:rFonts w:ascii="Times New Roman" w:hAnsi="Times New Roman"/>
          <w:spacing w:val="29"/>
          <w:sz w:val="24"/>
          <w:szCs w:val="24"/>
        </w:rPr>
        <w:t xml:space="preserve"> </w:t>
      </w:r>
      <w:r w:rsidRPr="00C71ECF">
        <w:rPr>
          <w:rFonts w:ascii="Times New Roman" w:hAnsi="Times New Roman"/>
          <w:spacing w:val="1"/>
          <w:sz w:val="24"/>
          <w:szCs w:val="24"/>
        </w:rPr>
        <w:t>о</w:t>
      </w:r>
      <w:r w:rsidRPr="00C71ECF">
        <w:rPr>
          <w:rFonts w:ascii="Times New Roman" w:hAnsi="Times New Roman"/>
          <w:spacing w:val="-2"/>
          <w:sz w:val="24"/>
          <w:szCs w:val="24"/>
        </w:rPr>
        <w:t>пы</w:t>
      </w:r>
      <w:r w:rsidRPr="00C71ECF">
        <w:rPr>
          <w:rFonts w:ascii="Times New Roman" w:hAnsi="Times New Roman"/>
          <w:spacing w:val="-1"/>
          <w:sz w:val="24"/>
          <w:szCs w:val="24"/>
        </w:rPr>
        <w:t>т</w:t>
      </w:r>
      <w:r w:rsidRPr="00C71ECF">
        <w:rPr>
          <w:rFonts w:ascii="Times New Roman" w:hAnsi="Times New Roman"/>
          <w:sz w:val="24"/>
          <w:szCs w:val="24"/>
        </w:rPr>
        <w:t>,</w:t>
      </w:r>
      <w:r w:rsidRPr="00C71ECF">
        <w:rPr>
          <w:rFonts w:ascii="Times New Roman" w:hAnsi="Times New Roman"/>
          <w:spacing w:val="27"/>
          <w:sz w:val="24"/>
          <w:szCs w:val="24"/>
        </w:rPr>
        <w:t xml:space="preserve"> </w:t>
      </w:r>
      <w:r w:rsidRPr="00C71ECF">
        <w:rPr>
          <w:rFonts w:ascii="Times New Roman" w:hAnsi="Times New Roman"/>
          <w:spacing w:val="1"/>
          <w:sz w:val="24"/>
          <w:szCs w:val="24"/>
        </w:rPr>
        <w:t>д</w:t>
      </w:r>
      <w:r w:rsidRPr="00C71ECF">
        <w:rPr>
          <w:rFonts w:ascii="Times New Roman" w:hAnsi="Times New Roman"/>
          <w:sz w:val="24"/>
          <w:szCs w:val="24"/>
        </w:rPr>
        <w:t>ает</w:t>
      </w:r>
      <w:r w:rsidRPr="00C71ECF">
        <w:rPr>
          <w:rFonts w:ascii="Times New Roman" w:hAnsi="Times New Roman"/>
          <w:spacing w:val="28"/>
          <w:sz w:val="24"/>
          <w:szCs w:val="24"/>
        </w:rPr>
        <w:t xml:space="preserve"> </w:t>
      </w:r>
      <w:r w:rsidRPr="00C71ECF">
        <w:rPr>
          <w:rFonts w:ascii="Times New Roman" w:hAnsi="Times New Roman"/>
          <w:sz w:val="24"/>
          <w:szCs w:val="24"/>
        </w:rPr>
        <w:t>е</w:t>
      </w:r>
      <w:r w:rsidRPr="00C71ECF">
        <w:rPr>
          <w:rFonts w:ascii="Times New Roman" w:hAnsi="Times New Roman"/>
          <w:spacing w:val="-1"/>
          <w:sz w:val="24"/>
          <w:szCs w:val="24"/>
        </w:rPr>
        <w:t>м</w:t>
      </w:r>
      <w:r w:rsidRPr="00C71ECF">
        <w:rPr>
          <w:rFonts w:ascii="Times New Roman" w:hAnsi="Times New Roman"/>
          <w:sz w:val="24"/>
          <w:szCs w:val="24"/>
        </w:rPr>
        <w:t>у</w:t>
      </w:r>
      <w:r w:rsidRPr="00C71ECF">
        <w:rPr>
          <w:rFonts w:ascii="Times New Roman" w:hAnsi="Times New Roman"/>
          <w:spacing w:val="27"/>
          <w:sz w:val="24"/>
          <w:szCs w:val="24"/>
        </w:rPr>
        <w:t xml:space="preserve"> </w:t>
      </w:r>
      <w:r w:rsidRPr="00C71ECF">
        <w:rPr>
          <w:rFonts w:ascii="Times New Roman" w:hAnsi="Times New Roman"/>
          <w:spacing w:val="-1"/>
          <w:sz w:val="24"/>
          <w:szCs w:val="24"/>
        </w:rPr>
        <w:t>в</w:t>
      </w:r>
      <w:r w:rsidRPr="00C71ECF">
        <w:rPr>
          <w:rFonts w:ascii="Times New Roman" w:hAnsi="Times New Roman"/>
          <w:spacing w:val="1"/>
          <w:sz w:val="24"/>
          <w:szCs w:val="24"/>
        </w:rPr>
        <w:t>о</w:t>
      </w:r>
      <w:r w:rsidRPr="00C71ECF">
        <w:rPr>
          <w:rFonts w:ascii="Times New Roman" w:hAnsi="Times New Roman"/>
          <w:spacing w:val="-1"/>
          <w:sz w:val="24"/>
          <w:szCs w:val="24"/>
        </w:rPr>
        <w:t>зм</w:t>
      </w:r>
      <w:r w:rsidRPr="00C71ECF">
        <w:rPr>
          <w:rFonts w:ascii="Times New Roman" w:hAnsi="Times New Roman"/>
          <w:spacing w:val="1"/>
          <w:sz w:val="24"/>
          <w:szCs w:val="24"/>
        </w:rPr>
        <w:t>о</w:t>
      </w:r>
      <w:r w:rsidRPr="00C71ECF">
        <w:rPr>
          <w:rFonts w:ascii="Times New Roman" w:hAnsi="Times New Roman"/>
          <w:sz w:val="24"/>
          <w:szCs w:val="24"/>
        </w:rPr>
        <w:t>жн</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4"/>
          <w:sz w:val="24"/>
          <w:szCs w:val="24"/>
        </w:rPr>
        <w:t xml:space="preserve"> </w:t>
      </w:r>
      <w:r w:rsidRPr="00C71ECF">
        <w:rPr>
          <w:rFonts w:ascii="Times New Roman" w:hAnsi="Times New Roman"/>
          <w:sz w:val="24"/>
          <w:szCs w:val="24"/>
        </w:rPr>
        <w:t>и</w:t>
      </w:r>
      <w:r w:rsidRPr="00C71ECF">
        <w:rPr>
          <w:rFonts w:ascii="Times New Roman" w:hAnsi="Times New Roman"/>
          <w:spacing w:val="-1"/>
          <w:sz w:val="24"/>
          <w:szCs w:val="24"/>
        </w:rPr>
        <w:t>з</w:t>
      </w:r>
      <w:r w:rsidRPr="00C71ECF">
        <w:rPr>
          <w:rFonts w:ascii="Times New Roman" w:hAnsi="Times New Roman"/>
          <w:spacing w:val="1"/>
          <w:sz w:val="24"/>
          <w:szCs w:val="24"/>
        </w:rPr>
        <w:t>б</w:t>
      </w:r>
      <w:r w:rsidRPr="00C71ECF">
        <w:rPr>
          <w:rFonts w:ascii="Times New Roman" w:hAnsi="Times New Roman"/>
          <w:sz w:val="24"/>
          <w:szCs w:val="24"/>
        </w:rPr>
        <w:t>а</w:t>
      </w:r>
      <w:r w:rsidRPr="00C71ECF">
        <w:rPr>
          <w:rFonts w:ascii="Times New Roman" w:hAnsi="Times New Roman"/>
          <w:spacing w:val="-3"/>
          <w:sz w:val="24"/>
          <w:szCs w:val="24"/>
        </w:rPr>
        <w:t>в</w:t>
      </w:r>
      <w:r w:rsidRPr="00C71ECF">
        <w:rPr>
          <w:rFonts w:ascii="Times New Roman" w:hAnsi="Times New Roman"/>
          <w:sz w:val="24"/>
          <w:szCs w:val="24"/>
        </w:rPr>
        <w:t>и</w:t>
      </w:r>
      <w:r w:rsidRPr="00C71ECF">
        <w:rPr>
          <w:rFonts w:ascii="Times New Roman" w:hAnsi="Times New Roman"/>
          <w:spacing w:val="-1"/>
          <w:sz w:val="24"/>
          <w:szCs w:val="24"/>
        </w:rPr>
        <w:t>ть</w:t>
      </w:r>
      <w:r w:rsidRPr="00C71ECF">
        <w:rPr>
          <w:rFonts w:ascii="Times New Roman" w:hAnsi="Times New Roman"/>
          <w:sz w:val="24"/>
          <w:szCs w:val="24"/>
        </w:rPr>
        <w:t>ся</w:t>
      </w:r>
      <w:r w:rsidRPr="00C71ECF">
        <w:rPr>
          <w:rFonts w:ascii="Times New Roman" w:hAnsi="Times New Roman"/>
          <w:spacing w:val="-3"/>
          <w:sz w:val="24"/>
          <w:szCs w:val="24"/>
        </w:rPr>
        <w:t xml:space="preserve"> </w:t>
      </w:r>
      <w:r w:rsidRPr="00C71ECF">
        <w:rPr>
          <w:rFonts w:ascii="Times New Roman" w:hAnsi="Times New Roman"/>
          <w:spacing w:val="1"/>
          <w:sz w:val="24"/>
          <w:szCs w:val="24"/>
        </w:rPr>
        <w:t>о</w:t>
      </w:r>
      <w:r w:rsidRPr="00C71ECF">
        <w:rPr>
          <w:rFonts w:ascii="Times New Roman" w:hAnsi="Times New Roman"/>
          <w:sz w:val="24"/>
          <w:szCs w:val="24"/>
        </w:rPr>
        <w:t>т</w:t>
      </w:r>
      <w:r w:rsidRPr="00C71ECF">
        <w:rPr>
          <w:rFonts w:ascii="Times New Roman" w:hAnsi="Times New Roman"/>
          <w:spacing w:val="-4"/>
          <w:sz w:val="24"/>
          <w:szCs w:val="24"/>
        </w:rPr>
        <w:t xml:space="preserve"> </w:t>
      </w:r>
      <w:r w:rsidRPr="00C71ECF">
        <w:rPr>
          <w:rFonts w:ascii="Times New Roman" w:hAnsi="Times New Roman"/>
          <w:sz w:val="24"/>
          <w:szCs w:val="24"/>
        </w:rPr>
        <w:t>нега</w:t>
      </w:r>
      <w:r w:rsidRPr="00C71ECF">
        <w:rPr>
          <w:rFonts w:ascii="Times New Roman" w:hAnsi="Times New Roman"/>
          <w:spacing w:val="-3"/>
          <w:sz w:val="24"/>
          <w:szCs w:val="24"/>
        </w:rPr>
        <w:t>т</w:t>
      </w:r>
      <w:r w:rsidRPr="00C71ECF">
        <w:rPr>
          <w:rFonts w:ascii="Times New Roman" w:hAnsi="Times New Roman"/>
          <w:sz w:val="24"/>
          <w:szCs w:val="24"/>
        </w:rPr>
        <w:t>и</w:t>
      </w:r>
      <w:r w:rsidRPr="00C71ECF">
        <w:rPr>
          <w:rFonts w:ascii="Times New Roman" w:hAnsi="Times New Roman"/>
          <w:spacing w:val="-1"/>
          <w:sz w:val="24"/>
          <w:szCs w:val="24"/>
        </w:rPr>
        <w:t>в</w:t>
      </w:r>
      <w:r w:rsidRPr="00C71ECF">
        <w:rPr>
          <w:rFonts w:ascii="Times New Roman" w:hAnsi="Times New Roman"/>
          <w:spacing w:val="-2"/>
          <w:sz w:val="24"/>
          <w:szCs w:val="24"/>
        </w:rPr>
        <w:t>н</w:t>
      </w:r>
      <w:r w:rsidRPr="00C71ECF">
        <w:rPr>
          <w:rFonts w:ascii="Times New Roman" w:hAnsi="Times New Roman"/>
          <w:sz w:val="24"/>
          <w:szCs w:val="24"/>
        </w:rPr>
        <w:t xml:space="preserve">ых </w:t>
      </w:r>
      <w:r w:rsidRPr="00C71ECF">
        <w:rPr>
          <w:rFonts w:ascii="Times New Roman" w:hAnsi="Times New Roman"/>
          <w:spacing w:val="-1"/>
          <w:sz w:val="24"/>
          <w:szCs w:val="24"/>
        </w:rPr>
        <w:t>э</w:t>
      </w:r>
      <w:r w:rsidRPr="00C71ECF">
        <w:rPr>
          <w:rFonts w:ascii="Times New Roman" w:hAnsi="Times New Roman"/>
          <w:spacing w:val="-3"/>
          <w:sz w:val="24"/>
          <w:szCs w:val="24"/>
        </w:rPr>
        <w:t>м</w:t>
      </w:r>
      <w:r w:rsidRPr="00C71ECF">
        <w:rPr>
          <w:rFonts w:ascii="Times New Roman" w:hAnsi="Times New Roman"/>
          <w:spacing w:val="-2"/>
          <w:sz w:val="24"/>
          <w:szCs w:val="24"/>
        </w:rPr>
        <w:t>о</w:t>
      </w:r>
      <w:r w:rsidRPr="00C71ECF">
        <w:rPr>
          <w:rFonts w:ascii="Times New Roman" w:hAnsi="Times New Roman"/>
          <w:sz w:val="24"/>
          <w:szCs w:val="24"/>
        </w:rPr>
        <w:t>ц</w:t>
      </w:r>
      <w:r w:rsidRPr="00C71ECF">
        <w:rPr>
          <w:rFonts w:ascii="Times New Roman" w:hAnsi="Times New Roman"/>
          <w:spacing w:val="-2"/>
          <w:sz w:val="24"/>
          <w:szCs w:val="24"/>
        </w:rPr>
        <w:t>и</w:t>
      </w:r>
      <w:r w:rsidRPr="00C71ECF">
        <w:rPr>
          <w:rFonts w:ascii="Times New Roman" w:hAnsi="Times New Roman"/>
          <w:sz w:val="24"/>
          <w:szCs w:val="24"/>
        </w:rPr>
        <w:t>й.</w:t>
      </w:r>
    </w:p>
    <w:p w:rsidR="00D06631" w:rsidRPr="00C71ECF" w:rsidRDefault="00D06631" w:rsidP="00D06631">
      <w:pPr>
        <w:pStyle w:val="af7"/>
        <w:spacing w:after="0" w:line="240" w:lineRule="auto"/>
        <w:ind w:firstLine="851"/>
        <w:jc w:val="both"/>
        <w:rPr>
          <w:rFonts w:ascii="Times New Roman" w:hAnsi="Times New Roman"/>
          <w:sz w:val="24"/>
          <w:szCs w:val="24"/>
        </w:rPr>
      </w:pPr>
      <w:r w:rsidRPr="00C71ECF">
        <w:rPr>
          <w:rFonts w:ascii="Times New Roman" w:hAnsi="Times New Roman"/>
          <w:sz w:val="24"/>
          <w:szCs w:val="24"/>
        </w:rPr>
        <w:t>В</w:t>
      </w:r>
      <w:r w:rsidRPr="00C71ECF">
        <w:rPr>
          <w:rFonts w:ascii="Times New Roman" w:hAnsi="Times New Roman"/>
          <w:spacing w:val="-11"/>
          <w:sz w:val="24"/>
          <w:szCs w:val="24"/>
        </w:rPr>
        <w:t xml:space="preserve"> </w:t>
      </w:r>
      <w:r w:rsidRPr="00C71ECF">
        <w:rPr>
          <w:rFonts w:ascii="Times New Roman" w:hAnsi="Times New Roman"/>
          <w:spacing w:val="1"/>
          <w:sz w:val="24"/>
          <w:szCs w:val="24"/>
        </w:rPr>
        <w:t>и</w:t>
      </w:r>
      <w:r w:rsidRPr="00C71ECF">
        <w:rPr>
          <w:rFonts w:ascii="Times New Roman" w:hAnsi="Times New Roman"/>
          <w:spacing w:val="-3"/>
          <w:sz w:val="24"/>
          <w:szCs w:val="24"/>
        </w:rPr>
        <w:t>г</w:t>
      </w:r>
      <w:r w:rsidRPr="00C71ECF">
        <w:rPr>
          <w:rFonts w:ascii="Times New Roman" w:hAnsi="Times New Roman"/>
          <w:spacing w:val="1"/>
          <w:sz w:val="24"/>
          <w:szCs w:val="24"/>
        </w:rPr>
        <w:t>ро</w:t>
      </w:r>
      <w:r w:rsidRPr="00C71ECF">
        <w:rPr>
          <w:rFonts w:ascii="Times New Roman" w:hAnsi="Times New Roman"/>
          <w:spacing w:val="-3"/>
          <w:sz w:val="24"/>
          <w:szCs w:val="24"/>
        </w:rPr>
        <w:t>в</w:t>
      </w:r>
      <w:r w:rsidRPr="00C71ECF">
        <w:rPr>
          <w:rFonts w:ascii="Times New Roman" w:hAnsi="Times New Roman"/>
          <w:spacing w:val="1"/>
          <w:sz w:val="24"/>
          <w:szCs w:val="24"/>
        </w:rPr>
        <w:t>о</w:t>
      </w:r>
      <w:r w:rsidRPr="00C71ECF">
        <w:rPr>
          <w:rFonts w:ascii="Times New Roman" w:hAnsi="Times New Roman"/>
          <w:sz w:val="24"/>
          <w:szCs w:val="24"/>
        </w:rPr>
        <w:t>й</w:t>
      </w:r>
      <w:r w:rsidRPr="00C71ECF">
        <w:rPr>
          <w:rFonts w:ascii="Times New Roman" w:hAnsi="Times New Roman"/>
          <w:spacing w:val="-12"/>
          <w:sz w:val="24"/>
          <w:szCs w:val="24"/>
        </w:rPr>
        <w:t xml:space="preserve"> </w:t>
      </w:r>
      <w:r w:rsidRPr="00C71ECF">
        <w:rPr>
          <w:rFonts w:ascii="Times New Roman" w:hAnsi="Times New Roman"/>
          <w:spacing w:val="1"/>
          <w:sz w:val="24"/>
          <w:szCs w:val="24"/>
        </w:rPr>
        <w:t>д</w:t>
      </w:r>
      <w:r w:rsidRPr="00C71ECF">
        <w:rPr>
          <w:rFonts w:ascii="Times New Roman" w:hAnsi="Times New Roman"/>
          <w:spacing w:val="-3"/>
          <w:sz w:val="24"/>
          <w:szCs w:val="24"/>
        </w:rPr>
        <w:t>е</w:t>
      </w:r>
      <w:r w:rsidRPr="00C71ECF">
        <w:rPr>
          <w:rFonts w:ascii="Times New Roman" w:hAnsi="Times New Roman"/>
          <w:sz w:val="24"/>
          <w:szCs w:val="24"/>
        </w:rPr>
        <w:t>я</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и</w:t>
      </w:r>
      <w:r w:rsidRPr="00C71ECF">
        <w:rPr>
          <w:rFonts w:ascii="Times New Roman" w:hAnsi="Times New Roman"/>
          <w:spacing w:val="-12"/>
          <w:sz w:val="24"/>
          <w:szCs w:val="24"/>
        </w:rPr>
        <w:t xml:space="preserve"> </w:t>
      </w:r>
      <w:r w:rsidRPr="00C71ECF">
        <w:rPr>
          <w:rFonts w:ascii="Times New Roman" w:hAnsi="Times New Roman"/>
          <w:spacing w:val="1"/>
          <w:sz w:val="24"/>
          <w:szCs w:val="24"/>
        </w:rPr>
        <w:t>д</w:t>
      </w:r>
      <w:r w:rsidRPr="00C71ECF">
        <w:rPr>
          <w:rFonts w:ascii="Times New Roman" w:hAnsi="Times New Roman"/>
          <w:sz w:val="24"/>
          <w:szCs w:val="24"/>
        </w:rPr>
        <w:t>е</w:t>
      </w:r>
      <w:r w:rsidRPr="00C71ECF">
        <w:rPr>
          <w:rFonts w:ascii="Times New Roman" w:hAnsi="Times New Roman"/>
          <w:spacing w:val="-3"/>
          <w:sz w:val="24"/>
          <w:szCs w:val="24"/>
        </w:rPr>
        <w:t>т</w:t>
      </w:r>
      <w:r w:rsidRPr="00C71ECF">
        <w:rPr>
          <w:rFonts w:ascii="Times New Roman" w:hAnsi="Times New Roman"/>
          <w:sz w:val="24"/>
          <w:szCs w:val="24"/>
        </w:rPr>
        <w:t>ей</w:t>
      </w:r>
      <w:r w:rsidRPr="00C71ECF">
        <w:rPr>
          <w:rFonts w:ascii="Times New Roman" w:hAnsi="Times New Roman"/>
          <w:spacing w:val="-10"/>
          <w:sz w:val="24"/>
          <w:szCs w:val="24"/>
        </w:rPr>
        <w:t xml:space="preserve"> </w:t>
      </w:r>
      <w:r w:rsidRPr="00C71ECF">
        <w:rPr>
          <w:rFonts w:ascii="Times New Roman" w:hAnsi="Times New Roman"/>
          <w:spacing w:val="-3"/>
          <w:sz w:val="24"/>
          <w:szCs w:val="24"/>
        </w:rPr>
        <w:t>с</w:t>
      </w:r>
      <w:r w:rsidRPr="00C71ECF">
        <w:rPr>
          <w:rFonts w:ascii="Times New Roman" w:hAnsi="Times New Roman"/>
          <w:spacing w:val="1"/>
          <w:sz w:val="24"/>
          <w:szCs w:val="24"/>
        </w:rPr>
        <w:t>о</w:t>
      </w:r>
      <w:r w:rsidRPr="00C71ECF">
        <w:rPr>
          <w:rFonts w:ascii="Times New Roman" w:hAnsi="Times New Roman"/>
          <w:spacing w:val="-3"/>
          <w:sz w:val="24"/>
          <w:szCs w:val="24"/>
        </w:rPr>
        <w:t>ч</w:t>
      </w:r>
      <w:r w:rsidRPr="00C71ECF">
        <w:rPr>
          <w:rFonts w:ascii="Times New Roman" w:hAnsi="Times New Roman"/>
          <w:sz w:val="24"/>
          <w:szCs w:val="24"/>
        </w:rPr>
        <w:t>е</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1"/>
          <w:sz w:val="24"/>
          <w:szCs w:val="24"/>
        </w:rPr>
        <w:t>ю</w:t>
      </w:r>
      <w:r w:rsidRPr="00C71ECF">
        <w:rPr>
          <w:rFonts w:ascii="Times New Roman" w:hAnsi="Times New Roman"/>
          <w:spacing w:val="-3"/>
          <w:sz w:val="24"/>
          <w:szCs w:val="24"/>
        </w:rPr>
        <w:t>т</w:t>
      </w:r>
      <w:r w:rsidRPr="00C71ECF">
        <w:rPr>
          <w:rFonts w:ascii="Times New Roman" w:hAnsi="Times New Roman"/>
          <w:sz w:val="24"/>
          <w:szCs w:val="24"/>
        </w:rPr>
        <w:t>ся</w:t>
      </w:r>
      <w:r w:rsidRPr="00C71ECF">
        <w:rPr>
          <w:rFonts w:ascii="Times New Roman" w:hAnsi="Times New Roman"/>
          <w:spacing w:val="-10"/>
          <w:sz w:val="24"/>
          <w:szCs w:val="24"/>
        </w:rPr>
        <w:t xml:space="preserve"> </w:t>
      </w:r>
      <w:r w:rsidRPr="00C71ECF">
        <w:rPr>
          <w:rFonts w:ascii="Times New Roman" w:hAnsi="Times New Roman"/>
          <w:spacing w:val="1"/>
          <w:sz w:val="24"/>
          <w:szCs w:val="24"/>
        </w:rPr>
        <w:t>д</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0"/>
          <w:sz w:val="24"/>
          <w:szCs w:val="24"/>
        </w:rPr>
        <w:t xml:space="preserve"> </w:t>
      </w:r>
      <w:r w:rsidRPr="00C71ECF">
        <w:rPr>
          <w:rFonts w:ascii="Times New Roman" w:hAnsi="Times New Roman"/>
          <w:spacing w:val="-1"/>
          <w:sz w:val="24"/>
          <w:szCs w:val="24"/>
        </w:rPr>
        <w:t>в</w:t>
      </w:r>
      <w:r w:rsidRPr="00C71ECF">
        <w:rPr>
          <w:rFonts w:ascii="Times New Roman" w:hAnsi="Times New Roman"/>
          <w:spacing w:val="-3"/>
          <w:sz w:val="24"/>
          <w:szCs w:val="24"/>
        </w:rPr>
        <w:t>а</w:t>
      </w:r>
      <w:r w:rsidRPr="00C71ECF">
        <w:rPr>
          <w:rFonts w:ascii="Times New Roman" w:hAnsi="Times New Roman"/>
          <w:sz w:val="24"/>
          <w:szCs w:val="24"/>
        </w:rPr>
        <w:t>ж</w:t>
      </w:r>
      <w:r w:rsidRPr="00C71ECF">
        <w:rPr>
          <w:rFonts w:ascii="Times New Roman" w:hAnsi="Times New Roman"/>
          <w:spacing w:val="-2"/>
          <w:sz w:val="24"/>
          <w:szCs w:val="24"/>
        </w:rPr>
        <w:t>ны</w:t>
      </w:r>
      <w:r w:rsidRPr="00C71ECF">
        <w:rPr>
          <w:rFonts w:ascii="Times New Roman" w:hAnsi="Times New Roman"/>
          <w:sz w:val="24"/>
          <w:szCs w:val="24"/>
        </w:rPr>
        <w:t>х</w:t>
      </w:r>
      <w:r w:rsidRPr="00C71ECF">
        <w:rPr>
          <w:rFonts w:ascii="Times New Roman" w:hAnsi="Times New Roman"/>
          <w:spacing w:val="-9"/>
          <w:sz w:val="24"/>
          <w:szCs w:val="24"/>
        </w:rPr>
        <w:t xml:space="preserve"> </w:t>
      </w:r>
      <w:r w:rsidRPr="00C71ECF">
        <w:rPr>
          <w:rFonts w:ascii="Times New Roman" w:hAnsi="Times New Roman"/>
          <w:sz w:val="24"/>
          <w:szCs w:val="24"/>
        </w:rPr>
        <w:t>ф</w:t>
      </w:r>
      <w:r w:rsidRPr="00C71ECF">
        <w:rPr>
          <w:rFonts w:ascii="Times New Roman" w:hAnsi="Times New Roman"/>
          <w:spacing w:val="-3"/>
          <w:sz w:val="24"/>
          <w:szCs w:val="24"/>
        </w:rPr>
        <w:t>а</w:t>
      </w:r>
      <w:r w:rsidRPr="00C71ECF">
        <w:rPr>
          <w:rFonts w:ascii="Times New Roman" w:hAnsi="Times New Roman"/>
          <w:sz w:val="24"/>
          <w:szCs w:val="24"/>
        </w:rPr>
        <w:t>к</w:t>
      </w:r>
      <w:r w:rsidRPr="00C71ECF">
        <w:rPr>
          <w:rFonts w:ascii="Times New Roman" w:hAnsi="Times New Roman"/>
          <w:spacing w:val="-3"/>
          <w:sz w:val="24"/>
          <w:szCs w:val="24"/>
        </w:rPr>
        <w:t>т</w:t>
      </w:r>
      <w:r w:rsidRPr="00C71ECF">
        <w:rPr>
          <w:rFonts w:ascii="Times New Roman" w:hAnsi="Times New Roman"/>
          <w:spacing w:val="1"/>
          <w:sz w:val="24"/>
          <w:szCs w:val="24"/>
        </w:rPr>
        <w:t>о</w:t>
      </w:r>
      <w:r w:rsidRPr="00C71ECF">
        <w:rPr>
          <w:rFonts w:ascii="Times New Roman" w:hAnsi="Times New Roman"/>
          <w:spacing w:val="-2"/>
          <w:sz w:val="24"/>
          <w:szCs w:val="24"/>
        </w:rPr>
        <w:t>р</w:t>
      </w:r>
      <w:r w:rsidRPr="00C71ECF">
        <w:rPr>
          <w:rFonts w:ascii="Times New Roman" w:hAnsi="Times New Roman"/>
          <w:sz w:val="24"/>
          <w:szCs w:val="24"/>
        </w:rPr>
        <w:t>а:</w:t>
      </w:r>
      <w:r w:rsidRPr="00C71ECF">
        <w:rPr>
          <w:rFonts w:ascii="Times New Roman" w:hAnsi="Times New Roman"/>
          <w:spacing w:val="-9"/>
          <w:sz w:val="24"/>
          <w:szCs w:val="24"/>
        </w:rPr>
        <w:t xml:space="preserve"> </w:t>
      </w:r>
      <w:r w:rsidRPr="00C71ECF">
        <w:rPr>
          <w:rFonts w:ascii="Times New Roman" w:hAnsi="Times New Roman"/>
          <w:sz w:val="24"/>
          <w:szCs w:val="24"/>
        </w:rPr>
        <w:t>с</w:t>
      </w:r>
      <w:r w:rsidRPr="00C71ECF">
        <w:rPr>
          <w:rFonts w:ascii="Times New Roman" w:hAnsi="Times New Roman"/>
          <w:spacing w:val="-13"/>
          <w:sz w:val="24"/>
          <w:szCs w:val="24"/>
        </w:rPr>
        <w:t xml:space="preserve"> </w:t>
      </w:r>
      <w:r w:rsidRPr="00C71ECF">
        <w:rPr>
          <w:rFonts w:ascii="Times New Roman" w:hAnsi="Times New Roman"/>
          <w:spacing w:val="-2"/>
          <w:sz w:val="24"/>
          <w:szCs w:val="24"/>
        </w:rPr>
        <w:t>о</w:t>
      </w:r>
      <w:r w:rsidRPr="00C71ECF">
        <w:rPr>
          <w:rFonts w:ascii="Times New Roman" w:hAnsi="Times New Roman"/>
          <w:spacing w:val="1"/>
          <w:sz w:val="24"/>
          <w:szCs w:val="24"/>
        </w:rPr>
        <w:t>д</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й</w:t>
      </w:r>
      <w:r w:rsidRPr="00C71ECF">
        <w:rPr>
          <w:rFonts w:ascii="Times New Roman" w:hAnsi="Times New Roman"/>
          <w:spacing w:val="-12"/>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pacing w:val="-2"/>
          <w:sz w:val="24"/>
          <w:szCs w:val="24"/>
        </w:rPr>
        <w:t>о</w:t>
      </w:r>
      <w:r w:rsidRPr="00C71ECF">
        <w:rPr>
          <w:rFonts w:ascii="Times New Roman" w:hAnsi="Times New Roman"/>
          <w:spacing w:val="1"/>
          <w:sz w:val="24"/>
          <w:szCs w:val="24"/>
        </w:rPr>
        <w:t>р</w:t>
      </w:r>
      <w:r w:rsidRPr="00C71ECF">
        <w:rPr>
          <w:rFonts w:ascii="Times New Roman" w:hAnsi="Times New Roman"/>
          <w:spacing w:val="-2"/>
          <w:sz w:val="24"/>
          <w:szCs w:val="24"/>
        </w:rPr>
        <w:t>о</w:t>
      </w:r>
      <w:r w:rsidRPr="00C71ECF">
        <w:rPr>
          <w:rFonts w:ascii="Times New Roman" w:hAnsi="Times New Roman"/>
          <w:sz w:val="24"/>
          <w:szCs w:val="24"/>
        </w:rPr>
        <w:t>ны,</w:t>
      </w:r>
      <w:r w:rsidRPr="00C71ECF">
        <w:rPr>
          <w:rFonts w:ascii="Times New Roman" w:hAnsi="Times New Roman"/>
          <w:spacing w:val="-9"/>
          <w:sz w:val="24"/>
          <w:szCs w:val="24"/>
        </w:rPr>
        <w:t xml:space="preserve"> </w:t>
      </w:r>
      <w:r w:rsidRPr="00C71ECF">
        <w:rPr>
          <w:rFonts w:ascii="Times New Roman" w:hAnsi="Times New Roman"/>
          <w:spacing w:val="1"/>
          <w:sz w:val="24"/>
          <w:szCs w:val="24"/>
        </w:rPr>
        <w:t>д</w:t>
      </w:r>
      <w:r w:rsidRPr="00C71ECF">
        <w:rPr>
          <w:rFonts w:ascii="Times New Roman" w:hAnsi="Times New Roman"/>
          <w:sz w:val="24"/>
          <w:szCs w:val="24"/>
        </w:rPr>
        <w:t>е</w:t>
      </w:r>
      <w:r w:rsidRPr="00C71ECF">
        <w:rPr>
          <w:rFonts w:ascii="Times New Roman" w:hAnsi="Times New Roman"/>
          <w:spacing w:val="-1"/>
          <w:sz w:val="24"/>
          <w:szCs w:val="24"/>
        </w:rPr>
        <w:t>т</w:t>
      </w:r>
      <w:r w:rsidRPr="00C71ECF">
        <w:rPr>
          <w:rFonts w:ascii="Times New Roman" w:hAnsi="Times New Roman"/>
          <w:sz w:val="24"/>
          <w:szCs w:val="24"/>
        </w:rPr>
        <w:t>и,</w:t>
      </w:r>
      <w:r w:rsidRPr="00C71ECF">
        <w:rPr>
          <w:rFonts w:ascii="Times New Roman" w:hAnsi="Times New Roman"/>
          <w:spacing w:val="-9"/>
          <w:sz w:val="24"/>
          <w:szCs w:val="24"/>
        </w:rPr>
        <w:t xml:space="preserve"> </w:t>
      </w:r>
      <w:r w:rsidRPr="00C71ECF">
        <w:rPr>
          <w:rFonts w:ascii="Times New Roman" w:hAnsi="Times New Roman"/>
          <w:sz w:val="24"/>
          <w:szCs w:val="24"/>
        </w:rPr>
        <w:t>не</w:t>
      </w:r>
      <w:r w:rsidRPr="00C71ECF">
        <w:rPr>
          <w:rFonts w:ascii="Times New Roman" w:hAnsi="Times New Roman"/>
          <w:spacing w:val="-1"/>
          <w:sz w:val="24"/>
          <w:szCs w:val="24"/>
        </w:rPr>
        <w:t>з</w:t>
      </w:r>
      <w:r w:rsidRPr="00C71ECF">
        <w:rPr>
          <w:rFonts w:ascii="Times New Roman" w:hAnsi="Times New Roman"/>
          <w:sz w:val="24"/>
          <w:szCs w:val="24"/>
        </w:rPr>
        <w:t>а</w:t>
      </w:r>
      <w:r w:rsidRPr="00C71ECF">
        <w:rPr>
          <w:rFonts w:ascii="Times New Roman" w:hAnsi="Times New Roman"/>
          <w:spacing w:val="-1"/>
          <w:sz w:val="24"/>
          <w:szCs w:val="24"/>
        </w:rPr>
        <w:t>в</w:t>
      </w:r>
      <w:r w:rsidRPr="00C71ECF">
        <w:rPr>
          <w:rFonts w:ascii="Times New Roman" w:hAnsi="Times New Roman"/>
          <w:spacing w:val="-2"/>
          <w:sz w:val="24"/>
          <w:szCs w:val="24"/>
        </w:rPr>
        <w:t>и</w:t>
      </w:r>
      <w:r w:rsidRPr="00C71ECF">
        <w:rPr>
          <w:rFonts w:ascii="Times New Roman" w:hAnsi="Times New Roman"/>
          <w:spacing w:val="-3"/>
          <w:sz w:val="24"/>
          <w:szCs w:val="24"/>
        </w:rPr>
        <w:t>с</w:t>
      </w:r>
      <w:r w:rsidRPr="00C71ECF">
        <w:rPr>
          <w:rFonts w:ascii="Times New Roman" w:hAnsi="Times New Roman"/>
          <w:spacing w:val="1"/>
          <w:sz w:val="24"/>
          <w:szCs w:val="24"/>
        </w:rPr>
        <w:t>и</w:t>
      </w:r>
      <w:r w:rsidRPr="00C71ECF">
        <w:rPr>
          <w:rFonts w:ascii="Times New Roman" w:hAnsi="Times New Roman"/>
          <w:spacing w:val="-1"/>
          <w:sz w:val="24"/>
          <w:szCs w:val="24"/>
        </w:rPr>
        <w:t>м</w:t>
      </w:r>
      <w:r w:rsidRPr="00C71ECF">
        <w:rPr>
          <w:rFonts w:ascii="Times New Roman" w:hAnsi="Times New Roman"/>
          <w:sz w:val="24"/>
          <w:szCs w:val="24"/>
        </w:rPr>
        <w:t>о</w:t>
      </w:r>
      <w:r w:rsidRPr="00C71ECF">
        <w:rPr>
          <w:rFonts w:ascii="Times New Roman" w:hAnsi="Times New Roman"/>
          <w:spacing w:val="-7"/>
          <w:sz w:val="24"/>
          <w:szCs w:val="24"/>
        </w:rPr>
        <w:t xml:space="preserve"> </w:t>
      </w:r>
      <w:r w:rsidRPr="00C71ECF">
        <w:rPr>
          <w:rFonts w:ascii="Times New Roman" w:hAnsi="Times New Roman"/>
          <w:spacing w:val="1"/>
          <w:sz w:val="24"/>
          <w:szCs w:val="24"/>
        </w:rPr>
        <w:t>о</w:t>
      </w:r>
      <w:r w:rsidRPr="00C71ECF">
        <w:rPr>
          <w:rFonts w:ascii="Times New Roman" w:hAnsi="Times New Roman"/>
          <w:sz w:val="24"/>
          <w:szCs w:val="24"/>
        </w:rPr>
        <w:t>т</w:t>
      </w:r>
      <w:r w:rsidRPr="00C71ECF">
        <w:rPr>
          <w:rFonts w:ascii="Times New Roman" w:hAnsi="Times New Roman"/>
          <w:spacing w:val="-6"/>
          <w:sz w:val="24"/>
          <w:szCs w:val="24"/>
        </w:rPr>
        <w:t xml:space="preserve"> </w:t>
      </w:r>
      <w:r w:rsidRPr="00C71ECF">
        <w:rPr>
          <w:rFonts w:ascii="Times New Roman" w:hAnsi="Times New Roman"/>
          <w:spacing w:val="-1"/>
          <w:sz w:val="24"/>
          <w:szCs w:val="24"/>
        </w:rPr>
        <w:t>в</w:t>
      </w:r>
      <w:r w:rsidRPr="00C71ECF">
        <w:rPr>
          <w:rFonts w:ascii="Times New Roman" w:hAnsi="Times New Roman"/>
          <w:spacing w:val="1"/>
          <w:sz w:val="24"/>
          <w:szCs w:val="24"/>
        </w:rPr>
        <w:t>о</w:t>
      </w:r>
      <w:r w:rsidRPr="00C71ECF">
        <w:rPr>
          <w:rFonts w:ascii="Times New Roman" w:hAnsi="Times New Roman"/>
          <w:spacing w:val="-3"/>
          <w:sz w:val="24"/>
          <w:szCs w:val="24"/>
        </w:rPr>
        <w:t>з</w:t>
      </w:r>
      <w:r w:rsidRPr="00C71ECF">
        <w:rPr>
          <w:rFonts w:ascii="Times New Roman" w:hAnsi="Times New Roman"/>
          <w:spacing w:val="1"/>
          <w:sz w:val="24"/>
          <w:szCs w:val="24"/>
        </w:rPr>
        <w:t>р</w:t>
      </w:r>
      <w:r w:rsidRPr="00C71ECF">
        <w:rPr>
          <w:rFonts w:ascii="Times New Roman" w:hAnsi="Times New Roman"/>
          <w:sz w:val="24"/>
          <w:szCs w:val="24"/>
        </w:rPr>
        <w:t>ас</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6"/>
          <w:sz w:val="24"/>
          <w:szCs w:val="24"/>
        </w:rPr>
        <w:t xml:space="preserve"> </w:t>
      </w:r>
      <w:r w:rsidRPr="00C71ECF">
        <w:rPr>
          <w:rFonts w:ascii="Times New Roman" w:hAnsi="Times New Roman"/>
          <w:spacing w:val="-1"/>
          <w:sz w:val="24"/>
          <w:szCs w:val="24"/>
        </w:rPr>
        <w:t>в</w:t>
      </w:r>
      <w:r w:rsidRPr="00C71ECF">
        <w:rPr>
          <w:rFonts w:ascii="Times New Roman" w:hAnsi="Times New Roman"/>
          <w:sz w:val="24"/>
          <w:szCs w:val="24"/>
        </w:rPr>
        <w:t>к</w:t>
      </w:r>
      <w:r w:rsidRPr="00C71ECF">
        <w:rPr>
          <w:rFonts w:ascii="Times New Roman" w:hAnsi="Times New Roman"/>
          <w:spacing w:val="-4"/>
          <w:sz w:val="24"/>
          <w:szCs w:val="24"/>
        </w:rPr>
        <w:t>л</w:t>
      </w:r>
      <w:r w:rsidRPr="00C71ECF">
        <w:rPr>
          <w:rFonts w:ascii="Times New Roman" w:hAnsi="Times New Roman"/>
          <w:spacing w:val="-1"/>
          <w:sz w:val="24"/>
          <w:szCs w:val="24"/>
        </w:rPr>
        <w:t>ю</w:t>
      </w:r>
      <w:r w:rsidRPr="00C71ECF">
        <w:rPr>
          <w:rFonts w:ascii="Times New Roman" w:hAnsi="Times New Roman"/>
          <w:sz w:val="24"/>
          <w:szCs w:val="24"/>
        </w:rPr>
        <w:t>ча</w:t>
      </w:r>
      <w:r w:rsidRPr="00C71ECF">
        <w:rPr>
          <w:rFonts w:ascii="Times New Roman" w:hAnsi="Times New Roman"/>
          <w:spacing w:val="-1"/>
          <w:sz w:val="24"/>
          <w:szCs w:val="24"/>
        </w:rPr>
        <w:t>ют</w:t>
      </w:r>
      <w:r w:rsidRPr="00C71ECF">
        <w:rPr>
          <w:rFonts w:ascii="Times New Roman" w:hAnsi="Times New Roman"/>
          <w:sz w:val="24"/>
          <w:szCs w:val="24"/>
        </w:rPr>
        <w:t>ся</w:t>
      </w:r>
      <w:r w:rsidRPr="00C71ECF">
        <w:rPr>
          <w:rFonts w:ascii="Times New Roman" w:hAnsi="Times New Roman"/>
          <w:spacing w:val="-5"/>
          <w:sz w:val="24"/>
          <w:szCs w:val="24"/>
        </w:rPr>
        <w:t xml:space="preserve"> </w:t>
      </w:r>
      <w:r w:rsidRPr="00C71ECF">
        <w:rPr>
          <w:rFonts w:ascii="Times New Roman" w:hAnsi="Times New Roman"/>
          <w:sz w:val="24"/>
          <w:szCs w:val="24"/>
        </w:rPr>
        <w:t>в</w:t>
      </w:r>
      <w:r w:rsidRPr="00C71ECF">
        <w:rPr>
          <w:rFonts w:ascii="Times New Roman" w:hAnsi="Times New Roman"/>
          <w:spacing w:val="-6"/>
          <w:sz w:val="24"/>
          <w:szCs w:val="24"/>
        </w:rPr>
        <w:t xml:space="preserve"> </w:t>
      </w:r>
      <w:r w:rsidRPr="00C71ECF">
        <w:rPr>
          <w:rFonts w:ascii="Times New Roman" w:hAnsi="Times New Roman"/>
          <w:sz w:val="24"/>
          <w:szCs w:val="24"/>
        </w:rPr>
        <w:t>п</w:t>
      </w:r>
      <w:r w:rsidRPr="00C71ECF">
        <w:rPr>
          <w:rFonts w:ascii="Times New Roman" w:hAnsi="Times New Roman"/>
          <w:spacing w:val="1"/>
          <w:sz w:val="24"/>
          <w:szCs w:val="24"/>
        </w:rPr>
        <w:t>р</w:t>
      </w:r>
      <w:r w:rsidRPr="00C71ECF">
        <w:rPr>
          <w:rFonts w:ascii="Times New Roman" w:hAnsi="Times New Roman"/>
          <w:spacing w:val="-3"/>
          <w:sz w:val="24"/>
          <w:szCs w:val="24"/>
        </w:rPr>
        <w:t>а</w:t>
      </w:r>
      <w:r w:rsidRPr="00C71ECF">
        <w:rPr>
          <w:rFonts w:ascii="Times New Roman" w:hAnsi="Times New Roman"/>
          <w:sz w:val="24"/>
          <w:szCs w:val="24"/>
        </w:rPr>
        <w:t>кт</w:t>
      </w:r>
      <w:r w:rsidRPr="00C71ECF">
        <w:rPr>
          <w:rFonts w:ascii="Times New Roman" w:hAnsi="Times New Roman"/>
          <w:spacing w:val="-2"/>
          <w:sz w:val="24"/>
          <w:szCs w:val="24"/>
        </w:rPr>
        <w:t>и</w:t>
      </w:r>
      <w:r w:rsidRPr="00C71ECF">
        <w:rPr>
          <w:rFonts w:ascii="Times New Roman" w:hAnsi="Times New Roman"/>
          <w:sz w:val="24"/>
          <w:szCs w:val="24"/>
        </w:rPr>
        <w:t>ч</w:t>
      </w:r>
      <w:r w:rsidRPr="00C71ECF">
        <w:rPr>
          <w:rFonts w:ascii="Times New Roman" w:hAnsi="Times New Roman"/>
          <w:spacing w:val="-3"/>
          <w:sz w:val="24"/>
          <w:szCs w:val="24"/>
        </w:rPr>
        <w:t>е</w:t>
      </w:r>
      <w:r w:rsidRPr="00C71ECF">
        <w:rPr>
          <w:rFonts w:ascii="Times New Roman" w:hAnsi="Times New Roman"/>
          <w:sz w:val="24"/>
          <w:szCs w:val="24"/>
        </w:rPr>
        <w:t>ск</w:t>
      </w:r>
      <w:r w:rsidRPr="00C71ECF">
        <w:rPr>
          <w:rFonts w:ascii="Times New Roman" w:hAnsi="Times New Roman"/>
          <w:spacing w:val="-4"/>
          <w:sz w:val="24"/>
          <w:szCs w:val="24"/>
        </w:rPr>
        <w:t>у</w:t>
      </w:r>
      <w:r w:rsidRPr="00C71ECF">
        <w:rPr>
          <w:rFonts w:ascii="Times New Roman" w:hAnsi="Times New Roman"/>
          <w:sz w:val="24"/>
          <w:szCs w:val="24"/>
        </w:rPr>
        <w:t>ю</w:t>
      </w:r>
      <w:r w:rsidRPr="00C71ECF">
        <w:rPr>
          <w:rFonts w:ascii="Times New Roman" w:hAnsi="Times New Roman"/>
          <w:spacing w:val="-7"/>
          <w:sz w:val="24"/>
          <w:szCs w:val="24"/>
        </w:rPr>
        <w:t xml:space="preserve"> </w:t>
      </w:r>
      <w:r w:rsidRPr="00C71ECF">
        <w:rPr>
          <w:rFonts w:ascii="Times New Roman" w:hAnsi="Times New Roman"/>
          <w:spacing w:val="1"/>
          <w:sz w:val="24"/>
          <w:szCs w:val="24"/>
        </w:rPr>
        <w:t>д</w:t>
      </w:r>
      <w:r w:rsidRPr="00C71ECF">
        <w:rPr>
          <w:rFonts w:ascii="Times New Roman" w:hAnsi="Times New Roman"/>
          <w:sz w:val="24"/>
          <w:szCs w:val="24"/>
        </w:rPr>
        <w:t>ея</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1"/>
          <w:sz w:val="24"/>
          <w:szCs w:val="24"/>
        </w:rPr>
        <w:t>но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9"/>
          <w:sz w:val="24"/>
          <w:szCs w:val="24"/>
        </w:rPr>
        <w:t xml:space="preserve"> </w:t>
      </w:r>
      <w:r w:rsidRPr="00C71ECF">
        <w:rPr>
          <w:rFonts w:ascii="Times New Roman" w:hAnsi="Times New Roman"/>
          <w:sz w:val="24"/>
          <w:szCs w:val="24"/>
        </w:rPr>
        <w:t xml:space="preserve">и </w:t>
      </w:r>
      <w:r w:rsidRPr="00C71ECF">
        <w:rPr>
          <w:rFonts w:ascii="Times New Roman" w:hAnsi="Times New Roman"/>
          <w:spacing w:val="1"/>
          <w:sz w:val="24"/>
          <w:szCs w:val="24"/>
        </w:rPr>
        <w:t>п</w:t>
      </w:r>
      <w:r w:rsidRPr="00C71ECF">
        <w:rPr>
          <w:rFonts w:ascii="Times New Roman" w:hAnsi="Times New Roman"/>
          <w:spacing w:val="-2"/>
          <w:sz w:val="24"/>
          <w:szCs w:val="24"/>
        </w:rPr>
        <w:t>р</w:t>
      </w:r>
      <w:r w:rsidRPr="00C71ECF">
        <w:rPr>
          <w:rFonts w:ascii="Times New Roman" w:hAnsi="Times New Roman"/>
          <w:sz w:val="24"/>
          <w:szCs w:val="24"/>
        </w:rPr>
        <w:t>и</w:t>
      </w:r>
      <w:r w:rsidRPr="00C71ECF">
        <w:rPr>
          <w:rFonts w:ascii="Times New Roman" w:hAnsi="Times New Roman"/>
          <w:spacing w:val="-1"/>
          <w:sz w:val="24"/>
          <w:szCs w:val="24"/>
        </w:rPr>
        <w:t>в</w:t>
      </w:r>
      <w:r w:rsidRPr="00C71ECF">
        <w:rPr>
          <w:rFonts w:ascii="Times New Roman" w:hAnsi="Times New Roman"/>
          <w:spacing w:val="-2"/>
          <w:sz w:val="24"/>
          <w:szCs w:val="24"/>
        </w:rPr>
        <w:t>ы</w:t>
      </w:r>
      <w:r w:rsidRPr="00C71ECF">
        <w:rPr>
          <w:rFonts w:ascii="Times New Roman" w:hAnsi="Times New Roman"/>
          <w:sz w:val="24"/>
          <w:szCs w:val="24"/>
        </w:rPr>
        <w:t>ка</w:t>
      </w:r>
      <w:r w:rsidRPr="00C71ECF">
        <w:rPr>
          <w:rFonts w:ascii="Times New Roman" w:hAnsi="Times New Roman"/>
          <w:spacing w:val="-1"/>
          <w:sz w:val="24"/>
          <w:szCs w:val="24"/>
        </w:rPr>
        <w:t>ю</w:t>
      </w:r>
      <w:r w:rsidRPr="00C71ECF">
        <w:rPr>
          <w:rFonts w:ascii="Times New Roman" w:hAnsi="Times New Roman"/>
          <w:sz w:val="24"/>
          <w:szCs w:val="24"/>
        </w:rPr>
        <w:t>т</w:t>
      </w:r>
      <w:r w:rsidRPr="00C71ECF">
        <w:rPr>
          <w:rFonts w:ascii="Times New Roman" w:hAnsi="Times New Roman"/>
          <w:spacing w:val="16"/>
          <w:sz w:val="24"/>
          <w:szCs w:val="24"/>
        </w:rPr>
        <w:t xml:space="preserve"> </w:t>
      </w:r>
      <w:r w:rsidRPr="00C71ECF">
        <w:rPr>
          <w:rFonts w:ascii="Times New Roman" w:hAnsi="Times New Roman"/>
          <w:sz w:val="24"/>
          <w:szCs w:val="24"/>
        </w:rPr>
        <w:t>с</w:t>
      </w:r>
      <w:r w:rsidRPr="00C71ECF">
        <w:rPr>
          <w:rFonts w:ascii="Times New Roman" w:hAnsi="Times New Roman"/>
          <w:spacing w:val="-3"/>
          <w:sz w:val="24"/>
          <w:szCs w:val="24"/>
        </w:rPr>
        <w:t>а</w:t>
      </w:r>
      <w:r w:rsidRPr="00C71ECF">
        <w:rPr>
          <w:rFonts w:ascii="Times New Roman" w:hAnsi="Times New Roman"/>
          <w:spacing w:val="-1"/>
          <w:sz w:val="24"/>
          <w:szCs w:val="24"/>
        </w:rPr>
        <w:t>м</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3"/>
          <w:sz w:val="24"/>
          <w:szCs w:val="24"/>
        </w:rPr>
        <w:t>т</w:t>
      </w:r>
      <w:r w:rsidRPr="00C71ECF">
        <w:rPr>
          <w:rFonts w:ascii="Times New Roman" w:hAnsi="Times New Roman"/>
          <w:spacing w:val="-2"/>
          <w:sz w:val="24"/>
          <w:szCs w:val="24"/>
        </w:rPr>
        <w:t>о</w:t>
      </w:r>
      <w:r w:rsidRPr="00C71ECF">
        <w:rPr>
          <w:rFonts w:ascii="Times New Roman" w:hAnsi="Times New Roman"/>
          <w:sz w:val="24"/>
          <w:szCs w:val="24"/>
        </w:rPr>
        <w:t>я</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1"/>
          <w:sz w:val="24"/>
          <w:szCs w:val="24"/>
        </w:rPr>
        <w:t>н</w:t>
      </w:r>
      <w:r w:rsidRPr="00C71ECF">
        <w:rPr>
          <w:rFonts w:ascii="Times New Roman" w:hAnsi="Times New Roman"/>
          <w:sz w:val="24"/>
          <w:szCs w:val="24"/>
        </w:rPr>
        <w:t>о</w:t>
      </w:r>
      <w:r w:rsidRPr="00C71ECF">
        <w:rPr>
          <w:rFonts w:ascii="Times New Roman" w:hAnsi="Times New Roman"/>
          <w:spacing w:val="15"/>
          <w:sz w:val="24"/>
          <w:szCs w:val="24"/>
        </w:rPr>
        <w:t xml:space="preserve"> </w:t>
      </w:r>
      <w:r w:rsidRPr="00C71ECF">
        <w:rPr>
          <w:rFonts w:ascii="Times New Roman" w:hAnsi="Times New Roman"/>
          <w:spacing w:val="1"/>
          <w:sz w:val="24"/>
          <w:szCs w:val="24"/>
        </w:rPr>
        <w:t>д</w:t>
      </w:r>
      <w:r w:rsidRPr="00C71ECF">
        <w:rPr>
          <w:rFonts w:ascii="Times New Roman" w:hAnsi="Times New Roman"/>
          <w:spacing w:val="-3"/>
          <w:sz w:val="24"/>
          <w:szCs w:val="24"/>
        </w:rPr>
        <w:t>е</w:t>
      </w:r>
      <w:r w:rsidRPr="00C71ECF">
        <w:rPr>
          <w:rFonts w:ascii="Times New Roman" w:hAnsi="Times New Roman"/>
          <w:spacing w:val="1"/>
          <w:sz w:val="24"/>
          <w:szCs w:val="24"/>
        </w:rPr>
        <w:t>й</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pacing w:val="-3"/>
          <w:sz w:val="24"/>
          <w:szCs w:val="24"/>
        </w:rPr>
        <w:t>в</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3"/>
          <w:sz w:val="24"/>
          <w:szCs w:val="24"/>
        </w:rPr>
        <w:t>т</w:t>
      </w:r>
      <w:r w:rsidRPr="00C71ECF">
        <w:rPr>
          <w:rFonts w:ascii="Times New Roman" w:hAnsi="Times New Roman"/>
          <w:sz w:val="24"/>
          <w:szCs w:val="24"/>
        </w:rPr>
        <w:t>ь</w:t>
      </w:r>
      <w:r w:rsidRPr="00C71ECF">
        <w:rPr>
          <w:rFonts w:ascii="Times New Roman" w:hAnsi="Times New Roman"/>
          <w:spacing w:val="15"/>
          <w:sz w:val="24"/>
          <w:szCs w:val="24"/>
        </w:rPr>
        <w:t xml:space="preserve"> </w:t>
      </w:r>
      <w:r w:rsidRPr="00C71ECF">
        <w:rPr>
          <w:rFonts w:ascii="Times New Roman" w:hAnsi="Times New Roman"/>
          <w:sz w:val="24"/>
          <w:szCs w:val="24"/>
        </w:rPr>
        <w:t>и</w:t>
      </w:r>
      <w:r w:rsidRPr="00C71ECF">
        <w:rPr>
          <w:rFonts w:ascii="Times New Roman" w:hAnsi="Times New Roman"/>
          <w:spacing w:val="17"/>
          <w:sz w:val="24"/>
          <w:szCs w:val="24"/>
        </w:rPr>
        <w:t xml:space="preserve"> </w:t>
      </w:r>
      <w:r w:rsidRPr="00C71ECF">
        <w:rPr>
          <w:rFonts w:ascii="Times New Roman" w:hAnsi="Times New Roman"/>
          <w:spacing w:val="-4"/>
          <w:sz w:val="24"/>
          <w:szCs w:val="24"/>
        </w:rPr>
        <w:t>у</w:t>
      </w:r>
      <w:r w:rsidRPr="00C71ECF">
        <w:rPr>
          <w:rFonts w:ascii="Times New Roman" w:hAnsi="Times New Roman"/>
          <w:sz w:val="24"/>
          <w:szCs w:val="24"/>
        </w:rPr>
        <w:t>с</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е</w:t>
      </w:r>
      <w:r w:rsidRPr="00C71ECF">
        <w:rPr>
          <w:rFonts w:ascii="Times New Roman" w:hAnsi="Times New Roman"/>
          <w:spacing w:val="1"/>
          <w:sz w:val="24"/>
          <w:szCs w:val="24"/>
        </w:rPr>
        <w:t>р</w:t>
      </w:r>
      <w:r w:rsidRPr="00C71ECF">
        <w:rPr>
          <w:rFonts w:ascii="Times New Roman" w:hAnsi="Times New Roman"/>
          <w:spacing w:val="-3"/>
          <w:sz w:val="24"/>
          <w:szCs w:val="24"/>
        </w:rPr>
        <w:t>ш</w:t>
      </w:r>
      <w:r w:rsidRPr="00C71ECF">
        <w:rPr>
          <w:rFonts w:ascii="Times New Roman" w:hAnsi="Times New Roman"/>
          <w:sz w:val="24"/>
          <w:szCs w:val="24"/>
        </w:rPr>
        <w:t>е</w:t>
      </w:r>
      <w:r w:rsidRPr="00C71ECF">
        <w:rPr>
          <w:rFonts w:ascii="Times New Roman" w:hAnsi="Times New Roman"/>
          <w:spacing w:val="1"/>
          <w:sz w:val="24"/>
          <w:szCs w:val="24"/>
        </w:rPr>
        <w:t>н</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pacing w:val="-3"/>
          <w:sz w:val="24"/>
          <w:szCs w:val="24"/>
        </w:rPr>
        <w:t>в</w:t>
      </w:r>
      <w:r w:rsidRPr="00C71ECF">
        <w:rPr>
          <w:rFonts w:ascii="Times New Roman" w:hAnsi="Times New Roman"/>
          <w:spacing w:val="1"/>
          <w:sz w:val="24"/>
          <w:szCs w:val="24"/>
        </w:rPr>
        <w:t>о</w:t>
      </w:r>
      <w:r w:rsidRPr="00C71ECF">
        <w:rPr>
          <w:rFonts w:ascii="Times New Roman" w:hAnsi="Times New Roman"/>
          <w:spacing w:val="-3"/>
          <w:sz w:val="24"/>
          <w:szCs w:val="24"/>
        </w:rPr>
        <w:t>в</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15"/>
          <w:sz w:val="24"/>
          <w:szCs w:val="24"/>
        </w:rPr>
        <w:t xml:space="preserve"> </w:t>
      </w:r>
      <w:r w:rsidRPr="00C71ECF">
        <w:rPr>
          <w:rFonts w:ascii="Times New Roman" w:hAnsi="Times New Roman"/>
          <w:sz w:val="24"/>
          <w:szCs w:val="24"/>
        </w:rPr>
        <w:t>п</w:t>
      </w:r>
      <w:r w:rsidRPr="00C71ECF">
        <w:rPr>
          <w:rFonts w:ascii="Times New Roman" w:hAnsi="Times New Roman"/>
          <w:spacing w:val="-4"/>
          <w:sz w:val="24"/>
          <w:szCs w:val="24"/>
        </w:rPr>
        <w:t>у</w:t>
      </w:r>
      <w:r w:rsidRPr="00C71ECF">
        <w:rPr>
          <w:rFonts w:ascii="Times New Roman" w:hAnsi="Times New Roman"/>
          <w:spacing w:val="-1"/>
          <w:sz w:val="24"/>
          <w:szCs w:val="24"/>
        </w:rPr>
        <w:t>т</w:t>
      </w:r>
      <w:r w:rsidRPr="00C71ECF">
        <w:rPr>
          <w:rFonts w:ascii="Times New Roman" w:hAnsi="Times New Roman"/>
          <w:sz w:val="24"/>
          <w:szCs w:val="24"/>
        </w:rPr>
        <w:t>и</w:t>
      </w:r>
      <w:r w:rsidRPr="00C71ECF">
        <w:rPr>
          <w:rFonts w:ascii="Times New Roman" w:hAnsi="Times New Roman"/>
          <w:spacing w:val="17"/>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z w:val="24"/>
          <w:szCs w:val="24"/>
        </w:rPr>
        <w:t>и</w:t>
      </w:r>
      <w:r w:rsidRPr="00C71ECF">
        <w:rPr>
          <w:rFonts w:ascii="Times New Roman" w:hAnsi="Times New Roman"/>
          <w:spacing w:val="-3"/>
          <w:sz w:val="24"/>
          <w:szCs w:val="24"/>
        </w:rPr>
        <w:t>с</w:t>
      </w:r>
      <w:r w:rsidRPr="00C71ECF">
        <w:rPr>
          <w:rFonts w:ascii="Times New Roman" w:hAnsi="Times New Roman"/>
          <w:sz w:val="24"/>
          <w:szCs w:val="24"/>
        </w:rPr>
        <w:t>ка</w:t>
      </w:r>
      <w:r w:rsidRPr="00C71ECF">
        <w:rPr>
          <w:rFonts w:ascii="Times New Roman" w:hAnsi="Times New Roman"/>
          <w:spacing w:val="14"/>
          <w:sz w:val="24"/>
          <w:szCs w:val="24"/>
        </w:rPr>
        <w:t xml:space="preserve"> </w:t>
      </w:r>
      <w:r w:rsidRPr="00C71ECF">
        <w:rPr>
          <w:rFonts w:ascii="Times New Roman" w:hAnsi="Times New Roman"/>
          <w:sz w:val="24"/>
          <w:szCs w:val="24"/>
        </w:rPr>
        <w:t>п</w:t>
      </w:r>
      <w:r w:rsidRPr="00C71ECF">
        <w:rPr>
          <w:rFonts w:ascii="Times New Roman" w:hAnsi="Times New Roman"/>
          <w:spacing w:val="1"/>
          <w:sz w:val="24"/>
          <w:szCs w:val="24"/>
        </w:rPr>
        <w:t>р</w:t>
      </w:r>
      <w:r w:rsidRPr="00C71ECF">
        <w:rPr>
          <w:rFonts w:ascii="Times New Roman" w:hAnsi="Times New Roman"/>
          <w:spacing w:val="-3"/>
          <w:sz w:val="24"/>
          <w:szCs w:val="24"/>
        </w:rPr>
        <w:t>а</w:t>
      </w:r>
      <w:r w:rsidRPr="00C71ECF">
        <w:rPr>
          <w:rFonts w:ascii="Times New Roman" w:hAnsi="Times New Roman"/>
          <w:spacing w:val="-1"/>
          <w:sz w:val="24"/>
          <w:szCs w:val="24"/>
        </w:rPr>
        <w:t>в</w:t>
      </w:r>
      <w:r w:rsidRPr="00C71ECF">
        <w:rPr>
          <w:rFonts w:ascii="Times New Roman" w:hAnsi="Times New Roman"/>
          <w:sz w:val="24"/>
          <w:szCs w:val="24"/>
        </w:rPr>
        <w:t>и</w:t>
      </w:r>
      <w:r w:rsidRPr="00C71ECF">
        <w:rPr>
          <w:rFonts w:ascii="Times New Roman" w:hAnsi="Times New Roman"/>
          <w:spacing w:val="-1"/>
          <w:sz w:val="24"/>
          <w:szCs w:val="24"/>
        </w:rPr>
        <w:t>ль</w:t>
      </w:r>
      <w:r w:rsidRPr="00C71ECF">
        <w:rPr>
          <w:rFonts w:ascii="Times New Roman" w:hAnsi="Times New Roman"/>
          <w:sz w:val="24"/>
          <w:szCs w:val="24"/>
        </w:rPr>
        <w:t>н</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z w:val="24"/>
          <w:szCs w:val="24"/>
        </w:rPr>
        <w:t>о</w:t>
      </w:r>
      <w:r w:rsidRPr="00C71ECF">
        <w:rPr>
          <w:rFonts w:ascii="Times New Roman" w:hAnsi="Times New Roman"/>
          <w:spacing w:val="19"/>
          <w:sz w:val="24"/>
          <w:szCs w:val="24"/>
        </w:rPr>
        <w:t xml:space="preserve"> </w:t>
      </w:r>
      <w:r w:rsidRPr="00C71ECF">
        <w:rPr>
          <w:rFonts w:ascii="Times New Roman" w:hAnsi="Times New Roman"/>
          <w:spacing w:val="1"/>
          <w:sz w:val="24"/>
          <w:szCs w:val="24"/>
        </w:rPr>
        <w:t>р</w:t>
      </w:r>
      <w:r w:rsidRPr="00C71ECF">
        <w:rPr>
          <w:rFonts w:ascii="Times New Roman" w:hAnsi="Times New Roman"/>
          <w:sz w:val="24"/>
          <w:szCs w:val="24"/>
        </w:rPr>
        <w:t>е</w:t>
      </w:r>
      <w:r w:rsidRPr="00C71ECF">
        <w:rPr>
          <w:rFonts w:ascii="Times New Roman" w:hAnsi="Times New Roman"/>
          <w:spacing w:val="-1"/>
          <w:sz w:val="24"/>
          <w:szCs w:val="24"/>
        </w:rPr>
        <w:t>ш</w:t>
      </w:r>
      <w:r w:rsidRPr="00C71ECF">
        <w:rPr>
          <w:rFonts w:ascii="Times New Roman" w:hAnsi="Times New Roman"/>
          <w:spacing w:val="-3"/>
          <w:sz w:val="24"/>
          <w:szCs w:val="24"/>
        </w:rPr>
        <w:t>е</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z w:val="24"/>
          <w:szCs w:val="24"/>
        </w:rPr>
        <w:t>я,</w:t>
      </w:r>
      <w:r w:rsidRPr="00C71ECF">
        <w:rPr>
          <w:rFonts w:ascii="Times New Roman" w:hAnsi="Times New Roman"/>
          <w:spacing w:val="18"/>
          <w:sz w:val="24"/>
          <w:szCs w:val="24"/>
        </w:rPr>
        <w:t xml:space="preserve"> </w:t>
      </w:r>
      <w:r w:rsidRPr="00C71ECF">
        <w:rPr>
          <w:rFonts w:ascii="Times New Roman" w:hAnsi="Times New Roman"/>
          <w:sz w:val="24"/>
          <w:szCs w:val="24"/>
        </w:rPr>
        <w:t>с</w:t>
      </w:r>
      <w:r w:rsidRPr="00C71ECF">
        <w:rPr>
          <w:rFonts w:ascii="Times New Roman" w:hAnsi="Times New Roman"/>
          <w:spacing w:val="21"/>
          <w:sz w:val="24"/>
          <w:szCs w:val="24"/>
        </w:rPr>
        <w:t xml:space="preserve"> </w:t>
      </w:r>
      <w:r w:rsidRPr="00C71ECF">
        <w:rPr>
          <w:rFonts w:ascii="Times New Roman" w:hAnsi="Times New Roman"/>
          <w:spacing w:val="-2"/>
          <w:sz w:val="24"/>
          <w:szCs w:val="24"/>
        </w:rPr>
        <w:t>д</w:t>
      </w:r>
      <w:r w:rsidRPr="00C71ECF">
        <w:rPr>
          <w:rFonts w:ascii="Times New Roman" w:hAnsi="Times New Roman"/>
          <w:spacing w:val="1"/>
          <w:sz w:val="24"/>
          <w:szCs w:val="24"/>
        </w:rPr>
        <w:t>р</w:t>
      </w:r>
      <w:r w:rsidRPr="00C71ECF">
        <w:rPr>
          <w:rFonts w:ascii="Times New Roman" w:hAnsi="Times New Roman"/>
          <w:spacing w:val="-4"/>
          <w:sz w:val="24"/>
          <w:szCs w:val="24"/>
        </w:rPr>
        <w:t>у</w:t>
      </w:r>
      <w:r w:rsidRPr="00C71ECF">
        <w:rPr>
          <w:rFonts w:ascii="Times New Roman" w:hAnsi="Times New Roman"/>
          <w:sz w:val="24"/>
          <w:szCs w:val="24"/>
        </w:rPr>
        <w:t>г</w:t>
      </w:r>
      <w:r w:rsidRPr="00C71ECF">
        <w:rPr>
          <w:rFonts w:ascii="Times New Roman" w:hAnsi="Times New Roman"/>
          <w:spacing w:val="1"/>
          <w:sz w:val="24"/>
          <w:szCs w:val="24"/>
        </w:rPr>
        <w:t>о</w:t>
      </w:r>
      <w:r w:rsidRPr="00C71ECF">
        <w:rPr>
          <w:rFonts w:ascii="Times New Roman" w:hAnsi="Times New Roman"/>
          <w:sz w:val="24"/>
          <w:szCs w:val="24"/>
        </w:rPr>
        <w:t>й</w:t>
      </w:r>
      <w:r w:rsidRPr="00C71ECF">
        <w:rPr>
          <w:rFonts w:ascii="Times New Roman" w:hAnsi="Times New Roman"/>
          <w:spacing w:val="22"/>
          <w:sz w:val="24"/>
          <w:szCs w:val="24"/>
        </w:rPr>
        <w:t xml:space="preserve"> </w:t>
      </w:r>
      <w:r w:rsidRPr="00C71ECF">
        <w:rPr>
          <w:rFonts w:ascii="Times New Roman" w:hAnsi="Times New Roman"/>
          <w:sz w:val="24"/>
          <w:szCs w:val="24"/>
        </w:rPr>
        <w:t>–</w:t>
      </w:r>
      <w:r w:rsidRPr="00C71ECF">
        <w:rPr>
          <w:rFonts w:ascii="Times New Roman" w:hAnsi="Times New Roman"/>
          <w:spacing w:val="19"/>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pacing w:val="-1"/>
          <w:sz w:val="24"/>
          <w:szCs w:val="24"/>
        </w:rPr>
        <w:t>л</w:t>
      </w:r>
      <w:r w:rsidRPr="00C71ECF">
        <w:rPr>
          <w:rFonts w:ascii="Times New Roman" w:hAnsi="Times New Roman"/>
          <w:spacing w:val="-4"/>
          <w:sz w:val="24"/>
          <w:szCs w:val="24"/>
        </w:rPr>
        <w:t>у</w:t>
      </w:r>
      <w:r w:rsidRPr="00C71ECF">
        <w:rPr>
          <w:rFonts w:ascii="Times New Roman" w:hAnsi="Times New Roman"/>
          <w:sz w:val="24"/>
          <w:szCs w:val="24"/>
        </w:rPr>
        <w:t>ча</w:t>
      </w:r>
      <w:r w:rsidRPr="00C71ECF">
        <w:rPr>
          <w:rFonts w:ascii="Times New Roman" w:hAnsi="Times New Roman"/>
          <w:spacing w:val="-1"/>
          <w:sz w:val="24"/>
          <w:szCs w:val="24"/>
        </w:rPr>
        <w:t>ю</w:t>
      </w:r>
      <w:r w:rsidRPr="00C71ECF">
        <w:rPr>
          <w:rFonts w:ascii="Times New Roman" w:hAnsi="Times New Roman"/>
          <w:sz w:val="24"/>
          <w:szCs w:val="24"/>
        </w:rPr>
        <w:t>т</w:t>
      </w:r>
      <w:r w:rsidRPr="00C71ECF">
        <w:rPr>
          <w:rFonts w:ascii="Times New Roman" w:hAnsi="Times New Roman"/>
          <w:spacing w:val="20"/>
          <w:sz w:val="24"/>
          <w:szCs w:val="24"/>
        </w:rPr>
        <w:t xml:space="preserve"> </w:t>
      </w:r>
      <w:r w:rsidRPr="00C71ECF">
        <w:rPr>
          <w:rFonts w:ascii="Times New Roman" w:hAnsi="Times New Roman"/>
          <w:spacing w:val="-1"/>
          <w:sz w:val="24"/>
          <w:szCs w:val="24"/>
        </w:rPr>
        <w:t>м</w:t>
      </w:r>
      <w:r w:rsidRPr="00C71ECF">
        <w:rPr>
          <w:rFonts w:ascii="Times New Roman" w:hAnsi="Times New Roman"/>
          <w:spacing w:val="-2"/>
          <w:sz w:val="24"/>
          <w:szCs w:val="24"/>
        </w:rPr>
        <w:t>о</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ль</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е,</w:t>
      </w:r>
      <w:r w:rsidRPr="00C71ECF">
        <w:rPr>
          <w:rFonts w:ascii="Times New Roman" w:hAnsi="Times New Roman"/>
          <w:spacing w:val="20"/>
          <w:sz w:val="24"/>
          <w:szCs w:val="24"/>
        </w:rPr>
        <w:t xml:space="preserve"> </w:t>
      </w:r>
      <w:r w:rsidRPr="00C71ECF">
        <w:rPr>
          <w:rFonts w:ascii="Times New Roman" w:hAnsi="Times New Roman"/>
          <w:spacing w:val="-1"/>
          <w:sz w:val="24"/>
          <w:szCs w:val="24"/>
        </w:rPr>
        <w:t>э</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3"/>
          <w:sz w:val="24"/>
          <w:szCs w:val="24"/>
        </w:rPr>
        <w:t>т</w:t>
      </w:r>
      <w:r w:rsidRPr="00C71ECF">
        <w:rPr>
          <w:rFonts w:ascii="Times New Roman" w:hAnsi="Times New Roman"/>
          <w:spacing w:val="-2"/>
          <w:sz w:val="24"/>
          <w:szCs w:val="24"/>
        </w:rPr>
        <w:t>и</w:t>
      </w:r>
      <w:r w:rsidRPr="00C71ECF">
        <w:rPr>
          <w:rFonts w:ascii="Times New Roman" w:hAnsi="Times New Roman"/>
          <w:sz w:val="24"/>
          <w:szCs w:val="24"/>
        </w:rPr>
        <w:t>чес</w:t>
      </w:r>
      <w:r w:rsidRPr="00C71ECF">
        <w:rPr>
          <w:rFonts w:ascii="Times New Roman" w:hAnsi="Times New Roman"/>
          <w:spacing w:val="-3"/>
          <w:sz w:val="24"/>
          <w:szCs w:val="24"/>
        </w:rPr>
        <w:t>к</w:t>
      </w:r>
      <w:r w:rsidRPr="00C71ECF">
        <w:rPr>
          <w:rFonts w:ascii="Times New Roman" w:hAnsi="Times New Roman"/>
          <w:spacing w:val="1"/>
          <w:sz w:val="24"/>
          <w:szCs w:val="24"/>
        </w:rPr>
        <w:t>о</w:t>
      </w:r>
      <w:r w:rsidRPr="00C71ECF">
        <w:rPr>
          <w:rFonts w:ascii="Times New Roman" w:hAnsi="Times New Roman"/>
          <w:sz w:val="24"/>
          <w:szCs w:val="24"/>
        </w:rPr>
        <w:t>е</w:t>
      </w:r>
      <w:r w:rsidRPr="00C71ECF">
        <w:rPr>
          <w:rFonts w:ascii="Times New Roman" w:hAnsi="Times New Roman"/>
          <w:spacing w:val="21"/>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до</w:t>
      </w:r>
      <w:r w:rsidRPr="00C71ECF">
        <w:rPr>
          <w:rFonts w:ascii="Times New Roman" w:hAnsi="Times New Roman"/>
          <w:spacing w:val="-1"/>
          <w:sz w:val="24"/>
          <w:szCs w:val="24"/>
        </w:rPr>
        <w:t>вл</w:t>
      </w:r>
      <w:r w:rsidRPr="00C71ECF">
        <w:rPr>
          <w:rFonts w:ascii="Times New Roman" w:hAnsi="Times New Roman"/>
          <w:sz w:val="24"/>
          <w:szCs w:val="24"/>
        </w:rPr>
        <w:t>е</w:t>
      </w:r>
      <w:r w:rsidRPr="00C71ECF">
        <w:rPr>
          <w:rFonts w:ascii="Times New Roman" w:hAnsi="Times New Roman"/>
          <w:spacing w:val="-1"/>
          <w:sz w:val="24"/>
          <w:szCs w:val="24"/>
        </w:rPr>
        <w:t>тв</w:t>
      </w:r>
      <w:r w:rsidRPr="00C71ECF">
        <w:rPr>
          <w:rFonts w:ascii="Times New Roman" w:hAnsi="Times New Roman"/>
          <w:spacing w:val="-2"/>
          <w:sz w:val="24"/>
          <w:szCs w:val="24"/>
        </w:rPr>
        <w:t>о</w:t>
      </w:r>
      <w:r w:rsidRPr="00C71ECF">
        <w:rPr>
          <w:rFonts w:ascii="Times New Roman" w:hAnsi="Times New Roman"/>
          <w:spacing w:val="1"/>
          <w:sz w:val="24"/>
          <w:szCs w:val="24"/>
        </w:rPr>
        <w:t>р</w:t>
      </w:r>
      <w:r>
        <w:rPr>
          <w:rFonts w:ascii="Times New Roman" w:hAnsi="Times New Roman"/>
          <w:sz w:val="24"/>
          <w:szCs w:val="24"/>
        </w:rPr>
        <w:t>е</w:t>
      </w:r>
      <w:r w:rsidRPr="00C71ECF">
        <w:rPr>
          <w:rFonts w:ascii="Times New Roman" w:hAnsi="Times New Roman"/>
          <w:spacing w:val="1"/>
          <w:sz w:val="24"/>
          <w:szCs w:val="24"/>
        </w:rPr>
        <w:t>н</w:t>
      </w:r>
      <w:r w:rsidRPr="00C71ECF">
        <w:rPr>
          <w:rFonts w:ascii="Times New Roman" w:hAnsi="Times New Roman"/>
          <w:sz w:val="24"/>
          <w:szCs w:val="24"/>
        </w:rPr>
        <w:t>ие</w:t>
      </w:r>
      <w:r w:rsidRPr="00C71ECF">
        <w:rPr>
          <w:rFonts w:ascii="Times New Roman" w:hAnsi="Times New Roman"/>
          <w:spacing w:val="21"/>
          <w:sz w:val="24"/>
          <w:szCs w:val="24"/>
        </w:rPr>
        <w:t xml:space="preserve"> </w:t>
      </w:r>
      <w:r w:rsidRPr="00C71ECF">
        <w:rPr>
          <w:rFonts w:ascii="Times New Roman" w:hAnsi="Times New Roman"/>
          <w:spacing w:val="1"/>
          <w:sz w:val="24"/>
          <w:szCs w:val="24"/>
        </w:rPr>
        <w:t>о</w:t>
      </w:r>
      <w:r w:rsidRPr="00C71ECF">
        <w:rPr>
          <w:rFonts w:ascii="Times New Roman" w:hAnsi="Times New Roman"/>
          <w:sz w:val="24"/>
          <w:szCs w:val="24"/>
        </w:rPr>
        <w:t>т</w:t>
      </w:r>
      <w:r w:rsidRPr="00C71ECF">
        <w:rPr>
          <w:rFonts w:ascii="Times New Roman" w:hAnsi="Times New Roman"/>
          <w:spacing w:val="23"/>
          <w:sz w:val="24"/>
          <w:szCs w:val="24"/>
        </w:rPr>
        <w:t xml:space="preserve"> </w:t>
      </w:r>
      <w:r w:rsidRPr="00C71ECF">
        <w:rPr>
          <w:rFonts w:ascii="Times New Roman" w:hAnsi="Times New Roman"/>
          <w:spacing w:val="1"/>
          <w:sz w:val="24"/>
          <w:szCs w:val="24"/>
        </w:rPr>
        <w:t>д</w:t>
      </w:r>
      <w:r w:rsidRPr="00C71ECF">
        <w:rPr>
          <w:rFonts w:ascii="Times New Roman" w:hAnsi="Times New Roman"/>
          <w:spacing w:val="-3"/>
          <w:sz w:val="24"/>
          <w:szCs w:val="24"/>
        </w:rPr>
        <w:t>е</w:t>
      </w:r>
      <w:r w:rsidRPr="00C71ECF">
        <w:rPr>
          <w:rFonts w:ascii="Times New Roman" w:hAnsi="Times New Roman"/>
          <w:sz w:val="24"/>
          <w:szCs w:val="24"/>
        </w:rPr>
        <w:t>я</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3"/>
          <w:sz w:val="24"/>
          <w:szCs w:val="24"/>
        </w:rPr>
        <w:t>т</w:t>
      </w:r>
      <w:r w:rsidRPr="00C71ECF">
        <w:rPr>
          <w:rFonts w:ascii="Times New Roman" w:hAnsi="Times New Roman"/>
          <w:spacing w:val="1"/>
          <w:sz w:val="24"/>
          <w:szCs w:val="24"/>
        </w:rPr>
        <w:t>и</w:t>
      </w:r>
      <w:r w:rsidRPr="00C71ECF">
        <w:rPr>
          <w:rFonts w:ascii="Times New Roman" w:hAnsi="Times New Roman"/>
          <w:sz w:val="24"/>
          <w:szCs w:val="24"/>
        </w:rPr>
        <w:t>,</w:t>
      </w:r>
      <w:r w:rsidRPr="00C71ECF">
        <w:rPr>
          <w:rFonts w:ascii="Times New Roman" w:hAnsi="Times New Roman"/>
          <w:spacing w:val="23"/>
          <w:sz w:val="24"/>
          <w:szCs w:val="24"/>
        </w:rPr>
        <w:t xml:space="preserve"> </w:t>
      </w:r>
      <w:r w:rsidRPr="00C71ECF">
        <w:rPr>
          <w:rFonts w:ascii="Times New Roman" w:hAnsi="Times New Roman"/>
          <w:spacing w:val="-4"/>
          <w:sz w:val="24"/>
          <w:szCs w:val="24"/>
        </w:rPr>
        <w:t>у</w:t>
      </w:r>
      <w:r w:rsidRPr="00C71ECF">
        <w:rPr>
          <w:rFonts w:ascii="Times New Roman" w:hAnsi="Times New Roman"/>
          <w:sz w:val="24"/>
          <w:szCs w:val="24"/>
        </w:rPr>
        <w:t>г</w:t>
      </w:r>
      <w:r w:rsidRPr="00C71ECF">
        <w:rPr>
          <w:rFonts w:ascii="Times New Roman" w:hAnsi="Times New Roman"/>
          <w:spacing w:val="1"/>
          <w:sz w:val="24"/>
          <w:szCs w:val="24"/>
        </w:rPr>
        <w:t>л</w:t>
      </w:r>
      <w:r w:rsidRPr="00C71ECF">
        <w:rPr>
          <w:rFonts w:ascii="Times New Roman" w:hAnsi="Times New Roman"/>
          <w:spacing w:val="-4"/>
          <w:sz w:val="24"/>
          <w:szCs w:val="24"/>
        </w:rPr>
        <w:t>у</w:t>
      </w:r>
      <w:r w:rsidRPr="00C71ECF">
        <w:rPr>
          <w:rFonts w:ascii="Times New Roman" w:hAnsi="Times New Roman"/>
          <w:spacing w:val="1"/>
          <w:sz w:val="24"/>
          <w:szCs w:val="24"/>
        </w:rPr>
        <w:t>б</w:t>
      </w:r>
      <w:r w:rsidRPr="00C71ECF">
        <w:rPr>
          <w:rFonts w:ascii="Times New Roman" w:hAnsi="Times New Roman"/>
          <w:spacing w:val="-1"/>
          <w:sz w:val="24"/>
          <w:szCs w:val="24"/>
        </w:rPr>
        <w:t>л</w:t>
      </w:r>
      <w:r w:rsidRPr="00C71ECF">
        <w:rPr>
          <w:rFonts w:ascii="Times New Roman" w:hAnsi="Times New Roman"/>
          <w:sz w:val="24"/>
          <w:szCs w:val="24"/>
        </w:rPr>
        <w:t>яя</w:t>
      </w:r>
      <w:r w:rsidRPr="00C71ECF">
        <w:rPr>
          <w:rFonts w:ascii="Times New Roman" w:hAnsi="Times New Roman"/>
          <w:spacing w:val="23"/>
          <w:sz w:val="24"/>
          <w:szCs w:val="24"/>
        </w:rPr>
        <w:t xml:space="preserve"> </w:t>
      </w:r>
      <w:r w:rsidRPr="00C71ECF">
        <w:rPr>
          <w:rFonts w:ascii="Times New Roman" w:hAnsi="Times New Roman"/>
          <w:spacing w:val="1"/>
          <w:sz w:val="24"/>
          <w:szCs w:val="24"/>
        </w:rPr>
        <w:t>по</w:t>
      </w:r>
      <w:r w:rsidRPr="00C71ECF">
        <w:rPr>
          <w:rFonts w:ascii="Times New Roman" w:hAnsi="Times New Roman"/>
          <w:spacing w:val="-1"/>
          <w:sz w:val="24"/>
          <w:szCs w:val="24"/>
        </w:rPr>
        <w:t>з</w:t>
      </w:r>
      <w:r w:rsidRPr="00C71ECF">
        <w:rPr>
          <w:rFonts w:ascii="Times New Roman" w:hAnsi="Times New Roman"/>
          <w:spacing w:val="1"/>
          <w:sz w:val="24"/>
          <w:szCs w:val="24"/>
        </w:rPr>
        <w:t>н</w:t>
      </w:r>
      <w:r w:rsidRPr="00C71ECF">
        <w:rPr>
          <w:rFonts w:ascii="Times New Roman" w:hAnsi="Times New Roman"/>
          <w:spacing w:val="-3"/>
          <w:sz w:val="24"/>
          <w:szCs w:val="24"/>
        </w:rPr>
        <w:t>а</w:t>
      </w:r>
      <w:r w:rsidRPr="00C71ECF">
        <w:rPr>
          <w:rFonts w:ascii="Times New Roman" w:hAnsi="Times New Roman"/>
          <w:spacing w:val="-2"/>
          <w:sz w:val="24"/>
          <w:szCs w:val="24"/>
        </w:rPr>
        <w:t>н</w:t>
      </w:r>
      <w:r w:rsidRPr="00C71ECF">
        <w:rPr>
          <w:rFonts w:ascii="Times New Roman" w:hAnsi="Times New Roman"/>
          <w:sz w:val="24"/>
          <w:szCs w:val="24"/>
        </w:rPr>
        <w:t>ия</w:t>
      </w:r>
      <w:r w:rsidRPr="00C71ECF">
        <w:rPr>
          <w:rFonts w:ascii="Times New Roman" w:hAnsi="Times New Roman"/>
          <w:spacing w:val="24"/>
          <w:sz w:val="24"/>
          <w:szCs w:val="24"/>
        </w:rPr>
        <w:t xml:space="preserve"> </w:t>
      </w:r>
      <w:r w:rsidRPr="00C71ECF">
        <w:rPr>
          <w:rFonts w:ascii="Times New Roman" w:hAnsi="Times New Roman"/>
          <w:sz w:val="24"/>
          <w:szCs w:val="24"/>
        </w:rPr>
        <w:t>в</w:t>
      </w:r>
      <w:r w:rsidRPr="00C71ECF">
        <w:rPr>
          <w:rFonts w:ascii="Times New Roman" w:hAnsi="Times New Roman"/>
          <w:spacing w:val="23"/>
          <w:sz w:val="24"/>
          <w:szCs w:val="24"/>
        </w:rPr>
        <w:t xml:space="preserve"> </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pacing w:val="-1"/>
          <w:sz w:val="24"/>
          <w:szCs w:val="24"/>
        </w:rPr>
        <w:t>л</w:t>
      </w:r>
      <w:r w:rsidRPr="00C71ECF">
        <w:rPr>
          <w:rFonts w:ascii="Times New Roman" w:hAnsi="Times New Roman"/>
          <w:sz w:val="24"/>
          <w:szCs w:val="24"/>
        </w:rPr>
        <w:t>ас</w:t>
      </w:r>
      <w:r w:rsidRPr="00C71ECF">
        <w:rPr>
          <w:rFonts w:ascii="Times New Roman" w:hAnsi="Times New Roman"/>
          <w:spacing w:val="-1"/>
          <w:sz w:val="24"/>
          <w:szCs w:val="24"/>
        </w:rPr>
        <w:t>т</w:t>
      </w:r>
      <w:r w:rsidRPr="00C71ECF">
        <w:rPr>
          <w:rFonts w:ascii="Times New Roman" w:hAnsi="Times New Roman"/>
          <w:sz w:val="24"/>
          <w:szCs w:val="24"/>
        </w:rPr>
        <w:t>и</w:t>
      </w:r>
      <w:r w:rsidRPr="00C71ECF">
        <w:rPr>
          <w:rFonts w:ascii="Times New Roman" w:hAnsi="Times New Roman"/>
          <w:spacing w:val="22"/>
          <w:sz w:val="24"/>
          <w:szCs w:val="24"/>
        </w:rPr>
        <w:t xml:space="preserve"> </w:t>
      </w:r>
      <w:r w:rsidRPr="00C71ECF">
        <w:rPr>
          <w:rFonts w:ascii="Times New Roman" w:hAnsi="Times New Roman"/>
          <w:spacing w:val="1"/>
          <w:sz w:val="24"/>
          <w:szCs w:val="24"/>
        </w:rPr>
        <w:t>и</w:t>
      </w:r>
      <w:r w:rsidRPr="00C71ECF">
        <w:rPr>
          <w:rFonts w:ascii="Times New Roman" w:hAnsi="Times New Roman"/>
          <w:spacing w:val="-1"/>
          <w:sz w:val="24"/>
          <w:szCs w:val="24"/>
        </w:rPr>
        <w:t>з</w:t>
      </w:r>
      <w:r w:rsidRPr="00C71ECF">
        <w:rPr>
          <w:rFonts w:ascii="Times New Roman" w:hAnsi="Times New Roman"/>
          <w:spacing w:val="-4"/>
          <w:sz w:val="24"/>
          <w:szCs w:val="24"/>
        </w:rPr>
        <w:t>у</w:t>
      </w:r>
      <w:r w:rsidRPr="00C71ECF">
        <w:rPr>
          <w:rFonts w:ascii="Times New Roman" w:hAnsi="Times New Roman"/>
          <w:sz w:val="24"/>
          <w:szCs w:val="24"/>
        </w:rPr>
        <w:t>чае</w:t>
      </w:r>
      <w:r w:rsidRPr="00C71ECF">
        <w:rPr>
          <w:rFonts w:ascii="Times New Roman" w:hAnsi="Times New Roman"/>
          <w:spacing w:val="-1"/>
          <w:sz w:val="24"/>
          <w:szCs w:val="24"/>
        </w:rPr>
        <w:t>м</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z w:val="24"/>
          <w:szCs w:val="24"/>
        </w:rPr>
        <w:t>о</w:t>
      </w:r>
      <w:r w:rsidRPr="00C71ECF">
        <w:rPr>
          <w:rFonts w:ascii="Times New Roman" w:hAnsi="Times New Roman"/>
          <w:spacing w:val="24"/>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р</w:t>
      </w:r>
      <w:r w:rsidRPr="00C71ECF">
        <w:rPr>
          <w:rFonts w:ascii="Times New Roman" w:hAnsi="Times New Roman"/>
          <w:sz w:val="24"/>
          <w:szCs w:val="24"/>
        </w:rPr>
        <w:t>е</w:t>
      </w:r>
      <w:r w:rsidRPr="00C71ECF">
        <w:rPr>
          <w:rFonts w:ascii="Times New Roman" w:hAnsi="Times New Roman"/>
          <w:spacing w:val="-2"/>
          <w:sz w:val="24"/>
          <w:szCs w:val="24"/>
        </w:rPr>
        <w:t>д</w:t>
      </w:r>
      <w:r w:rsidRPr="00C71ECF">
        <w:rPr>
          <w:rFonts w:ascii="Times New Roman" w:hAnsi="Times New Roman"/>
          <w:spacing w:val="-1"/>
          <w:sz w:val="24"/>
          <w:szCs w:val="24"/>
        </w:rPr>
        <w:t>м</w:t>
      </w:r>
      <w:r w:rsidRPr="00C71ECF">
        <w:rPr>
          <w:rFonts w:ascii="Times New Roman" w:hAnsi="Times New Roman"/>
          <w:sz w:val="24"/>
          <w:szCs w:val="24"/>
        </w:rPr>
        <w:t>е</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23"/>
          <w:sz w:val="24"/>
          <w:szCs w:val="24"/>
        </w:rPr>
        <w:t xml:space="preserve"> </w:t>
      </w:r>
      <w:r w:rsidRPr="00C71ECF">
        <w:rPr>
          <w:rFonts w:ascii="Times New Roman" w:hAnsi="Times New Roman"/>
          <w:sz w:val="24"/>
          <w:szCs w:val="24"/>
        </w:rPr>
        <w:t>В</w:t>
      </w:r>
      <w:r w:rsidRPr="00C71ECF">
        <w:rPr>
          <w:rFonts w:ascii="Times New Roman" w:hAnsi="Times New Roman"/>
          <w:spacing w:val="23"/>
          <w:sz w:val="24"/>
          <w:szCs w:val="24"/>
        </w:rPr>
        <w:t xml:space="preserve"> </w:t>
      </w:r>
      <w:r w:rsidRPr="00C71ECF">
        <w:rPr>
          <w:rFonts w:ascii="Times New Roman" w:hAnsi="Times New Roman"/>
          <w:spacing w:val="-3"/>
          <w:sz w:val="24"/>
          <w:szCs w:val="24"/>
        </w:rPr>
        <w:t>к</w:t>
      </w:r>
      <w:r w:rsidRPr="00C71ECF">
        <w:rPr>
          <w:rFonts w:ascii="Times New Roman" w:hAnsi="Times New Roman"/>
          <w:spacing w:val="1"/>
          <w:sz w:val="24"/>
          <w:szCs w:val="24"/>
        </w:rPr>
        <w:t>он</w:t>
      </w:r>
      <w:r w:rsidRPr="00C71ECF">
        <w:rPr>
          <w:rFonts w:ascii="Times New Roman" w:hAnsi="Times New Roman"/>
          <w:sz w:val="24"/>
          <w:szCs w:val="24"/>
        </w:rPr>
        <w:t>е</w:t>
      </w:r>
      <w:r w:rsidRPr="00C71ECF">
        <w:rPr>
          <w:rFonts w:ascii="Times New Roman" w:hAnsi="Times New Roman"/>
          <w:spacing w:val="-3"/>
          <w:sz w:val="24"/>
          <w:szCs w:val="24"/>
        </w:rPr>
        <w:t>ч</w:t>
      </w:r>
      <w:r w:rsidRPr="00C71ECF">
        <w:rPr>
          <w:rFonts w:ascii="Times New Roman" w:hAnsi="Times New Roman"/>
          <w:spacing w:val="1"/>
          <w:sz w:val="24"/>
          <w:szCs w:val="24"/>
        </w:rPr>
        <w:t>но</w:t>
      </w:r>
      <w:r w:rsidRPr="00C71ECF">
        <w:rPr>
          <w:rFonts w:ascii="Times New Roman" w:hAnsi="Times New Roman"/>
          <w:sz w:val="24"/>
          <w:szCs w:val="24"/>
        </w:rPr>
        <w:t>м</w:t>
      </w:r>
      <w:r w:rsidRPr="00C71ECF">
        <w:rPr>
          <w:rFonts w:ascii="Times New Roman" w:hAnsi="Times New Roman"/>
          <w:spacing w:val="-3"/>
          <w:sz w:val="24"/>
          <w:szCs w:val="24"/>
        </w:rPr>
        <w:t xml:space="preserve"> </w:t>
      </w:r>
      <w:r w:rsidRPr="00C71ECF">
        <w:rPr>
          <w:rFonts w:ascii="Times New Roman" w:hAnsi="Times New Roman"/>
          <w:sz w:val="24"/>
          <w:szCs w:val="24"/>
        </w:rPr>
        <w:t>сче</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 xml:space="preserve"> в</w:t>
      </w:r>
      <w:r w:rsidRPr="00C71ECF">
        <w:rPr>
          <w:rFonts w:ascii="Times New Roman" w:hAnsi="Times New Roman"/>
          <w:sz w:val="24"/>
          <w:szCs w:val="24"/>
        </w:rPr>
        <w:t>се</w:t>
      </w:r>
      <w:r w:rsidRPr="00C71ECF">
        <w:rPr>
          <w:rFonts w:ascii="Times New Roman" w:hAnsi="Times New Roman"/>
          <w:spacing w:val="-1"/>
          <w:sz w:val="24"/>
          <w:szCs w:val="24"/>
        </w:rPr>
        <w:t xml:space="preserve"> э</w:t>
      </w:r>
      <w:r w:rsidRPr="00C71ECF">
        <w:rPr>
          <w:rFonts w:ascii="Times New Roman" w:hAnsi="Times New Roman"/>
          <w:spacing w:val="-3"/>
          <w:sz w:val="24"/>
          <w:szCs w:val="24"/>
        </w:rPr>
        <w:t>т</w:t>
      </w:r>
      <w:r w:rsidRPr="00C71ECF">
        <w:rPr>
          <w:rFonts w:ascii="Times New Roman" w:hAnsi="Times New Roman"/>
          <w:sz w:val="24"/>
          <w:szCs w:val="24"/>
        </w:rPr>
        <w:t>о с</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pacing w:val="-3"/>
          <w:sz w:val="24"/>
          <w:szCs w:val="24"/>
        </w:rPr>
        <w:t>с</w:t>
      </w:r>
      <w:r w:rsidRPr="00C71ECF">
        <w:rPr>
          <w:rFonts w:ascii="Times New Roman" w:hAnsi="Times New Roman"/>
          <w:spacing w:val="1"/>
          <w:sz w:val="24"/>
          <w:szCs w:val="24"/>
        </w:rPr>
        <w:t>о</w:t>
      </w:r>
      <w:r w:rsidRPr="00C71ECF">
        <w:rPr>
          <w:rFonts w:ascii="Times New Roman" w:hAnsi="Times New Roman"/>
          <w:spacing w:val="-2"/>
          <w:sz w:val="24"/>
          <w:szCs w:val="24"/>
        </w:rPr>
        <w:t>б</w:t>
      </w:r>
      <w:r w:rsidRPr="00C71ECF">
        <w:rPr>
          <w:rFonts w:ascii="Times New Roman" w:hAnsi="Times New Roman"/>
          <w:sz w:val="24"/>
          <w:szCs w:val="24"/>
        </w:rPr>
        <w:t>с</w:t>
      </w:r>
      <w:r w:rsidRPr="00C71ECF">
        <w:rPr>
          <w:rFonts w:ascii="Times New Roman" w:hAnsi="Times New Roman"/>
          <w:spacing w:val="-1"/>
          <w:sz w:val="24"/>
          <w:szCs w:val="24"/>
        </w:rPr>
        <w:t>тв</w:t>
      </w:r>
      <w:r w:rsidRPr="00C71ECF">
        <w:rPr>
          <w:rFonts w:ascii="Times New Roman" w:hAnsi="Times New Roman"/>
          <w:spacing w:val="-4"/>
          <w:sz w:val="24"/>
          <w:szCs w:val="24"/>
        </w:rPr>
        <w:t>у</w:t>
      </w:r>
      <w:r w:rsidRPr="00C71ECF">
        <w:rPr>
          <w:rFonts w:ascii="Times New Roman" w:hAnsi="Times New Roman"/>
          <w:sz w:val="24"/>
          <w:szCs w:val="24"/>
        </w:rPr>
        <w:t>ет</w:t>
      </w:r>
      <w:r w:rsidRPr="00C71ECF">
        <w:rPr>
          <w:rFonts w:ascii="Times New Roman" w:hAnsi="Times New Roman"/>
          <w:spacing w:val="-1"/>
          <w:sz w:val="24"/>
          <w:szCs w:val="24"/>
        </w:rPr>
        <w:t xml:space="preserve"> в</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2"/>
          <w:sz w:val="24"/>
          <w:szCs w:val="24"/>
        </w:rPr>
        <w:t>п</w:t>
      </w:r>
      <w:r w:rsidRPr="00C71ECF">
        <w:rPr>
          <w:rFonts w:ascii="Times New Roman" w:hAnsi="Times New Roman"/>
          <w:sz w:val="24"/>
          <w:szCs w:val="24"/>
        </w:rPr>
        <w:t>и</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2"/>
          <w:sz w:val="24"/>
          <w:szCs w:val="24"/>
        </w:rPr>
        <w:t>н</w:t>
      </w:r>
      <w:r w:rsidRPr="00C71ECF">
        <w:rPr>
          <w:rFonts w:ascii="Times New Roman" w:hAnsi="Times New Roman"/>
          <w:sz w:val="24"/>
          <w:szCs w:val="24"/>
        </w:rPr>
        <w:t>ию</w:t>
      </w:r>
      <w:r w:rsidRPr="00C71ECF">
        <w:rPr>
          <w:rFonts w:ascii="Times New Roman" w:hAnsi="Times New Roman"/>
          <w:spacing w:val="-2"/>
          <w:sz w:val="24"/>
          <w:szCs w:val="24"/>
        </w:rPr>
        <w:t xml:space="preserve"> </w:t>
      </w:r>
      <w:r w:rsidRPr="00C71ECF">
        <w:rPr>
          <w:rFonts w:ascii="Times New Roman" w:hAnsi="Times New Roman"/>
          <w:spacing w:val="-1"/>
          <w:sz w:val="24"/>
          <w:szCs w:val="24"/>
        </w:rPr>
        <w:t>л</w:t>
      </w:r>
      <w:r w:rsidRPr="00C71ECF">
        <w:rPr>
          <w:rFonts w:ascii="Times New Roman" w:hAnsi="Times New Roman"/>
          <w:spacing w:val="1"/>
          <w:sz w:val="24"/>
          <w:szCs w:val="24"/>
        </w:rPr>
        <w:t>и</w:t>
      </w:r>
      <w:r w:rsidRPr="00C71ECF">
        <w:rPr>
          <w:rFonts w:ascii="Times New Roman" w:hAnsi="Times New Roman"/>
          <w:spacing w:val="-3"/>
          <w:sz w:val="24"/>
          <w:szCs w:val="24"/>
        </w:rPr>
        <w:t>ч</w:t>
      </w:r>
      <w:r w:rsidRPr="00C71ECF">
        <w:rPr>
          <w:rFonts w:ascii="Times New Roman" w:hAnsi="Times New Roman"/>
          <w:sz w:val="24"/>
          <w:szCs w:val="24"/>
        </w:rPr>
        <w:t>н</w:t>
      </w:r>
      <w:r w:rsidRPr="00C71ECF">
        <w:rPr>
          <w:rFonts w:ascii="Times New Roman" w:hAnsi="Times New Roman"/>
          <w:spacing w:val="-2"/>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и в</w:t>
      </w:r>
      <w:r w:rsidRPr="00C71ECF">
        <w:rPr>
          <w:rFonts w:ascii="Times New Roman" w:hAnsi="Times New Roman"/>
          <w:spacing w:val="-4"/>
          <w:sz w:val="24"/>
          <w:szCs w:val="24"/>
        </w:rPr>
        <w:t xml:space="preserve"> </w:t>
      </w:r>
      <w:r w:rsidRPr="00C71ECF">
        <w:rPr>
          <w:rFonts w:ascii="Times New Roman" w:hAnsi="Times New Roman"/>
          <w:spacing w:val="1"/>
          <w:sz w:val="24"/>
          <w:szCs w:val="24"/>
        </w:rPr>
        <w:t>ц</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pacing w:val="1"/>
          <w:sz w:val="24"/>
          <w:szCs w:val="24"/>
        </w:rPr>
        <w:t>о</w:t>
      </w:r>
      <w:r w:rsidRPr="00C71ECF">
        <w:rPr>
          <w:rFonts w:ascii="Times New Roman" w:hAnsi="Times New Roman"/>
          <w:spacing w:val="-1"/>
          <w:sz w:val="24"/>
          <w:szCs w:val="24"/>
        </w:rPr>
        <w:t>м</w:t>
      </w:r>
      <w:r w:rsidRPr="00C71ECF">
        <w:rPr>
          <w:rFonts w:ascii="Times New Roman" w:hAnsi="Times New Roman"/>
          <w:sz w:val="24"/>
          <w:szCs w:val="24"/>
        </w:rPr>
        <w:t>.</w:t>
      </w:r>
    </w:p>
    <w:p w:rsidR="00D06631" w:rsidRPr="00C71ECF" w:rsidRDefault="00D06631" w:rsidP="00D06631">
      <w:pPr>
        <w:pStyle w:val="af7"/>
        <w:spacing w:after="0" w:line="240" w:lineRule="auto"/>
        <w:ind w:firstLine="851"/>
        <w:jc w:val="both"/>
        <w:rPr>
          <w:rFonts w:ascii="Times New Roman" w:hAnsi="Times New Roman"/>
          <w:sz w:val="24"/>
          <w:szCs w:val="24"/>
        </w:rPr>
      </w:pPr>
      <w:r w:rsidRPr="00C71ECF">
        <w:rPr>
          <w:rFonts w:ascii="Times New Roman" w:hAnsi="Times New Roman"/>
          <w:spacing w:val="-1"/>
          <w:sz w:val="24"/>
          <w:szCs w:val="24"/>
        </w:rPr>
        <w:t>К</w:t>
      </w:r>
      <w:r w:rsidRPr="00C71ECF">
        <w:rPr>
          <w:rFonts w:ascii="Times New Roman" w:hAnsi="Times New Roman"/>
          <w:sz w:val="24"/>
          <w:szCs w:val="24"/>
        </w:rPr>
        <w:t>аж</w:t>
      </w:r>
      <w:r w:rsidRPr="00C71ECF">
        <w:rPr>
          <w:rFonts w:ascii="Times New Roman" w:hAnsi="Times New Roman"/>
          <w:spacing w:val="-2"/>
          <w:sz w:val="24"/>
          <w:szCs w:val="24"/>
        </w:rPr>
        <w:t>ды</w:t>
      </w:r>
      <w:r w:rsidRPr="00C71ECF">
        <w:rPr>
          <w:rFonts w:ascii="Times New Roman" w:hAnsi="Times New Roman"/>
          <w:sz w:val="24"/>
          <w:szCs w:val="24"/>
        </w:rPr>
        <w:t>й</w:t>
      </w:r>
      <w:r w:rsidRPr="00C71ECF">
        <w:rPr>
          <w:rFonts w:ascii="Times New Roman" w:hAnsi="Times New Roman"/>
          <w:spacing w:val="12"/>
          <w:sz w:val="24"/>
          <w:szCs w:val="24"/>
        </w:rPr>
        <w:t xml:space="preserve"> </w:t>
      </w:r>
      <w:r w:rsidRPr="00C71ECF">
        <w:rPr>
          <w:rFonts w:ascii="Times New Roman" w:hAnsi="Times New Roman"/>
          <w:spacing w:val="-2"/>
          <w:sz w:val="24"/>
          <w:szCs w:val="24"/>
        </w:rPr>
        <w:t>п</w:t>
      </w:r>
      <w:r w:rsidRPr="00C71ECF">
        <w:rPr>
          <w:rFonts w:ascii="Times New Roman" w:hAnsi="Times New Roman"/>
          <w:sz w:val="24"/>
          <w:szCs w:val="24"/>
        </w:rPr>
        <w:t>е</w:t>
      </w:r>
      <w:r w:rsidRPr="00C71ECF">
        <w:rPr>
          <w:rFonts w:ascii="Times New Roman" w:hAnsi="Times New Roman"/>
          <w:spacing w:val="1"/>
          <w:sz w:val="24"/>
          <w:szCs w:val="24"/>
        </w:rPr>
        <w:t>д</w:t>
      </w:r>
      <w:r w:rsidRPr="00C71ECF">
        <w:rPr>
          <w:rFonts w:ascii="Times New Roman" w:hAnsi="Times New Roman"/>
          <w:spacing w:val="-3"/>
          <w:sz w:val="24"/>
          <w:szCs w:val="24"/>
        </w:rPr>
        <w:t>а</w:t>
      </w:r>
      <w:r w:rsidRPr="00C71ECF">
        <w:rPr>
          <w:rFonts w:ascii="Times New Roman" w:hAnsi="Times New Roman"/>
          <w:sz w:val="24"/>
          <w:szCs w:val="24"/>
        </w:rPr>
        <w:t>г</w:t>
      </w:r>
      <w:r w:rsidRPr="00C71ECF">
        <w:rPr>
          <w:rFonts w:ascii="Times New Roman" w:hAnsi="Times New Roman"/>
          <w:spacing w:val="1"/>
          <w:sz w:val="24"/>
          <w:szCs w:val="24"/>
        </w:rPr>
        <w:t>о</w:t>
      </w:r>
      <w:r w:rsidRPr="00C71ECF">
        <w:rPr>
          <w:rFonts w:ascii="Times New Roman" w:hAnsi="Times New Roman"/>
          <w:sz w:val="24"/>
          <w:szCs w:val="24"/>
        </w:rPr>
        <w:t>г</w:t>
      </w:r>
      <w:r w:rsidRPr="00C71ECF">
        <w:rPr>
          <w:rFonts w:ascii="Times New Roman" w:hAnsi="Times New Roman"/>
          <w:spacing w:val="9"/>
          <w:sz w:val="24"/>
          <w:szCs w:val="24"/>
        </w:rPr>
        <w:t xml:space="preserve"> </w:t>
      </w:r>
      <w:r w:rsidRPr="00C71ECF">
        <w:rPr>
          <w:rFonts w:ascii="Times New Roman" w:hAnsi="Times New Roman"/>
          <w:spacing w:val="1"/>
          <w:sz w:val="24"/>
          <w:szCs w:val="24"/>
        </w:rPr>
        <w:t>н</w:t>
      </w:r>
      <w:r w:rsidRPr="00C71ECF">
        <w:rPr>
          <w:rFonts w:ascii="Times New Roman" w:hAnsi="Times New Roman"/>
          <w:sz w:val="24"/>
          <w:szCs w:val="24"/>
        </w:rPr>
        <w:t>а</w:t>
      </w:r>
      <w:r w:rsidRPr="00C71ECF">
        <w:rPr>
          <w:rFonts w:ascii="Times New Roman" w:hAnsi="Times New Roman"/>
          <w:spacing w:val="6"/>
          <w:sz w:val="24"/>
          <w:szCs w:val="24"/>
        </w:rPr>
        <w:t xml:space="preserve"> </w:t>
      </w:r>
      <w:r w:rsidRPr="00C71ECF">
        <w:rPr>
          <w:rFonts w:ascii="Times New Roman" w:hAnsi="Times New Roman"/>
          <w:sz w:val="24"/>
          <w:szCs w:val="24"/>
        </w:rPr>
        <w:t>ка</w:t>
      </w:r>
      <w:r w:rsidRPr="00C71ECF">
        <w:rPr>
          <w:rFonts w:ascii="Times New Roman" w:hAnsi="Times New Roman"/>
          <w:spacing w:val="-3"/>
          <w:sz w:val="24"/>
          <w:szCs w:val="24"/>
        </w:rPr>
        <w:t>ж</w:t>
      </w:r>
      <w:r w:rsidRPr="00C71ECF">
        <w:rPr>
          <w:rFonts w:ascii="Times New Roman" w:hAnsi="Times New Roman"/>
          <w:spacing w:val="1"/>
          <w:sz w:val="24"/>
          <w:szCs w:val="24"/>
        </w:rPr>
        <w:t>до</w:t>
      </w:r>
      <w:r w:rsidRPr="00C71ECF">
        <w:rPr>
          <w:rFonts w:ascii="Times New Roman" w:hAnsi="Times New Roman"/>
          <w:sz w:val="24"/>
          <w:szCs w:val="24"/>
        </w:rPr>
        <w:t>м</w:t>
      </w:r>
      <w:r w:rsidRPr="00C71ECF">
        <w:rPr>
          <w:rFonts w:ascii="Times New Roman" w:hAnsi="Times New Roman"/>
          <w:spacing w:val="9"/>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ро</w:t>
      </w:r>
      <w:r w:rsidRPr="00C71ECF">
        <w:rPr>
          <w:rFonts w:ascii="Times New Roman" w:hAnsi="Times New Roman"/>
          <w:sz w:val="24"/>
          <w:szCs w:val="24"/>
        </w:rPr>
        <w:t>ке</w:t>
      </w:r>
      <w:r w:rsidRPr="00C71ECF">
        <w:rPr>
          <w:rFonts w:ascii="Times New Roman" w:hAnsi="Times New Roman"/>
          <w:spacing w:val="9"/>
          <w:sz w:val="24"/>
          <w:szCs w:val="24"/>
        </w:rPr>
        <w:t xml:space="preserve"> </w:t>
      </w:r>
      <w:r w:rsidRPr="00C71ECF">
        <w:rPr>
          <w:rFonts w:ascii="Times New Roman" w:hAnsi="Times New Roman"/>
          <w:spacing w:val="-2"/>
          <w:sz w:val="24"/>
          <w:szCs w:val="24"/>
        </w:rPr>
        <w:t>д</w:t>
      </w:r>
      <w:r w:rsidRPr="00C71ECF">
        <w:rPr>
          <w:rFonts w:ascii="Times New Roman" w:hAnsi="Times New Roman"/>
          <w:spacing w:val="1"/>
          <w:sz w:val="24"/>
          <w:szCs w:val="24"/>
        </w:rPr>
        <w:t>о</w:t>
      </w:r>
      <w:r w:rsidRPr="00C71ECF">
        <w:rPr>
          <w:rFonts w:ascii="Times New Roman" w:hAnsi="Times New Roman"/>
          <w:spacing w:val="-1"/>
          <w:sz w:val="24"/>
          <w:szCs w:val="24"/>
        </w:rPr>
        <w:t>л</w:t>
      </w:r>
      <w:r w:rsidRPr="00C71ECF">
        <w:rPr>
          <w:rFonts w:ascii="Times New Roman" w:hAnsi="Times New Roman"/>
          <w:spacing w:val="-3"/>
          <w:sz w:val="24"/>
          <w:szCs w:val="24"/>
        </w:rPr>
        <w:t>ж</w:t>
      </w:r>
      <w:r w:rsidRPr="00C71ECF">
        <w:rPr>
          <w:rFonts w:ascii="Times New Roman" w:hAnsi="Times New Roman"/>
          <w:sz w:val="24"/>
          <w:szCs w:val="24"/>
        </w:rPr>
        <w:t>ен</w:t>
      </w:r>
      <w:r w:rsidRPr="00C71ECF">
        <w:rPr>
          <w:rFonts w:ascii="Times New Roman" w:hAnsi="Times New Roman"/>
          <w:spacing w:val="10"/>
          <w:sz w:val="24"/>
          <w:szCs w:val="24"/>
        </w:rPr>
        <w:t xml:space="preserve"> </w:t>
      </w:r>
      <w:r w:rsidRPr="00C71ECF">
        <w:rPr>
          <w:rFonts w:ascii="Times New Roman" w:hAnsi="Times New Roman"/>
          <w:spacing w:val="1"/>
          <w:sz w:val="24"/>
          <w:szCs w:val="24"/>
        </w:rPr>
        <w:t>р</w:t>
      </w:r>
      <w:r w:rsidRPr="00C71ECF">
        <w:rPr>
          <w:rFonts w:ascii="Times New Roman" w:hAnsi="Times New Roman"/>
          <w:sz w:val="24"/>
          <w:szCs w:val="24"/>
        </w:rPr>
        <w:t>е</w:t>
      </w:r>
      <w:r w:rsidRPr="00C71ECF">
        <w:rPr>
          <w:rFonts w:ascii="Times New Roman" w:hAnsi="Times New Roman"/>
          <w:spacing w:val="-1"/>
          <w:sz w:val="24"/>
          <w:szCs w:val="24"/>
        </w:rPr>
        <w:t>ш</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10"/>
          <w:sz w:val="24"/>
          <w:szCs w:val="24"/>
        </w:rPr>
        <w:t xml:space="preserve"> </w:t>
      </w:r>
      <w:r w:rsidRPr="00C71ECF">
        <w:rPr>
          <w:rFonts w:ascii="Times New Roman" w:hAnsi="Times New Roman"/>
          <w:spacing w:val="-3"/>
          <w:sz w:val="24"/>
          <w:szCs w:val="24"/>
        </w:rPr>
        <w:t>т</w:t>
      </w:r>
      <w:r w:rsidRPr="00C71ECF">
        <w:rPr>
          <w:rFonts w:ascii="Times New Roman" w:hAnsi="Times New Roman"/>
          <w:spacing w:val="-2"/>
          <w:sz w:val="24"/>
          <w:szCs w:val="24"/>
        </w:rPr>
        <w:t>р</w:t>
      </w:r>
      <w:r w:rsidRPr="00C71ECF">
        <w:rPr>
          <w:rFonts w:ascii="Times New Roman" w:hAnsi="Times New Roman"/>
          <w:sz w:val="24"/>
          <w:szCs w:val="24"/>
        </w:rPr>
        <w:t>ие</w:t>
      </w:r>
      <w:r w:rsidRPr="00C71ECF">
        <w:rPr>
          <w:rFonts w:ascii="Times New Roman" w:hAnsi="Times New Roman"/>
          <w:spacing w:val="-2"/>
          <w:sz w:val="24"/>
          <w:szCs w:val="24"/>
        </w:rPr>
        <w:t>д</w:t>
      </w:r>
      <w:r w:rsidRPr="00C71ECF">
        <w:rPr>
          <w:rFonts w:ascii="Times New Roman" w:hAnsi="Times New Roman"/>
          <w:spacing w:val="1"/>
          <w:sz w:val="24"/>
          <w:szCs w:val="24"/>
        </w:rPr>
        <w:t>и</w:t>
      </w:r>
      <w:r w:rsidRPr="00C71ECF">
        <w:rPr>
          <w:rFonts w:ascii="Times New Roman" w:hAnsi="Times New Roman"/>
          <w:spacing w:val="-2"/>
          <w:sz w:val="24"/>
          <w:szCs w:val="24"/>
        </w:rPr>
        <w:t>н</w:t>
      </w:r>
      <w:r w:rsidRPr="00C71ECF">
        <w:rPr>
          <w:rFonts w:ascii="Times New Roman" w:hAnsi="Times New Roman"/>
          <w:spacing w:val="-3"/>
          <w:sz w:val="24"/>
          <w:szCs w:val="24"/>
        </w:rPr>
        <w:t>с</w:t>
      </w:r>
      <w:r w:rsidRPr="00C71ECF">
        <w:rPr>
          <w:rFonts w:ascii="Times New Roman" w:hAnsi="Times New Roman"/>
          <w:spacing w:val="-1"/>
          <w:sz w:val="24"/>
          <w:szCs w:val="24"/>
        </w:rPr>
        <w:t>тв</w:t>
      </w:r>
      <w:r w:rsidRPr="00C71ECF">
        <w:rPr>
          <w:rFonts w:ascii="Times New Roman" w:hAnsi="Times New Roman"/>
          <w:sz w:val="24"/>
          <w:szCs w:val="24"/>
        </w:rPr>
        <w:t>о</w:t>
      </w:r>
      <w:r w:rsidRPr="00C71ECF">
        <w:rPr>
          <w:rFonts w:ascii="Times New Roman" w:hAnsi="Times New Roman"/>
          <w:spacing w:val="12"/>
          <w:sz w:val="24"/>
          <w:szCs w:val="24"/>
        </w:rPr>
        <w:t xml:space="preserve"> </w:t>
      </w:r>
      <w:r w:rsidRPr="00C71ECF">
        <w:rPr>
          <w:rFonts w:ascii="Times New Roman" w:hAnsi="Times New Roman"/>
          <w:spacing w:val="-2"/>
          <w:sz w:val="24"/>
          <w:szCs w:val="24"/>
        </w:rPr>
        <w:t>п</w:t>
      </w:r>
      <w:r w:rsidRPr="00C71ECF">
        <w:rPr>
          <w:rFonts w:ascii="Times New Roman" w:hAnsi="Times New Roman"/>
          <w:sz w:val="24"/>
          <w:szCs w:val="24"/>
        </w:rPr>
        <w:t>е</w:t>
      </w:r>
      <w:r w:rsidRPr="00C71ECF">
        <w:rPr>
          <w:rFonts w:ascii="Times New Roman" w:hAnsi="Times New Roman"/>
          <w:spacing w:val="1"/>
          <w:sz w:val="24"/>
          <w:szCs w:val="24"/>
        </w:rPr>
        <w:t>д</w:t>
      </w:r>
      <w:r w:rsidRPr="00C71ECF">
        <w:rPr>
          <w:rFonts w:ascii="Times New Roman" w:hAnsi="Times New Roman"/>
          <w:spacing w:val="-3"/>
          <w:sz w:val="24"/>
          <w:szCs w:val="24"/>
        </w:rPr>
        <w:t>а</w:t>
      </w:r>
      <w:r w:rsidRPr="00C71ECF">
        <w:rPr>
          <w:rFonts w:ascii="Times New Roman" w:hAnsi="Times New Roman"/>
          <w:sz w:val="24"/>
          <w:szCs w:val="24"/>
        </w:rPr>
        <w:t>г</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z w:val="24"/>
          <w:szCs w:val="24"/>
        </w:rPr>
        <w:t>ич</w:t>
      </w:r>
      <w:r w:rsidRPr="00C71ECF">
        <w:rPr>
          <w:rFonts w:ascii="Times New Roman" w:hAnsi="Times New Roman"/>
          <w:spacing w:val="-3"/>
          <w:sz w:val="24"/>
          <w:szCs w:val="24"/>
        </w:rPr>
        <w:t>е</w:t>
      </w:r>
      <w:r w:rsidRPr="00C71ECF">
        <w:rPr>
          <w:rFonts w:ascii="Times New Roman" w:hAnsi="Times New Roman"/>
          <w:sz w:val="24"/>
          <w:szCs w:val="24"/>
        </w:rPr>
        <w:t>ск</w:t>
      </w:r>
      <w:r w:rsidRPr="00C71ECF">
        <w:rPr>
          <w:rFonts w:ascii="Times New Roman" w:hAnsi="Times New Roman"/>
          <w:spacing w:val="-2"/>
          <w:sz w:val="24"/>
          <w:szCs w:val="24"/>
        </w:rPr>
        <w:t>о</w:t>
      </w:r>
      <w:r w:rsidRPr="00C71ECF">
        <w:rPr>
          <w:rFonts w:ascii="Times New Roman" w:hAnsi="Times New Roman"/>
          <w:sz w:val="24"/>
          <w:szCs w:val="24"/>
        </w:rPr>
        <w:t>й</w:t>
      </w:r>
      <w:r w:rsidRPr="00C71ECF">
        <w:rPr>
          <w:rFonts w:ascii="Times New Roman" w:hAnsi="Times New Roman"/>
          <w:spacing w:val="12"/>
          <w:sz w:val="24"/>
          <w:szCs w:val="24"/>
        </w:rPr>
        <w:t xml:space="preserve"> </w:t>
      </w:r>
      <w:r w:rsidRPr="00C71ECF">
        <w:rPr>
          <w:rFonts w:ascii="Times New Roman" w:hAnsi="Times New Roman"/>
          <w:spacing w:val="-2"/>
          <w:sz w:val="24"/>
          <w:szCs w:val="24"/>
        </w:rPr>
        <w:t>ц</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z w:val="24"/>
          <w:szCs w:val="24"/>
        </w:rPr>
        <w:t>и</w:t>
      </w:r>
      <w:r w:rsidRPr="00C71ECF">
        <w:rPr>
          <w:rFonts w:ascii="Times New Roman" w:hAnsi="Times New Roman"/>
          <w:spacing w:val="12"/>
          <w:sz w:val="24"/>
          <w:szCs w:val="24"/>
        </w:rPr>
        <w:t xml:space="preserve"> </w:t>
      </w:r>
      <w:r w:rsidRPr="00C71ECF">
        <w:rPr>
          <w:rFonts w:ascii="Times New Roman" w:hAnsi="Times New Roman"/>
          <w:sz w:val="24"/>
          <w:szCs w:val="24"/>
        </w:rPr>
        <w:t>в</w:t>
      </w:r>
      <w:r w:rsidRPr="00C71ECF">
        <w:rPr>
          <w:rFonts w:ascii="Times New Roman" w:hAnsi="Times New Roman"/>
          <w:spacing w:val="11"/>
          <w:sz w:val="24"/>
          <w:szCs w:val="24"/>
        </w:rPr>
        <w:t xml:space="preserve"> </w:t>
      </w:r>
      <w:r w:rsidRPr="00C71ECF">
        <w:rPr>
          <w:rFonts w:ascii="Times New Roman" w:hAnsi="Times New Roman"/>
          <w:spacing w:val="-3"/>
          <w:sz w:val="24"/>
          <w:szCs w:val="24"/>
        </w:rPr>
        <w:t>к</w:t>
      </w:r>
      <w:r w:rsidRPr="00C71ECF">
        <w:rPr>
          <w:rFonts w:ascii="Times New Roman" w:hAnsi="Times New Roman"/>
          <w:spacing w:val="-2"/>
          <w:sz w:val="24"/>
          <w:szCs w:val="24"/>
        </w:rPr>
        <w:t>о</w:t>
      </w:r>
      <w:r w:rsidRPr="00C71ECF">
        <w:rPr>
          <w:rFonts w:ascii="Times New Roman" w:hAnsi="Times New Roman"/>
          <w:spacing w:val="1"/>
          <w:sz w:val="24"/>
          <w:szCs w:val="24"/>
        </w:rPr>
        <w:t>н</w:t>
      </w:r>
      <w:r w:rsidRPr="00C71ECF">
        <w:rPr>
          <w:rFonts w:ascii="Times New Roman" w:hAnsi="Times New Roman"/>
          <w:spacing w:val="-1"/>
          <w:sz w:val="24"/>
          <w:szCs w:val="24"/>
        </w:rPr>
        <w:t>т</w:t>
      </w:r>
      <w:r w:rsidRPr="00C71ECF">
        <w:rPr>
          <w:rFonts w:ascii="Times New Roman" w:hAnsi="Times New Roman"/>
          <w:sz w:val="24"/>
          <w:szCs w:val="24"/>
        </w:rPr>
        <w:t>ек</w:t>
      </w:r>
      <w:r w:rsidRPr="00C71ECF">
        <w:rPr>
          <w:rFonts w:ascii="Times New Roman" w:hAnsi="Times New Roman"/>
          <w:spacing w:val="-3"/>
          <w:sz w:val="24"/>
          <w:szCs w:val="24"/>
        </w:rPr>
        <w:t>с</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1"/>
          <w:sz w:val="24"/>
          <w:szCs w:val="24"/>
        </w:rPr>
        <w:t xml:space="preserve"> </w:t>
      </w:r>
      <w:r w:rsidRPr="00C71ECF">
        <w:rPr>
          <w:rFonts w:ascii="Times New Roman" w:hAnsi="Times New Roman"/>
          <w:spacing w:val="-2"/>
          <w:sz w:val="24"/>
          <w:szCs w:val="24"/>
        </w:rPr>
        <w:t>Ф</w:t>
      </w:r>
      <w:r w:rsidRPr="00C71ECF">
        <w:rPr>
          <w:rFonts w:ascii="Times New Roman" w:hAnsi="Times New Roman"/>
          <w:sz w:val="24"/>
          <w:szCs w:val="24"/>
        </w:rPr>
        <w:t>Г</w:t>
      </w:r>
      <w:r w:rsidRPr="00C71ECF">
        <w:rPr>
          <w:rFonts w:ascii="Times New Roman" w:hAnsi="Times New Roman"/>
          <w:spacing w:val="-2"/>
          <w:sz w:val="24"/>
          <w:szCs w:val="24"/>
        </w:rPr>
        <w:t>О</w:t>
      </w:r>
      <w:r w:rsidRPr="00C71ECF">
        <w:rPr>
          <w:rFonts w:ascii="Times New Roman" w:hAnsi="Times New Roman"/>
          <w:spacing w:val="-1"/>
          <w:sz w:val="24"/>
          <w:szCs w:val="24"/>
        </w:rPr>
        <w:t>С</w:t>
      </w:r>
      <w:r w:rsidRPr="00C71ECF">
        <w:rPr>
          <w:rFonts w:ascii="Times New Roman" w:hAnsi="Times New Roman"/>
          <w:sz w:val="24"/>
          <w:szCs w:val="24"/>
        </w:rPr>
        <w:t>.</w:t>
      </w:r>
      <w:r w:rsidRPr="00C71ECF">
        <w:rPr>
          <w:rFonts w:ascii="Times New Roman" w:hAnsi="Times New Roman"/>
          <w:spacing w:val="11"/>
          <w:sz w:val="24"/>
          <w:szCs w:val="24"/>
        </w:rPr>
        <w:t xml:space="preserve"> </w:t>
      </w:r>
      <w:r w:rsidRPr="00C71ECF">
        <w:rPr>
          <w:rFonts w:ascii="Times New Roman" w:hAnsi="Times New Roman"/>
          <w:spacing w:val="-1"/>
          <w:sz w:val="24"/>
          <w:szCs w:val="24"/>
        </w:rPr>
        <w:t>Эт</w:t>
      </w:r>
      <w:r w:rsidRPr="00C71ECF">
        <w:rPr>
          <w:rFonts w:ascii="Times New Roman" w:hAnsi="Times New Roman"/>
          <w:sz w:val="24"/>
          <w:szCs w:val="24"/>
        </w:rPr>
        <w:t>о</w:t>
      </w:r>
      <w:r w:rsidRPr="00C71ECF">
        <w:rPr>
          <w:rFonts w:ascii="Times New Roman" w:hAnsi="Times New Roman"/>
          <w:spacing w:val="10"/>
          <w:sz w:val="24"/>
          <w:szCs w:val="24"/>
        </w:rPr>
        <w:t xml:space="preserve"> </w:t>
      </w:r>
      <w:r w:rsidRPr="00C71ECF">
        <w:rPr>
          <w:rFonts w:ascii="Times New Roman" w:hAnsi="Times New Roman"/>
          <w:sz w:val="24"/>
          <w:szCs w:val="24"/>
        </w:rPr>
        <w:t>–</w:t>
      </w:r>
      <w:r w:rsidRPr="00C71ECF">
        <w:rPr>
          <w:rFonts w:ascii="Times New Roman" w:hAnsi="Times New Roman"/>
          <w:spacing w:val="10"/>
          <w:sz w:val="24"/>
          <w:szCs w:val="24"/>
        </w:rPr>
        <w:t xml:space="preserve"> </w:t>
      </w:r>
      <w:r w:rsidRPr="00C71ECF">
        <w:rPr>
          <w:rFonts w:ascii="Times New Roman" w:hAnsi="Times New Roman"/>
          <w:spacing w:val="1"/>
          <w:sz w:val="24"/>
          <w:szCs w:val="24"/>
        </w:rPr>
        <w:t>о</w:t>
      </w:r>
      <w:r w:rsidRPr="00C71ECF">
        <w:rPr>
          <w:rFonts w:ascii="Times New Roman" w:hAnsi="Times New Roman"/>
          <w:spacing w:val="-2"/>
          <w:sz w:val="24"/>
          <w:szCs w:val="24"/>
        </w:rPr>
        <w:t>бр</w:t>
      </w:r>
      <w:r w:rsidRPr="00C71ECF">
        <w:rPr>
          <w:rFonts w:ascii="Times New Roman" w:hAnsi="Times New Roman"/>
          <w:sz w:val="24"/>
          <w:szCs w:val="24"/>
        </w:rPr>
        <w:t>а</w:t>
      </w:r>
      <w:r w:rsidRPr="00C71ECF">
        <w:rPr>
          <w:rFonts w:ascii="Times New Roman" w:hAnsi="Times New Roman"/>
          <w:spacing w:val="-1"/>
          <w:sz w:val="24"/>
          <w:szCs w:val="24"/>
        </w:rPr>
        <w:t>з</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2"/>
          <w:sz w:val="24"/>
          <w:szCs w:val="24"/>
        </w:rPr>
        <w:t>н</w:t>
      </w:r>
      <w:r w:rsidRPr="00C71ECF">
        <w:rPr>
          <w:rFonts w:ascii="Times New Roman" w:hAnsi="Times New Roman"/>
          <w:sz w:val="24"/>
          <w:szCs w:val="24"/>
        </w:rPr>
        <w:t>ый,</w:t>
      </w:r>
      <w:r w:rsidRPr="00C71ECF">
        <w:rPr>
          <w:rFonts w:ascii="Times New Roman" w:hAnsi="Times New Roman"/>
          <w:spacing w:val="11"/>
          <w:sz w:val="24"/>
          <w:szCs w:val="24"/>
        </w:rPr>
        <w:t xml:space="preserve"> </w:t>
      </w:r>
      <w:r w:rsidRPr="00C71ECF">
        <w:rPr>
          <w:rFonts w:ascii="Times New Roman" w:hAnsi="Times New Roman"/>
          <w:spacing w:val="-3"/>
          <w:sz w:val="24"/>
          <w:szCs w:val="24"/>
        </w:rPr>
        <w:t>в</w:t>
      </w:r>
      <w:r w:rsidRPr="00C71ECF">
        <w:rPr>
          <w:rFonts w:ascii="Times New Roman" w:hAnsi="Times New Roman"/>
          <w:spacing w:val="1"/>
          <w:sz w:val="24"/>
          <w:szCs w:val="24"/>
        </w:rPr>
        <w:t>о</w:t>
      </w:r>
      <w:r w:rsidRPr="00C71ECF">
        <w:rPr>
          <w:rFonts w:ascii="Times New Roman" w:hAnsi="Times New Roman"/>
          <w:spacing w:val="-3"/>
          <w:sz w:val="24"/>
          <w:szCs w:val="24"/>
        </w:rPr>
        <w:t>с</w:t>
      </w:r>
      <w:r w:rsidRPr="00C71ECF">
        <w:rPr>
          <w:rFonts w:ascii="Times New Roman" w:hAnsi="Times New Roman"/>
          <w:spacing w:val="-2"/>
          <w:sz w:val="24"/>
          <w:szCs w:val="24"/>
        </w:rPr>
        <w:t>п</w:t>
      </w:r>
      <w:r w:rsidRPr="00C71ECF">
        <w:rPr>
          <w:rFonts w:ascii="Times New Roman" w:hAnsi="Times New Roman"/>
          <w:sz w:val="24"/>
          <w:szCs w:val="24"/>
        </w:rPr>
        <w:t>и</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2"/>
          <w:sz w:val="24"/>
          <w:szCs w:val="24"/>
        </w:rPr>
        <w:t>н</w:t>
      </w:r>
      <w:r w:rsidRPr="00C71ECF">
        <w:rPr>
          <w:rFonts w:ascii="Times New Roman" w:hAnsi="Times New Roman"/>
          <w:sz w:val="24"/>
          <w:szCs w:val="24"/>
        </w:rPr>
        <w:t>ый</w:t>
      </w:r>
      <w:r w:rsidRPr="00C71ECF">
        <w:rPr>
          <w:rFonts w:ascii="Times New Roman" w:hAnsi="Times New Roman"/>
          <w:spacing w:val="10"/>
          <w:sz w:val="24"/>
          <w:szCs w:val="24"/>
        </w:rPr>
        <w:t xml:space="preserve"> </w:t>
      </w:r>
      <w:r w:rsidRPr="00C71ECF">
        <w:rPr>
          <w:rFonts w:ascii="Times New Roman" w:hAnsi="Times New Roman"/>
          <w:sz w:val="24"/>
          <w:szCs w:val="24"/>
        </w:rPr>
        <w:t>и</w:t>
      </w:r>
      <w:r w:rsidRPr="00C71ECF">
        <w:rPr>
          <w:rFonts w:ascii="Times New Roman" w:hAnsi="Times New Roman"/>
          <w:spacing w:val="10"/>
          <w:sz w:val="24"/>
          <w:szCs w:val="24"/>
        </w:rPr>
        <w:t xml:space="preserve"> </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зв</w:t>
      </w:r>
      <w:r w:rsidRPr="00C71ECF">
        <w:rPr>
          <w:rFonts w:ascii="Times New Roman" w:hAnsi="Times New Roman"/>
          <w:spacing w:val="-2"/>
          <w:sz w:val="24"/>
          <w:szCs w:val="24"/>
        </w:rPr>
        <w:t>и</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ющ</w:t>
      </w:r>
      <w:r w:rsidRPr="00C71ECF">
        <w:rPr>
          <w:rFonts w:ascii="Times New Roman" w:hAnsi="Times New Roman"/>
          <w:spacing w:val="1"/>
          <w:sz w:val="24"/>
          <w:szCs w:val="24"/>
        </w:rPr>
        <w:t>и</w:t>
      </w:r>
      <w:r w:rsidRPr="00C71ECF">
        <w:rPr>
          <w:rFonts w:ascii="Times New Roman" w:hAnsi="Times New Roman"/>
          <w:sz w:val="24"/>
          <w:szCs w:val="24"/>
        </w:rPr>
        <w:t>й</w:t>
      </w:r>
      <w:r w:rsidRPr="00C71ECF">
        <w:rPr>
          <w:rFonts w:ascii="Times New Roman" w:hAnsi="Times New Roman"/>
          <w:spacing w:val="-7"/>
          <w:sz w:val="24"/>
          <w:szCs w:val="24"/>
        </w:rPr>
        <w:t xml:space="preserve"> </w:t>
      </w:r>
      <w:r w:rsidRPr="00C71ECF">
        <w:rPr>
          <w:rFonts w:ascii="Times New Roman" w:hAnsi="Times New Roman"/>
          <w:sz w:val="24"/>
          <w:szCs w:val="24"/>
        </w:rPr>
        <w:t>а</w:t>
      </w:r>
      <w:r w:rsidRPr="00C71ECF">
        <w:rPr>
          <w:rFonts w:ascii="Times New Roman" w:hAnsi="Times New Roman"/>
          <w:spacing w:val="-3"/>
          <w:sz w:val="24"/>
          <w:szCs w:val="24"/>
        </w:rPr>
        <w:t>с</w:t>
      </w:r>
      <w:r w:rsidRPr="00C71ECF">
        <w:rPr>
          <w:rFonts w:ascii="Times New Roman" w:hAnsi="Times New Roman"/>
          <w:sz w:val="24"/>
          <w:szCs w:val="24"/>
        </w:rPr>
        <w:t>пек</w:t>
      </w:r>
      <w:r w:rsidRPr="00C71ECF">
        <w:rPr>
          <w:rFonts w:ascii="Times New Roman" w:hAnsi="Times New Roman"/>
          <w:spacing w:val="-3"/>
          <w:sz w:val="24"/>
          <w:szCs w:val="24"/>
        </w:rPr>
        <w:t>т</w:t>
      </w:r>
      <w:r w:rsidRPr="00C71ECF">
        <w:rPr>
          <w:rFonts w:ascii="Times New Roman" w:hAnsi="Times New Roman"/>
          <w:sz w:val="24"/>
          <w:szCs w:val="24"/>
        </w:rPr>
        <w:t>ы.</w:t>
      </w:r>
      <w:r w:rsidRPr="00C71ECF">
        <w:rPr>
          <w:rFonts w:ascii="Times New Roman" w:hAnsi="Times New Roman"/>
          <w:spacing w:val="-9"/>
          <w:sz w:val="24"/>
          <w:szCs w:val="24"/>
        </w:rPr>
        <w:t xml:space="preserve"> </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pacing w:val="-2"/>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pacing w:val="-4"/>
          <w:sz w:val="24"/>
          <w:szCs w:val="24"/>
        </w:rPr>
        <w:t>ь</w:t>
      </w:r>
      <w:r w:rsidRPr="00C71ECF">
        <w:rPr>
          <w:rFonts w:ascii="Times New Roman" w:hAnsi="Times New Roman"/>
          <w:sz w:val="24"/>
          <w:szCs w:val="24"/>
        </w:rPr>
        <w:t>н</w:t>
      </w:r>
      <w:r w:rsidRPr="00C71ECF">
        <w:rPr>
          <w:rFonts w:ascii="Times New Roman" w:hAnsi="Times New Roman"/>
          <w:spacing w:val="-2"/>
          <w:sz w:val="24"/>
          <w:szCs w:val="24"/>
        </w:rPr>
        <w:t>ы</w:t>
      </w:r>
      <w:r w:rsidRPr="00C71ECF">
        <w:rPr>
          <w:rFonts w:ascii="Times New Roman" w:hAnsi="Times New Roman"/>
          <w:sz w:val="24"/>
          <w:szCs w:val="24"/>
        </w:rPr>
        <w:t>й</w:t>
      </w:r>
      <w:r w:rsidRPr="00C71ECF">
        <w:rPr>
          <w:rFonts w:ascii="Times New Roman" w:hAnsi="Times New Roman"/>
          <w:spacing w:val="-7"/>
          <w:sz w:val="24"/>
          <w:szCs w:val="24"/>
        </w:rPr>
        <w:t xml:space="preserve"> </w:t>
      </w:r>
      <w:r w:rsidRPr="00C71ECF">
        <w:rPr>
          <w:rFonts w:ascii="Times New Roman" w:hAnsi="Times New Roman"/>
          <w:sz w:val="24"/>
          <w:szCs w:val="24"/>
        </w:rPr>
        <w:t>ас</w:t>
      </w:r>
      <w:r w:rsidRPr="00C71ECF">
        <w:rPr>
          <w:rFonts w:ascii="Times New Roman" w:hAnsi="Times New Roman"/>
          <w:spacing w:val="-2"/>
          <w:sz w:val="24"/>
          <w:szCs w:val="24"/>
        </w:rPr>
        <w:t>п</w:t>
      </w:r>
      <w:r w:rsidRPr="00C71ECF">
        <w:rPr>
          <w:rFonts w:ascii="Times New Roman" w:hAnsi="Times New Roman"/>
          <w:sz w:val="24"/>
          <w:szCs w:val="24"/>
        </w:rPr>
        <w:t>ект</w:t>
      </w:r>
      <w:r w:rsidRPr="00C71ECF">
        <w:rPr>
          <w:rFonts w:ascii="Times New Roman" w:hAnsi="Times New Roman"/>
          <w:spacing w:val="-8"/>
          <w:sz w:val="24"/>
          <w:szCs w:val="24"/>
        </w:rPr>
        <w:t xml:space="preserve"> </w:t>
      </w:r>
      <w:r w:rsidRPr="00C71ECF">
        <w:rPr>
          <w:rFonts w:ascii="Times New Roman" w:hAnsi="Times New Roman"/>
          <w:sz w:val="24"/>
          <w:szCs w:val="24"/>
        </w:rPr>
        <w:t>–</w:t>
      </w:r>
      <w:r w:rsidRPr="00C71ECF">
        <w:rPr>
          <w:rFonts w:ascii="Times New Roman" w:hAnsi="Times New Roman"/>
          <w:spacing w:val="-7"/>
          <w:sz w:val="24"/>
          <w:szCs w:val="24"/>
        </w:rPr>
        <w:t xml:space="preserve"> </w:t>
      </w:r>
      <w:r w:rsidRPr="00C71ECF">
        <w:rPr>
          <w:rFonts w:ascii="Times New Roman" w:hAnsi="Times New Roman"/>
          <w:spacing w:val="-1"/>
          <w:sz w:val="24"/>
          <w:szCs w:val="24"/>
        </w:rPr>
        <w:t>эт</w:t>
      </w:r>
      <w:r w:rsidRPr="00C71ECF">
        <w:rPr>
          <w:rFonts w:ascii="Times New Roman" w:hAnsi="Times New Roman"/>
          <w:sz w:val="24"/>
          <w:szCs w:val="24"/>
        </w:rPr>
        <w:t>о</w:t>
      </w:r>
      <w:r w:rsidRPr="00C71ECF">
        <w:rPr>
          <w:rFonts w:ascii="Times New Roman" w:hAnsi="Times New Roman"/>
          <w:spacing w:val="-4"/>
          <w:sz w:val="24"/>
          <w:szCs w:val="24"/>
        </w:rPr>
        <w:t xml:space="preserve"> у</w:t>
      </w:r>
      <w:r w:rsidRPr="00C71ECF">
        <w:rPr>
          <w:rFonts w:ascii="Times New Roman" w:hAnsi="Times New Roman"/>
          <w:sz w:val="24"/>
          <w:szCs w:val="24"/>
        </w:rPr>
        <w:t>ч</w:t>
      </w:r>
      <w:r w:rsidRPr="00C71ECF">
        <w:rPr>
          <w:rFonts w:ascii="Times New Roman" w:hAnsi="Times New Roman"/>
          <w:spacing w:val="1"/>
          <w:sz w:val="24"/>
          <w:szCs w:val="24"/>
        </w:rPr>
        <w:t>и</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9"/>
          <w:sz w:val="24"/>
          <w:szCs w:val="24"/>
        </w:rPr>
        <w:t xml:space="preserve"> </w:t>
      </w:r>
      <w:r w:rsidRPr="00C71ECF">
        <w:rPr>
          <w:rFonts w:ascii="Times New Roman" w:hAnsi="Times New Roman"/>
          <w:sz w:val="24"/>
          <w:szCs w:val="24"/>
        </w:rPr>
        <w:t>са</w:t>
      </w:r>
      <w:r w:rsidRPr="00C71ECF">
        <w:rPr>
          <w:rFonts w:ascii="Times New Roman" w:hAnsi="Times New Roman"/>
          <w:spacing w:val="-1"/>
          <w:sz w:val="24"/>
          <w:szCs w:val="24"/>
        </w:rPr>
        <w:t>м</w:t>
      </w:r>
      <w:r w:rsidRPr="00C71ECF">
        <w:rPr>
          <w:rFonts w:ascii="Times New Roman" w:hAnsi="Times New Roman"/>
          <w:spacing w:val="-2"/>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pacing w:val="1"/>
          <w:sz w:val="24"/>
          <w:szCs w:val="24"/>
        </w:rPr>
        <w:t>о</w:t>
      </w:r>
      <w:r w:rsidRPr="00C71ECF">
        <w:rPr>
          <w:rFonts w:ascii="Times New Roman" w:hAnsi="Times New Roman"/>
          <w:sz w:val="24"/>
          <w:szCs w:val="24"/>
        </w:rPr>
        <w:t>я</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pacing w:val="-4"/>
          <w:sz w:val="24"/>
          <w:szCs w:val="24"/>
        </w:rPr>
        <w:t>ь</w:t>
      </w:r>
      <w:r w:rsidRPr="00C71ECF">
        <w:rPr>
          <w:rFonts w:ascii="Times New Roman" w:hAnsi="Times New Roman"/>
          <w:spacing w:val="1"/>
          <w:sz w:val="24"/>
          <w:szCs w:val="24"/>
        </w:rPr>
        <w:t>н</w:t>
      </w:r>
      <w:r w:rsidRPr="00C71ECF">
        <w:rPr>
          <w:rFonts w:ascii="Times New Roman" w:hAnsi="Times New Roman"/>
          <w:sz w:val="24"/>
          <w:szCs w:val="24"/>
        </w:rPr>
        <w:t>о</w:t>
      </w:r>
      <w:r w:rsidRPr="00C71ECF">
        <w:rPr>
          <w:rFonts w:ascii="Times New Roman" w:hAnsi="Times New Roman"/>
          <w:spacing w:val="-7"/>
          <w:sz w:val="24"/>
          <w:szCs w:val="24"/>
        </w:rPr>
        <w:t xml:space="preserve"> </w:t>
      </w:r>
      <w:r w:rsidRPr="00C71ECF">
        <w:rPr>
          <w:rFonts w:ascii="Times New Roman" w:hAnsi="Times New Roman"/>
          <w:spacing w:val="-2"/>
          <w:sz w:val="24"/>
          <w:szCs w:val="24"/>
        </w:rPr>
        <w:t>до</w:t>
      </w:r>
      <w:r w:rsidRPr="00C71ECF">
        <w:rPr>
          <w:rFonts w:ascii="Times New Roman" w:hAnsi="Times New Roman"/>
          <w:spacing w:val="1"/>
          <w:sz w:val="24"/>
          <w:szCs w:val="24"/>
        </w:rPr>
        <w:t>б</w:t>
      </w:r>
      <w:r w:rsidRPr="00C71ECF">
        <w:rPr>
          <w:rFonts w:ascii="Times New Roman" w:hAnsi="Times New Roman"/>
          <w:sz w:val="24"/>
          <w:szCs w:val="24"/>
        </w:rPr>
        <w:t>ы</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3"/>
          <w:sz w:val="24"/>
          <w:szCs w:val="24"/>
        </w:rPr>
        <w:t>т</w:t>
      </w:r>
      <w:r w:rsidRPr="00C71ECF">
        <w:rPr>
          <w:rFonts w:ascii="Times New Roman" w:hAnsi="Times New Roman"/>
          <w:sz w:val="24"/>
          <w:szCs w:val="24"/>
        </w:rPr>
        <w:t xml:space="preserve">ь </w:t>
      </w:r>
      <w:r w:rsidRPr="00C71ECF">
        <w:rPr>
          <w:rFonts w:ascii="Times New Roman" w:hAnsi="Times New Roman"/>
          <w:spacing w:val="-1"/>
          <w:sz w:val="24"/>
          <w:szCs w:val="24"/>
        </w:rPr>
        <w:t>з</w:t>
      </w:r>
      <w:r w:rsidRPr="00C71ECF">
        <w:rPr>
          <w:rFonts w:ascii="Times New Roman" w:hAnsi="Times New Roman"/>
          <w:sz w:val="24"/>
          <w:szCs w:val="24"/>
        </w:rPr>
        <w:t>на</w:t>
      </w:r>
      <w:r w:rsidRPr="00C71ECF">
        <w:rPr>
          <w:rFonts w:ascii="Times New Roman" w:hAnsi="Times New Roman"/>
          <w:spacing w:val="-2"/>
          <w:sz w:val="24"/>
          <w:szCs w:val="24"/>
        </w:rPr>
        <w:t>н</w:t>
      </w:r>
      <w:r w:rsidRPr="00C71ECF">
        <w:rPr>
          <w:rFonts w:ascii="Times New Roman" w:hAnsi="Times New Roman"/>
          <w:sz w:val="24"/>
          <w:szCs w:val="24"/>
        </w:rPr>
        <w:t>ия,</w:t>
      </w:r>
      <w:r w:rsidRPr="00C71ECF">
        <w:rPr>
          <w:rFonts w:ascii="Times New Roman" w:hAnsi="Times New Roman"/>
          <w:spacing w:val="11"/>
          <w:sz w:val="24"/>
          <w:szCs w:val="24"/>
        </w:rPr>
        <w:t xml:space="preserve"> </w:t>
      </w:r>
      <w:r w:rsidRPr="00C71ECF">
        <w:rPr>
          <w:rFonts w:ascii="Times New Roman" w:hAnsi="Times New Roman"/>
          <w:spacing w:val="1"/>
          <w:sz w:val="24"/>
          <w:szCs w:val="24"/>
        </w:rPr>
        <w:t>о</w:t>
      </w:r>
      <w:r w:rsidRPr="00C71ECF">
        <w:rPr>
          <w:rFonts w:ascii="Times New Roman" w:hAnsi="Times New Roman"/>
          <w:spacing w:val="-1"/>
          <w:sz w:val="24"/>
          <w:szCs w:val="24"/>
        </w:rPr>
        <w:t>вл</w:t>
      </w:r>
      <w:r w:rsidRPr="00C71ECF">
        <w:rPr>
          <w:rFonts w:ascii="Times New Roman" w:hAnsi="Times New Roman"/>
          <w:spacing w:val="-3"/>
          <w:sz w:val="24"/>
          <w:szCs w:val="24"/>
        </w:rPr>
        <w:t>а</w:t>
      </w:r>
      <w:r w:rsidRPr="00C71ECF">
        <w:rPr>
          <w:rFonts w:ascii="Times New Roman" w:hAnsi="Times New Roman"/>
          <w:spacing w:val="1"/>
          <w:sz w:val="24"/>
          <w:szCs w:val="24"/>
        </w:rPr>
        <w:t>д</w:t>
      </w:r>
      <w:r w:rsidRPr="00C71ECF">
        <w:rPr>
          <w:rFonts w:ascii="Times New Roman" w:hAnsi="Times New Roman"/>
          <w:sz w:val="24"/>
          <w:szCs w:val="24"/>
        </w:rPr>
        <w:t>е</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10"/>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м</w:t>
      </w:r>
      <w:r w:rsidRPr="00C71ECF">
        <w:rPr>
          <w:rFonts w:ascii="Times New Roman" w:hAnsi="Times New Roman"/>
          <w:sz w:val="24"/>
          <w:szCs w:val="24"/>
        </w:rPr>
        <w:t>ения</w:t>
      </w:r>
      <w:r w:rsidRPr="00C71ECF">
        <w:rPr>
          <w:rFonts w:ascii="Times New Roman" w:hAnsi="Times New Roman"/>
          <w:spacing w:val="-1"/>
          <w:sz w:val="24"/>
          <w:szCs w:val="24"/>
        </w:rPr>
        <w:t>м</w:t>
      </w:r>
      <w:r w:rsidRPr="00C71ECF">
        <w:rPr>
          <w:rFonts w:ascii="Times New Roman" w:hAnsi="Times New Roman"/>
          <w:sz w:val="24"/>
          <w:szCs w:val="24"/>
        </w:rPr>
        <w:t>и,</w:t>
      </w:r>
      <w:r w:rsidRPr="00C71ECF">
        <w:rPr>
          <w:rFonts w:ascii="Times New Roman" w:hAnsi="Times New Roman"/>
          <w:spacing w:val="11"/>
          <w:sz w:val="24"/>
          <w:szCs w:val="24"/>
        </w:rPr>
        <w:t xml:space="preserve"> </w:t>
      </w:r>
      <w:r w:rsidRPr="00C71ECF">
        <w:rPr>
          <w:rFonts w:ascii="Times New Roman" w:hAnsi="Times New Roman"/>
          <w:sz w:val="24"/>
          <w:szCs w:val="24"/>
        </w:rPr>
        <w:t>на</w:t>
      </w:r>
      <w:r w:rsidRPr="00C71ECF">
        <w:rPr>
          <w:rFonts w:ascii="Times New Roman" w:hAnsi="Times New Roman"/>
          <w:spacing w:val="-3"/>
          <w:sz w:val="24"/>
          <w:szCs w:val="24"/>
        </w:rPr>
        <w:t>в</w:t>
      </w:r>
      <w:r w:rsidRPr="00C71ECF">
        <w:rPr>
          <w:rFonts w:ascii="Times New Roman" w:hAnsi="Times New Roman"/>
          <w:sz w:val="24"/>
          <w:szCs w:val="24"/>
        </w:rPr>
        <w:t>ыка</w:t>
      </w:r>
      <w:r w:rsidRPr="00C71ECF">
        <w:rPr>
          <w:rFonts w:ascii="Times New Roman" w:hAnsi="Times New Roman"/>
          <w:spacing w:val="-3"/>
          <w:sz w:val="24"/>
          <w:szCs w:val="24"/>
        </w:rPr>
        <w:t>м</w:t>
      </w:r>
      <w:r w:rsidRPr="00C71ECF">
        <w:rPr>
          <w:rFonts w:ascii="Times New Roman" w:hAnsi="Times New Roman"/>
          <w:sz w:val="24"/>
          <w:szCs w:val="24"/>
        </w:rPr>
        <w:t>и</w:t>
      </w:r>
      <w:r w:rsidRPr="00C71ECF">
        <w:rPr>
          <w:rFonts w:ascii="Times New Roman" w:hAnsi="Times New Roman"/>
          <w:spacing w:val="12"/>
          <w:sz w:val="24"/>
          <w:szCs w:val="24"/>
        </w:rPr>
        <w:t xml:space="preserve"> </w:t>
      </w:r>
      <w:r w:rsidRPr="00C71ECF">
        <w:rPr>
          <w:rFonts w:ascii="Times New Roman" w:hAnsi="Times New Roman"/>
          <w:sz w:val="24"/>
          <w:szCs w:val="24"/>
        </w:rPr>
        <w:t>и</w:t>
      </w:r>
      <w:r w:rsidRPr="00C71ECF">
        <w:rPr>
          <w:rFonts w:ascii="Times New Roman" w:hAnsi="Times New Roman"/>
          <w:spacing w:val="12"/>
          <w:sz w:val="24"/>
          <w:szCs w:val="24"/>
        </w:rPr>
        <w:t xml:space="preserve"> </w:t>
      </w:r>
      <w:r w:rsidRPr="00C71ECF">
        <w:rPr>
          <w:rFonts w:ascii="Times New Roman" w:hAnsi="Times New Roman"/>
          <w:sz w:val="24"/>
          <w:szCs w:val="24"/>
        </w:rPr>
        <w:t>п</w:t>
      </w:r>
      <w:r w:rsidRPr="00C71ECF">
        <w:rPr>
          <w:rFonts w:ascii="Times New Roman" w:hAnsi="Times New Roman"/>
          <w:spacing w:val="1"/>
          <w:sz w:val="24"/>
          <w:szCs w:val="24"/>
        </w:rPr>
        <w:t>р</w:t>
      </w:r>
      <w:r w:rsidRPr="00C71ECF">
        <w:rPr>
          <w:rFonts w:ascii="Times New Roman" w:hAnsi="Times New Roman"/>
          <w:spacing w:val="-3"/>
          <w:sz w:val="24"/>
          <w:szCs w:val="24"/>
        </w:rPr>
        <w:t>а</w:t>
      </w:r>
      <w:r w:rsidRPr="00C71ECF">
        <w:rPr>
          <w:rFonts w:ascii="Times New Roman" w:hAnsi="Times New Roman"/>
          <w:sz w:val="24"/>
          <w:szCs w:val="24"/>
        </w:rPr>
        <w:t>к</w:t>
      </w:r>
      <w:r w:rsidRPr="00C71ECF">
        <w:rPr>
          <w:rFonts w:ascii="Times New Roman" w:hAnsi="Times New Roman"/>
          <w:spacing w:val="-1"/>
          <w:sz w:val="24"/>
          <w:szCs w:val="24"/>
        </w:rPr>
        <w:t>т</w:t>
      </w:r>
      <w:r w:rsidRPr="00C71ECF">
        <w:rPr>
          <w:rFonts w:ascii="Times New Roman" w:hAnsi="Times New Roman"/>
          <w:spacing w:val="-2"/>
          <w:sz w:val="24"/>
          <w:szCs w:val="24"/>
        </w:rPr>
        <w:t>и</w:t>
      </w:r>
      <w:r w:rsidRPr="00C71ECF">
        <w:rPr>
          <w:rFonts w:ascii="Times New Roman" w:hAnsi="Times New Roman"/>
          <w:sz w:val="24"/>
          <w:szCs w:val="24"/>
        </w:rPr>
        <w:t>чес</w:t>
      </w:r>
      <w:r w:rsidRPr="00C71ECF">
        <w:rPr>
          <w:rFonts w:ascii="Times New Roman" w:hAnsi="Times New Roman"/>
          <w:spacing w:val="-3"/>
          <w:sz w:val="24"/>
          <w:szCs w:val="24"/>
        </w:rPr>
        <w:t>к</w:t>
      </w:r>
      <w:r w:rsidRPr="00C71ECF">
        <w:rPr>
          <w:rFonts w:ascii="Times New Roman" w:hAnsi="Times New Roman"/>
          <w:sz w:val="24"/>
          <w:szCs w:val="24"/>
        </w:rPr>
        <w:t>им</w:t>
      </w:r>
      <w:r w:rsidRPr="00C71ECF">
        <w:rPr>
          <w:rFonts w:ascii="Times New Roman" w:hAnsi="Times New Roman"/>
          <w:spacing w:val="11"/>
          <w:sz w:val="24"/>
          <w:szCs w:val="24"/>
        </w:rPr>
        <w:t xml:space="preserve"> </w:t>
      </w:r>
      <w:r w:rsidRPr="00C71ECF">
        <w:rPr>
          <w:rFonts w:ascii="Times New Roman" w:hAnsi="Times New Roman"/>
          <w:spacing w:val="-2"/>
          <w:sz w:val="24"/>
          <w:szCs w:val="24"/>
        </w:rPr>
        <w:t>о</w:t>
      </w:r>
      <w:r w:rsidRPr="00C71ECF">
        <w:rPr>
          <w:rFonts w:ascii="Times New Roman" w:hAnsi="Times New Roman"/>
          <w:sz w:val="24"/>
          <w:szCs w:val="24"/>
        </w:rPr>
        <w:t>пы</w:t>
      </w:r>
      <w:r w:rsidRPr="00C71ECF">
        <w:rPr>
          <w:rFonts w:ascii="Times New Roman" w:hAnsi="Times New Roman"/>
          <w:spacing w:val="-3"/>
          <w:sz w:val="24"/>
          <w:szCs w:val="24"/>
        </w:rPr>
        <w:t>т</w:t>
      </w:r>
      <w:r w:rsidRPr="00C71ECF">
        <w:rPr>
          <w:rFonts w:ascii="Times New Roman" w:hAnsi="Times New Roman"/>
          <w:spacing w:val="1"/>
          <w:sz w:val="24"/>
          <w:szCs w:val="24"/>
        </w:rPr>
        <w:t>о</w:t>
      </w:r>
      <w:r w:rsidRPr="00C71ECF">
        <w:rPr>
          <w:rFonts w:ascii="Times New Roman" w:hAnsi="Times New Roman"/>
          <w:spacing w:val="-1"/>
          <w:sz w:val="24"/>
          <w:szCs w:val="24"/>
        </w:rPr>
        <w:t>м</w:t>
      </w:r>
      <w:r w:rsidRPr="00C71ECF">
        <w:rPr>
          <w:rFonts w:ascii="Times New Roman" w:hAnsi="Times New Roman"/>
          <w:sz w:val="24"/>
          <w:szCs w:val="24"/>
        </w:rPr>
        <w:t>.</w:t>
      </w:r>
      <w:r w:rsidRPr="00C71ECF">
        <w:rPr>
          <w:rFonts w:ascii="Times New Roman" w:hAnsi="Times New Roman"/>
          <w:spacing w:val="11"/>
          <w:sz w:val="24"/>
          <w:szCs w:val="24"/>
        </w:rPr>
        <w:t xml:space="preserve"> </w:t>
      </w:r>
      <w:r w:rsidRPr="00C71ECF">
        <w:rPr>
          <w:rFonts w:ascii="Times New Roman" w:hAnsi="Times New Roman"/>
          <w:spacing w:val="-1"/>
          <w:sz w:val="24"/>
          <w:szCs w:val="24"/>
        </w:rPr>
        <w:t>В</w:t>
      </w:r>
      <w:r w:rsidRPr="00C71ECF">
        <w:rPr>
          <w:rFonts w:ascii="Times New Roman" w:hAnsi="Times New Roman"/>
          <w:spacing w:val="1"/>
          <w:sz w:val="24"/>
          <w:szCs w:val="24"/>
        </w:rPr>
        <w:t>о</w:t>
      </w:r>
      <w:r w:rsidRPr="00C71ECF">
        <w:rPr>
          <w:rFonts w:ascii="Times New Roman" w:hAnsi="Times New Roman"/>
          <w:spacing w:val="-3"/>
          <w:sz w:val="24"/>
          <w:szCs w:val="24"/>
        </w:rPr>
        <w:t>с</w:t>
      </w:r>
      <w:r w:rsidRPr="00C71ECF">
        <w:rPr>
          <w:rFonts w:ascii="Times New Roman" w:hAnsi="Times New Roman"/>
          <w:sz w:val="24"/>
          <w:szCs w:val="24"/>
        </w:rPr>
        <w:t>пи</w:t>
      </w:r>
      <w:r w:rsidRPr="00C71ECF">
        <w:rPr>
          <w:rFonts w:ascii="Times New Roman" w:hAnsi="Times New Roman"/>
          <w:spacing w:val="-3"/>
          <w:sz w:val="24"/>
          <w:szCs w:val="24"/>
        </w:rPr>
        <w:t>т</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pacing w:val="-4"/>
          <w:sz w:val="24"/>
          <w:szCs w:val="24"/>
        </w:rPr>
        <w:t>ь</w:t>
      </w:r>
      <w:r w:rsidRPr="00C71ECF">
        <w:rPr>
          <w:rFonts w:ascii="Times New Roman" w:hAnsi="Times New Roman"/>
          <w:spacing w:val="1"/>
          <w:sz w:val="24"/>
          <w:szCs w:val="24"/>
        </w:rPr>
        <w:t>н</w:t>
      </w:r>
      <w:r w:rsidRPr="00C71ECF">
        <w:rPr>
          <w:rFonts w:ascii="Times New Roman" w:hAnsi="Times New Roman"/>
          <w:spacing w:val="-2"/>
          <w:sz w:val="24"/>
          <w:szCs w:val="24"/>
        </w:rPr>
        <w:t>ы</w:t>
      </w:r>
      <w:r w:rsidRPr="00C71ECF">
        <w:rPr>
          <w:rFonts w:ascii="Times New Roman" w:hAnsi="Times New Roman"/>
          <w:sz w:val="24"/>
          <w:szCs w:val="24"/>
        </w:rPr>
        <w:t>й</w:t>
      </w:r>
      <w:r w:rsidRPr="00C71ECF">
        <w:rPr>
          <w:rFonts w:ascii="Times New Roman" w:hAnsi="Times New Roman"/>
          <w:spacing w:val="-7"/>
          <w:sz w:val="24"/>
          <w:szCs w:val="24"/>
        </w:rPr>
        <w:t xml:space="preserve"> </w:t>
      </w:r>
      <w:r w:rsidRPr="00C71ECF">
        <w:rPr>
          <w:rFonts w:ascii="Times New Roman" w:hAnsi="Times New Roman"/>
          <w:sz w:val="24"/>
          <w:szCs w:val="24"/>
        </w:rPr>
        <w:t>а</w:t>
      </w:r>
      <w:r w:rsidRPr="00C71ECF">
        <w:rPr>
          <w:rFonts w:ascii="Times New Roman" w:hAnsi="Times New Roman"/>
          <w:spacing w:val="-3"/>
          <w:sz w:val="24"/>
          <w:szCs w:val="24"/>
        </w:rPr>
        <w:t>с</w:t>
      </w:r>
      <w:r w:rsidRPr="00C71ECF">
        <w:rPr>
          <w:rFonts w:ascii="Times New Roman" w:hAnsi="Times New Roman"/>
          <w:spacing w:val="1"/>
          <w:sz w:val="24"/>
          <w:szCs w:val="24"/>
        </w:rPr>
        <w:t>п</w:t>
      </w:r>
      <w:r w:rsidRPr="00C71ECF">
        <w:rPr>
          <w:rFonts w:ascii="Times New Roman" w:hAnsi="Times New Roman"/>
          <w:sz w:val="24"/>
          <w:szCs w:val="24"/>
        </w:rPr>
        <w:t>ект</w:t>
      </w:r>
      <w:r w:rsidRPr="00C71ECF">
        <w:rPr>
          <w:rFonts w:ascii="Times New Roman" w:hAnsi="Times New Roman"/>
          <w:spacing w:val="-11"/>
          <w:sz w:val="24"/>
          <w:szCs w:val="24"/>
        </w:rPr>
        <w:t xml:space="preserve"> </w:t>
      </w:r>
      <w:r w:rsidRPr="00C71ECF">
        <w:rPr>
          <w:rFonts w:ascii="Times New Roman" w:hAnsi="Times New Roman"/>
          <w:sz w:val="24"/>
          <w:szCs w:val="24"/>
        </w:rPr>
        <w:t>–</w:t>
      </w:r>
      <w:r w:rsidRPr="00C71ECF">
        <w:rPr>
          <w:rFonts w:ascii="Times New Roman" w:hAnsi="Times New Roman"/>
          <w:spacing w:val="-9"/>
          <w:sz w:val="24"/>
          <w:szCs w:val="24"/>
        </w:rPr>
        <w:t xml:space="preserve"> </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4"/>
          <w:sz w:val="24"/>
          <w:szCs w:val="24"/>
        </w:rPr>
        <w:t>у</w:t>
      </w:r>
      <w:r w:rsidRPr="00C71ECF">
        <w:rPr>
          <w:rFonts w:ascii="Times New Roman" w:hAnsi="Times New Roman"/>
          <w:spacing w:val="-1"/>
          <w:sz w:val="24"/>
          <w:szCs w:val="24"/>
        </w:rPr>
        <w:t>щ</w:t>
      </w:r>
      <w:r w:rsidRPr="00C71ECF">
        <w:rPr>
          <w:rFonts w:ascii="Times New Roman" w:hAnsi="Times New Roman"/>
          <w:sz w:val="24"/>
          <w:szCs w:val="24"/>
        </w:rPr>
        <w:t>ес</w:t>
      </w:r>
      <w:r w:rsidRPr="00C71ECF">
        <w:rPr>
          <w:rFonts w:ascii="Times New Roman" w:hAnsi="Times New Roman"/>
          <w:spacing w:val="-1"/>
          <w:sz w:val="24"/>
          <w:szCs w:val="24"/>
        </w:rPr>
        <w:t>твл</w:t>
      </w:r>
      <w:r w:rsidRPr="00C71ECF">
        <w:rPr>
          <w:rFonts w:ascii="Times New Roman" w:hAnsi="Times New Roman"/>
          <w:sz w:val="24"/>
          <w:szCs w:val="24"/>
        </w:rPr>
        <w:t>ен</w:t>
      </w:r>
      <w:r w:rsidRPr="00C71ECF">
        <w:rPr>
          <w:rFonts w:ascii="Times New Roman" w:hAnsi="Times New Roman"/>
          <w:spacing w:val="1"/>
          <w:sz w:val="24"/>
          <w:szCs w:val="24"/>
        </w:rPr>
        <w:t>и</w:t>
      </w:r>
      <w:r w:rsidRPr="00C71ECF">
        <w:rPr>
          <w:rFonts w:ascii="Times New Roman" w:hAnsi="Times New Roman"/>
          <w:sz w:val="24"/>
          <w:szCs w:val="24"/>
        </w:rPr>
        <w:t>е</w:t>
      </w:r>
      <w:r w:rsidRPr="00C71ECF">
        <w:rPr>
          <w:rFonts w:ascii="Times New Roman" w:hAnsi="Times New Roman"/>
          <w:spacing w:val="-10"/>
          <w:sz w:val="24"/>
          <w:szCs w:val="24"/>
        </w:rPr>
        <w:t xml:space="preserve"> </w:t>
      </w:r>
      <w:r w:rsidRPr="00C71ECF">
        <w:rPr>
          <w:rFonts w:ascii="Times New Roman" w:hAnsi="Times New Roman"/>
          <w:spacing w:val="-2"/>
          <w:sz w:val="24"/>
          <w:szCs w:val="24"/>
        </w:rPr>
        <w:t>ф</w:t>
      </w:r>
      <w:r w:rsidRPr="00C71ECF">
        <w:rPr>
          <w:rFonts w:ascii="Times New Roman" w:hAnsi="Times New Roman"/>
          <w:spacing w:val="1"/>
          <w:sz w:val="24"/>
          <w:szCs w:val="24"/>
        </w:rPr>
        <w:t>о</w:t>
      </w:r>
      <w:r w:rsidRPr="00C71ECF">
        <w:rPr>
          <w:rFonts w:ascii="Times New Roman" w:hAnsi="Times New Roman"/>
          <w:spacing w:val="-2"/>
          <w:sz w:val="24"/>
          <w:szCs w:val="24"/>
        </w:rPr>
        <w:t>р</w:t>
      </w:r>
      <w:r w:rsidRPr="00C71ECF">
        <w:rPr>
          <w:rFonts w:ascii="Times New Roman" w:hAnsi="Times New Roman"/>
          <w:spacing w:val="-1"/>
          <w:sz w:val="24"/>
          <w:szCs w:val="24"/>
        </w:rPr>
        <w:t>м</w:t>
      </w:r>
      <w:r w:rsidRPr="00C71ECF">
        <w:rPr>
          <w:rFonts w:ascii="Times New Roman" w:hAnsi="Times New Roman"/>
          <w:spacing w:val="-2"/>
          <w:sz w:val="24"/>
          <w:szCs w:val="24"/>
        </w:rPr>
        <w:t>и</w:t>
      </w:r>
      <w:r w:rsidRPr="00C71ECF">
        <w:rPr>
          <w:rFonts w:ascii="Times New Roman" w:hAnsi="Times New Roman"/>
          <w:spacing w:val="1"/>
          <w:sz w:val="24"/>
          <w:szCs w:val="24"/>
        </w:rPr>
        <w:t>ро</w:t>
      </w:r>
      <w:r w:rsidRPr="00C71ECF">
        <w:rPr>
          <w:rFonts w:ascii="Times New Roman" w:hAnsi="Times New Roman"/>
          <w:spacing w:val="-3"/>
          <w:sz w:val="24"/>
          <w:szCs w:val="24"/>
        </w:rPr>
        <w:t>ва</w:t>
      </w:r>
      <w:r w:rsidRPr="00C71ECF">
        <w:rPr>
          <w:rFonts w:ascii="Times New Roman" w:hAnsi="Times New Roman"/>
          <w:sz w:val="24"/>
          <w:szCs w:val="24"/>
        </w:rPr>
        <w:t>н</w:t>
      </w:r>
      <w:r w:rsidRPr="00C71ECF">
        <w:rPr>
          <w:rFonts w:ascii="Times New Roman" w:hAnsi="Times New Roman"/>
          <w:spacing w:val="1"/>
          <w:sz w:val="24"/>
          <w:szCs w:val="24"/>
        </w:rPr>
        <w:t>и</w:t>
      </w:r>
      <w:r w:rsidRPr="00C71ECF">
        <w:rPr>
          <w:rFonts w:ascii="Times New Roman" w:hAnsi="Times New Roman"/>
          <w:sz w:val="24"/>
          <w:szCs w:val="24"/>
        </w:rPr>
        <w:t>я</w:t>
      </w:r>
      <w:r w:rsidRPr="00C71ECF">
        <w:rPr>
          <w:rFonts w:ascii="Times New Roman" w:hAnsi="Times New Roman"/>
          <w:spacing w:val="-10"/>
          <w:sz w:val="24"/>
          <w:szCs w:val="24"/>
        </w:rPr>
        <w:t xml:space="preserve"> </w:t>
      </w:r>
      <w:r w:rsidRPr="00C71ECF">
        <w:rPr>
          <w:rFonts w:ascii="Times New Roman" w:hAnsi="Times New Roman"/>
          <w:sz w:val="24"/>
          <w:szCs w:val="24"/>
        </w:rPr>
        <w:t>и</w:t>
      </w:r>
      <w:r w:rsidRPr="00C71ECF">
        <w:rPr>
          <w:rFonts w:ascii="Times New Roman" w:hAnsi="Times New Roman"/>
          <w:spacing w:val="-10"/>
          <w:sz w:val="24"/>
          <w:szCs w:val="24"/>
        </w:rPr>
        <w:t xml:space="preserve"> </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w:t>
      </w:r>
      <w:r w:rsidRPr="00C71ECF">
        <w:rPr>
          <w:rFonts w:ascii="Times New Roman" w:hAnsi="Times New Roman"/>
          <w:spacing w:val="-3"/>
          <w:sz w:val="24"/>
          <w:szCs w:val="24"/>
        </w:rPr>
        <w:t>в</w:t>
      </w:r>
      <w:r w:rsidRPr="00C71ECF">
        <w:rPr>
          <w:rFonts w:ascii="Times New Roman" w:hAnsi="Times New Roman"/>
          <w:sz w:val="24"/>
          <w:szCs w:val="24"/>
        </w:rPr>
        <w:t>и</w:t>
      </w:r>
      <w:r w:rsidRPr="00C71ECF">
        <w:rPr>
          <w:rFonts w:ascii="Times New Roman" w:hAnsi="Times New Roman"/>
          <w:spacing w:val="-1"/>
          <w:sz w:val="24"/>
          <w:szCs w:val="24"/>
        </w:rPr>
        <w:t>т</w:t>
      </w:r>
      <w:r w:rsidRPr="00C71ECF">
        <w:rPr>
          <w:rFonts w:ascii="Times New Roman" w:hAnsi="Times New Roman"/>
          <w:spacing w:val="-2"/>
          <w:sz w:val="24"/>
          <w:szCs w:val="24"/>
        </w:rPr>
        <w:t>и</w:t>
      </w:r>
      <w:r w:rsidRPr="00C71ECF">
        <w:rPr>
          <w:rFonts w:ascii="Times New Roman" w:hAnsi="Times New Roman"/>
          <w:sz w:val="24"/>
          <w:szCs w:val="24"/>
        </w:rPr>
        <w:t>я</w:t>
      </w:r>
      <w:r w:rsidRPr="00C71ECF">
        <w:rPr>
          <w:rFonts w:ascii="Times New Roman" w:hAnsi="Times New Roman"/>
          <w:spacing w:val="-8"/>
          <w:sz w:val="24"/>
          <w:szCs w:val="24"/>
        </w:rPr>
        <w:t xml:space="preserve"> </w:t>
      </w:r>
      <w:r w:rsidRPr="00C71ECF">
        <w:rPr>
          <w:rFonts w:ascii="Times New Roman" w:hAnsi="Times New Roman"/>
          <w:spacing w:val="-2"/>
          <w:sz w:val="24"/>
          <w:szCs w:val="24"/>
        </w:rPr>
        <w:t>н</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3"/>
          <w:sz w:val="24"/>
          <w:szCs w:val="24"/>
        </w:rPr>
        <w:t>в</w:t>
      </w:r>
      <w:r w:rsidRPr="00C71ECF">
        <w:rPr>
          <w:rFonts w:ascii="Times New Roman" w:hAnsi="Times New Roman"/>
          <w:sz w:val="24"/>
          <w:szCs w:val="24"/>
        </w:rPr>
        <w:t>с</w:t>
      </w:r>
      <w:r w:rsidRPr="00C71ECF">
        <w:rPr>
          <w:rFonts w:ascii="Times New Roman" w:hAnsi="Times New Roman"/>
          <w:spacing w:val="-1"/>
          <w:sz w:val="24"/>
          <w:szCs w:val="24"/>
        </w:rPr>
        <w:t>тв</w:t>
      </w:r>
      <w:r w:rsidRPr="00C71ECF">
        <w:rPr>
          <w:rFonts w:ascii="Times New Roman" w:hAnsi="Times New Roman"/>
          <w:sz w:val="24"/>
          <w:szCs w:val="24"/>
        </w:rPr>
        <w:t>ен</w:t>
      </w:r>
      <w:r w:rsidRPr="00C71ECF">
        <w:rPr>
          <w:rFonts w:ascii="Times New Roman" w:hAnsi="Times New Roman"/>
          <w:spacing w:val="-2"/>
          <w:sz w:val="24"/>
          <w:szCs w:val="24"/>
        </w:rPr>
        <w:t>ны</w:t>
      </w:r>
      <w:r w:rsidRPr="00C71ECF">
        <w:rPr>
          <w:rFonts w:ascii="Times New Roman" w:hAnsi="Times New Roman"/>
          <w:spacing w:val="1"/>
          <w:sz w:val="24"/>
          <w:szCs w:val="24"/>
        </w:rPr>
        <w:t>х</w:t>
      </w:r>
      <w:r w:rsidRPr="00C71ECF">
        <w:rPr>
          <w:rFonts w:ascii="Times New Roman" w:hAnsi="Times New Roman"/>
          <w:sz w:val="24"/>
          <w:szCs w:val="24"/>
        </w:rPr>
        <w:t>,</w:t>
      </w:r>
      <w:r w:rsidRPr="00C71ECF">
        <w:rPr>
          <w:rFonts w:ascii="Times New Roman" w:hAnsi="Times New Roman"/>
          <w:spacing w:val="-9"/>
          <w:sz w:val="24"/>
          <w:szCs w:val="24"/>
        </w:rPr>
        <w:t xml:space="preserve"> </w:t>
      </w:r>
      <w:r w:rsidRPr="00C71ECF">
        <w:rPr>
          <w:rFonts w:ascii="Times New Roman" w:hAnsi="Times New Roman"/>
          <w:spacing w:val="-1"/>
          <w:sz w:val="24"/>
          <w:szCs w:val="24"/>
        </w:rPr>
        <w:t>т</w:t>
      </w:r>
      <w:r w:rsidRPr="00C71ECF">
        <w:rPr>
          <w:rFonts w:ascii="Times New Roman" w:hAnsi="Times New Roman"/>
          <w:spacing w:val="1"/>
          <w:sz w:val="24"/>
          <w:szCs w:val="24"/>
        </w:rPr>
        <w:t>р</w:t>
      </w:r>
      <w:r w:rsidRPr="00C71ECF">
        <w:rPr>
          <w:rFonts w:ascii="Times New Roman" w:hAnsi="Times New Roman"/>
          <w:spacing w:val="-4"/>
          <w:sz w:val="24"/>
          <w:szCs w:val="24"/>
        </w:rPr>
        <w:t>у</w:t>
      </w:r>
      <w:r w:rsidRPr="00C71ECF">
        <w:rPr>
          <w:rFonts w:ascii="Times New Roman" w:hAnsi="Times New Roman"/>
          <w:spacing w:val="1"/>
          <w:sz w:val="24"/>
          <w:szCs w:val="24"/>
        </w:rPr>
        <w:t>до</w:t>
      </w:r>
      <w:r w:rsidRPr="00C71ECF">
        <w:rPr>
          <w:rFonts w:ascii="Times New Roman" w:hAnsi="Times New Roman"/>
          <w:spacing w:val="-3"/>
          <w:sz w:val="24"/>
          <w:szCs w:val="24"/>
        </w:rPr>
        <w:t>в</w:t>
      </w:r>
      <w:r w:rsidRPr="00C71ECF">
        <w:rPr>
          <w:rFonts w:ascii="Times New Roman" w:hAnsi="Times New Roman"/>
          <w:spacing w:val="-2"/>
          <w:sz w:val="24"/>
          <w:szCs w:val="24"/>
        </w:rPr>
        <w:t>ых</w:t>
      </w:r>
      <w:r w:rsidRPr="00C71ECF">
        <w:rPr>
          <w:rFonts w:ascii="Times New Roman" w:hAnsi="Times New Roman"/>
          <w:sz w:val="24"/>
          <w:szCs w:val="24"/>
        </w:rPr>
        <w:t xml:space="preserve">, </w:t>
      </w:r>
      <w:r w:rsidRPr="00C71ECF">
        <w:rPr>
          <w:rFonts w:ascii="Times New Roman" w:hAnsi="Times New Roman"/>
          <w:spacing w:val="-1"/>
          <w:sz w:val="24"/>
          <w:szCs w:val="24"/>
        </w:rPr>
        <w:t>эт</w:t>
      </w:r>
      <w:r w:rsidRPr="00C71ECF">
        <w:rPr>
          <w:rFonts w:ascii="Times New Roman" w:hAnsi="Times New Roman"/>
          <w:spacing w:val="1"/>
          <w:sz w:val="24"/>
          <w:szCs w:val="24"/>
        </w:rPr>
        <w:t>и</w:t>
      </w:r>
      <w:r w:rsidRPr="00C71ECF">
        <w:rPr>
          <w:rFonts w:ascii="Times New Roman" w:hAnsi="Times New Roman"/>
          <w:sz w:val="24"/>
          <w:szCs w:val="24"/>
        </w:rPr>
        <w:t>че</w:t>
      </w:r>
      <w:r w:rsidRPr="00C71ECF">
        <w:rPr>
          <w:rFonts w:ascii="Times New Roman" w:hAnsi="Times New Roman"/>
          <w:spacing w:val="-3"/>
          <w:sz w:val="24"/>
          <w:szCs w:val="24"/>
        </w:rPr>
        <w:t>с</w:t>
      </w:r>
      <w:r w:rsidRPr="00C71ECF">
        <w:rPr>
          <w:rFonts w:ascii="Times New Roman" w:hAnsi="Times New Roman"/>
          <w:sz w:val="24"/>
          <w:szCs w:val="24"/>
        </w:rPr>
        <w:t>к</w:t>
      </w:r>
      <w:r w:rsidRPr="00C71ECF">
        <w:rPr>
          <w:rFonts w:ascii="Times New Roman" w:hAnsi="Times New Roman"/>
          <w:spacing w:val="-2"/>
          <w:sz w:val="24"/>
          <w:szCs w:val="24"/>
        </w:rPr>
        <w:t>и</w:t>
      </w:r>
      <w:r w:rsidRPr="00C71ECF">
        <w:rPr>
          <w:rFonts w:ascii="Times New Roman" w:hAnsi="Times New Roman"/>
          <w:spacing w:val="1"/>
          <w:sz w:val="24"/>
          <w:szCs w:val="24"/>
        </w:rPr>
        <w:t>х</w:t>
      </w:r>
      <w:r w:rsidRPr="00C71ECF">
        <w:rPr>
          <w:rFonts w:ascii="Times New Roman" w:hAnsi="Times New Roman"/>
          <w:sz w:val="24"/>
          <w:szCs w:val="24"/>
        </w:rPr>
        <w:t>,</w:t>
      </w:r>
      <w:r w:rsidRPr="00C71ECF">
        <w:rPr>
          <w:rFonts w:ascii="Times New Roman" w:hAnsi="Times New Roman"/>
          <w:spacing w:val="-1"/>
          <w:sz w:val="24"/>
          <w:szCs w:val="24"/>
        </w:rPr>
        <w:t xml:space="preserve"> </w:t>
      </w:r>
      <w:r w:rsidRPr="00C71ECF">
        <w:rPr>
          <w:rFonts w:ascii="Times New Roman" w:hAnsi="Times New Roman"/>
          <w:spacing w:val="1"/>
          <w:sz w:val="24"/>
          <w:szCs w:val="24"/>
        </w:rPr>
        <w:t>п</w:t>
      </w:r>
      <w:r w:rsidRPr="00C71ECF">
        <w:rPr>
          <w:rFonts w:ascii="Times New Roman" w:hAnsi="Times New Roman"/>
          <w:sz w:val="24"/>
          <w:szCs w:val="24"/>
        </w:rPr>
        <w:t>а</w:t>
      </w:r>
      <w:r w:rsidRPr="00C71ECF">
        <w:rPr>
          <w:rFonts w:ascii="Times New Roman" w:hAnsi="Times New Roman"/>
          <w:spacing w:val="-3"/>
          <w:sz w:val="24"/>
          <w:szCs w:val="24"/>
        </w:rPr>
        <w:t>т</w:t>
      </w:r>
      <w:r w:rsidRPr="00C71ECF">
        <w:rPr>
          <w:rFonts w:ascii="Times New Roman" w:hAnsi="Times New Roman"/>
          <w:spacing w:val="1"/>
          <w:sz w:val="24"/>
          <w:szCs w:val="24"/>
        </w:rPr>
        <w:t>р</w:t>
      </w:r>
      <w:r w:rsidRPr="00C71ECF">
        <w:rPr>
          <w:rFonts w:ascii="Times New Roman" w:hAnsi="Times New Roman"/>
          <w:spacing w:val="-2"/>
          <w:sz w:val="24"/>
          <w:szCs w:val="24"/>
        </w:rPr>
        <w:t>и</w:t>
      </w:r>
      <w:r w:rsidRPr="00C71ECF">
        <w:rPr>
          <w:rFonts w:ascii="Times New Roman" w:hAnsi="Times New Roman"/>
          <w:spacing w:val="1"/>
          <w:sz w:val="24"/>
          <w:szCs w:val="24"/>
        </w:rPr>
        <w:t>о</w:t>
      </w:r>
      <w:r w:rsidRPr="00C71ECF">
        <w:rPr>
          <w:rFonts w:ascii="Times New Roman" w:hAnsi="Times New Roman"/>
          <w:spacing w:val="-3"/>
          <w:sz w:val="24"/>
          <w:szCs w:val="24"/>
        </w:rPr>
        <w:t>т</w:t>
      </w:r>
      <w:r w:rsidRPr="00C71ECF">
        <w:rPr>
          <w:rFonts w:ascii="Times New Roman" w:hAnsi="Times New Roman"/>
          <w:spacing w:val="-2"/>
          <w:sz w:val="24"/>
          <w:szCs w:val="24"/>
        </w:rPr>
        <w:t>и</w:t>
      </w:r>
      <w:r w:rsidRPr="00C71ECF">
        <w:rPr>
          <w:rFonts w:ascii="Times New Roman" w:hAnsi="Times New Roman"/>
          <w:sz w:val="24"/>
          <w:szCs w:val="24"/>
        </w:rPr>
        <w:t>чес</w:t>
      </w:r>
      <w:r w:rsidRPr="00C71ECF">
        <w:rPr>
          <w:rFonts w:ascii="Times New Roman" w:hAnsi="Times New Roman"/>
          <w:spacing w:val="-3"/>
          <w:sz w:val="24"/>
          <w:szCs w:val="24"/>
        </w:rPr>
        <w:t>к</w:t>
      </w:r>
      <w:r w:rsidRPr="00C71ECF">
        <w:rPr>
          <w:rFonts w:ascii="Times New Roman" w:hAnsi="Times New Roman"/>
          <w:spacing w:val="1"/>
          <w:sz w:val="24"/>
          <w:szCs w:val="24"/>
        </w:rPr>
        <w:t>и</w:t>
      </w:r>
      <w:r w:rsidRPr="00C71ECF">
        <w:rPr>
          <w:rFonts w:ascii="Times New Roman" w:hAnsi="Times New Roman"/>
          <w:sz w:val="24"/>
          <w:szCs w:val="24"/>
        </w:rPr>
        <w:t>х</w:t>
      </w:r>
      <w:r w:rsidRPr="00C71ECF">
        <w:rPr>
          <w:rFonts w:ascii="Times New Roman" w:hAnsi="Times New Roman"/>
          <w:spacing w:val="-2"/>
          <w:sz w:val="24"/>
          <w:szCs w:val="24"/>
        </w:rPr>
        <w:t xml:space="preserve"> </w:t>
      </w:r>
      <w:r w:rsidRPr="00C71ECF">
        <w:rPr>
          <w:rFonts w:ascii="Times New Roman" w:hAnsi="Times New Roman"/>
          <w:sz w:val="24"/>
          <w:szCs w:val="24"/>
        </w:rPr>
        <w:t xml:space="preserve">и </w:t>
      </w:r>
      <w:r w:rsidRPr="00C71ECF">
        <w:rPr>
          <w:rFonts w:ascii="Times New Roman" w:hAnsi="Times New Roman"/>
          <w:spacing w:val="-2"/>
          <w:sz w:val="24"/>
          <w:szCs w:val="24"/>
        </w:rPr>
        <w:t>д</w:t>
      </w:r>
      <w:r w:rsidRPr="00C71ECF">
        <w:rPr>
          <w:rFonts w:ascii="Times New Roman" w:hAnsi="Times New Roman"/>
          <w:spacing w:val="1"/>
          <w:sz w:val="24"/>
          <w:szCs w:val="24"/>
        </w:rPr>
        <w:t>р</w:t>
      </w:r>
      <w:r w:rsidRPr="00C71ECF">
        <w:rPr>
          <w:rFonts w:ascii="Times New Roman" w:hAnsi="Times New Roman"/>
          <w:spacing w:val="-4"/>
          <w:sz w:val="24"/>
          <w:szCs w:val="24"/>
        </w:rPr>
        <w:t>у</w:t>
      </w:r>
      <w:r w:rsidRPr="00C71ECF">
        <w:rPr>
          <w:rFonts w:ascii="Times New Roman" w:hAnsi="Times New Roman"/>
          <w:sz w:val="24"/>
          <w:szCs w:val="24"/>
        </w:rPr>
        <w:t>г</w:t>
      </w:r>
      <w:r w:rsidRPr="00C71ECF">
        <w:rPr>
          <w:rFonts w:ascii="Times New Roman" w:hAnsi="Times New Roman"/>
          <w:spacing w:val="1"/>
          <w:sz w:val="24"/>
          <w:szCs w:val="24"/>
        </w:rPr>
        <w:t>и</w:t>
      </w:r>
      <w:r w:rsidRPr="00C71ECF">
        <w:rPr>
          <w:rFonts w:ascii="Times New Roman" w:hAnsi="Times New Roman"/>
          <w:sz w:val="24"/>
          <w:szCs w:val="24"/>
        </w:rPr>
        <w:t>х к</w:t>
      </w:r>
      <w:r w:rsidRPr="00C71ECF">
        <w:rPr>
          <w:rFonts w:ascii="Times New Roman" w:hAnsi="Times New Roman"/>
          <w:spacing w:val="-3"/>
          <w:sz w:val="24"/>
          <w:szCs w:val="24"/>
        </w:rPr>
        <w:t>ач</w:t>
      </w:r>
      <w:r w:rsidRPr="00C71ECF">
        <w:rPr>
          <w:rFonts w:ascii="Times New Roman" w:hAnsi="Times New Roman"/>
          <w:sz w:val="24"/>
          <w:szCs w:val="24"/>
        </w:rPr>
        <w:t>ес</w:t>
      </w:r>
      <w:r w:rsidRPr="00C71ECF">
        <w:rPr>
          <w:rFonts w:ascii="Times New Roman" w:hAnsi="Times New Roman"/>
          <w:spacing w:val="-1"/>
          <w:sz w:val="24"/>
          <w:szCs w:val="24"/>
        </w:rPr>
        <w:t>т</w:t>
      </w:r>
      <w:r w:rsidRPr="00C71ECF">
        <w:rPr>
          <w:rFonts w:ascii="Times New Roman" w:hAnsi="Times New Roman"/>
          <w:sz w:val="24"/>
          <w:szCs w:val="24"/>
        </w:rPr>
        <w:t>в</w:t>
      </w:r>
      <w:r w:rsidRPr="00C71ECF">
        <w:rPr>
          <w:rFonts w:ascii="Times New Roman" w:hAnsi="Times New Roman"/>
          <w:spacing w:val="-1"/>
          <w:sz w:val="24"/>
          <w:szCs w:val="24"/>
        </w:rPr>
        <w:t xml:space="preserve"> л</w:t>
      </w:r>
      <w:r w:rsidRPr="00C71ECF">
        <w:rPr>
          <w:rFonts w:ascii="Times New Roman" w:hAnsi="Times New Roman"/>
          <w:spacing w:val="1"/>
          <w:sz w:val="24"/>
          <w:szCs w:val="24"/>
        </w:rPr>
        <w:t>и</w:t>
      </w:r>
      <w:r w:rsidRPr="00C71ECF">
        <w:rPr>
          <w:rFonts w:ascii="Times New Roman" w:hAnsi="Times New Roman"/>
          <w:sz w:val="24"/>
          <w:szCs w:val="24"/>
        </w:rPr>
        <w:t>ч</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3"/>
          <w:sz w:val="24"/>
          <w:szCs w:val="24"/>
        </w:rPr>
        <w:t>т</w:t>
      </w:r>
      <w:r w:rsidRPr="00C71ECF">
        <w:rPr>
          <w:rFonts w:ascii="Times New Roman" w:hAnsi="Times New Roman"/>
          <w:sz w:val="24"/>
          <w:szCs w:val="24"/>
        </w:rPr>
        <w:t>и.</w:t>
      </w:r>
    </w:p>
    <w:p w:rsidR="00D06631" w:rsidRPr="00C71ECF" w:rsidRDefault="00D06631" w:rsidP="00D06631">
      <w:pPr>
        <w:pStyle w:val="af7"/>
        <w:spacing w:after="0" w:line="240" w:lineRule="auto"/>
        <w:ind w:firstLine="851"/>
        <w:rPr>
          <w:rFonts w:ascii="Times New Roman" w:hAnsi="Times New Roman"/>
          <w:b/>
          <w:sz w:val="24"/>
          <w:szCs w:val="24"/>
        </w:rPr>
      </w:pPr>
      <w:r w:rsidRPr="00C71ECF">
        <w:rPr>
          <w:rFonts w:ascii="Times New Roman" w:hAnsi="Times New Roman"/>
          <w:b/>
          <w:spacing w:val="-1"/>
          <w:sz w:val="24"/>
          <w:szCs w:val="24"/>
        </w:rPr>
        <w:t>Р</w:t>
      </w:r>
      <w:r w:rsidRPr="00C71ECF">
        <w:rPr>
          <w:rFonts w:ascii="Times New Roman" w:hAnsi="Times New Roman"/>
          <w:b/>
          <w:sz w:val="24"/>
          <w:szCs w:val="24"/>
        </w:rPr>
        <w:t>а</w:t>
      </w:r>
      <w:r w:rsidRPr="00C71ECF">
        <w:rPr>
          <w:rFonts w:ascii="Times New Roman" w:hAnsi="Times New Roman"/>
          <w:b/>
          <w:spacing w:val="-1"/>
          <w:sz w:val="24"/>
          <w:szCs w:val="24"/>
        </w:rPr>
        <w:t>зв</w:t>
      </w:r>
      <w:r w:rsidRPr="00C71ECF">
        <w:rPr>
          <w:rFonts w:ascii="Times New Roman" w:hAnsi="Times New Roman"/>
          <w:b/>
          <w:spacing w:val="1"/>
          <w:sz w:val="24"/>
          <w:szCs w:val="24"/>
        </w:rPr>
        <w:t>и</w:t>
      </w:r>
      <w:r w:rsidRPr="00C71ECF">
        <w:rPr>
          <w:rFonts w:ascii="Times New Roman" w:hAnsi="Times New Roman"/>
          <w:b/>
          <w:spacing w:val="-1"/>
          <w:sz w:val="24"/>
          <w:szCs w:val="24"/>
        </w:rPr>
        <w:t>в</w:t>
      </w:r>
      <w:r w:rsidRPr="00C71ECF">
        <w:rPr>
          <w:rFonts w:ascii="Times New Roman" w:hAnsi="Times New Roman"/>
          <w:b/>
          <w:sz w:val="24"/>
          <w:szCs w:val="24"/>
        </w:rPr>
        <w:t>а</w:t>
      </w:r>
      <w:r w:rsidRPr="00C71ECF">
        <w:rPr>
          <w:rFonts w:ascii="Times New Roman" w:hAnsi="Times New Roman"/>
          <w:b/>
          <w:spacing w:val="-1"/>
          <w:sz w:val="24"/>
          <w:szCs w:val="24"/>
        </w:rPr>
        <w:t>ющ</w:t>
      </w:r>
      <w:r w:rsidRPr="00C71ECF">
        <w:rPr>
          <w:rFonts w:ascii="Times New Roman" w:hAnsi="Times New Roman"/>
          <w:b/>
          <w:spacing w:val="-2"/>
          <w:sz w:val="24"/>
          <w:szCs w:val="24"/>
        </w:rPr>
        <w:t>и</w:t>
      </w:r>
      <w:r w:rsidRPr="00C71ECF">
        <w:rPr>
          <w:rFonts w:ascii="Times New Roman" w:hAnsi="Times New Roman"/>
          <w:b/>
          <w:sz w:val="24"/>
          <w:szCs w:val="24"/>
        </w:rPr>
        <w:t>й а</w:t>
      </w:r>
      <w:r w:rsidRPr="00C71ECF">
        <w:rPr>
          <w:rFonts w:ascii="Times New Roman" w:hAnsi="Times New Roman"/>
          <w:b/>
          <w:spacing w:val="-3"/>
          <w:sz w:val="24"/>
          <w:szCs w:val="24"/>
        </w:rPr>
        <w:t>с</w:t>
      </w:r>
      <w:r w:rsidRPr="00C71ECF">
        <w:rPr>
          <w:rFonts w:ascii="Times New Roman" w:hAnsi="Times New Roman"/>
          <w:b/>
          <w:spacing w:val="1"/>
          <w:sz w:val="24"/>
          <w:szCs w:val="24"/>
        </w:rPr>
        <w:t>п</w:t>
      </w:r>
      <w:r w:rsidRPr="00C71ECF">
        <w:rPr>
          <w:rFonts w:ascii="Times New Roman" w:hAnsi="Times New Roman"/>
          <w:b/>
          <w:sz w:val="24"/>
          <w:szCs w:val="24"/>
        </w:rPr>
        <w:t>е</w:t>
      </w:r>
      <w:r w:rsidRPr="00C71ECF">
        <w:rPr>
          <w:rFonts w:ascii="Times New Roman" w:hAnsi="Times New Roman"/>
          <w:b/>
          <w:spacing w:val="-3"/>
          <w:sz w:val="24"/>
          <w:szCs w:val="24"/>
        </w:rPr>
        <w:t>к</w:t>
      </w:r>
      <w:r w:rsidRPr="00C71ECF">
        <w:rPr>
          <w:rFonts w:ascii="Times New Roman" w:hAnsi="Times New Roman"/>
          <w:b/>
          <w:sz w:val="24"/>
          <w:szCs w:val="24"/>
        </w:rPr>
        <w:t>т</w:t>
      </w:r>
      <w:r w:rsidRPr="00C71ECF">
        <w:rPr>
          <w:rFonts w:ascii="Times New Roman" w:hAnsi="Times New Roman"/>
          <w:b/>
          <w:spacing w:val="-1"/>
          <w:sz w:val="24"/>
          <w:szCs w:val="24"/>
        </w:rPr>
        <w:t xml:space="preserve"> </w:t>
      </w:r>
      <w:r w:rsidRPr="00C71ECF">
        <w:rPr>
          <w:rFonts w:ascii="Times New Roman" w:hAnsi="Times New Roman"/>
          <w:b/>
          <w:sz w:val="24"/>
          <w:szCs w:val="24"/>
        </w:rPr>
        <w:t>ск</w:t>
      </w:r>
      <w:r w:rsidRPr="00C71ECF">
        <w:rPr>
          <w:rFonts w:ascii="Times New Roman" w:hAnsi="Times New Roman"/>
          <w:b/>
          <w:spacing w:val="-1"/>
          <w:sz w:val="24"/>
          <w:szCs w:val="24"/>
        </w:rPr>
        <w:t>л</w:t>
      </w:r>
      <w:r w:rsidRPr="00C71ECF">
        <w:rPr>
          <w:rFonts w:ascii="Times New Roman" w:hAnsi="Times New Roman"/>
          <w:b/>
          <w:sz w:val="24"/>
          <w:szCs w:val="24"/>
        </w:rPr>
        <w:t>а</w:t>
      </w:r>
      <w:r w:rsidRPr="00C71ECF">
        <w:rPr>
          <w:rFonts w:ascii="Times New Roman" w:hAnsi="Times New Roman"/>
          <w:b/>
          <w:spacing w:val="-2"/>
          <w:sz w:val="24"/>
          <w:szCs w:val="24"/>
        </w:rPr>
        <w:t>д</w:t>
      </w:r>
      <w:r w:rsidRPr="00C71ECF">
        <w:rPr>
          <w:rFonts w:ascii="Times New Roman" w:hAnsi="Times New Roman"/>
          <w:b/>
          <w:sz w:val="24"/>
          <w:szCs w:val="24"/>
        </w:rPr>
        <w:t>ы</w:t>
      </w:r>
      <w:r w:rsidRPr="00C71ECF">
        <w:rPr>
          <w:rFonts w:ascii="Times New Roman" w:hAnsi="Times New Roman"/>
          <w:b/>
          <w:spacing w:val="-1"/>
          <w:sz w:val="24"/>
          <w:szCs w:val="24"/>
        </w:rPr>
        <w:t>в</w:t>
      </w:r>
      <w:r w:rsidRPr="00C71ECF">
        <w:rPr>
          <w:rFonts w:ascii="Times New Roman" w:hAnsi="Times New Roman"/>
          <w:b/>
          <w:sz w:val="24"/>
          <w:szCs w:val="24"/>
        </w:rPr>
        <w:t>ае</w:t>
      </w:r>
      <w:r w:rsidRPr="00C71ECF">
        <w:rPr>
          <w:rFonts w:ascii="Times New Roman" w:hAnsi="Times New Roman"/>
          <w:b/>
          <w:spacing w:val="-1"/>
          <w:sz w:val="24"/>
          <w:szCs w:val="24"/>
        </w:rPr>
        <w:t>т</w:t>
      </w:r>
      <w:r w:rsidRPr="00C71ECF">
        <w:rPr>
          <w:rFonts w:ascii="Times New Roman" w:hAnsi="Times New Roman"/>
          <w:b/>
          <w:spacing w:val="-3"/>
          <w:sz w:val="24"/>
          <w:szCs w:val="24"/>
        </w:rPr>
        <w:t>с</w:t>
      </w:r>
      <w:r w:rsidRPr="00C71ECF">
        <w:rPr>
          <w:rFonts w:ascii="Times New Roman" w:hAnsi="Times New Roman"/>
          <w:b/>
          <w:sz w:val="24"/>
          <w:szCs w:val="24"/>
        </w:rPr>
        <w:t>я</w:t>
      </w:r>
      <w:r w:rsidRPr="00C71ECF">
        <w:rPr>
          <w:rFonts w:ascii="Times New Roman" w:hAnsi="Times New Roman"/>
          <w:b/>
          <w:spacing w:val="-1"/>
          <w:sz w:val="24"/>
          <w:szCs w:val="24"/>
        </w:rPr>
        <w:t xml:space="preserve"> </w:t>
      </w:r>
      <w:r w:rsidRPr="00C71ECF">
        <w:rPr>
          <w:rFonts w:ascii="Times New Roman" w:hAnsi="Times New Roman"/>
          <w:b/>
          <w:sz w:val="24"/>
          <w:szCs w:val="24"/>
        </w:rPr>
        <w:t>из</w:t>
      </w:r>
      <w:r w:rsidRPr="00C71ECF">
        <w:rPr>
          <w:rFonts w:ascii="Times New Roman" w:hAnsi="Times New Roman"/>
          <w:b/>
          <w:spacing w:val="-1"/>
          <w:sz w:val="24"/>
          <w:szCs w:val="24"/>
        </w:rPr>
        <w:t xml:space="preserve"> </w:t>
      </w:r>
      <w:r w:rsidRPr="00C71ECF">
        <w:rPr>
          <w:rFonts w:ascii="Times New Roman" w:hAnsi="Times New Roman"/>
          <w:b/>
          <w:spacing w:val="-2"/>
          <w:sz w:val="24"/>
          <w:szCs w:val="24"/>
        </w:rPr>
        <w:t>н</w:t>
      </w:r>
      <w:r w:rsidRPr="00C71ECF">
        <w:rPr>
          <w:rFonts w:ascii="Times New Roman" w:hAnsi="Times New Roman"/>
          <w:b/>
          <w:sz w:val="24"/>
          <w:szCs w:val="24"/>
        </w:rPr>
        <w:t>еск</w:t>
      </w:r>
      <w:r w:rsidRPr="00C71ECF">
        <w:rPr>
          <w:rFonts w:ascii="Times New Roman" w:hAnsi="Times New Roman"/>
          <w:b/>
          <w:spacing w:val="1"/>
          <w:sz w:val="24"/>
          <w:szCs w:val="24"/>
        </w:rPr>
        <w:t>о</w:t>
      </w:r>
      <w:r w:rsidRPr="00C71ECF">
        <w:rPr>
          <w:rFonts w:ascii="Times New Roman" w:hAnsi="Times New Roman"/>
          <w:b/>
          <w:spacing w:val="-1"/>
          <w:sz w:val="24"/>
          <w:szCs w:val="24"/>
        </w:rPr>
        <w:t>ль</w:t>
      </w:r>
      <w:r w:rsidRPr="00C71ECF">
        <w:rPr>
          <w:rFonts w:ascii="Times New Roman" w:hAnsi="Times New Roman"/>
          <w:b/>
          <w:spacing w:val="-3"/>
          <w:sz w:val="24"/>
          <w:szCs w:val="24"/>
        </w:rPr>
        <w:t>к</w:t>
      </w:r>
      <w:r w:rsidRPr="00C71ECF">
        <w:rPr>
          <w:rFonts w:ascii="Times New Roman" w:hAnsi="Times New Roman"/>
          <w:b/>
          <w:spacing w:val="-2"/>
          <w:sz w:val="24"/>
          <w:szCs w:val="24"/>
        </w:rPr>
        <w:t>и</w:t>
      </w:r>
      <w:r w:rsidRPr="00C71ECF">
        <w:rPr>
          <w:rFonts w:ascii="Times New Roman" w:hAnsi="Times New Roman"/>
          <w:b/>
          <w:sz w:val="24"/>
          <w:szCs w:val="24"/>
        </w:rPr>
        <w:t>х</w:t>
      </w:r>
      <w:r w:rsidRPr="00C71ECF">
        <w:rPr>
          <w:rFonts w:ascii="Times New Roman" w:hAnsi="Times New Roman"/>
          <w:b/>
          <w:spacing w:val="1"/>
          <w:sz w:val="24"/>
          <w:szCs w:val="24"/>
        </w:rPr>
        <w:t xml:space="preserve"> б</w:t>
      </w:r>
      <w:r w:rsidRPr="00C71ECF">
        <w:rPr>
          <w:rFonts w:ascii="Times New Roman" w:hAnsi="Times New Roman"/>
          <w:b/>
          <w:spacing w:val="-1"/>
          <w:sz w:val="24"/>
          <w:szCs w:val="24"/>
        </w:rPr>
        <w:t>л</w:t>
      </w:r>
      <w:r w:rsidRPr="00C71ECF">
        <w:rPr>
          <w:rFonts w:ascii="Times New Roman" w:hAnsi="Times New Roman"/>
          <w:b/>
          <w:spacing w:val="-2"/>
          <w:sz w:val="24"/>
          <w:szCs w:val="24"/>
        </w:rPr>
        <w:t>о</w:t>
      </w:r>
      <w:r w:rsidRPr="00C71ECF">
        <w:rPr>
          <w:rFonts w:ascii="Times New Roman" w:hAnsi="Times New Roman"/>
          <w:b/>
          <w:sz w:val="24"/>
          <w:szCs w:val="24"/>
        </w:rPr>
        <w:t>к</w:t>
      </w:r>
      <w:r w:rsidRPr="00C71ECF">
        <w:rPr>
          <w:rFonts w:ascii="Times New Roman" w:hAnsi="Times New Roman"/>
          <w:b/>
          <w:spacing w:val="1"/>
          <w:sz w:val="24"/>
          <w:szCs w:val="24"/>
        </w:rPr>
        <w:t>о</w:t>
      </w:r>
      <w:r w:rsidRPr="00C71ECF">
        <w:rPr>
          <w:rFonts w:ascii="Times New Roman" w:hAnsi="Times New Roman"/>
          <w:b/>
          <w:spacing w:val="-3"/>
          <w:sz w:val="24"/>
          <w:szCs w:val="24"/>
        </w:rPr>
        <w:t>в</w:t>
      </w:r>
      <w:r w:rsidRPr="00C71ECF">
        <w:rPr>
          <w:rFonts w:ascii="Times New Roman" w:hAnsi="Times New Roman"/>
          <w:b/>
          <w:sz w:val="24"/>
          <w:szCs w:val="24"/>
        </w:rPr>
        <w:t>:</w:t>
      </w:r>
    </w:p>
    <w:p w:rsidR="00D06631" w:rsidRPr="00C71ECF" w:rsidRDefault="00D06631" w:rsidP="00D06631">
      <w:pPr>
        <w:pStyle w:val="af7"/>
        <w:widowControl w:val="0"/>
        <w:numPr>
          <w:ilvl w:val="0"/>
          <w:numId w:val="100"/>
        </w:numPr>
        <w:tabs>
          <w:tab w:val="left" w:pos="1134"/>
        </w:tabs>
        <w:spacing w:after="0" w:line="240" w:lineRule="auto"/>
        <w:ind w:firstLine="851"/>
        <w:jc w:val="both"/>
        <w:rPr>
          <w:rFonts w:ascii="Times New Roman" w:hAnsi="Times New Roman"/>
          <w:sz w:val="24"/>
          <w:szCs w:val="24"/>
        </w:rPr>
      </w:pP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зв</w:t>
      </w:r>
      <w:r w:rsidRPr="00C71ECF">
        <w:rPr>
          <w:rFonts w:ascii="Times New Roman" w:hAnsi="Times New Roman"/>
          <w:spacing w:val="1"/>
          <w:sz w:val="24"/>
          <w:szCs w:val="24"/>
        </w:rPr>
        <w:t>и</w:t>
      </w:r>
      <w:r w:rsidRPr="00C71ECF">
        <w:rPr>
          <w:rFonts w:ascii="Times New Roman" w:hAnsi="Times New Roman"/>
          <w:spacing w:val="-3"/>
          <w:sz w:val="24"/>
          <w:szCs w:val="24"/>
        </w:rPr>
        <w:t>т</w:t>
      </w:r>
      <w:r w:rsidRPr="00C71ECF">
        <w:rPr>
          <w:rFonts w:ascii="Times New Roman" w:hAnsi="Times New Roman"/>
          <w:spacing w:val="1"/>
          <w:sz w:val="24"/>
          <w:szCs w:val="24"/>
        </w:rPr>
        <w:t>и</w:t>
      </w:r>
      <w:r w:rsidRPr="00C71ECF">
        <w:rPr>
          <w:rFonts w:ascii="Times New Roman" w:hAnsi="Times New Roman"/>
          <w:sz w:val="24"/>
          <w:szCs w:val="24"/>
        </w:rPr>
        <w:t>е</w:t>
      </w:r>
      <w:r w:rsidRPr="00C71ECF">
        <w:rPr>
          <w:rFonts w:ascii="Times New Roman" w:hAnsi="Times New Roman"/>
          <w:spacing w:val="-6"/>
          <w:sz w:val="24"/>
          <w:szCs w:val="24"/>
        </w:rPr>
        <w:t xml:space="preserve"> </w:t>
      </w:r>
      <w:r w:rsidRPr="00C71ECF">
        <w:rPr>
          <w:rFonts w:ascii="Times New Roman" w:hAnsi="Times New Roman"/>
          <w:spacing w:val="1"/>
          <w:sz w:val="24"/>
          <w:szCs w:val="24"/>
        </w:rPr>
        <w:t>р</w:t>
      </w:r>
      <w:r w:rsidRPr="00C71ECF">
        <w:rPr>
          <w:rFonts w:ascii="Times New Roman" w:hAnsi="Times New Roman"/>
          <w:spacing w:val="-3"/>
          <w:sz w:val="24"/>
          <w:szCs w:val="24"/>
        </w:rPr>
        <w:t>е</w:t>
      </w:r>
      <w:r w:rsidRPr="00C71ECF">
        <w:rPr>
          <w:rFonts w:ascii="Times New Roman" w:hAnsi="Times New Roman"/>
          <w:sz w:val="24"/>
          <w:szCs w:val="24"/>
        </w:rPr>
        <w:t>чи</w:t>
      </w:r>
      <w:r w:rsidRPr="00C71ECF">
        <w:rPr>
          <w:rFonts w:ascii="Times New Roman" w:hAnsi="Times New Roman"/>
          <w:spacing w:val="-7"/>
          <w:sz w:val="24"/>
          <w:szCs w:val="24"/>
        </w:rPr>
        <w:t xml:space="preserve"> </w:t>
      </w:r>
      <w:r w:rsidRPr="00C71ECF">
        <w:rPr>
          <w:rFonts w:ascii="Times New Roman" w:hAnsi="Times New Roman"/>
          <w:sz w:val="24"/>
          <w:szCs w:val="24"/>
        </w:rPr>
        <w:t>–</w:t>
      </w:r>
      <w:r w:rsidRPr="00C71ECF">
        <w:rPr>
          <w:rFonts w:ascii="Times New Roman" w:hAnsi="Times New Roman"/>
          <w:spacing w:val="-4"/>
          <w:sz w:val="24"/>
          <w:szCs w:val="24"/>
        </w:rPr>
        <w:t xml:space="preserve"> </w:t>
      </w:r>
      <w:r w:rsidRPr="00C71ECF">
        <w:rPr>
          <w:rFonts w:ascii="Times New Roman" w:hAnsi="Times New Roman"/>
          <w:spacing w:val="-2"/>
          <w:sz w:val="24"/>
          <w:szCs w:val="24"/>
        </w:rPr>
        <w:t>о</w:t>
      </w:r>
      <w:r w:rsidRPr="00C71ECF">
        <w:rPr>
          <w:rFonts w:ascii="Times New Roman" w:hAnsi="Times New Roman"/>
          <w:spacing w:val="1"/>
          <w:sz w:val="24"/>
          <w:szCs w:val="24"/>
        </w:rPr>
        <w:t>бо</w:t>
      </w:r>
      <w:r w:rsidRPr="00C71ECF">
        <w:rPr>
          <w:rFonts w:ascii="Times New Roman" w:hAnsi="Times New Roman"/>
          <w:spacing w:val="-3"/>
          <w:sz w:val="24"/>
          <w:szCs w:val="24"/>
        </w:rPr>
        <w:t>г</w:t>
      </w:r>
      <w:r w:rsidRPr="00C71ECF">
        <w:rPr>
          <w:rFonts w:ascii="Times New Roman" w:hAnsi="Times New Roman"/>
          <w:sz w:val="24"/>
          <w:szCs w:val="24"/>
        </w:rPr>
        <w:t>а</w:t>
      </w:r>
      <w:r w:rsidRPr="00C71ECF">
        <w:rPr>
          <w:rFonts w:ascii="Times New Roman" w:hAnsi="Times New Roman"/>
          <w:spacing w:val="-1"/>
          <w:sz w:val="24"/>
          <w:szCs w:val="24"/>
        </w:rPr>
        <w:t>щ</w:t>
      </w:r>
      <w:r w:rsidRPr="00C71ECF">
        <w:rPr>
          <w:rFonts w:ascii="Times New Roman" w:hAnsi="Times New Roman"/>
          <w:spacing w:val="-3"/>
          <w:sz w:val="24"/>
          <w:szCs w:val="24"/>
        </w:rPr>
        <w:t>е</w:t>
      </w:r>
      <w:r w:rsidRPr="00C71ECF">
        <w:rPr>
          <w:rFonts w:ascii="Times New Roman" w:hAnsi="Times New Roman"/>
          <w:sz w:val="24"/>
          <w:szCs w:val="24"/>
        </w:rPr>
        <w:t>н</w:t>
      </w:r>
      <w:r w:rsidRPr="00C71ECF">
        <w:rPr>
          <w:rFonts w:ascii="Times New Roman" w:hAnsi="Times New Roman"/>
          <w:spacing w:val="1"/>
          <w:sz w:val="24"/>
          <w:szCs w:val="24"/>
        </w:rPr>
        <w:t>и</w:t>
      </w:r>
      <w:r w:rsidRPr="00C71ECF">
        <w:rPr>
          <w:rFonts w:ascii="Times New Roman" w:hAnsi="Times New Roman"/>
          <w:sz w:val="24"/>
          <w:szCs w:val="24"/>
        </w:rPr>
        <w:t>е</w:t>
      </w:r>
      <w:r w:rsidRPr="00C71ECF">
        <w:rPr>
          <w:rFonts w:ascii="Times New Roman" w:hAnsi="Times New Roman"/>
          <w:spacing w:val="-6"/>
          <w:sz w:val="24"/>
          <w:szCs w:val="24"/>
        </w:rPr>
        <w:t xml:space="preserve"> </w:t>
      </w:r>
      <w:r w:rsidRPr="00C71ECF">
        <w:rPr>
          <w:rFonts w:ascii="Times New Roman" w:hAnsi="Times New Roman"/>
          <w:spacing w:val="-4"/>
          <w:sz w:val="24"/>
          <w:szCs w:val="24"/>
        </w:rPr>
        <w:t>у</w:t>
      </w:r>
      <w:r w:rsidRPr="00C71ECF">
        <w:rPr>
          <w:rFonts w:ascii="Times New Roman" w:hAnsi="Times New Roman"/>
          <w:sz w:val="24"/>
          <w:szCs w:val="24"/>
        </w:rPr>
        <w:t>с</w:t>
      </w:r>
      <w:r w:rsidRPr="00C71ECF">
        <w:rPr>
          <w:rFonts w:ascii="Times New Roman" w:hAnsi="Times New Roman"/>
          <w:spacing w:val="-1"/>
          <w:sz w:val="24"/>
          <w:szCs w:val="24"/>
        </w:rPr>
        <w:t>л</w:t>
      </w:r>
      <w:r w:rsidRPr="00C71ECF">
        <w:rPr>
          <w:rFonts w:ascii="Times New Roman" w:hAnsi="Times New Roman"/>
          <w:spacing w:val="1"/>
          <w:sz w:val="24"/>
          <w:szCs w:val="24"/>
        </w:rPr>
        <w:t>о</w:t>
      </w:r>
      <w:r w:rsidRPr="00C71ECF">
        <w:rPr>
          <w:rFonts w:ascii="Times New Roman" w:hAnsi="Times New Roman"/>
          <w:sz w:val="24"/>
          <w:szCs w:val="24"/>
        </w:rPr>
        <w:t>ж</w:t>
      </w:r>
      <w:r w:rsidRPr="00C71ECF">
        <w:rPr>
          <w:rFonts w:ascii="Times New Roman" w:hAnsi="Times New Roman"/>
          <w:spacing w:val="-2"/>
          <w:sz w:val="24"/>
          <w:szCs w:val="24"/>
        </w:rPr>
        <w:t>н</w:t>
      </w:r>
      <w:r w:rsidRPr="00C71ECF">
        <w:rPr>
          <w:rFonts w:ascii="Times New Roman" w:hAnsi="Times New Roman"/>
          <w:spacing w:val="-3"/>
          <w:sz w:val="24"/>
          <w:szCs w:val="24"/>
        </w:rPr>
        <w:t>е</w:t>
      </w:r>
      <w:r w:rsidRPr="00C71ECF">
        <w:rPr>
          <w:rFonts w:ascii="Times New Roman" w:hAnsi="Times New Roman"/>
          <w:sz w:val="24"/>
          <w:szCs w:val="24"/>
        </w:rPr>
        <w:t>н</w:t>
      </w:r>
      <w:r w:rsidRPr="00C71ECF">
        <w:rPr>
          <w:rFonts w:ascii="Times New Roman" w:hAnsi="Times New Roman"/>
          <w:spacing w:val="1"/>
          <w:sz w:val="24"/>
          <w:szCs w:val="24"/>
        </w:rPr>
        <w:t>и</w:t>
      </w:r>
      <w:r w:rsidRPr="00C71ECF">
        <w:rPr>
          <w:rFonts w:ascii="Times New Roman" w:hAnsi="Times New Roman"/>
          <w:sz w:val="24"/>
          <w:szCs w:val="24"/>
        </w:rPr>
        <w:t>е</w:t>
      </w:r>
      <w:r w:rsidRPr="00C71ECF">
        <w:rPr>
          <w:rFonts w:ascii="Times New Roman" w:hAnsi="Times New Roman"/>
          <w:spacing w:val="-6"/>
          <w:sz w:val="24"/>
          <w:szCs w:val="24"/>
        </w:rPr>
        <w:t xml:space="preserve"> </w:t>
      </w:r>
      <w:r w:rsidRPr="00C71ECF">
        <w:rPr>
          <w:rFonts w:ascii="Times New Roman" w:hAnsi="Times New Roman"/>
          <w:spacing w:val="-3"/>
          <w:sz w:val="24"/>
          <w:szCs w:val="24"/>
        </w:rPr>
        <w:t>е</w:t>
      </w:r>
      <w:r w:rsidRPr="00C71ECF">
        <w:rPr>
          <w:rFonts w:ascii="Times New Roman" w:hAnsi="Times New Roman"/>
          <w:sz w:val="24"/>
          <w:szCs w:val="24"/>
        </w:rPr>
        <w:t>е</w:t>
      </w:r>
      <w:r w:rsidRPr="00C71ECF">
        <w:rPr>
          <w:rFonts w:ascii="Times New Roman" w:hAnsi="Times New Roman"/>
          <w:spacing w:val="-6"/>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л</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pacing w:val="-3"/>
          <w:sz w:val="24"/>
          <w:szCs w:val="24"/>
        </w:rPr>
        <w:t>а</w:t>
      </w:r>
      <w:r w:rsidRPr="00C71ECF">
        <w:rPr>
          <w:rFonts w:ascii="Times New Roman" w:hAnsi="Times New Roman"/>
          <w:spacing w:val="1"/>
          <w:sz w:val="24"/>
          <w:szCs w:val="24"/>
        </w:rPr>
        <w:t>р</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z w:val="24"/>
          <w:szCs w:val="24"/>
        </w:rPr>
        <w:t>о</w:t>
      </w:r>
      <w:r w:rsidRPr="00C71ECF">
        <w:rPr>
          <w:rFonts w:ascii="Times New Roman" w:hAnsi="Times New Roman"/>
          <w:spacing w:val="-4"/>
          <w:sz w:val="24"/>
          <w:szCs w:val="24"/>
        </w:rPr>
        <w:t xml:space="preserve"> </w:t>
      </w:r>
      <w:r w:rsidRPr="00C71ECF">
        <w:rPr>
          <w:rFonts w:ascii="Times New Roman" w:hAnsi="Times New Roman"/>
          <w:spacing w:val="-1"/>
          <w:sz w:val="24"/>
          <w:szCs w:val="24"/>
        </w:rPr>
        <w:t>з</w:t>
      </w:r>
      <w:r w:rsidRPr="00C71ECF">
        <w:rPr>
          <w:rFonts w:ascii="Times New Roman" w:hAnsi="Times New Roman"/>
          <w:spacing w:val="-3"/>
          <w:sz w:val="24"/>
          <w:szCs w:val="24"/>
        </w:rPr>
        <w:t>а</w:t>
      </w:r>
      <w:r w:rsidRPr="00C71ECF">
        <w:rPr>
          <w:rFonts w:ascii="Times New Roman" w:hAnsi="Times New Roman"/>
          <w:sz w:val="24"/>
          <w:szCs w:val="24"/>
        </w:rPr>
        <w:t>паса,</w:t>
      </w:r>
      <w:r w:rsidRPr="00C71ECF">
        <w:rPr>
          <w:rFonts w:ascii="Times New Roman" w:hAnsi="Times New Roman"/>
          <w:spacing w:val="-6"/>
          <w:sz w:val="24"/>
          <w:szCs w:val="24"/>
        </w:rPr>
        <w:t xml:space="preserve"> </w:t>
      </w:r>
      <w:r w:rsidRPr="00C71ECF">
        <w:rPr>
          <w:rFonts w:ascii="Times New Roman" w:hAnsi="Times New Roman"/>
          <w:spacing w:val="1"/>
          <w:sz w:val="24"/>
          <w:szCs w:val="24"/>
        </w:rPr>
        <w:t>о</w:t>
      </w:r>
      <w:r w:rsidRPr="00C71ECF">
        <w:rPr>
          <w:rFonts w:ascii="Times New Roman" w:hAnsi="Times New Roman"/>
          <w:spacing w:val="-1"/>
          <w:sz w:val="24"/>
          <w:szCs w:val="24"/>
        </w:rPr>
        <w:t>вл</w:t>
      </w:r>
      <w:r w:rsidRPr="00C71ECF">
        <w:rPr>
          <w:rFonts w:ascii="Times New Roman" w:hAnsi="Times New Roman"/>
          <w:spacing w:val="-3"/>
          <w:sz w:val="24"/>
          <w:szCs w:val="24"/>
        </w:rPr>
        <w:t>а</w:t>
      </w:r>
      <w:r w:rsidRPr="00C71ECF">
        <w:rPr>
          <w:rFonts w:ascii="Times New Roman" w:hAnsi="Times New Roman"/>
          <w:spacing w:val="1"/>
          <w:sz w:val="24"/>
          <w:szCs w:val="24"/>
        </w:rPr>
        <w:t>д</w:t>
      </w:r>
      <w:r w:rsidRPr="00C71ECF">
        <w:rPr>
          <w:rFonts w:ascii="Times New Roman" w:hAnsi="Times New Roman"/>
          <w:spacing w:val="-3"/>
          <w:sz w:val="24"/>
          <w:szCs w:val="24"/>
        </w:rPr>
        <w:t>е</w:t>
      </w:r>
      <w:r w:rsidRPr="00C71ECF">
        <w:rPr>
          <w:rFonts w:ascii="Times New Roman" w:hAnsi="Times New Roman"/>
          <w:spacing w:val="1"/>
          <w:sz w:val="24"/>
          <w:szCs w:val="24"/>
        </w:rPr>
        <w:t>н</w:t>
      </w:r>
      <w:r w:rsidRPr="00C71ECF">
        <w:rPr>
          <w:rFonts w:ascii="Times New Roman" w:hAnsi="Times New Roman"/>
          <w:spacing w:val="-2"/>
          <w:sz w:val="24"/>
          <w:szCs w:val="24"/>
        </w:rPr>
        <w:t>и</w:t>
      </w:r>
      <w:r w:rsidRPr="00C71ECF">
        <w:rPr>
          <w:rFonts w:ascii="Times New Roman" w:hAnsi="Times New Roman"/>
          <w:sz w:val="24"/>
          <w:szCs w:val="24"/>
        </w:rPr>
        <w:t xml:space="preserve">е </w:t>
      </w:r>
      <w:r w:rsidRPr="00C71ECF">
        <w:rPr>
          <w:rFonts w:ascii="Times New Roman" w:hAnsi="Times New Roman"/>
          <w:spacing w:val="1"/>
          <w:sz w:val="24"/>
          <w:szCs w:val="24"/>
        </w:rPr>
        <w:t>х</w:t>
      </w:r>
      <w:r w:rsidRPr="00C71ECF">
        <w:rPr>
          <w:rFonts w:ascii="Times New Roman" w:hAnsi="Times New Roman"/>
          <w:spacing w:val="-4"/>
          <w:sz w:val="24"/>
          <w:szCs w:val="24"/>
        </w:rPr>
        <w:t>у</w:t>
      </w:r>
      <w:r w:rsidRPr="00C71ECF">
        <w:rPr>
          <w:rFonts w:ascii="Times New Roman" w:hAnsi="Times New Roman"/>
          <w:spacing w:val="1"/>
          <w:sz w:val="24"/>
          <w:szCs w:val="24"/>
        </w:rPr>
        <w:t>до</w:t>
      </w:r>
      <w:r w:rsidRPr="00C71ECF">
        <w:rPr>
          <w:rFonts w:ascii="Times New Roman" w:hAnsi="Times New Roman"/>
          <w:sz w:val="24"/>
          <w:szCs w:val="24"/>
        </w:rPr>
        <w:t>жес</w:t>
      </w:r>
      <w:r w:rsidRPr="00C71ECF">
        <w:rPr>
          <w:rFonts w:ascii="Times New Roman" w:hAnsi="Times New Roman"/>
          <w:spacing w:val="-1"/>
          <w:sz w:val="24"/>
          <w:szCs w:val="24"/>
        </w:rPr>
        <w:t>т</w:t>
      </w:r>
      <w:r w:rsidRPr="00C71ECF">
        <w:rPr>
          <w:rFonts w:ascii="Times New Roman" w:hAnsi="Times New Roman"/>
          <w:spacing w:val="-3"/>
          <w:sz w:val="24"/>
          <w:szCs w:val="24"/>
        </w:rPr>
        <w:t>в</w:t>
      </w:r>
      <w:r w:rsidRPr="00C71ECF">
        <w:rPr>
          <w:rFonts w:ascii="Times New Roman" w:hAnsi="Times New Roman"/>
          <w:sz w:val="24"/>
          <w:szCs w:val="24"/>
        </w:rPr>
        <w:t>е</w:t>
      </w:r>
      <w:r w:rsidRPr="00C71ECF">
        <w:rPr>
          <w:rFonts w:ascii="Times New Roman" w:hAnsi="Times New Roman"/>
          <w:spacing w:val="-2"/>
          <w:sz w:val="24"/>
          <w:szCs w:val="24"/>
        </w:rPr>
        <w:t>н</w:t>
      </w:r>
      <w:r w:rsidRPr="00C71ECF">
        <w:rPr>
          <w:rFonts w:ascii="Times New Roman" w:hAnsi="Times New Roman"/>
          <w:sz w:val="24"/>
          <w:szCs w:val="24"/>
        </w:rPr>
        <w:t>ны</w:t>
      </w:r>
      <w:r w:rsidRPr="00C71ECF">
        <w:rPr>
          <w:rFonts w:ascii="Times New Roman" w:hAnsi="Times New Roman"/>
          <w:spacing w:val="-3"/>
          <w:sz w:val="24"/>
          <w:szCs w:val="24"/>
        </w:rPr>
        <w:t>м</w:t>
      </w:r>
      <w:r w:rsidRPr="00C71ECF">
        <w:rPr>
          <w:rFonts w:ascii="Times New Roman" w:hAnsi="Times New Roman"/>
          <w:sz w:val="24"/>
          <w:szCs w:val="24"/>
        </w:rPr>
        <w:t xml:space="preserve">и </w:t>
      </w:r>
      <w:r w:rsidRPr="00C71ECF">
        <w:rPr>
          <w:rFonts w:ascii="Times New Roman" w:hAnsi="Times New Roman"/>
          <w:spacing w:val="-3"/>
          <w:sz w:val="24"/>
          <w:szCs w:val="24"/>
        </w:rPr>
        <w:t>т</w:t>
      </w:r>
      <w:r w:rsidRPr="00C71ECF">
        <w:rPr>
          <w:rFonts w:ascii="Times New Roman" w:hAnsi="Times New Roman"/>
          <w:sz w:val="24"/>
          <w:szCs w:val="24"/>
        </w:rPr>
        <w:t>е</w:t>
      </w:r>
      <w:r w:rsidRPr="00C71ECF">
        <w:rPr>
          <w:rFonts w:ascii="Times New Roman" w:hAnsi="Times New Roman"/>
          <w:spacing w:val="1"/>
          <w:sz w:val="24"/>
          <w:szCs w:val="24"/>
        </w:rPr>
        <w:t>р</w:t>
      </w:r>
      <w:r w:rsidRPr="00C71ECF">
        <w:rPr>
          <w:rFonts w:ascii="Times New Roman" w:hAnsi="Times New Roman"/>
          <w:spacing w:val="-3"/>
          <w:sz w:val="24"/>
          <w:szCs w:val="24"/>
        </w:rPr>
        <w:t>м</w:t>
      </w:r>
      <w:r w:rsidRPr="00C71ECF">
        <w:rPr>
          <w:rFonts w:ascii="Times New Roman" w:hAnsi="Times New Roman"/>
          <w:sz w:val="24"/>
          <w:szCs w:val="24"/>
        </w:rPr>
        <w:t>ин</w:t>
      </w:r>
      <w:r w:rsidRPr="00C71ECF">
        <w:rPr>
          <w:rFonts w:ascii="Times New Roman" w:hAnsi="Times New Roman"/>
          <w:spacing w:val="-3"/>
          <w:sz w:val="24"/>
          <w:szCs w:val="24"/>
        </w:rPr>
        <w:t>а</w:t>
      </w:r>
      <w:r w:rsidRPr="00C71ECF">
        <w:rPr>
          <w:rFonts w:ascii="Times New Roman" w:hAnsi="Times New Roman"/>
          <w:spacing w:val="-1"/>
          <w:sz w:val="24"/>
          <w:szCs w:val="24"/>
        </w:rPr>
        <w:t>м</w:t>
      </w:r>
      <w:r w:rsidRPr="00C71ECF">
        <w:rPr>
          <w:rFonts w:ascii="Times New Roman" w:hAnsi="Times New Roman"/>
          <w:sz w:val="24"/>
          <w:szCs w:val="24"/>
        </w:rPr>
        <w:t>и,</w:t>
      </w:r>
      <w:r w:rsidRPr="00C71ECF">
        <w:rPr>
          <w:rFonts w:ascii="Times New Roman" w:hAnsi="Times New Roman"/>
          <w:spacing w:val="-1"/>
          <w:sz w:val="24"/>
          <w:szCs w:val="24"/>
        </w:rPr>
        <w:t xml:space="preserve"> в</w:t>
      </w:r>
      <w:r w:rsidRPr="00C71ECF">
        <w:rPr>
          <w:rFonts w:ascii="Times New Roman" w:hAnsi="Times New Roman"/>
          <w:spacing w:val="-2"/>
          <w:sz w:val="24"/>
          <w:szCs w:val="24"/>
        </w:rPr>
        <w:t>ы</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3"/>
          <w:sz w:val="24"/>
          <w:szCs w:val="24"/>
        </w:rPr>
        <w:t>з</w:t>
      </w:r>
      <w:r w:rsidRPr="00C71ECF">
        <w:rPr>
          <w:rFonts w:ascii="Times New Roman" w:hAnsi="Times New Roman"/>
          <w:sz w:val="24"/>
          <w:szCs w:val="24"/>
        </w:rPr>
        <w:t>и</w:t>
      </w:r>
      <w:r w:rsidRPr="00C71ECF">
        <w:rPr>
          <w:rFonts w:ascii="Times New Roman" w:hAnsi="Times New Roman"/>
          <w:spacing w:val="-1"/>
          <w:sz w:val="24"/>
          <w:szCs w:val="24"/>
        </w:rPr>
        <w:t>т</w:t>
      </w:r>
      <w:r w:rsidRPr="00C71ECF">
        <w:rPr>
          <w:rFonts w:ascii="Times New Roman" w:hAnsi="Times New Roman"/>
          <w:spacing w:val="-3"/>
          <w:sz w:val="24"/>
          <w:szCs w:val="24"/>
        </w:rPr>
        <w:t>е</w:t>
      </w:r>
      <w:r w:rsidRPr="00C71ECF">
        <w:rPr>
          <w:rFonts w:ascii="Times New Roman" w:hAnsi="Times New Roman"/>
          <w:spacing w:val="-1"/>
          <w:sz w:val="24"/>
          <w:szCs w:val="24"/>
        </w:rPr>
        <w:t>ль</w:t>
      </w:r>
      <w:r w:rsidRPr="00C71ECF">
        <w:rPr>
          <w:rFonts w:ascii="Times New Roman" w:hAnsi="Times New Roman"/>
          <w:sz w:val="24"/>
          <w:szCs w:val="24"/>
        </w:rPr>
        <w:t>ны</w:t>
      </w:r>
      <w:r w:rsidRPr="00C71ECF">
        <w:rPr>
          <w:rFonts w:ascii="Times New Roman" w:hAnsi="Times New Roman"/>
          <w:spacing w:val="-1"/>
          <w:sz w:val="24"/>
          <w:szCs w:val="24"/>
        </w:rPr>
        <w:t>м</w:t>
      </w:r>
      <w:r w:rsidRPr="00C71ECF">
        <w:rPr>
          <w:rFonts w:ascii="Times New Roman" w:hAnsi="Times New Roman"/>
          <w:sz w:val="24"/>
          <w:szCs w:val="24"/>
        </w:rPr>
        <w:t>и</w:t>
      </w:r>
      <w:r w:rsidRPr="00C71ECF">
        <w:rPr>
          <w:rFonts w:ascii="Times New Roman" w:hAnsi="Times New Roman"/>
          <w:spacing w:val="-2"/>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р</w:t>
      </w:r>
      <w:r w:rsidRPr="00C71ECF">
        <w:rPr>
          <w:rFonts w:ascii="Times New Roman" w:hAnsi="Times New Roman"/>
          <w:spacing w:val="-3"/>
          <w:sz w:val="24"/>
          <w:szCs w:val="24"/>
        </w:rPr>
        <w:t>е</w:t>
      </w:r>
      <w:r w:rsidRPr="00C71ECF">
        <w:rPr>
          <w:rFonts w:ascii="Times New Roman" w:hAnsi="Times New Roman"/>
          <w:spacing w:val="1"/>
          <w:sz w:val="24"/>
          <w:szCs w:val="24"/>
        </w:rPr>
        <w:t>д</w:t>
      </w:r>
      <w:r w:rsidRPr="00C71ECF">
        <w:rPr>
          <w:rFonts w:ascii="Times New Roman" w:hAnsi="Times New Roman"/>
          <w:sz w:val="24"/>
          <w:szCs w:val="24"/>
        </w:rPr>
        <w:t>с</w:t>
      </w:r>
      <w:r w:rsidRPr="00C71ECF">
        <w:rPr>
          <w:rFonts w:ascii="Times New Roman" w:hAnsi="Times New Roman"/>
          <w:spacing w:val="-1"/>
          <w:sz w:val="24"/>
          <w:szCs w:val="24"/>
        </w:rPr>
        <w:t>тв</w:t>
      </w:r>
      <w:r w:rsidRPr="00C71ECF">
        <w:rPr>
          <w:rFonts w:ascii="Times New Roman" w:hAnsi="Times New Roman"/>
          <w:spacing w:val="-3"/>
          <w:sz w:val="24"/>
          <w:szCs w:val="24"/>
        </w:rPr>
        <w:t>а</w:t>
      </w:r>
      <w:r w:rsidRPr="00C71ECF">
        <w:rPr>
          <w:rFonts w:ascii="Times New Roman" w:hAnsi="Times New Roman"/>
          <w:spacing w:val="-1"/>
          <w:sz w:val="24"/>
          <w:szCs w:val="24"/>
        </w:rPr>
        <w:t>м</w:t>
      </w:r>
      <w:r w:rsidRPr="00C71ECF">
        <w:rPr>
          <w:rFonts w:ascii="Times New Roman" w:hAnsi="Times New Roman"/>
          <w:sz w:val="24"/>
          <w:szCs w:val="24"/>
        </w:rPr>
        <w:t>и</w:t>
      </w:r>
      <w:r w:rsidRPr="00C71ECF">
        <w:rPr>
          <w:rFonts w:ascii="Times New Roman" w:hAnsi="Times New Roman"/>
          <w:spacing w:val="-2"/>
          <w:sz w:val="24"/>
          <w:szCs w:val="24"/>
        </w:rPr>
        <w:t xml:space="preserve"> </w:t>
      </w:r>
      <w:r w:rsidRPr="00C71ECF">
        <w:rPr>
          <w:rFonts w:ascii="Times New Roman" w:hAnsi="Times New Roman"/>
          <w:sz w:val="24"/>
          <w:szCs w:val="24"/>
        </w:rPr>
        <w:t>я</w:t>
      </w:r>
      <w:r w:rsidRPr="00C71ECF">
        <w:rPr>
          <w:rFonts w:ascii="Times New Roman" w:hAnsi="Times New Roman"/>
          <w:spacing w:val="-1"/>
          <w:sz w:val="24"/>
          <w:szCs w:val="24"/>
        </w:rPr>
        <w:t>з</w:t>
      </w:r>
      <w:r w:rsidRPr="00C71ECF">
        <w:rPr>
          <w:rFonts w:ascii="Times New Roman" w:hAnsi="Times New Roman"/>
          <w:sz w:val="24"/>
          <w:szCs w:val="24"/>
        </w:rPr>
        <w:t>ык</w:t>
      </w:r>
      <w:r w:rsidRPr="00C71ECF">
        <w:rPr>
          <w:rFonts w:ascii="Times New Roman" w:hAnsi="Times New Roman"/>
          <w:spacing w:val="-3"/>
          <w:sz w:val="24"/>
          <w:szCs w:val="24"/>
        </w:rPr>
        <w:t>а</w:t>
      </w:r>
      <w:r w:rsidRPr="00C71ECF">
        <w:rPr>
          <w:rFonts w:ascii="Times New Roman" w:hAnsi="Times New Roman"/>
          <w:sz w:val="24"/>
          <w:szCs w:val="24"/>
        </w:rPr>
        <w:t>;</w:t>
      </w:r>
    </w:p>
    <w:p w:rsidR="00D06631" w:rsidRPr="00C71ECF" w:rsidRDefault="00D06631" w:rsidP="00D06631">
      <w:pPr>
        <w:pStyle w:val="af7"/>
        <w:widowControl w:val="0"/>
        <w:numPr>
          <w:ilvl w:val="0"/>
          <w:numId w:val="100"/>
        </w:numPr>
        <w:tabs>
          <w:tab w:val="left" w:pos="1134"/>
        </w:tabs>
        <w:spacing w:after="0" w:line="240" w:lineRule="auto"/>
        <w:ind w:firstLine="851"/>
        <w:jc w:val="both"/>
        <w:rPr>
          <w:rFonts w:ascii="Times New Roman" w:hAnsi="Times New Roman"/>
          <w:sz w:val="24"/>
          <w:szCs w:val="24"/>
        </w:rPr>
      </w:pP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зв</w:t>
      </w:r>
      <w:r w:rsidRPr="00C71ECF">
        <w:rPr>
          <w:rFonts w:ascii="Times New Roman" w:hAnsi="Times New Roman"/>
          <w:sz w:val="24"/>
          <w:szCs w:val="24"/>
        </w:rPr>
        <w:t>и</w:t>
      </w:r>
      <w:r w:rsidRPr="00C71ECF">
        <w:rPr>
          <w:rFonts w:ascii="Times New Roman" w:hAnsi="Times New Roman"/>
          <w:spacing w:val="-3"/>
          <w:sz w:val="24"/>
          <w:szCs w:val="24"/>
        </w:rPr>
        <w:t>т</w:t>
      </w:r>
      <w:r w:rsidRPr="00C71ECF">
        <w:rPr>
          <w:rFonts w:ascii="Times New Roman" w:hAnsi="Times New Roman"/>
          <w:sz w:val="24"/>
          <w:szCs w:val="24"/>
        </w:rPr>
        <w:t>ие</w:t>
      </w:r>
      <w:r w:rsidRPr="00C71ECF">
        <w:rPr>
          <w:rFonts w:ascii="Times New Roman" w:hAnsi="Times New Roman"/>
          <w:spacing w:val="-1"/>
          <w:sz w:val="24"/>
          <w:szCs w:val="24"/>
        </w:rPr>
        <w:t xml:space="preserve"> м</w:t>
      </w:r>
      <w:r w:rsidRPr="00C71ECF">
        <w:rPr>
          <w:rFonts w:ascii="Times New Roman" w:hAnsi="Times New Roman"/>
          <w:sz w:val="24"/>
          <w:szCs w:val="24"/>
        </w:rPr>
        <w:t>ы</w:t>
      </w:r>
      <w:r w:rsidRPr="00C71ECF">
        <w:rPr>
          <w:rFonts w:ascii="Times New Roman" w:hAnsi="Times New Roman"/>
          <w:spacing w:val="-1"/>
          <w:sz w:val="24"/>
          <w:szCs w:val="24"/>
        </w:rPr>
        <w:t>шл</w:t>
      </w:r>
      <w:r w:rsidRPr="00C71ECF">
        <w:rPr>
          <w:rFonts w:ascii="Times New Roman" w:hAnsi="Times New Roman"/>
          <w:spacing w:val="-3"/>
          <w:sz w:val="24"/>
          <w:szCs w:val="24"/>
        </w:rPr>
        <w:t>е</w:t>
      </w:r>
      <w:r w:rsidRPr="00C71ECF">
        <w:rPr>
          <w:rFonts w:ascii="Times New Roman" w:hAnsi="Times New Roman"/>
          <w:spacing w:val="-2"/>
          <w:sz w:val="24"/>
          <w:szCs w:val="24"/>
        </w:rPr>
        <w:t>н</w:t>
      </w:r>
      <w:r w:rsidRPr="00C71ECF">
        <w:rPr>
          <w:rFonts w:ascii="Times New Roman" w:hAnsi="Times New Roman"/>
          <w:sz w:val="24"/>
          <w:szCs w:val="24"/>
        </w:rPr>
        <w:t>ия.</w:t>
      </w:r>
      <w:r w:rsidRPr="00C71ECF">
        <w:rPr>
          <w:rFonts w:ascii="Times New Roman" w:hAnsi="Times New Roman"/>
          <w:spacing w:val="1"/>
          <w:sz w:val="24"/>
          <w:szCs w:val="24"/>
        </w:rPr>
        <w:t xml:space="preserve"> </w:t>
      </w:r>
      <w:r w:rsidRPr="00C71ECF">
        <w:rPr>
          <w:rFonts w:ascii="Times New Roman" w:hAnsi="Times New Roman"/>
          <w:spacing w:val="-2"/>
          <w:sz w:val="24"/>
          <w:szCs w:val="24"/>
        </w:rPr>
        <w:t>Н</w:t>
      </w:r>
      <w:r w:rsidRPr="00C71ECF">
        <w:rPr>
          <w:rFonts w:ascii="Times New Roman" w:hAnsi="Times New Roman"/>
          <w:sz w:val="24"/>
          <w:szCs w:val="24"/>
        </w:rPr>
        <w:t>а</w:t>
      </w:r>
      <w:r w:rsidRPr="00C71ECF">
        <w:rPr>
          <w:rFonts w:ascii="Times New Roman" w:hAnsi="Times New Roman"/>
          <w:spacing w:val="-1"/>
          <w:sz w:val="24"/>
          <w:szCs w:val="24"/>
        </w:rPr>
        <w:t xml:space="preserve"> </w:t>
      </w:r>
      <w:r w:rsidRPr="00C71ECF">
        <w:rPr>
          <w:rFonts w:ascii="Times New Roman" w:hAnsi="Times New Roman"/>
          <w:sz w:val="24"/>
          <w:szCs w:val="24"/>
        </w:rPr>
        <w:t>п</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1"/>
          <w:sz w:val="24"/>
          <w:szCs w:val="24"/>
        </w:rPr>
        <w:t>т</w:t>
      </w:r>
      <w:r w:rsidRPr="00C71ECF">
        <w:rPr>
          <w:rFonts w:ascii="Times New Roman" w:hAnsi="Times New Roman"/>
          <w:spacing w:val="-2"/>
          <w:sz w:val="24"/>
          <w:szCs w:val="24"/>
        </w:rPr>
        <w:t>я</w:t>
      </w:r>
      <w:r w:rsidRPr="00C71ECF">
        <w:rPr>
          <w:rFonts w:ascii="Times New Roman" w:hAnsi="Times New Roman"/>
          <w:sz w:val="24"/>
          <w:szCs w:val="24"/>
        </w:rPr>
        <w:t>ж</w:t>
      </w:r>
      <w:r w:rsidRPr="00C71ECF">
        <w:rPr>
          <w:rFonts w:ascii="Times New Roman" w:hAnsi="Times New Roman"/>
          <w:spacing w:val="-3"/>
          <w:sz w:val="24"/>
          <w:szCs w:val="24"/>
        </w:rPr>
        <w:t>е</w:t>
      </w:r>
      <w:r w:rsidRPr="00C71ECF">
        <w:rPr>
          <w:rFonts w:ascii="Times New Roman" w:hAnsi="Times New Roman"/>
          <w:sz w:val="24"/>
          <w:szCs w:val="24"/>
        </w:rPr>
        <w:t>н</w:t>
      </w:r>
      <w:r w:rsidRPr="00C71ECF">
        <w:rPr>
          <w:rFonts w:ascii="Times New Roman" w:hAnsi="Times New Roman"/>
          <w:spacing w:val="-2"/>
          <w:sz w:val="24"/>
          <w:szCs w:val="24"/>
        </w:rPr>
        <w:t>и</w:t>
      </w:r>
      <w:r w:rsidRPr="00C71ECF">
        <w:rPr>
          <w:rFonts w:ascii="Times New Roman" w:hAnsi="Times New Roman"/>
          <w:sz w:val="24"/>
          <w:szCs w:val="24"/>
        </w:rPr>
        <w:t>и нес</w:t>
      </w:r>
      <w:r w:rsidRPr="00C71ECF">
        <w:rPr>
          <w:rFonts w:ascii="Times New Roman" w:hAnsi="Times New Roman"/>
          <w:spacing w:val="-3"/>
          <w:sz w:val="24"/>
          <w:szCs w:val="24"/>
        </w:rPr>
        <w:t>к</w:t>
      </w:r>
      <w:r w:rsidRPr="00C71ECF">
        <w:rPr>
          <w:rFonts w:ascii="Times New Roman" w:hAnsi="Times New Roman"/>
          <w:spacing w:val="1"/>
          <w:sz w:val="24"/>
          <w:szCs w:val="24"/>
        </w:rPr>
        <w:t>о</w:t>
      </w:r>
      <w:r w:rsidRPr="00C71ECF">
        <w:rPr>
          <w:rFonts w:ascii="Times New Roman" w:hAnsi="Times New Roman"/>
          <w:spacing w:val="-1"/>
          <w:sz w:val="24"/>
          <w:szCs w:val="24"/>
        </w:rPr>
        <w:t>ль</w:t>
      </w:r>
      <w:r w:rsidRPr="00C71ECF">
        <w:rPr>
          <w:rFonts w:ascii="Times New Roman" w:hAnsi="Times New Roman"/>
          <w:sz w:val="24"/>
          <w:szCs w:val="24"/>
        </w:rPr>
        <w:t>к</w:t>
      </w:r>
      <w:r w:rsidRPr="00C71ECF">
        <w:rPr>
          <w:rFonts w:ascii="Times New Roman" w:hAnsi="Times New Roman"/>
          <w:spacing w:val="-2"/>
          <w:sz w:val="24"/>
          <w:szCs w:val="24"/>
        </w:rPr>
        <w:t>и</w:t>
      </w:r>
      <w:r w:rsidRPr="00C71ECF">
        <w:rPr>
          <w:rFonts w:ascii="Times New Roman" w:hAnsi="Times New Roman"/>
          <w:sz w:val="24"/>
          <w:szCs w:val="24"/>
        </w:rPr>
        <w:t>х</w:t>
      </w:r>
      <w:r w:rsidRPr="00C71ECF">
        <w:rPr>
          <w:rFonts w:ascii="Times New Roman" w:hAnsi="Times New Roman"/>
          <w:spacing w:val="3"/>
          <w:sz w:val="24"/>
          <w:szCs w:val="24"/>
        </w:rPr>
        <w:t xml:space="preserve"> </w:t>
      </w:r>
      <w:r w:rsidRPr="00C71ECF">
        <w:rPr>
          <w:rFonts w:ascii="Times New Roman" w:hAnsi="Times New Roman"/>
          <w:spacing w:val="-1"/>
          <w:sz w:val="24"/>
          <w:szCs w:val="24"/>
        </w:rPr>
        <w:t>з</w:t>
      </w:r>
      <w:r w:rsidRPr="00C71ECF">
        <w:rPr>
          <w:rFonts w:ascii="Times New Roman" w:hAnsi="Times New Roman"/>
          <w:spacing w:val="-3"/>
          <w:sz w:val="24"/>
          <w:szCs w:val="24"/>
        </w:rPr>
        <w:t>а</w:t>
      </w:r>
      <w:r w:rsidRPr="00C71ECF">
        <w:rPr>
          <w:rFonts w:ascii="Times New Roman" w:hAnsi="Times New Roman"/>
          <w:sz w:val="24"/>
          <w:szCs w:val="24"/>
        </w:rPr>
        <w:t>ня</w:t>
      </w:r>
      <w:r w:rsidRPr="00C71ECF">
        <w:rPr>
          <w:rFonts w:ascii="Times New Roman" w:hAnsi="Times New Roman"/>
          <w:spacing w:val="-3"/>
          <w:sz w:val="24"/>
          <w:szCs w:val="24"/>
        </w:rPr>
        <w:t>т</w:t>
      </w:r>
      <w:r w:rsidRPr="00C71ECF">
        <w:rPr>
          <w:rFonts w:ascii="Times New Roman" w:hAnsi="Times New Roman"/>
          <w:sz w:val="24"/>
          <w:szCs w:val="24"/>
        </w:rPr>
        <w:t>ий</w:t>
      </w:r>
      <w:r w:rsidRPr="00C71ECF">
        <w:rPr>
          <w:rFonts w:ascii="Times New Roman" w:hAnsi="Times New Roman"/>
          <w:spacing w:val="-2"/>
          <w:sz w:val="24"/>
          <w:szCs w:val="24"/>
        </w:rPr>
        <w:t xml:space="preserve"> </w:t>
      </w:r>
      <w:r w:rsidRPr="00C71ECF">
        <w:rPr>
          <w:rFonts w:ascii="Times New Roman" w:hAnsi="Times New Roman"/>
          <w:sz w:val="24"/>
          <w:szCs w:val="24"/>
        </w:rPr>
        <w:t>пе</w:t>
      </w:r>
      <w:r w:rsidRPr="00C71ECF">
        <w:rPr>
          <w:rFonts w:ascii="Times New Roman" w:hAnsi="Times New Roman"/>
          <w:spacing w:val="-2"/>
          <w:sz w:val="24"/>
          <w:szCs w:val="24"/>
        </w:rPr>
        <w:t>д</w:t>
      </w:r>
      <w:r w:rsidRPr="00C71ECF">
        <w:rPr>
          <w:rFonts w:ascii="Times New Roman" w:hAnsi="Times New Roman"/>
          <w:sz w:val="24"/>
          <w:szCs w:val="24"/>
        </w:rPr>
        <w:t>аг</w:t>
      </w:r>
      <w:r w:rsidRPr="00C71ECF">
        <w:rPr>
          <w:rFonts w:ascii="Times New Roman" w:hAnsi="Times New Roman"/>
          <w:spacing w:val="-2"/>
          <w:sz w:val="24"/>
          <w:szCs w:val="24"/>
        </w:rPr>
        <w:t>о</w:t>
      </w:r>
      <w:r w:rsidRPr="00C71ECF">
        <w:rPr>
          <w:rFonts w:ascii="Times New Roman" w:hAnsi="Times New Roman"/>
          <w:sz w:val="24"/>
          <w:szCs w:val="24"/>
        </w:rPr>
        <w:t>г</w:t>
      </w:r>
      <w:r w:rsidRPr="00C71ECF">
        <w:rPr>
          <w:rFonts w:ascii="Times New Roman" w:hAnsi="Times New Roman"/>
          <w:spacing w:val="2"/>
          <w:sz w:val="24"/>
          <w:szCs w:val="24"/>
        </w:rPr>
        <w:t xml:space="preserve"> </w:t>
      </w:r>
      <w:r w:rsidRPr="00C71ECF">
        <w:rPr>
          <w:rFonts w:ascii="Times New Roman" w:hAnsi="Times New Roman"/>
          <w:spacing w:val="-2"/>
          <w:sz w:val="24"/>
          <w:szCs w:val="24"/>
        </w:rPr>
        <w:t>д</w:t>
      </w:r>
      <w:r w:rsidRPr="00C71ECF">
        <w:rPr>
          <w:rFonts w:ascii="Times New Roman" w:hAnsi="Times New Roman"/>
          <w:spacing w:val="1"/>
          <w:sz w:val="24"/>
          <w:szCs w:val="24"/>
        </w:rPr>
        <w:t>о</w:t>
      </w:r>
      <w:r w:rsidRPr="00C71ECF">
        <w:rPr>
          <w:rFonts w:ascii="Times New Roman" w:hAnsi="Times New Roman"/>
          <w:spacing w:val="-1"/>
          <w:sz w:val="24"/>
          <w:szCs w:val="24"/>
        </w:rPr>
        <w:t>л</w:t>
      </w:r>
      <w:r w:rsidRPr="00C71ECF">
        <w:rPr>
          <w:rFonts w:ascii="Times New Roman" w:hAnsi="Times New Roman"/>
          <w:spacing w:val="-3"/>
          <w:sz w:val="24"/>
          <w:szCs w:val="24"/>
        </w:rPr>
        <w:t>ж</w:t>
      </w:r>
      <w:r w:rsidRPr="00C71ECF">
        <w:rPr>
          <w:rFonts w:ascii="Times New Roman" w:hAnsi="Times New Roman"/>
          <w:sz w:val="24"/>
          <w:szCs w:val="24"/>
        </w:rPr>
        <w:t>ен сф</w:t>
      </w:r>
      <w:r w:rsidRPr="00C71ECF">
        <w:rPr>
          <w:rFonts w:ascii="Times New Roman" w:hAnsi="Times New Roman"/>
          <w:spacing w:val="-2"/>
          <w:sz w:val="24"/>
          <w:szCs w:val="24"/>
        </w:rPr>
        <w:t>о</w:t>
      </w:r>
      <w:r w:rsidRPr="00C71ECF">
        <w:rPr>
          <w:rFonts w:ascii="Times New Roman" w:hAnsi="Times New Roman"/>
          <w:spacing w:val="1"/>
          <w:sz w:val="24"/>
          <w:szCs w:val="24"/>
        </w:rPr>
        <w:t>р</w:t>
      </w:r>
      <w:r w:rsidRPr="00C71ECF">
        <w:rPr>
          <w:rFonts w:ascii="Times New Roman" w:hAnsi="Times New Roman"/>
          <w:spacing w:val="-3"/>
          <w:sz w:val="24"/>
          <w:szCs w:val="24"/>
        </w:rPr>
        <w:t>м</w:t>
      </w:r>
      <w:r w:rsidRPr="00C71ECF">
        <w:rPr>
          <w:rFonts w:ascii="Times New Roman" w:hAnsi="Times New Roman"/>
          <w:spacing w:val="1"/>
          <w:sz w:val="24"/>
          <w:szCs w:val="24"/>
        </w:rPr>
        <w:t>и</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3"/>
          <w:sz w:val="24"/>
          <w:szCs w:val="24"/>
        </w:rPr>
        <w:t xml:space="preserve"> </w:t>
      </w:r>
      <w:r w:rsidRPr="00C71ECF">
        <w:rPr>
          <w:rFonts w:ascii="Times New Roman" w:hAnsi="Times New Roman"/>
          <w:sz w:val="24"/>
          <w:szCs w:val="24"/>
        </w:rPr>
        <w:t>у</w:t>
      </w:r>
      <w:r w:rsidRPr="00C71ECF">
        <w:rPr>
          <w:rFonts w:ascii="Times New Roman" w:hAnsi="Times New Roman"/>
          <w:spacing w:val="3"/>
          <w:sz w:val="24"/>
          <w:szCs w:val="24"/>
        </w:rPr>
        <w:t xml:space="preserve"> </w:t>
      </w:r>
      <w:r w:rsidRPr="00C71ECF">
        <w:rPr>
          <w:rFonts w:ascii="Times New Roman" w:hAnsi="Times New Roman"/>
          <w:spacing w:val="1"/>
          <w:sz w:val="24"/>
          <w:szCs w:val="24"/>
        </w:rPr>
        <w:t>об</w:t>
      </w:r>
      <w:r w:rsidRPr="00C71ECF">
        <w:rPr>
          <w:rFonts w:ascii="Times New Roman" w:hAnsi="Times New Roman"/>
          <w:spacing w:val="-2"/>
          <w:sz w:val="24"/>
          <w:szCs w:val="24"/>
        </w:rPr>
        <w:t>у</w:t>
      </w:r>
      <w:r w:rsidRPr="00C71ECF">
        <w:rPr>
          <w:rFonts w:ascii="Times New Roman" w:hAnsi="Times New Roman"/>
          <w:sz w:val="24"/>
          <w:szCs w:val="24"/>
        </w:rPr>
        <w:t>ча</w:t>
      </w:r>
      <w:r w:rsidRPr="00C71ECF">
        <w:rPr>
          <w:rFonts w:ascii="Times New Roman" w:hAnsi="Times New Roman"/>
          <w:spacing w:val="-1"/>
          <w:sz w:val="24"/>
          <w:szCs w:val="24"/>
        </w:rPr>
        <w:t>ющ</w:t>
      </w:r>
      <w:r w:rsidRPr="00C71ECF">
        <w:rPr>
          <w:rFonts w:ascii="Times New Roman" w:hAnsi="Times New Roman"/>
          <w:sz w:val="24"/>
          <w:szCs w:val="24"/>
        </w:rPr>
        <w:t>е</w:t>
      </w:r>
      <w:r w:rsidRPr="00C71ECF">
        <w:rPr>
          <w:rFonts w:ascii="Times New Roman" w:hAnsi="Times New Roman"/>
          <w:spacing w:val="-3"/>
          <w:sz w:val="24"/>
          <w:szCs w:val="24"/>
        </w:rPr>
        <w:t>г</w:t>
      </w:r>
      <w:r w:rsidRPr="00C71ECF">
        <w:rPr>
          <w:rFonts w:ascii="Times New Roman" w:hAnsi="Times New Roman"/>
          <w:spacing w:val="1"/>
          <w:sz w:val="24"/>
          <w:szCs w:val="24"/>
        </w:rPr>
        <w:t>о</w:t>
      </w:r>
      <w:r w:rsidRPr="00C71ECF">
        <w:rPr>
          <w:rFonts w:ascii="Times New Roman" w:hAnsi="Times New Roman"/>
          <w:sz w:val="24"/>
          <w:szCs w:val="24"/>
        </w:rPr>
        <w:t>ся</w:t>
      </w:r>
      <w:r w:rsidRPr="00C71ECF">
        <w:rPr>
          <w:rFonts w:ascii="Times New Roman" w:hAnsi="Times New Roman"/>
          <w:spacing w:val="4"/>
          <w:sz w:val="24"/>
          <w:szCs w:val="24"/>
        </w:rPr>
        <w:t xml:space="preserve"> </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3"/>
          <w:sz w:val="24"/>
          <w:szCs w:val="24"/>
        </w:rPr>
        <w:t>к</w:t>
      </w:r>
      <w:r w:rsidRPr="00C71ECF">
        <w:rPr>
          <w:rFonts w:ascii="Times New Roman" w:hAnsi="Times New Roman"/>
          <w:spacing w:val="1"/>
          <w:sz w:val="24"/>
          <w:szCs w:val="24"/>
        </w:rPr>
        <w:t>и</w:t>
      </w:r>
      <w:r w:rsidRPr="00C71ECF">
        <w:rPr>
          <w:rFonts w:ascii="Times New Roman" w:hAnsi="Times New Roman"/>
          <w:sz w:val="24"/>
          <w:szCs w:val="24"/>
        </w:rPr>
        <w:t>е</w:t>
      </w:r>
      <w:r w:rsidRPr="00C71ECF">
        <w:rPr>
          <w:rFonts w:ascii="Times New Roman" w:hAnsi="Times New Roman"/>
          <w:spacing w:val="4"/>
          <w:sz w:val="24"/>
          <w:szCs w:val="24"/>
        </w:rPr>
        <w:t xml:space="preserve"> </w:t>
      </w:r>
      <w:r w:rsidRPr="00C71ECF">
        <w:rPr>
          <w:rFonts w:ascii="Times New Roman" w:hAnsi="Times New Roman"/>
          <w:spacing w:val="-1"/>
          <w:sz w:val="24"/>
          <w:szCs w:val="24"/>
        </w:rPr>
        <w:t>м</w:t>
      </w:r>
      <w:r w:rsidRPr="00C71ECF">
        <w:rPr>
          <w:rFonts w:ascii="Times New Roman" w:hAnsi="Times New Roman"/>
          <w:sz w:val="24"/>
          <w:szCs w:val="24"/>
        </w:rPr>
        <w:t>ыс</w:t>
      </w:r>
      <w:r w:rsidRPr="00C71ECF">
        <w:rPr>
          <w:rFonts w:ascii="Times New Roman" w:hAnsi="Times New Roman"/>
          <w:spacing w:val="-1"/>
          <w:sz w:val="24"/>
          <w:szCs w:val="24"/>
        </w:rPr>
        <w:t>л</w:t>
      </w:r>
      <w:r w:rsidRPr="00C71ECF">
        <w:rPr>
          <w:rFonts w:ascii="Times New Roman" w:hAnsi="Times New Roman"/>
          <w:spacing w:val="1"/>
          <w:sz w:val="24"/>
          <w:szCs w:val="24"/>
        </w:rPr>
        <w:t>и</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pacing w:val="-4"/>
          <w:sz w:val="24"/>
          <w:szCs w:val="24"/>
        </w:rPr>
        <w:t>ь</w:t>
      </w:r>
      <w:r w:rsidRPr="00C71ECF">
        <w:rPr>
          <w:rFonts w:ascii="Times New Roman" w:hAnsi="Times New Roman"/>
          <w:sz w:val="24"/>
          <w:szCs w:val="24"/>
        </w:rPr>
        <w:t>н</w:t>
      </w:r>
      <w:r w:rsidRPr="00C71ECF">
        <w:rPr>
          <w:rFonts w:ascii="Times New Roman" w:hAnsi="Times New Roman"/>
          <w:spacing w:val="1"/>
          <w:sz w:val="24"/>
          <w:szCs w:val="24"/>
        </w:rPr>
        <w:t>ы</w:t>
      </w:r>
      <w:r w:rsidRPr="00C71ECF">
        <w:rPr>
          <w:rFonts w:ascii="Times New Roman" w:hAnsi="Times New Roman"/>
          <w:sz w:val="24"/>
          <w:szCs w:val="24"/>
        </w:rPr>
        <w:t>е</w:t>
      </w:r>
      <w:r w:rsidRPr="00C71ECF">
        <w:rPr>
          <w:rFonts w:ascii="Times New Roman" w:hAnsi="Times New Roman"/>
          <w:spacing w:val="4"/>
          <w:sz w:val="24"/>
          <w:szCs w:val="24"/>
        </w:rPr>
        <w:t xml:space="preserve"> </w:t>
      </w:r>
      <w:r w:rsidRPr="00C71ECF">
        <w:rPr>
          <w:rFonts w:ascii="Times New Roman" w:hAnsi="Times New Roman"/>
          <w:spacing w:val="-2"/>
          <w:sz w:val="24"/>
          <w:szCs w:val="24"/>
        </w:rPr>
        <w:t>о</w:t>
      </w:r>
      <w:r w:rsidRPr="00C71ECF">
        <w:rPr>
          <w:rFonts w:ascii="Times New Roman" w:hAnsi="Times New Roman"/>
          <w:spacing w:val="1"/>
          <w:sz w:val="24"/>
          <w:szCs w:val="24"/>
        </w:rPr>
        <w:t>п</w:t>
      </w:r>
      <w:r w:rsidRPr="00C71ECF">
        <w:rPr>
          <w:rFonts w:ascii="Times New Roman" w:hAnsi="Times New Roman"/>
          <w:spacing w:val="-3"/>
          <w:sz w:val="24"/>
          <w:szCs w:val="24"/>
        </w:rPr>
        <w:t>е</w:t>
      </w:r>
      <w:r w:rsidRPr="00C71ECF">
        <w:rPr>
          <w:rFonts w:ascii="Times New Roman" w:hAnsi="Times New Roman"/>
          <w:spacing w:val="1"/>
          <w:sz w:val="24"/>
          <w:szCs w:val="24"/>
        </w:rPr>
        <w:t>р</w:t>
      </w:r>
      <w:r w:rsidRPr="00C71ECF">
        <w:rPr>
          <w:rFonts w:ascii="Times New Roman" w:hAnsi="Times New Roman"/>
          <w:spacing w:val="-3"/>
          <w:sz w:val="24"/>
          <w:szCs w:val="24"/>
        </w:rPr>
        <w:t>а</w:t>
      </w:r>
      <w:r w:rsidRPr="00C71ECF">
        <w:rPr>
          <w:rFonts w:ascii="Times New Roman" w:hAnsi="Times New Roman"/>
          <w:spacing w:val="1"/>
          <w:sz w:val="24"/>
          <w:szCs w:val="24"/>
        </w:rPr>
        <w:t>ц</w:t>
      </w:r>
      <w:r w:rsidRPr="00C71ECF">
        <w:rPr>
          <w:rFonts w:ascii="Times New Roman" w:hAnsi="Times New Roman"/>
          <w:spacing w:val="-2"/>
          <w:sz w:val="24"/>
          <w:szCs w:val="24"/>
        </w:rPr>
        <w:t>и</w:t>
      </w:r>
      <w:r w:rsidRPr="00C71ECF">
        <w:rPr>
          <w:rFonts w:ascii="Times New Roman" w:hAnsi="Times New Roman"/>
          <w:sz w:val="24"/>
          <w:szCs w:val="24"/>
        </w:rPr>
        <w:t>и</w:t>
      </w:r>
      <w:r w:rsidRPr="00C71ECF">
        <w:rPr>
          <w:rFonts w:ascii="Times New Roman" w:hAnsi="Times New Roman"/>
          <w:spacing w:val="5"/>
          <w:sz w:val="24"/>
          <w:szCs w:val="24"/>
        </w:rPr>
        <w:t xml:space="preserve"> </w:t>
      </w:r>
      <w:r w:rsidRPr="00C71ECF">
        <w:rPr>
          <w:rFonts w:ascii="Times New Roman" w:hAnsi="Times New Roman"/>
          <w:sz w:val="24"/>
          <w:szCs w:val="24"/>
        </w:rPr>
        <w:t>как</w:t>
      </w:r>
      <w:r w:rsidRPr="00C71ECF">
        <w:rPr>
          <w:rFonts w:ascii="Times New Roman" w:hAnsi="Times New Roman"/>
          <w:spacing w:val="4"/>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м</w:t>
      </w:r>
      <w:r w:rsidRPr="00C71ECF">
        <w:rPr>
          <w:rFonts w:ascii="Times New Roman" w:hAnsi="Times New Roman"/>
          <w:sz w:val="24"/>
          <w:szCs w:val="24"/>
        </w:rPr>
        <w:t>ен</w:t>
      </w:r>
      <w:r w:rsidRPr="00C71ECF">
        <w:rPr>
          <w:rFonts w:ascii="Times New Roman" w:hAnsi="Times New Roman"/>
          <w:spacing w:val="1"/>
          <w:sz w:val="24"/>
          <w:szCs w:val="24"/>
        </w:rPr>
        <w:t>и</w:t>
      </w:r>
      <w:r w:rsidRPr="00C71ECF">
        <w:rPr>
          <w:rFonts w:ascii="Times New Roman" w:hAnsi="Times New Roman"/>
          <w:sz w:val="24"/>
          <w:szCs w:val="24"/>
        </w:rPr>
        <w:t>е</w:t>
      </w:r>
      <w:r w:rsidRPr="00C71ECF">
        <w:rPr>
          <w:rFonts w:ascii="Times New Roman" w:hAnsi="Times New Roman"/>
          <w:spacing w:val="4"/>
          <w:sz w:val="24"/>
          <w:szCs w:val="24"/>
        </w:rPr>
        <w:t xml:space="preserve"> </w:t>
      </w:r>
      <w:r w:rsidRPr="00C71ECF">
        <w:rPr>
          <w:rFonts w:ascii="Times New Roman" w:hAnsi="Times New Roman"/>
          <w:spacing w:val="1"/>
          <w:sz w:val="24"/>
          <w:szCs w:val="24"/>
        </w:rPr>
        <w:t>о</w:t>
      </w:r>
      <w:r w:rsidRPr="00C71ECF">
        <w:rPr>
          <w:rFonts w:ascii="Times New Roman" w:hAnsi="Times New Roman"/>
          <w:spacing w:val="-2"/>
          <w:sz w:val="24"/>
          <w:szCs w:val="24"/>
        </w:rPr>
        <w:t>пр</w:t>
      </w:r>
      <w:r w:rsidRPr="00C71ECF">
        <w:rPr>
          <w:rFonts w:ascii="Times New Roman" w:hAnsi="Times New Roman"/>
          <w:spacing w:val="-3"/>
          <w:sz w:val="24"/>
          <w:szCs w:val="24"/>
        </w:rPr>
        <w:t>е</w:t>
      </w:r>
      <w:r w:rsidRPr="00C71ECF">
        <w:rPr>
          <w:rFonts w:ascii="Times New Roman" w:hAnsi="Times New Roman"/>
          <w:spacing w:val="1"/>
          <w:sz w:val="24"/>
          <w:szCs w:val="24"/>
        </w:rPr>
        <w:t>д</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z w:val="24"/>
          <w:szCs w:val="24"/>
        </w:rPr>
        <w:t>я</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5"/>
          <w:sz w:val="24"/>
          <w:szCs w:val="24"/>
        </w:rPr>
        <w:t xml:space="preserve"> </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pacing w:val="-2"/>
          <w:sz w:val="24"/>
          <w:szCs w:val="24"/>
        </w:rPr>
        <w:t>ъ</w:t>
      </w:r>
      <w:r w:rsidRPr="00C71ECF">
        <w:rPr>
          <w:rFonts w:ascii="Times New Roman" w:hAnsi="Times New Roman"/>
          <w:sz w:val="24"/>
          <w:szCs w:val="24"/>
        </w:rPr>
        <w:t>ек</w:t>
      </w:r>
      <w:r w:rsidRPr="00C71ECF">
        <w:rPr>
          <w:rFonts w:ascii="Times New Roman" w:hAnsi="Times New Roman"/>
          <w:spacing w:val="-1"/>
          <w:sz w:val="24"/>
          <w:szCs w:val="24"/>
        </w:rPr>
        <w:t>т</w:t>
      </w:r>
      <w:r w:rsidRPr="00C71ECF">
        <w:rPr>
          <w:rFonts w:ascii="Times New Roman" w:hAnsi="Times New Roman"/>
          <w:sz w:val="24"/>
          <w:szCs w:val="24"/>
        </w:rPr>
        <w:t>ы</w:t>
      </w:r>
      <w:r w:rsidRPr="00C71ECF">
        <w:rPr>
          <w:rFonts w:ascii="Times New Roman" w:hAnsi="Times New Roman"/>
          <w:spacing w:val="7"/>
          <w:sz w:val="24"/>
          <w:szCs w:val="24"/>
        </w:rPr>
        <w:t xml:space="preserve"> </w:t>
      </w:r>
      <w:r w:rsidRPr="00C71ECF">
        <w:rPr>
          <w:rFonts w:ascii="Times New Roman" w:hAnsi="Times New Roman"/>
          <w:spacing w:val="-3"/>
          <w:sz w:val="24"/>
          <w:szCs w:val="24"/>
        </w:rPr>
        <w:t>с</w:t>
      </w:r>
      <w:r w:rsidRPr="00C71ECF">
        <w:rPr>
          <w:rFonts w:ascii="Times New Roman" w:hAnsi="Times New Roman"/>
          <w:spacing w:val="1"/>
          <w:sz w:val="24"/>
          <w:szCs w:val="24"/>
        </w:rPr>
        <w:t>р</w:t>
      </w:r>
      <w:r w:rsidRPr="00C71ECF">
        <w:rPr>
          <w:rFonts w:ascii="Times New Roman" w:hAnsi="Times New Roman"/>
          <w:spacing w:val="-3"/>
          <w:sz w:val="24"/>
          <w:szCs w:val="24"/>
        </w:rPr>
        <w:t>а</w:t>
      </w:r>
      <w:r w:rsidRPr="00C71ECF">
        <w:rPr>
          <w:rFonts w:ascii="Times New Roman" w:hAnsi="Times New Roman"/>
          <w:spacing w:val="-1"/>
          <w:sz w:val="24"/>
          <w:szCs w:val="24"/>
        </w:rPr>
        <w:t>в</w:t>
      </w:r>
      <w:r w:rsidRPr="00C71ECF">
        <w:rPr>
          <w:rFonts w:ascii="Times New Roman" w:hAnsi="Times New Roman"/>
          <w:sz w:val="24"/>
          <w:szCs w:val="24"/>
        </w:rPr>
        <w:t>не</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z w:val="24"/>
          <w:szCs w:val="24"/>
        </w:rPr>
        <w:t>я,</w:t>
      </w:r>
      <w:r w:rsidRPr="00C71ECF">
        <w:rPr>
          <w:rFonts w:ascii="Times New Roman" w:hAnsi="Times New Roman"/>
          <w:spacing w:val="6"/>
          <w:sz w:val="24"/>
          <w:szCs w:val="24"/>
        </w:rPr>
        <w:t xml:space="preserve"> </w:t>
      </w:r>
      <w:r w:rsidRPr="00C71ECF">
        <w:rPr>
          <w:rFonts w:ascii="Times New Roman" w:hAnsi="Times New Roman"/>
          <w:spacing w:val="-1"/>
          <w:sz w:val="24"/>
          <w:szCs w:val="24"/>
        </w:rPr>
        <w:t>в</w:t>
      </w:r>
      <w:r w:rsidRPr="00C71ECF">
        <w:rPr>
          <w:rFonts w:ascii="Times New Roman" w:hAnsi="Times New Roman"/>
          <w:spacing w:val="-2"/>
          <w:sz w:val="24"/>
          <w:szCs w:val="24"/>
        </w:rPr>
        <w:t>ы</w:t>
      </w:r>
      <w:r w:rsidRPr="00C71ECF">
        <w:rPr>
          <w:rFonts w:ascii="Times New Roman" w:hAnsi="Times New Roman"/>
          <w:spacing w:val="1"/>
          <w:sz w:val="24"/>
          <w:szCs w:val="24"/>
        </w:rPr>
        <w:t>д</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z w:val="24"/>
          <w:szCs w:val="24"/>
        </w:rPr>
        <w:t>я</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5"/>
          <w:sz w:val="24"/>
          <w:szCs w:val="24"/>
        </w:rPr>
        <w:t xml:space="preserve"> </w:t>
      </w:r>
      <w:r w:rsidRPr="00C71ECF">
        <w:rPr>
          <w:rFonts w:ascii="Times New Roman" w:hAnsi="Times New Roman"/>
          <w:spacing w:val="1"/>
          <w:sz w:val="24"/>
          <w:szCs w:val="24"/>
        </w:rPr>
        <w:t>о</w:t>
      </w:r>
      <w:r w:rsidRPr="00C71ECF">
        <w:rPr>
          <w:rFonts w:ascii="Times New Roman" w:hAnsi="Times New Roman"/>
          <w:spacing w:val="-3"/>
          <w:sz w:val="24"/>
          <w:szCs w:val="24"/>
        </w:rPr>
        <w:t>с</w:t>
      </w:r>
      <w:r w:rsidRPr="00C71ECF">
        <w:rPr>
          <w:rFonts w:ascii="Times New Roman" w:hAnsi="Times New Roman"/>
          <w:sz w:val="24"/>
          <w:szCs w:val="24"/>
        </w:rPr>
        <w:t>н</w:t>
      </w:r>
      <w:r w:rsidRPr="00C71ECF">
        <w:rPr>
          <w:rFonts w:ascii="Times New Roman" w:hAnsi="Times New Roman"/>
          <w:spacing w:val="1"/>
          <w:sz w:val="24"/>
          <w:szCs w:val="24"/>
        </w:rPr>
        <w:t>о</w:t>
      </w:r>
      <w:r w:rsidRPr="00C71ECF">
        <w:rPr>
          <w:rFonts w:ascii="Times New Roman" w:hAnsi="Times New Roman"/>
          <w:spacing w:val="-3"/>
          <w:sz w:val="24"/>
          <w:szCs w:val="24"/>
        </w:rPr>
        <w:t>в</w:t>
      </w:r>
      <w:r w:rsidRPr="00C71ECF">
        <w:rPr>
          <w:rFonts w:ascii="Times New Roman" w:hAnsi="Times New Roman"/>
          <w:spacing w:val="1"/>
          <w:sz w:val="24"/>
          <w:szCs w:val="24"/>
        </w:rPr>
        <w:t>н</w:t>
      </w:r>
      <w:r w:rsidRPr="00C71ECF">
        <w:rPr>
          <w:rFonts w:ascii="Times New Roman" w:hAnsi="Times New Roman"/>
          <w:spacing w:val="-2"/>
          <w:sz w:val="24"/>
          <w:szCs w:val="24"/>
        </w:rPr>
        <w:t>ы</w:t>
      </w:r>
      <w:r w:rsidRPr="00C71ECF">
        <w:rPr>
          <w:rFonts w:ascii="Times New Roman" w:hAnsi="Times New Roman"/>
          <w:sz w:val="24"/>
          <w:szCs w:val="24"/>
        </w:rPr>
        <w:t>е</w:t>
      </w:r>
      <w:r w:rsidRPr="00C71ECF">
        <w:rPr>
          <w:rFonts w:ascii="Times New Roman" w:hAnsi="Times New Roman"/>
          <w:spacing w:val="6"/>
          <w:sz w:val="24"/>
          <w:szCs w:val="24"/>
        </w:rPr>
        <w:t xml:space="preserve"> </w:t>
      </w:r>
      <w:r w:rsidRPr="00C71ECF">
        <w:rPr>
          <w:rFonts w:ascii="Times New Roman" w:hAnsi="Times New Roman"/>
          <w:sz w:val="24"/>
          <w:szCs w:val="24"/>
        </w:rPr>
        <w:t>п</w:t>
      </w:r>
      <w:r w:rsidRPr="00C71ECF">
        <w:rPr>
          <w:rFonts w:ascii="Times New Roman" w:hAnsi="Times New Roman"/>
          <w:spacing w:val="-2"/>
          <w:sz w:val="24"/>
          <w:szCs w:val="24"/>
        </w:rPr>
        <w:t>р</w:t>
      </w:r>
      <w:r w:rsidRPr="00C71ECF">
        <w:rPr>
          <w:rFonts w:ascii="Times New Roman" w:hAnsi="Times New Roman"/>
          <w:spacing w:val="1"/>
          <w:sz w:val="24"/>
          <w:szCs w:val="24"/>
        </w:rPr>
        <w:t>и</w:t>
      </w:r>
      <w:r w:rsidRPr="00C71ECF">
        <w:rPr>
          <w:rFonts w:ascii="Times New Roman" w:hAnsi="Times New Roman"/>
          <w:spacing w:val="-1"/>
          <w:sz w:val="24"/>
          <w:szCs w:val="24"/>
        </w:rPr>
        <w:t>з</w:t>
      </w:r>
      <w:r w:rsidRPr="00C71ECF">
        <w:rPr>
          <w:rFonts w:ascii="Times New Roman" w:hAnsi="Times New Roman"/>
          <w:spacing w:val="-2"/>
          <w:sz w:val="24"/>
          <w:szCs w:val="24"/>
        </w:rPr>
        <w:t>н</w:t>
      </w:r>
      <w:r w:rsidRPr="00C71ECF">
        <w:rPr>
          <w:rFonts w:ascii="Times New Roman" w:hAnsi="Times New Roman"/>
          <w:sz w:val="24"/>
          <w:szCs w:val="24"/>
        </w:rPr>
        <w:t>аки,</w:t>
      </w:r>
      <w:r w:rsidRPr="00C71ECF">
        <w:rPr>
          <w:rFonts w:ascii="Times New Roman" w:hAnsi="Times New Roman"/>
          <w:spacing w:val="6"/>
          <w:sz w:val="24"/>
          <w:szCs w:val="24"/>
        </w:rPr>
        <w:t xml:space="preserve"> </w:t>
      </w:r>
      <w:r w:rsidRPr="00C71ECF">
        <w:rPr>
          <w:rFonts w:ascii="Times New Roman" w:hAnsi="Times New Roman"/>
          <w:spacing w:val="-2"/>
          <w:sz w:val="24"/>
          <w:szCs w:val="24"/>
        </w:rPr>
        <w:t>п</w:t>
      </w:r>
      <w:r w:rsidRPr="00C71ECF">
        <w:rPr>
          <w:rFonts w:ascii="Times New Roman" w:hAnsi="Times New Roman"/>
          <w:sz w:val="24"/>
          <w:szCs w:val="24"/>
        </w:rPr>
        <w:t>а</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м</w:t>
      </w:r>
      <w:r w:rsidRPr="00C71ECF">
        <w:rPr>
          <w:rFonts w:ascii="Times New Roman" w:hAnsi="Times New Roman"/>
          <w:sz w:val="24"/>
          <w:szCs w:val="24"/>
        </w:rPr>
        <w:t>е</w:t>
      </w:r>
      <w:r w:rsidRPr="00C71ECF">
        <w:rPr>
          <w:rFonts w:ascii="Times New Roman" w:hAnsi="Times New Roman"/>
          <w:spacing w:val="-3"/>
          <w:sz w:val="24"/>
          <w:szCs w:val="24"/>
        </w:rPr>
        <w:t>т</w:t>
      </w:r>
      <w:r w:rsidRPr="00C71ECF">
        <w:rPr>
          <w:rFonts w:ascii="Times New Roman" w:hAnsi="Times New Roman"/>
          <w:spacing w:val="-2"/>
          <w:sz w:val="24"/>
          <w:szCs w:val="24"/>
        </w:rPr>
        <w:t>р</w:t>
      </w:r>
      <w:r w:rsidRPr="00C71ECF">
        <w:rPr>
          <w:rFonts w:ascii="Times New Roman" w:hAnsi="Times New Roman"/>
          <w:sz w:val="24"/>
          <w:szCs w:val="24"/>
        </w:rPr>
        <w:t>ы</w:t>
      </w:r>
      <w:r w:rsidRPr="00C71ECF">
        <w:rPr>
          <w:rFonts w:ascii="Times New Roman" w:hAnsi="Times New Roman"/>
          <w:spacing w:val="7"/>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3"/>
          <w:sz w:val="24"/>
          <w:szCs w:val="24"/>
        </w:rPr>
        <w:t>в</w:t>
      </w:r>
      <w:r w:rsidRPr="00C71ECF">
        <w:rPr>
          <w:rFonts w:ascii="Times New Roman" w:hAnsi="Times New Roman"/>
          <w:sz w:val="24"/>
          <w:szCs w:val="24"/>
        </w:rPr>
        <w:t>н</w:t>
      </w:r>
      <w:r w:rsidRPr="00C71ECF">
        <w:rPr>
          <w:rFonts w:ascii="Times New Roman" w:hAnsi="Times New Roman"/>
          <w:spacing w:val="-3"/>
          <w:sz w:val="24"/>
          <w:szCs w:val="24"/>
        </w:rPr>
        <w:t>е</w:t>
      </w:r>
      <w:r w:rsidRPr="00C71ECF">
        <w:rPr>
          <w:rFonts w:ascii="Times New Roman" w:hAnsi="Times New Roman"/>
          <w:spacing w:val="1"/>
          <w:sz w:val="24"/>
          <w:szCs w:val="24"/>
        </w:rPr>
        <w:t>н</w:t>
      </w:r>
      <w:r w:rsidRPr="00C71ECF">
        <w:rPr>
          <w:rFonts w:ascii="Times New Roman" w:hAnsi="Times New Roman"/>
          <w:spacing w:val="-2"/>
          <w:sz w:val="24"/>
          <w:szCs w:val="24"/>
        </w:rPr>
        <w:t>ия</w:t>
      </w:r>
      <w:r w:rsidRPr="00C71ECF">
        <w:rPr>
          <w:rFonts w:ascii="Times New Roman" w:hAnsi="Times New Roman"/>
          <w:sz w:val="24"/>
          <w:szCs w:val="24"/>
        </w:rPr>
        <w:t>, с</w:t>
      </w:r>
      <w:r w:rsidRPr="00C71ECF">
        <w:rPr>
          <w:rFonts w:ascii="Times New Roman" w:hAnsi="Times New Roman"/>
          <w:spacing w:val="-2"/>
          <w:sz w:val="24"/>
          <w:szCs w:val="24"/>
        </w:rPr>
        <w:t>о</w:t>
      </w:r>
      <w:r w:rsidRPr="00C71ECF">
        <w:rPr>
          <w:rFonts w:ascii="Times New Roman" w:hAnsi="Times New Roman"/>
          <w:spacing w:val="1"/>
          <w:sz w:val="24"/>
          <w:szCs w:val="24"/>
        </w:rPr>
        <w:t>о</w:t>
      </w:r>
      <w:r w:rsidRPr="00C71ECF">
        <w:rPr>
          <w:rFonts w:ascii="Times New Roman" w:hAnsi="Times New Roman"/>
          <w:spacing w:val="-1"/>
          <w:sz w:val="24"/>
          <w:szCs w:val="24"/>
        </w:rPr>
        <w:t>т</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pacing w:val="-3"/>
          <w:sz w:val="24"/>
          <w:szCs w:val="24"/>
        </w:rPr>
        <w:t>с</w:t>
      </w:r>
      <w:r w:rsidRPr="00C71ECF">
        <w:rPr>
          <w:rFonts w:ascii="Times New Roman" w:hAnsi="Times New Roman"/>
          <w:sz w:val="24"/>
          <w:szCs w:val="24"/>
        </w:rPr>
        <w:t>и</w:t>
      </w:r>
      <w:r w:rsidRPr="00C71ECF">
        <w:rPr>
          <w:rFonts w:ascii="Times New Roman" w:hAnsi="Times New Roman"/>
          <w:spacing w:val="-1"/>
          <w:sz w:val="24"/>
          <w:szCs w:val="24"/>
        </w:rPr>
        <w:t>ть</w:t>
      </w:r>
      <w:r w:rsidRPr="00C71ECF">
        <w:rPr>
          <w:rFonts w:ascii="Times New Roman" w:hAnsi="Times New Roman"/>
          <w:sz w:val="24"/>
          <w:szCs w:val="24"/>
        </w:rPr>
        <w:t>,</w:t>
      </w:r>
      <w:r w:rsidRPr="00C71ECF">
        <w:rPr>
          <w:rFonts w:ascii="Times New Roman" w:hAnsi="Times New Roman"/>
          <w:spacing w:val="-1"/>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о</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3"/>
          <w:sz w:val="24"/>
          <w:szCs w:val="24"/>
        </w:rPr>
        <w:t>та</w:t>
      </w:r>
      <w:r w:rsidRPr="00C71ECF">
        <w:rPr>
          <w:rFonts w:ascii="Times New Roman" w:hAnsi="Times New Roman"/>
          <w:spacing w:val="-1"/>
          <w:sz w:val="24"/>
          <w:szCs w:val="24"/>
        </w:rPr>
        <w:t>вл</w:t>
      </w:r>
      <w:r w:rsidRPr="00C71ECF">
        <w:rPr>
          <w:rFonts w:ascii="Times New Roman" w:hAnsi="Times New Roman"/>
          <w:sz w:val="24"/>
          <w:szCs w:val="24"/>
        </w:rPr>
        <w:t>я</w:t>
      </w:r>
      <w:r w:rsidRPr="00C71ECF">
        <w:rPr>
          <w:rFonts w:ascii="Times New Roman" w:hAnsi="Times New Roman"/>
          <w:spacing w:val="-1"/>
          <w:sz w:val="24"/>
          <w:szCs w:val="24"/>
        </w:rPr>
        <w:t>ть</w:t>
      </w:r>
      <w:r w:rsidRPr="00C71ECF">
        <w:rPr>
          <w:rFonts w:ascii="Times New Roman" w:hAnsi="Times New Roman"/>
          <w:sz w:val="24"/>
          <w:szCs w:val="24"/>
        </w:rPr>
        <w:t>,</w:t>
      </w:r>
      <w:r w:rsidRPr="00C71ECF">
        <w:rPr>
          <w:rFonts w:ascii="Times New Roman" w:hAnsi="Times New Roman"/>
          <w:spacing w:val="1"/>
          <w:sz w:val="24"/>
          <w:szCs w:val="24"/>
        </w:rPr>
        <w:t xml:space="preserve"> </w:t>
      </w:r>
      <w:r w:rsidRPr="00C71ECF">
        <w:rPr>
          <w:rFonts w:ascii="Times New Roman" w:hAnsi="Times New Roman"/>
          <w:spacing w:val="-4"/>
          <w:sz w:val="24"/>
          <w:szCs w:val="24"/>
        </w:rPr>
        <w:t>у</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ана</w:t>
      </w:r>
      <w:r w:rsidRPr="00C71ECF">
        <w:rPr>
          <w:rFonts w:ascii="Times New Roman" w:hAnsi="Times New Roman"/>
          <w:spacing w:val="-1"/>
          <w:sz w:val="24"/>
          <w:szCs w:val="24"/>
        </w:rPr>
        <w:t>вл</w:t>
      </w:r>
      <w:r w:rsidRPr="00C71ECF">
        <w:rPr>
          <w:rFonts w:ascii="Times New Roman" w:hAnsi="Times New Roman"/>
          <w:sz w:val="24"/>
          <w:szCs w:val="24"/>
        </w:rPr>
        <w:t>и</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3"/>
          <w:sz w:val="24"/>
          <w:szCs w:val="24"/>
        </w:rPr>
        <w:t>т</w:t>
      </w:r>
      <w:r w:rsidRPr="00C71ECF">
        <w:rPr>
          <w:rFonts w:ascii="Times New Roman" w:hAnsi="Times New Roman"/>
          <w:sz w:val="24"/>
          <w:szCs w:val="24"/>
        </w:rPr>
        <w:t>ь</w:t>
      </w:r>
      <w:r w:rsidRPr="00C71ECF">
        <w:rPr>
          <w:rFonts w:ascii="Times New Roman" w:hAnsi="Times New Roman"/>
          <w:spacing w:val="-2"/>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х</w:t>
      </w:r>
      <w:r w:rsidRPr="00C71ECF">
        <w:rPr>
          <w:rFonts w:ascii="Times New Roman" w:hAnsi="Times New Roman"/>
          <w:spacing w:val="-2"/>
          <w:sz w:val="24"/>
          <w:szCs w:val="24"/>
        </w:rPr>
        <w:t>о</w:t>
      </w:r>
      <w:r w:rsidRPr="00C71ECF">
        <w:rPr>
          <w:rFonts w:ascii="Times New Roman" w:hAnsi="Times New Roman"/>
          <w:spacing w:val="1"/>
          <w:sz w:val="24"/>
          <w:szCs w:val="24"/>
        </w:rPr>
        <w:t>д</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pacing w:val="-3"/>
          <w:sz w:val="24"/>
          <w:szCs w:val="24"/>
        </w:rPr>
        <w:t>в</w:t>
      </w:r>
      <w:r w:rsidRPr="00C71ECF">
        <w:rPr>
          <w:rFonts w:ascii="Times New Roman" w:hAnsi="Times New Roman"/>
          <w:sz w:val="24"/>
          <w:szCs w:val="24"/>
        </w:rPr>
        <w:t xml:space="preserve">о и </w:t>
      </w:r>
      <w:r w:rsidRPr="00C71ECF">
        <w:rPr>
          <w:rFonts w:ascii="Times New Roman" w:hAnsi="Times New Roman"/>
          <w:spacing w:val="-2"/>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зл</w:t>
      </w:r>
      <w:r w:rsidRPr="00C71ECF">
        <w:rPr>
          <w:rFonts w:ascii="Times New Roman" w:hAnsi="Times New Roman"/>
          <w:sz w:val="24"/>
          <w:szCs w:val="24"/>
        </w:rPr>
        <w:t>и</w:t>
      </w:r>
      <w:r w:rsidRPr="00C71ECF">
        <w:rPr>
          <w:rFonts w:ascii="Times New Roman" w:hAnsi="Times New Roman"/>
          <w:spacing w:val="-3"/>
          <w:sz w:val="24"/>
          <w:szCs w:val="24"/>
        </w:rPr>
        <w:t>ч</w:t>
      </w:r>
      <w:r w:rsidRPr="00C71ECF">
        <w:rPr>
          <w:rFonts w:ascii="Times New Roman" w:hAnsi="Times New Roman"/>
          <w:spacing w:val="1"/>
          <w:sz w:val="24"/>
          <w:szCs w:val="24"/>
        </w:rPr>
        <w:t>и</w:t>
      </w:r>
      <w:r w:rsidRPr="00C71ECF">
        <w:rPr>
          <w:rFonts w:ascii="Times New Roman" w:hAnsi="Times New Roman"/>
          <w:sz w:val="24"/>
          <w:szCs w:val="24"/>
        </w:rPr>
        <w:t>е;</w:t>
      </w:r>
    </w:p>
    <w:p w:rsidR="00D06631" w:rsidRPr="00C71ECF" w:rsidRDefault="00D06631" w:rsidP="00D06631">
      <w:pPr>
        <w:pStyle w:val="af7"/>
        <w:widowControl w:val="0"/>
        <w:numPr>
          <w:ilvl w:val="0"/>
          <w:numId w:val="100"/>
        </w:numPr>
        <w:tabs>
          <w:tab w:val="left" w:pos="1134"/>
        </w:tabs>
        <w:spacing w:after="0" w:line="240" w:lineRule="auto"/>
        <w:ind w:firstLine="851"/>
        <w:jc w:val="both"/>
        <w:rPr>
          <w:rFonts w:ascii="Times New Roman" w:hAnsi="Times New Roman"/>
          <w:sz w:val="24"/>
          <w:szCs w:val="24"/>
        </w:rPr>
      </w:pP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зв</w:t>
      </w:r>
      <w:r w:rsidRPr="00C71ECF">
        <w:rPr>
          <w:rFonts w:ascii="Times New Roman" w:hAnsi="Times New Roman"/>
          <w:spacing w:val="1"/>
          <w:sz w:val="24"/>
          <w:szCs w:val="24"/>
        </w:rPr>
        <w:t>и</w:t>
      </w:r>
      <w:r w:rsidRPr="00C71ECF">
        <w:rPr>
          <w:rFonts w:ascii="Times New Roman" w:hAnsi="Times New Roman"/>
          <w:spacing w:val="-3"/>
          <w:sz w:val="24"/>
          <w:szCs w:val="24"/>
        </w:rPr>
        <w:t>т</w:t>
      </w:r>
      <w:r w:rsidRPr="00C71ECF">
        <w:rPr>
          <w:rFonts w:ascii="Times New Roman" w:hAnsi="Times New Roman"/>
          <w:spacing w:val="1"/>
          <w:sz w:val="24"/>
          <w:szCs w:val="24"/>
        </w:rPr>
        <w:t>и</w:t>
      </w:r>
      <w:r w:rsidRPr="00C71ECF">
        <w:rPr>
          <w:rFonts w:ascii="Times New Roman" w:hAnsi="Times New Roman"/>
          <w:sz w:val="24"/>
          <w:szCs w:val="24"/>
        </w:rPr>
        <w:t>е</w:t>
      </w:r>
      <w:r w:rsidRPr="00C71ECF">
        <w:rPr>
          <w:rFonts w:ascii="Times New Roman" w:hAnsi="Times New Roman"/>
          <w:spacing w:val="9"/>
          <w:sz w:val="24"/>
          <w:szCs w:val="24"/>
        </w:rPr>
        <w:t xml:space="preserve"> </w:t>
      </w:r>
      <w:r w:rsidRPr="00C71ECF">
        <w:rPr>
          <w:rFonts w:ascii="Times New Roman" w:hAnsi="Times New Roman"/>
          <w:spacing w:val="-3"/>
          <w:sz w:val="24"/>
          <w:szCs w:val="24"/>
        </w:rPr>
        <w:t>с</w:t>
      </w:r>
      <w:r w:rsidRPr="00C71ECF">
        <w:rPr>
          <w:rFonts w:ascii="Times New Roman" w:hAnsi="Times New Roman"/>
          <w:sz w:val="24"/>
          <w:szCs w:val="24"/>
        </w:rPr>
        <w:t>ен</w:t>
      </w:r>
      <w:r w:rsidRPr="00C71ECF">
        <w:rPr>
          <w:rFonts w:ascii="Times New Roman" w:hAnsi="Times New Roman"/>
          <w:spacing w:val="-3"/>
          <w:sz w:val="24"/>
          <w:szCs w:val="24"/>
        </w:rPr>
        <w:t>с</w:t>
      </w:r>
      <w:r w:rsidRPr="00C71ECF">
        <w:rPr>
          <w:rFonts w:ascii="Times New Roman" w:hAnsi="Times New Roman"/>
          <w:spacing w:val="-2"/>
          <w:sz w:val="24"/>
          <w:szCs w:val="24"/>
        </w:rPr>
        <w:t>о</w:t>
      </w:r>
      <w:r w:rsidRPr="00C71ECF">
        <w:rPr>
          <w:rFonts w:ascii="Times New Roman" w:hAnsi="Times New Roman"/>
          <w:spacing w:val="1"/>
          <w:sz w:val="24"/>
          <w:szCs w:val="24"/>
        </w:rPr>
        <w:t>р</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й</w:t>
      </w:r>
      <w:r w:rsidRPr="00C71ECF">
        <w:rPr>
          <w:rFonts w:ascii="Times New Roman" w:hAnsi="Times New Roman"/>
          <w:spacing w:val="10"/>
          <w:sz w:val="24"/>
          <w:szCs w:val="24"/>
        </w:rPr>
        <w:t xml:space="preserve"> </w:t>
      </w:r>
      <w:r w:rsidRPr="00C71ECF">
        <w:rPr>
          <w:rFonts w:ascii="Times New Roman" w:hAnsi="Times New Roman"/>
          <w:spacing w:val="-3"/>
          <w:sz w:val="24"/>
          <w:szCs w:val="24"/>
        </w:rPr>
        <w:t>с</w:t>
      </w:r>
      <w:r w:rsidRPr="00C71ECF">
        <w:rPr>
          <w:rFonts w:ascii="Times New Roman" w:hAnsi="Times New Roman"/>
          <w:sz w:val="24"/>
          <w:szCs w:val="24"/>
        </w:rPr>
        <w:t>ф</w:t>
      </w:r>
      <w:r w:rsidRPr="00C71ECF">
        <w:rPr>
          <w:rFonts w:ascii="Times New Roman" w:hAnsi="Times New Roman"/>
          <w:spacing w:val="-3"/>
          <w:sz w:val="24"/>
          <w:szCs w:val="24"/>
        </w:rPr>
        <w:t>е</w:t>
      </w:r>
      <w:r w:rsidRPr="00C71ECF">
        <w:rPr>
          <w:rFonts w:ascii="Times New Roman" w:hAnsi="Times New Roman"/>
          <w:spacing w:val="1"/>
          <w:sz w:val="24"/>
          <w:szCs w:val="24"/>
        </w:rPr>
        <w:t>р</w:t>
      </w:r>
      <w:r w:rsidRPr="00C71ECF">
        <w:rPr>
          <w:rFonts w:ascii="Times New Roman" w:hAnsi="Times New Roman"/>
          <w:spacing w:val="-2"/>
          <w:sz w:val="24"/>
          <w:szCs w:val="24"/>
        </w:rPr>
        <w:t>ы</w:t>
      </w:r>
      <w:r w:rsidRPr="00C71ECF">
        <w:rPr>
          <w:rFonts w:ascii="Times New Roman" w:hAnsi="Times New Roman"/>
          <w:sz w:val="24"/>
          <w:szCs w:val="24"/>
        </w:rPr>
        <w:t>:</w:t>
      </w:r>
      <w:r w:rsidRPr="00C71ECF">
        <w:rPr>
          <w:rFonts w:ascii="Times New Roman" w:hAnsi="Times New Roman"/>
          <w:spacing w:val="10"/>
          <w:sz w:val="24"/>
          <w:szCs w:val="24"/>
        </w:rPr>
        <w:t xml:space="preserve"> </w:t>
      </w:r>
      <w:r w:rsidRPr="00C71ECF">
        <w:rPr>
          <w:rFonts w:ascii="Times New Roman" w:hAnsi="Times New Roman"/>
          <w:sz w:val="24"/>
          <w:szCs w:val="24"/>
        </w:rPr>
        <w:t>г</w:t>
      </w:r>
      <w:r w:rsidRPr="00C71ECF">
        <w:rPr>
          <w:rFonts w:ascii="Times New Roman" w:hAnsi="Times New Roman"/>
          <w:spacing w:val="-1"/>
          <w:sz w:val="24"/>
          <w:szCs w:val="24"/>
        </w:rPr>
        <w:t>л</w:t>
      </w:r>
      <w:r w:rsidRPr="00C71ECF">
        <w:rPr>
          <w:rFonts w:ascii="Times New Roman" w:hAnsi="Times New Roman"/>
          <w:sz w:val="24"/>
          <w:szCs w:val="24"/>
        </w:rPr>
        <w:t>а</w:t>
      </w:r>
      <w:r w:rsidRPr="00C71ECF">
        <w:rPr>
          <w:rFonts w:ascii="Times New Roman" w:hAnsi="Times New Roman"/>
          <w:spacing w:val="-3"/>
          <w:sz w:val="24"/>
          <w:szCs w:val="24"/>
        </w:rPr>
        <w:t>з</w:t>
      </w:r>
      <w:r w:rsidRPr="00C71ECF">
        <w:rPr>
          <w:rFonts w:ascii="Times New Roman" w:hAnsi="Times New Roman"/>
          <w:spacing w:val="1"/>
          <w:sz w:val="24"/>
          <w:szCs w:val="24"/>
        </w:rPr>
        <w:t>о</w:t>
      </w:r>
      <w:r w:rsidRPr="00C71ECF">
        <w:rPr>
          <w:rFonts w:ascii="Times New Roman" w:hAnsi="Times New Roman"/>
          <w:spacing w:val="-1"/>
          <w:sz w:val="24"/>
          <w:szCs w:val="24"/>
        </w:rPr>
        <w:t>м</w:t>
      </w:r>
      <w:r w:rsidRPr="00C71ECF">
        <w:rPr>
          <w:rFonts w:ascii="Times New Roman" w:hAnsi="Times New Roman"/>
          <w:spacing w:val="-3"/>
          <w:sz w:val="24"/>
          <w:szCs w:val="24"/>
        </w:rPr>
        <w:t>е</w:t>
      </w:r>
      <w:r w:rsidRPr="00C71ECF">
        <w:rPr>
          <w:rFonts w:ascii="Times New Roman" w:hAnsi="Times New Roman"/>
          <w:spacing w:val="-2"/>
          <w:sz w:val="24"/>
          <w:szCs w:val="24"/>
        </w:rPr>
        <w:t>р</w:t>
      </w:r>
      <w:r w:rsidRPr="00C71ECF">
        <w:rPr>
          <w:rFonts w:ascii="Times New Roman" w:hAnsi="Times New Roman"/>
          <w:sz w:val="24"/>
          <w:szCs w:val="24"/>
        </w:rPr>
        <w:t>а,</w:t>
      </w:r>
      <w:r w:rsidRPr="00C71ECF">
        <w:rPr>
          <w:rFonts w:ascii="Times New Roman" w:hAnsi="Times New Roman"/>
          <w:spacing w:val="8"/>
          <w:sz w:val="24"/>
          <w:szCs w:val="24"/>
        </w:rPr>
        <w:t xml:space="preserve"> </w:t>
      </w:r>
      <w:r w:rsidRPr="00C71ECF">
        <w:rPr>
          <w:rFonts w:ascii="Times New Roman" w:hAnsi="Times New Roman"/>
          <w:spacing w:val="1"/>
          <w:sz w:val="24"/>
          <w:szCs w:val="24"/>
        </w:rPr>
        <w:t>о</w:t>
      </w:r>
      <w:r w:rsidRPr="00C71ECF">
        <w:rPr>
          <w:rFonts w:ascii="Times New Roman" w:hAnsi="Times New Roman"/>
          <w:spacing w:val="-2"/>
          <w:sz w:val="24"/>
          <w:szCs w:val="24"/>
        </w:rPr>
        <w:t>р</w:t>
      </w:r>
      <w:r w:rsidRPr="00C71ECF">
        <w:rPr>
          <w:rFonts w:ascii="Times New Roman" w:hAnsi="Times New Roman"/>
          <w:spacing w:val="1"/>
          <w:sz w:val="24"/>
          <w:szCs w:val="24"/>
        </w:rPr>
        <w:t>и</w:t>
      </w:r>
      <w:r w:rsidRPr="00C71ECF">
        <w:rPr>
          <w:rFonts w:ascii="Times New Roman" w:hAnsi="Times New Roman"/>
          <w:spacing w:val="-3"/>
          <w:sz w:val="24"/>
          <w:szCs w:val="24"/>
        </w:rPr>
        <w:t>е</w:t>
      </w:r>
      <w:r w:rsidRPr="00C71ECF">
        <w:rPr>
          <w:rFonts w:ascii="Times New Roman" w:hAnsi="Times New Roman"/>
          <w:sz w:val="24"/>
          <w:szCs w:val="24"/>
        </w:rPr>
        <w:t>н</w:t>
      </w:r>
      <w:r w:rsidRPr="00C71ECF">
        <w:rPr>
          <w:rFonts w:ascii="Times New Roman" w:hAnsi="Times New Roman"/>
          <w:spacing w:val="-1"/>
          <w:sz w:val="24"/>
          <w:szCs w:val="24"/>
        </w:rPr>
        <w:t>т</w:t>
      </w:r>
      <w:r w:rsidRPr="00C71ECF">
        <w:rPr>
          <w:rFonts w:ascii="Times New Roman" w:hAnsi="Times New Roman"/>
          <w:spacing w:val="-2"/>
          <w:sz w:val="24"/>
          <w:szCs w:val="24"/>
        </w:rPr>
        <w:t>ир</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z w:val="24"/>
          <w:szCs w:val="24"/>
        </w:rPr>
        <w:t>я</w:t>
      </w:r>
      <w:r w:rsidRPr="00C71ECF">
        <w:rPr>
          <w:rFonts w:ascii="Times New Roman" w:hAnsi="Times New Roman"/>
          <w:spacing w:val="9"/>
          <w:sz w:val="24"/>
          <w:szCs w:val="24"/>
        </w:rPr>
        <w:t xml:space="preserve"> </w:t>
      </w:r>
      <w:r w:rsidRPr="00C71ECF">
        <w:rPr>
          <w:rFonts w:ascii="Times New Roman" w:hAnsi="Times New Roman"/>
          <w:sz w:val="24"/>
          <w:szCs w:val="24"/>
        </w:rPr>
        <w:t>в</w:t>
      </w:r>
      <w:r w:rsidRPr="00C71ECF">
        <w:rPr>
          <w:rFonts w:ascii="Times New Roman" w:hAnsi="Times New Roman"/>
          <w:spacing w:val="6"/>
          <w:sz w:val="24"/>
          <w:szCs w:val="24"/>
        </w:rPr>
        <w:t xml:space="preserve"> </w:t>
      </w:r>
      <w:r w:rsidRPr="00C71ECF">
        <w:rPr>
          <w:rFonts w:ascii="Times New Roman" w:hAnsi="Times New Roman"/>
          <w:spacing w:val="1"/>
          <w:sz w:val="24"/>
          <w:szCs w:val="24"/>
        </w:rPr>
        <w:t>п</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3"/>
          <w:sz w:val="24"/>
          <w:szCs w:val="24"/>
        </w:rPr>
        <w:t>т</w:t>
      </w:r>
      <w:r w:rsidRPr="00C71ECF">
        <w:rPr>
          <w:rFonts w:ascii="Times New Roman" w:hAnsi="Times New Roman"/>
          <w:spacing w:val="1"/>
          <w:sz w:val="24"/>
          <w:szCs w:val="24"/>
        </w:rPr>
        <w:t>р</w:t>
      </w:r>
      <w:r w:rsidRPr="00C71ECF">
        <w:rPr>
          <w:rFonts w:ascii="Times New Roman" w:hAnsi="Times New Roman"/>
          <w:spacing w:val="-3"/>
          <w:sz w:val="24"/>
          <w:szCs w:val="24"/>
        </w:rPr>
        <w:t>а</w:t>
      </w:r>
      <w:r w:rsidRPr="00C71ECF">
        <w:rPr>
          <w:rFonts w:ascii="Times New Roman" w:hAnsi="Times New Roman"/>
          <w:spacing w:val="1"/>
          <w:sz w:val="24"/>
          <w:szCs w:val="24"/>
        </w:rPr>
        <w:t>н</w:t>
      </w:r>
      <w:r w:rsidRPr="00C71ECF">
        <w:rPr>
          <w:rFonts w:ascii="Times New Roman" w:hAnsi="Times New Roman"/>
          <w:sz w:val="24"/>
          <w:szCs w:val="24"/>
        </w:rPr>
        <w:t>с</w:t>
      </w:r>
      <w:r w:rsidRPr="00C71ECF">
        <w:rPr>
          <w:rFonts w:ascii="Times New Roman" w:hAnsi="Times New Roman"/>
          <w:spacing w:val="-1"/>
          <w:sz w:val="24"/>
          <w:szCs w:val="24"/>
        </w:rPr>
        <w:t>тв</w:t>
      </w:r>
      <w:r w:rsidRPr="00C71ECF">
        <w:rPr>
          <w:rFonts w:ascii="Times New Roman" w:hAnsi="Times New Roman"/>
          <w:sz w:val="24"/>
          <w:szCs w:val="24"/>
        </w:rPr>
        <w:t>е</w:t>
      </w:r>
      <w:r w:rsidRPr="00C71ECF">
        <w:rPr>
          <w:rFonts w:ascii="Times New Roman" w:hAnsi="Times New Roman"/>
          <w:spacing w:val="6"/>
          <w:sz w:val="24"/>
          <w:szCs w:val="24"/>
        </w:rPr>
        <w:t xml:space="preserve"> </w:t>
      </w:r>
      <w:r w:rsidRPr="00C71ECF">
        <w:rPr>
          <w:rFonts w:ascii="Times New Roman" w:hAnsi="Times New Roman"/>
          <w:sz w:val="24"/>
          <w:szCs w:val="24"/>
        </w:rPr>
        <w:t xml:space="preserve">и </w:t>
      </w:r>
      <w:r w:rsidRPr="00C71ECF">
        <w:rPr>
          <w:rFonts w:ascii="Times New Roman" w:hAnsi="Times New Roman"/>
          <w:spacing w:val="-1"/>
          <w:sz w:val="24"/>
          <w:szCs w:val="24"/>
        </w:rPr>
        <w:t>в</w:t>
      </w:r>
      <w:r w:rsidRPr="00C71ECF">
        <w:rPr>
          <w:rFonts w:ascii="Times New Roman" w:hAnsi="Times New Roman"/>
          <w:sz w:val="24"/>
          <w:szCs w:val="24"/>
        </w:rPr>
        <w:t>о</w:t>
      </w:r>
      <w:r w:rsidRPr="00C71ECF">
        <w:rPr>
          <w:rFonts w:ascii="Times New Roman" w:hAnsi="Times New Roman"/>
          <w:spacing w:val="-9"/>
          <w:sz w:val="24"/>
          <w:szCs w:val="24"/>
        </w:rPr>
        <w:t xml:space="preserve"> </w:t>
      </w:r>
      <w:r w:rsidRPr="00C71ECF">
        <w:rPr>
          <w:rFonts w:ascii="Times New Roman" w:hAnsi="Times New Roman"/>
          <w:spacing w:val="-1"/>
          <w:sz w:val="24"/>
          <w:szCs w:val="24"/>
        </w:rPr>
        <w:t>в</w:t>
      </w:r>
      <w:r w:rsidRPr="00C71ECF">
        <w:rPr>
          <w:rFonts w:ascii="Times New Roman" w:hAnsi="Times New Roman"/>
          <w:spacing w:val="1"/>
          <w:sz w:val="24"/>
          <w:szCs w:val="24"/>
        </w:rPr>
        <w:t>р</w:t>
      </w:r>
      <w:r w:rsidRPr="00C71ECF">
        <w:rPr>
          <w:rFonts w:ascii="Times New Roman" w:hAnsi="Times New Roman"/>
          <w:sz w:val="24"/>
          <w:szCs w:val="24"/>
        </w:rPr>
        <w:t>е</w:t>
      </w:r>
      <w:r w:rsidRPr="00C71ECF">
        <w:rPr>
          <w:rFonts w:ascii="Times New Roman" w:hAnsi="Times New Roman"/>
          <w:spacing w:val="-3"/>
          <w:sz w:val="24"/>
          <w:szCs w:val="24"/>
        </w:rPr>
        <w:t>м</w:t>
      </w:r>
      <w:r w:rsidRPr="00C71ECF">
        <w:rPr>
          <w:rFonts w:ascii="Times New Roman" w:hAnsi="Times New Roman"/>
          <w:sz w:val="24"/>
          <w:szCs w:val="24"/>
        </w:rPr>
        <w:t>е</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z w:val="24"/>
          <w:szCs w:val="24"/>
        </w:rPr>
        <w:t>,</w:t>
      </w:r>
      <w:r w:rsidRPr="00C71ECF">
        <w:rPr>
          <w:rFonts w:ascii="Times New Roman" w:hAnsi="Times New Roman"/>
          <w:spacing w:val="-11"/>
          <w:sz w:val="24"/>
          <w:szCs w:val="24"/>
        </w:rPr>
        <w:t xml:space="preserve"> </w:t>
      </w:r>
      <w:r w:rsidRPr="00C71ECF">
        <w:rPr>
          <w:rFonts w:ascii="Times New Roman" w:hAnsi="Times New Roman"/>
          <w:spacing w:val="-1"/>
          <w:sz w:val="24"/>
          <w:szCs w:val="24"/>
        </w:rPr>
        <w:t>т</w:t>
      </w:r>
      <w:r w:rsidRPr="00C71ECF">
        <w:rPr>
          <w:rFonts w:ascii="Times New Roman" w:hAnsi="Times New Roman"/>
          <w:spacing w:val="1"/>
          <w:sz w:val="24"/>
          <w:szCs w:val="24"/>
        </w:rPr>
        <w:t>о</w:t>
      </w:r>
      <w:r w:rsidRPr="00C71ECF">
        <w:rPr>
          <w:rFonts w:ascii="Times New Roman" w:hAnsi="Times New Roman"/>
          <w:spacing w:val="-3"/>
          <w:sz w:val="24"/>
          <w:szCs w:val="24"/>
        </w:rPr>
        <w:t>ч</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3"/>
          <w:sz w:val="24"/>
          <w:szCs w:val="24"/>
        </w:rPr>
        <w:t>т</w:t>
      </w:r>
      <w:r w:rsidRPr="00C71ECF">
        <w:rPr>
          <w:rFonts w:ascii="Times New Roman" w:hAnsi="Times New Roman"/>
          <w:sz w:val="24"/>
          <w:szCs w:val="24"/>
        </w:rPr>
        <w:t>и</w:t>
      </w:r>
      <w:r w:rsidRPr="00C71ECF">
        <w:rPr>
          <w:rFonts w:ascii="Times New Roman" w:hAnsi="Times New Roman"/>
          <w:spacing w:val="-9"/>
          <w:sz w:val="24"/>
          <w:szCs w:val="24"/>
        </w:rPr>
        <w:t xml:space="preserve"> </w:t>
      </w:r>
      <w:r w:rsidRPr="00C71ECF">
        <w:rPr>
          <w:rFonts w:ascii="Times New Roman" w:hAnsi="Times New Roman"/>
          <w:sz w:val="24"/>
          <w:szCs w:val="24"/>
        </w:rPr>
        <w:t>и</w:t>
      </w:r>
      <w:r w:rsidRPr="00C71ECF">
        <w:rPr>
          <w:rFonts w:ascii="Times New Roman" w:hAnsi="Times New Roman"/>
          <w:spacing w:val="-9"/>
          <w:sz w:val="24"/>
          <w:szCs w:val="24"/>
        </w:rPr>
        <w:t xml:space="preserve"> </w:t>
      </w:r>
      <w:r w:rsidRPr="00C71ECF">
        <w:rPr>
          <w:rFonts w:ascii="Times New Roman" w:hAnsi="Times New Roman"/>
          <w:spacing w:val="-1"/>
          <w:sz w:val="24"/>
          <w:szCs w:val="24"/>
        </w:rPr>
        <w:t>т</w:t>
      </w:r>
      <w:r w:rsidRPr="00C71ECF">
        <w:rPr>
          <w:rFonts w:ascii="Times New Roman" w:hAnsi="Times New Roman"/>
          <w:spacing w:val="-2"/>
          <w:sz w:val="24"/>
          <w:szCs w:val="24"/>
        </w:rPr>
        <w:t>о</w:t>
      </w:r>
      <w:r w:rsidRPr="00C71ECF">
        <w:rPr>
          <w:rFonts w:ascii="Times New Roman" w:hAnsi="Times New Roman"/>
          <w:spacing w:val="1"/>
          <w:sz w:val="24"/>
          <w:szCs w:val="24"/>
        </w:rPr>
        <w:t>н</w:t>
      </w:r>
      <w:r w:rsidRPr="00C71ECF">
        <w:rPr>
          <w:rFonts w:ascii="Times New Roman" w:hAnsi="Times New Roman"/>
          <w:spacing w:val="-3"/>
          <w:sz w:val="24"/>
          <w:szCs w:val="24"/>
        </w:rPr>
        <w:t>к</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3"/>
          <w:sz w:val="24"/>
          <w:szCs w:val="24"/>
        </w:rPr>
        <w:t>т</w:t>
      </w:r>
      <w:r w:rsidRPr="00C71ECF">
        <w:rPr>
          <w:rFonts w:ascii="Times New Roman" w:hAnsi="Times New Roman"/>
          <w:sz w:val="24"/>
          <w:szCs w:val="24"/>
        </w:rPr>
        <w:t>и</w:t>
      </w:r>
      <w:r w:rsidRPr="00C71ECF">
        <w:rPr>
          <w:rFonts w:ascii="Times New Roman" w:hAnsi="Times New Roman"/>
          <w:spacing w:val="-9"/>
          <w:sz w:val="24"/>
          <w:szCs w:val="24"/>
        </w:rPr>
        <w:t xml:space="preserve"> </w:t>
      </w:r>
      <w:r w:rsidRPr="00C71ECF">
        <w:rPr>
          <w:rFonts w:ascii="Times New Roman" w:hAnsi="Times New Roman"/>
          <w:sz w:val="24"/>
          <w:szCs w:val="24"/>
        </w:rPr>
        <w:t>ц</w:t>
      </w:r>
      <w:r w:rsidRPr="00C71ECF">
        <w:rPr>
          <w:rFonts w:ascii="Times New Roman" w:hAnsi="Times New Roman"/>
          <w:spacing w:val="-1"/>
          <w:sz w:val="24"/>
          <w:szCs w:val="24"/>
        </w:rPr>
        <w:t>в</w:t>
      </w:r>
      <w:r w:rsidRPr="00C71ECF">
        <w:rPr>
          <w:rFonts w:ascii="Times New Roman" w:hAnsi="Times New Roman"/>
          <w:sz w:val="24"/>
          <w:szCs w:val="24"/>
        </w:rPr>
        <w:t>е</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13"/>
          <w:sz w:val="24"/>
          <w:szCs w:val="24"/>
        </w:rPr>
        <w:t xml:space="preserve"> </w:t>
      </w:r>
      <w:r w:rsidRPr="00C71ECF">
        <w:rPr>
          <w:rFonts w:ascii="Times New Roman" w:hAnsi="Times New Roman"/>
          <w:sz w:val="24"/>
          <w:szCs w:val="24"/>
        </w:rPr>
        <w:t>и</w:t>
      </w:r>
      <w:r w:rsidRPr="00C71ECF">
        <w:rPr>
          <w:rFonts w:ascii="Times New Roman" w:hAnsi="Times New Roman"/>
          <w:spacing w:val="-12"/>
          <w:sz w:val="24"/>
          <w:szCs w:val="24"/>
        </w:rPr>
        <w:t xml:space="preserve"> </w:t>
      </w:r>
      <w:r w:rsidRPr="00C71ECF">
        <w:rPr>
          <w:rFonts w:ascii="Times New Roman" w:hAnsi="Times New Roman"/>
          <w:sz w:val="24"/>
          <w:szCs w:val="24"/>
        </w:rPr>
        <w:t>его</w:t>
      </w:r>
      <w:r w:rsidRPr="00C71ECF">
        <w:rPr>
          <w:rFonts w:ascii="Times New Roman" w:hAnsi="Times New Roman"/>
          <w:spacing w:val="-9"/>
          <w:sz w:val="24"/>
          <w:szCs w:val="24"/>
        </w:rPr>
        <w:t xml:space="preserve"> </w:t>
      </w:r>
      <w:r w:rsidRPr="00C71ECF">
        <w:rPr>
          <w:rFonts w:ascii="Times New Roman" w:hAnsi="Times New Roman"/>
          <w:spacing w:val="1"/>
          <w:sz w:val="24"/>
          <w:szCs w:val="24"/>
        </w:rPr>
        <w:t>о</w:t>
      </w:r>
      <w:r w:rsidRPr="00C71ECF">
        <w:rPr>
          <w:rFonts w:ascii="Times New Roman" w:hAnsi="Times New Roman"/>
          <w:spacing w:val="-1"/>
          <w:sz w:val="24"/>
          <w:szCs w:val="24"/>
        </w:rPr>
        <w:t>т</w:t>
      </w:r>
      <w:r w:rsidRPr="00C71ECF">
        <w:rPr>
          <w:rFonts w:ascii="Times New Roman" w:hAnsi="Times New Roman"/>
          <w:spacing w:val="-3"/>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н</w:t>
      </w:r>
      <w:r w:rsidRPr="00C71ECF">
        <w:rPr>
          <w:rFonts w:ascii="Times New Roman" w:hAnsi="Times New Roman"/>
          <w:spacing w:val="-3"/>
          <w:sz w:val="24"/>
          <w:szCs w:val="24"/>
        </w:rPr>
        <w:t>к</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w:t>
      </w:r>
      <w:r w:rsidRPr="00C71ECF">
        <w:rPr>
          <w:rFonts w:ascii="Times New Roman" w:hAnsi="Times New Roman"/>
          <w:spacing w:val="-11"/>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в</w:t>
      </w:r>
      <w:r w:rsidRPr="00C71ECF">
        <w:rPr>
          <w:rFonts w:ascii="Times New Roman" w:hAnsi="Times New Roman"/>
          <w:sz w:val="24"/>
          <w:szCs w:val="24"/>
        </w:rPr>
        <w:t>е</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13"/>
          <w:sz w:val="24"/>
          <w:szCs w:val="24"/>
        </w:rPr>
        <w:t xml:space="preserve"> </w:t>
      </w:r>
      <w:r w:rsidRPr="00C71ECF">
        <w:rPr>
          <w:rFonts w:ascii="Times New Roman" w:hAnsi="Times New Roman"/>
          <w:sz w:val="24"/>
          <w:szCs w:val="24"/>
        </w:rPr>
        <w:t>и</w:t>
      </w:r>
      <w:r w:rsidRPr="00C71ECF">
        <w:rPr>
          <w:rFonts w:ascii="Times New Roman" w:hAnsi="Times New Roman"/>
          <w:spacing w:val="-10"/>
          <w:sz w:val="24"/>
          <w:szCs w:val="24"/>
        </w:rPr>
        <w:t xml:space="preserve"> </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z w:val="24"/>
          <w:szCs w:val="24"/>
        </w:rPr>
        <w:t>,</w:t>
      </w:r>
      <w:r w:rsidRPr="00C71ECF">
        <w:rPr>
          <w:rFonts w:ascii="Times New Roman" w:hAnsi="Times New Roman"/>
          <w:spacing w:val="-11"/>
          <w:sz w:val="24"/>
          <w:szCs w:val="24"/>
        </w:rPr>
        <w:t xml:space="preserve"> </w:t>
      </w:r>
      <w:r w:rsidRPr="00C71ECF">
        <w:rPr>
          <w:rFonts w:ascii="Times New Roman" w:hAnsi="Times New Roman"/>
          <w:sz w:val="24"/>
          <w:szCs w:val="24"/>
        </w:rPr>
        <w:t>ф</w:t>
      </w:r>
      <w:r w:rsidRPr="00C71ECF">
        <w:rPr>
          <w:rFonts w:ascii="Times New Roman" w:hAnsi="Times New Roman"/>
          <w:spacing w:val="-2"/>
          <w:sz w:val="24"/>
          <w:szCs w:val="24"/>
        </w:rPr>
        <w:t>о</w:t>
      </w:r>
      <w:r w:rsidRPr="00C71ECF">
        <w:rPr>
          <w:rFonts w:ascii="Times New Roman" w:hAnsi="Times New Roman"/>
          <w:spacing w:val="1"/>
          <w:sz w:val="24"/>
          <w:szCs w:val="24"/>
        </w:rPr>
        <w:t>р</w:t>
      </w:r>
      <w:r w:rsidRPr="00C71ECF">
        <w:rPr>
          <w:rFonts w:ascii="Times New Roman" w:hAnsi="Times New Roman"/>
          <w:spacing w:val="-3"/>
          <w:sz w:val="24"/>
          <w:szCs w:val="24"/>
        </w:rPr>
        <w:t>м</w:t>
      </w:r>
      <w:r w:rsidRPr="00C71ECF">
        <w:rPr>
          <w:rFonts w:ascii="Times New Roman" w:hAnsi="Times New Roman"/>
          <w:sz w:val="24"/>
          <w:szCs w:val="24"/>
        </w:rPr>
        <w:t>ы</w:t>
      </w:r>
      <w:r w:rsidRPr="00C71ECF">
        <w:rPr>
          <w:rFonts w:ascii="Times New Roman" w:hAnsi="Times New Roman"/>
          <w:spacing w:val="-10"/>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р</w:t>
      </w:r>
      <w:r w:rsidRPr="00C71ECF">
        <w:rPr>
          <w:rFonts w:ascii="Times New Roman" w:hAnsi="Times New Roman"/>
          <w:spacing w:val="-3"/>
          <w:sz w:val="24"/>
          <w:szCs w:val="24"/>
        </w:rPr>
        <w:t>е</w:t>
      </w:r>
      <w:r w:rsidRPr="00C71ECF">
        <w:rPr>
          <w:rFonts w:ascii="Times New Roman" w:hAnsi="Times New Roman"/>
          <w:spacing w:val="1"/>
          <w:sz w:val="24"/>
          <w:szCs w:val="24"/>
        </w:rPr>
        <w:t>д</w:t>
      </w:r>
      <w:r w:rsidRPr="00C71ECF">
        <w:rPr>
          <w:rFonts w:ascii="Times New Roman" w:hAnsi="Times New Roman"/>
          <w:sz w:val="24"/>
          <w:szCs w:val="24"/>
        </w:rPr>
        <w:t xml:space="preserve">- </w:t>
      </w:r>
      <w:r w:rsidRPr="00C71ECF">
        <w:rPr>
          <w:rFonts w:ascii="Times New Roman" w:hAnsi="Times New Roman"/>
          <w:spacing w:val="-1"/>
          <w:sz w:val="24"/>
          <w:szCs w:val="24"/>
        </w:rPr>
        <w:t>м</w:t>
      </w:r>
      <w:r w:rsidRPr="00C71ECF">
        <w:rPr>
          <w:rFonts w:ascii="Times New Roman" w:hAnsi="Times New Roman"/>
          <w:sz w:val="24"/>
          <w:szCs w:val="24"/>
        </w:rPr>
        <w:t>е</w:t>
      </w:r>
      <w:r w:rsidRPr="00C71ECF">
        <w:rPr>
          <w:rFonts w:ascii="Times New Roman" w:hAnsi="Times New Roman"/>
          <w:spacing w:val="-1"/>
          <w:sz w:val="24"/>
          <w:szCs w:val="24"/>
        </w:rPr>
        <w:t>т</w:t>
      </w:r>
      <w:r w:rsidRPr="00C71ECF">
        <w:rPr>
          <w:rFonts w:ascii="Times New Roman" w:hAnsi="Times New Roman"/>
          <w:sz w:val="24"/>
          <w:szCs w:val="24"/>
        </w:rPr>
        <w:t>а.</w:t>
      </w:r>
    </w:p>
    <w:p w:rsidR="00D06631" w:rsidRPr="00C71ECF" w:rsidRDefault="00D06631" w:rsidP="00D06631">
      <w:pPr>
        <w:pStyle w:val="af7"/>
        <w:widowControl w:val="0"/>
        <w:numPr>
          <w:ilvl w:val="0"/>
          <w:numId w:val="100"/>
        </w:numPr>
        <w:tabs>
          <w:tab w:val="left" w:pos="1134"/>
        </w:tabs>
        <w:spacing w:after="0" w:line="240" w:lineRule="auto"/>
        <w:ind w:firstLine="851"/>
        <w:jc w:val="both"/>
        <w:rPr>
          <w:rFonts w:ascii="Times New Roman" w:hAnsi="Times New Roman"/>
          <w:sz w:val="24"/>
          <w:szCs w:val="24"/>
        </w:rPr>
      </w:pP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зв</w:t>
      </w:r>
      <w:r w:rsidRPr="00C71ECF">
        <w:rPr>
          <w:rFonts w:ascii="Times New Roman" w:hAnsi="Times New Roman"/>
          <w:spacing w:val="1"/>
          <w:sz w:val="24"/>
          <w:szCs w:val="24"/>
        </w:rPr>
        <w:t>и</w:t>
      </w:r>
      <w:r w:rsidRPr="00C71ECF">
        <w:rPr>
          <w:rFonts w:ascii="Times New Roman" w:hAnsi="Times New Roman"/>
          <w:spacing w:val="-1"/>
          <w:sz w:val="24"/>
          <w:szCs w:val="24"/>
        </w:rPr>
        <w:t>т</w:t>
      </w:r>
      <w:r w:rsidRPr="00C71ECF">
        <w:rPr>
          <w:rFonts w:ascii="Times New Roman" w:hAnsi="Times New Roman"/>
          <w:spacing w:val="-2"/>
          <w:sz w:val="24"/>
          <w:szCs w:val="24"/>
        </w:rPr>
        <w:t>и</w:t>
      </w:r>
      <w:r w:rsidRPr="00C71ECF">
        <w:rPr>
          <w:rFonts w:ascii="Times New Roman" w:hAnsi="Times New Roman"/>
          <w:sz w:val="24"/>
          <w:szCs w:val="24"/>
        </w:rPr>
        <w:t>е</w:t>
      </w:r>
      <w:r w:rsidRPr="00C71ECF">
        <w:rPr>
          <w:rFonts w:ascii="Times New Roman" w:hAnsi="Times New Roman"/>
          <w:spacing w:val="-15"/>
          <w:sz w:val="24"/>
          <w:szCs w:val="24"/>
        </w:rPr>
        <w:t xml:space="preserve"> </w:t>
      </w:r>
      <w:r w:rsidRPr="00C71ECF">
        <w:rPr>
          <w:rFonts w:ascii="Times New Roman" w:hAnsi="Times New Roman"/>
          <w:spacing w:val="1"/>
          <w:sz w:val="24"/>
          <w:szCs w:val="24"/>
        </w:rPr>
        <w:t>д</w:t>
      </w:r>
      <w:r w:rsidRPr="00C71ECF">
        <w:rPr>
          <w:rFonts w:ascii="Times New Roman" w:hAnsi="Times New Roman"/>
          <w:spacing w:val="-1"/>
          <w:sz w:val="24"/>
          <w:szCs w:val="24"/>
        </w:rPr>
        <w:t>в</w:t>
      </w:r>
      <w:r w:rsidRPr="00C71ECF">
        <w:rPr>
          <w:rFonts w:ascii="Times New Roman" w:hAnsi="Times New Roman"/>
          <w:sz w:val="24"/>
          <w:szCs w:val="24"/>
        </w:rPr>
        <w:t>и</w:t>
      </w:r>
      <w:r w:rsidRPr="00C71ECF">
        <w:rPr>
          <w:rFonts w:ascii="Times New Roman" w:hAnsi="Times New Roman"/>
          <w:spacing w:val="-3"/>
          <w:sz w:val="24"/>
          <w:szCs w:val="24"/>
        </w:rPr>
        <w:t>г</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4"/>
          <w:sz w:val="24"/>
          <w:szCs w:val="24"/>
        </w:rPr>
        <w:t>л</w:t>
      </w:r>
      <w:r w:rsidRPr="00C71ECF">
        <w:rPr>
          <w:rFonts w:ascii="Times New Roman" w:hAnsi="Times New Roman"/>
          <w:spacing w:val="-1"/>
          <w:sz w:val="24"/>
          <w:szCs w:val="24"/>
        </w:rPr>
        <w:t>ь</w:t>
      </w:r>
      <w:r w:rsidRPr="00C71ECF">
        <w:rPr>
          <w:rFonts w:ascii="Times New Roman" w:hAnsi="Times New Roman"/>
          <w:sz w:val="24"/>
          <w:szCs w:val="24"/>
        </w:rPr>
        <w:t>н</w:t>
      </w:r>
      <w:r w:rsidRPr="00C71ECF">
        <w:rPr>
          <w:rFonts w:ascii="Times New Roman" w:hAnsi="Times New Roman"/>
          <w:spacing w:val="-2"/>
          <w:sz w:val="24"/>
          <w:szCs w:val="24"/>
        </w:rPr>
        <w:t>о</w:t>
      </w:r>
      <w:r w:rsidRPr="00C71ECF">
        <w:rPr>
          <w:rFonts w:ascii="Times New Roman" w:hAnsi="Times New Roman"/>
          <w:sz w:val="24"/>
          <w:szCs w:val="24"/>
        </w:rPr>
        <w:t>й</w:t>
      </w:r>
      <w:r w:rsidRPr="00C71ECF">
        <w:rPr>
          <w:rFonts w:ascii="Times New Roman" w:hAnsi="Times New Roman"/>
          <w:spacing w:val="-14"/>
          <w:sz w:val="24"/>
          <w:szCs w:val="24"/>
        </w:rPr>
        <w:t xml:space="preserve"> </w:t>
      </w:r>
      <w:r w:rsidRPr="00C71ECF">
        <w:rPr>
          <w:rFonts w:ascii="Times New Roman" w:hAnsi="Times New Roman"/>
          <w:sz w:val="24"/>
          <w:szCs w:val="24"/>
        </w:rPr>
        <w:t>сф</w:t>
      </w:r>
      <w:r w:rsidRPr="00C71ECF">
        <w:rPr>
          <w:rFonts w:ascii="Times New Roman" w:hAnsi="Times New Roman"/>
          <w:spacing w:val="-3"/>
          <w:sz w:val="24"/>
          <w:szCs w:val="24"/>
        </w:rPr>
        <w:t>е</w:t>
      </w:r>
      <w:r w:rsidRPr="00C71ECF">
        <w:rPr>
          <w:rFonts w:ascii="Times New Roman" w:hAnsi="Times New Roman"/>
          <w:spacing w:val="1"/>
          <w:sz w:val="24"/>
          <w:szCs w:val="24"/>
        </w:rPr>
        <w:t>р</w:t>
      </w:r>
      <w:r w:rsidRPr="00C71ECF">
        <w:rPr>
          <w:rFonts w:ascii="Times New Roman" w:hAnsi="Times New Roman"/>
          <w:sz w:val="24"/>
          <w:szCs w:val="24"/>
        </w:rPr>
        <w:t>ы,</w:t>
      </w:r>
      <w:r w:rsidRPr="00C71ECF">
        <w:rPr>
          <w:rFonts w:ascii="Times New Roman" w:hAnsi="Times New Roman"/>
          <w:spacing w:val="-16"/>
          <w:sz w:val="24"/>
          <w:szCs w:val="24"/>
        </w:rPr>
        <w:t xml:space="preserve"> </w:t>
      </w:r>
      <w:r w:rsidRPr="00C71ECF">
        <w:rPr>
          <w:rFonts w:ascii="Times New Roman" w:hAnsi="Times New Roman"/>
          <w:spacing w:val="-3"/>
          <w:sz w:val="24"/>
          <w:szCs w:val="24"/>
        </w:rPr>
        <w:t>м</w:t>
      </w:r>
      <w:r w:rsidRPr="00C71ECF">
        <w:rPr>
          <w:rFonts w:ascii="Times New Roman" w:hAnsi="Times New Roman"/>
          <w:spacing w:val="1"/>
          <w:sz w:val="24"/>
          <w:szCs w:val="24"/>
        </w:rPr>
        <w:t>о</w:t>
      </w:r>
      <w:r w:rsidRPr="00C71ECF">
        <w:rPr>
          <w:rFonts w:ascii="Times New Roman" w:hAnsi="Times New Roman"/>
          <w:spacing w:val="-1"/>
          <w:sz w:val="24"/>
          <w:szCs w:val="24"/>
        </w:rPr>
        <w:t>т</w:t>
      </w:r>
      <w:r w:rsidRPr="00C71ECF">
        <w:rPr>
          <w:rFonts w:ascii="Times New Roman" w:hAnsi="Times New Roman"/>
          <w:spacing w:val="-2"/>
          <w:sz w:val="24"/>
          <w:szCs w:val="24"/>
        </w:rPr>
        <w:t>о</w:t>
      </w:r>
      <w:r w:rsidRPr="00C71ECF">
        <w:rPr>
          <w:rFonts w:ascii="Times New Roman" w:hAnsi="Times New Roman"/>
          <w:spacing w:val="1"/>
          <w:sz w:val="24"/>
          <w:szCs w:val="24"/>
        </w:rPr>
        <w:t>р</w:t>
      </w:r>
      <w:r w:rsidRPr="00C71ECF">
        <w:rPr>
          <w:rFonts w:ascii="Times New Roman" w:hAnsi="Times New Roman"/>
          <w:spacing w:val="-2"/>
          <w:sz w:val="24"/>
          <w:szCs w:val="24"/>
        </w:rPr>
        <w:t>и</w:t>
      </w:r>
      <w:r w:rsidRPr="00C71ECF">
        <w:rPr>
          <w:rFonts w:ascii="Times New Roman" w:hAnsi="Times New Roman"/>
          <w:sz w:val="24"/>
          <w:szCs w:val="24"/>
        </w:rPr>
        <w:t>ки</w:t>
      </w:r>
      <w:r w:rsidRPr="00C71ECF">
        <w:rPr>
          <w:rFonts w:ascii="Times New Roman" w:hAnsi="Times New Roman"/>
          <w:spacing w:val="-14"/>
          <w:sz w:val="24"/>
          <w:szCs w:val="24"/>
        </w:rPr>
        <w:t xml:space="preserve"> </w:t>
      </w:r>
      <w:r w:rsidRPr="00C71ECF">
        <w:rPr>
          <w:rFonts w:ascii="Times New Roman" w:hAnsi="Times New Roman"/>
          <w:spacing w:val="-1"/>
          <w:sz w:val="24"/>
          <w:szCs w:val="24"/>
        </w:rPr>
        <w:t>м</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z w:val="24"/>
          <w:szCs w:val="24"/>
        </w:rPr>
        <w:t>к</w:t>
      </w:r>
      <w:r w:rsidRPr="00C71ECF">
        <w:rPr>
          <w:rFonts w:ascii="Times New Roman" w:hAnsi="Times New Roman"/>
          <w:spacing w:val="-2"/>
          <w:sz w:val="24"/>
          <w:szCs w:val="24"/>
        </w:rPr>
        <w:t>и</w:t>
      </w:r>
      <w:r w:rsidRPr="00C71ECF">
        <w:rPr>
          <w:rFonts w:ascii="Times New Roman" w:hAnsi="Times New Roman"/>
          <w:sz w:val="24"/>
          <w:szCs w:val="24"/>
        </w:rPr>
        <w:t>х</w:t>
      </w:r>
      <w:r w:rsidRPr="00C71ECF">
        <w:rPr>
          <w:rFonts w:ascii="Times New Roman" w:hAnsi="Times New Roman"/>
          <w:spacing w:val="-14"/>
          <w:sz w:val="24"/>
          <w:szCs w:val="24"/>
        </w:rPr>
        <w:t xml:space="preserve"> </w:t>
      </w:r>
      <w:r w:rsidRPr="00C71ECF">
        <w:rPr>
          <w:rFonts w:ascii="Times New Roman" w:hAnsi="Times New Roman"/>
          <w:spacing w:val="-3"/>
          <w:sz w:val="24"/>
          <w:szCs w:val="24"/>
        </w:rPr>
        <w:t>м</w:t>
      </w:r>
      <w:r w:rsidRPr="00C71ECF">
        <w:rPr>
          <w:rFonts w:ascii="Times New Roman" w:hAnsi="Times New Roman"/>
          <w:sz w:val="24"/>
          <w:szCs w:val="24"/>
        </w:rPr>
        <w:t>ы</w:t>
      </w:r>
      <w:r w:rsidRPr="00C71ECF">
        <w:rPr>
          <w:rFonts w:ascii="Times New Roman" w:hAnsi="Times New Roman"/>
          <w:spacing w:val="-1"/>
          <w:sz w:val="24"/>
          <w:szCs w:val="24"/>
        </w:rPr>
        <w:t>ш</w:t>
      </w:r>
      <w:r w:rsidRPr="00C71ECF">
        <w:rPr>
          <w:rFonts w:ascii="Times New Roman" w:hAnsi="Times New Roman"/>
          <w:spacing w:val="1"/>
          <w:sz w:val="24"/>
          <w:szCs w:val="24"/>
        </w:rPr>
        <w:t>ц</w:t>
      </w:r>
      <w:r w:rsidRPr="00C71ECF">
        <w:rPr>
          <w:rFonts w:ascii="Times New Roman" w:hAnsi="Times New Roman"/>
          <w:sz w:val="24"/>
          <w:szCs w:val="24"/>
        </w:rPr>
        <w:t>,</w:t>
      </w:r>
      <w:r w:rsidRPr="00C71ECF">
        <w:rPr>
          <w:rFonts w:ascii="Times New Roman" w:hAnsi="Times New Roman"/>
          <w:spacing w:val="-16"/>
          <w:sz w:val="24"/>
          <w:szCs w:val="24"/>
        </w:rPr>
        <w:t xml:space="preserve"> </w:t>
      </w:r>
      <w:r w:rsidRPr="00C71ECF">
        <w:rPr>
          <w:rFonts w:ascii="Times New Roman" w:hAnsi="Times New Roman"/>
          <w:spacing w:val="-4"/>
          <w:sz w:val="24"/>
          <w:szCs w:val="24"/>
        </w:rPr>
        <w:t>у</w:t>
      </w:r>
      <w:r w:rsidRPr="00C71ECF">
        <w:rPr>
          <w:rFonts w:ascii="Times New Roman" w:hAnsi="Times New Roman"/>
          <w:spacing w:val="2"/>
          <w:sz w:val="24"/>
          <w:szCs w:val="24"/>
        </w:rPr>
        <w:t>м</w:t>
      </w:r>
      <w:r w:rsidRPr="00C71ECF">
        <w:rPr>
          <w:rFonts w:ascii="Times New Roman" w:hAnsi="Times New Roman"/>
          <w:sz w:val="24"/>
          <w:szCs w:val="24"/>
        </w:rPr>
        <w:t>е</w:t>
      </w:r>
      <w:r w:rsidRPr="00C71ECF">
        <w:rPr>
          <w:rFonts w:ascii="Times New Roman" w:hAnsi="Times New Roman"/>
          <w:spacing w:val="1"/>
          <w:sz w:val="24"/>
          <w:szCs w:val="24"/>
        </w:rPr>
        <w:t>н</w:t>
      </w:r>
      <w:r w:rsidRPr="00C71ECF">
        <w:rPr>
          <w:rFonts w:ascii="Times New Roman" w:hAnsi="Times New Roman"/>
          <w:spacing w:val="-2"/>
          <w:sz w:val="24"/>
          <w:szCs w:val="24"/>
        </w:rPr>
        <w:t>и</w:t>
      </w:r>
      <w:r w:rsidRPr="00C71ECF">
        <w:rPr>
          <w:rFonts w:ascii="Times New Roman" w:hAnsi="Times New Roman"/>
          <w:sz w:val="24"/>
          <w:szCs w:val="24"/>
        </w:rPr>
        <w:t>я</w:t>
      </w:r>
      <w:r w:rsidRPr="00C71ECF">
        <w:rPr>
          <w:rFonts w:ascii="Times New Roman" w:hAnsi="Times New Roman"/>
          <w:spacing w:val="-15"/>
          <w:sz w:val="24"/>
          <w:szCs w:val="24"/>
        </w:rPr>
        <w:t xml:space="preserve"> </w:t>
      </w:r>
      <w:r w:rsidRPr="00C71ECF">
        <w:rPr>
          <w:rFonts w:ascii="Times New Roman" w:hAnsi="Times New Roman"/>
          <w:spacing w:val="-4"/>
          <w:sz w:val="24"/>
          <w:szCs w:val="24"/>
        </w:rPr>
        <w:t>у</w:t>
      </w:r>
      <w:r w:rsidRPr="00C71ECF">
        <w:rPr>
          <w:rFonts w:ascii="Times New Roman" w:hAnsi="Times New Roman"/>
          <w:sz w:val="24"/>
          <w:szCs w:val="24"/>
        </w:rPr>
        <w:t>п</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вл</w:t>
      </w:r>
      <w:r w:rsidRPr="00C71ECF">
        <w:rPr>
          <w:rFonts w:ascii="Times New Roman" w:hAnsi="Times New Roman"/>
          <w:sz w:val="24"/>
          <w:szCs w:val="24"/>
        </w:rPr>
        <w:t>я</w:t>
      </w:r>
      <w:r w:rsidRPr="00C71ECF">
        <w:rPr>
          <w:rFonts w:ascii="Times New Roman" w:hAnsi="Times New Roman"/>
          <w:spacing w:val="-1"/>
          <w:sz w:val="24"/>
          <w:szCs w:val="24"/>
        </w:rPr>
        <w:t>т</w:t>
      </w:r>
      <w:r w:rsidRPr="00C71ECF">
        <w:rPr>
          <w:rFonts w:ascii="Times New Roman" w:hAnsi="Times New Roman"/>
          <w:sz w:val="24"/>
          <w:szCs w:val="24"/>
        </w:rPr>
        <w:t>ь с</w:t>
      </w:r>
      <w:r w:rsidRPr="00C71ECF">
        <w:rPr>
          <w:rFonts w:ascii="Times New Roman" w:hAnsi="Times New Roman"/>
          <w:spacing w:val="-1"/>
          <w:sz w:val="24"/>
          <w:szCs w:val="24"/>
        </w:rPr>
        <w:t>в</w:t>
      </w:r>
      <w:r w:rsidRPr="00C71ECF">
        <w:rPr>
          <w:rFonts w:ascii="Times New Roman" w:hAnsi="Times New Roman"/>
          <w:spacing w:val="1"/>
          <w:sz w:val="24"/>
          <w:szCs w:val="24"/>
        </w:rPr>
        <w:t>о</w:t>
      </w:r>
      <w:r w:rsidRPr="00C71ECF">
        <w:rPr>
          <w:rFonts w:ascii="Times New Roman" w:hAnsi="Times New Roman"/>
          <w:spacing w:val="-2"/>
          <w:sz w:val="24"/>
          <w:szCs w:val="24"/>
        </w:rPr>
        <w:t>и</w:t>
      </w:r>
      <w:r w:rsidRPr="00C71ECF">
        <w:rPr>
          <w:rFonts w:ascii="Times New Roman" w:hAnsi="Times New Roman"/>
          <w:spacing w:val="-1"/>
          <w:sz w:val="24"/>
          <w:szCs w:val="24"/>
        </w:rPr>
        <w:t>м</w:t>
      </w:r>
      <w:r w:rsidRPr="00C71ECF">
        <w:rPr>
          <w:rFonts w:ascii="Times New Roman" w:hAnsi="Times New Roman"/>
          <w:sz w:val="24"/>
          <w:szCs w:val="24"/>
        </w:rPr>
        <w:t xml:space="preserve">и </w:t>
      </w:r>
      <w:r w:rsidRPr="00C71ECF">
        <w:rPr>
          <w:rFonts w:ascii="Times New Roman" w:hAnsi="Times New Roman"/>
          <w:spacing w:val="1"/>
          <w:sz w:val="24"/>
          <w:szCs w:val="24"/>
        </w:rPr>
        <w:t>д</w:t>
      </w:r>
      <w:r w:rsidRPr="00C71ECF">
        <w:rPr>
          <w:rFonts w:ascii="Times New Roman" w:hAnsi="Times New Roman"/>
          <w:spacing w:val="-3"/>
          <w:sz w:val="24"/>
          <w:szCs w:val="24"/>
        </w:rPr>
        <w:t>в</w:t>
      </w:r>
      <w:r w:rsidRPr="00C71ECF">
        <w:rPr>
          <w:rFonts w:ascii="Times New Roman" w:hAnsi="Times New Roman"/>
          <w:sz w:val="24"/>
          <w:szCs w:val="24"/>
        </w:rPr>
        <w:t>ига</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2"/>
          <w:sz w:val="24"/>
          <w:szCs w:val="24"/>
        </w:rPr>
        <w:t>н</w:t>
      </w:r>
      <w:r w:rsidRPr="00C71ECF">
        <w:rPr>
          <w:rFonts w:ascii="Times New Roman" w:hAnsi="Times New Roman"/>
          <w:sz w:val="24"/>
          <w:szCs w:val="24"/>
        </w:rPr>
        <w:t>ы</w:t>
      </w:r>
      <w:r w:rsidRPr="00C71ECF">
        <w:rPr>
          <w:rFonts w:ascii="Times New Roman" w:hAnsi="Times New Roman"/>
          <w:spacing w:val="-1"/>
          <w:sz w:val="24"/>
          <w:szCs w:val="24"/>
        </w:rPr>
        <w:t>м</w:t>
      </w:r>
      <w:r w:rsidRPr="00C71ECF">
        <w:rPr>
          <w:rFonts w:ascii="Times New Roman" w:hAnsi="Times New Roman"/>
          <w:sz w:val="24"/>
          <w:szCs w:val="24"/>
        </w:rPr>
        <w:t xml:space="preserve">и </w:t>
      </w:r>
      <w:r w:rsidRPr="00C71ECF">
        <w:rPr>
          <w:rFonts w:ascii="Times New Roman" w:hAnsi="Times New Roman"/>
          <w:spacing w:val="-2"/>
          <w:sz w:val="24"/>
          <w:szCs w:val="24"/>
        </w:rPr>
        <w:t>д</w:t>
      </w:r>
      <w:r w:rsidRPr="00C71ECF">
        <w:rPr>
          <w:rFonts w:ascii="Times New Roman" w:hAnsi="Times New Roman"/>
          <w:sz w:val="24"/>
          <w:szCs w:val="24"/>
        </w:rPr>
        <w:t>е</w:t>
      </w:r>
      <w:r w:rsidRPr="00C71ECF">
        <w:rPr>
          <w:rFonts w:ascii="Times New Roman" w:hAnsi="Times New Roman"/>
          <w:spacing w:val="1"/>
          <w:sz w:val="24"/>
          <w:szCs w:val="24"/>
        </w:rPr>
        <w:t>й</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pacing w:val="-3"/>
          <w:sz w:val="24"/>
          <w:szCs w:val="24"/>
        </w:rPr>
        <w:t>в</w:t>
      </w:r>
      <w:r w:rsidRPr="00C71ECF">
        <w:rPr>
          <w:rFonts w:ascii="Times New Roman" w:hAnsi="Times New Roman"/>
          <w:sz w:val="24"/>
          <w:szCs w:val="24"/>
        </w:rPr>
        <w:t>ия</w:t>
      </w:r>
      <w:r w:rsidRPr="00C71ECF">
        <w:rPr>
          <w:rFonts w:ascii="Times New Roman" w:hAnsi="Times New Roman"/>
          <w:spacing w:val="-3"/>
          <w:sz w:val="24"/>
          <w:szCs w:val="24"/>
        </w:rPr>
        <w:t>м</w:t>
      </w:r>
      <w:r w:rsidRPr="00C71ECF">
        <w:rPr>
          <w:rFonts w:ascii="Times New Roman" w:hAnsi="Times New Roman"/>
          <w:spacing w:val="1"/>
          <w:sz w:val="24"/>
          <w:szCs w:val="24"/>
        </w:rPr>
        <w:t>и</w:t>
      </w:r>
      <w:r w:rsidRPr="00C71ECF">
        <w:rPr>
          <w:rFonts w:ascii="Times New Roman" w:hAnsi="Times New Roman"/>
          <w:sz w:val="24"/>
          <w:szCs w:val="24"/>
        </w:rPr>
        <w:t>,</w:t>
      </w:r>
      <w:r w:rsidRPr="00C71ECF">
        <w:rPr>
          <w:rFonts w:ascii="Times New Roman" w:hAnsi="Times New Roman"/>
          <w:spacing w:val="-1"/>
          <w:sz w:val="24"/>
          <w:szCs w:val="24"/>
        </w:rPr>
        <w:t xml:space="preserve"> </w:t>
      </w:r>
      <w:r w:rsidRPr="00C71ECF">
        <w:rPr>
          <w:rFonts w:ascii="Times New Roman" w:hAnsi="Times New Roman"/>
          <w:spacing w:val="1"/>
          <w:sz w:val="24"/>
          <w:szCs w:val="24"/>
        </w:rPr>
        <w:t>р</w:t>
      </w:r>
      <w:r w:rsidRPr="00C71ECF">
        <w:rPr>
          <w:rFonts w:ascii="Times New Roman" w:hAnsi="Times New Roman"/>
          <w:spacing w:val="-3"/>
          <w:sz w:val="24"/>
          <w:szCs w:val="24"/>
        </w:rPr>
        <w:t>а</w:t>
      </w:r>
      <w:r w:rsidRPr="00C71ECF">
        <w:rPr>
          <w:rFonts w:ascii="Times New Roman" w:hAnsi="Times New Roman"/>
          <w:spacing w:val="-1"/>
          <w:sz w:val="24"/>
          <w:szCs w:val="24"/>
        </w:rPr>
        <w:t>зв</w:t>
      </w:r>
      <w:r w:rsidRPr="00C71ECF">
        <w:rPr>
          <w:rFonts w:ascii="Times New Roman" w:hAnsi="Times New Roman"/>
          <w:sz w:val="24"/>
          <w:szCs w:val="24"/>
        </w:rPr>
        <w:t>и</w:t>
      </w:r>
      <w:r w:rsidRPr="00C71ECF">
        <w:rPr>
          <w:rFonts w:ascii="Times New Roman" w:hAnsi="Times New Roman"/>
          <w:spacing w:val="-1"/>
          <w:sz w:val="24"/>
          <w:szCs w:val="24"/>
        </w:rPr>
        <w:t>т</w:t>
      </w:r>
      <w:r w:rsidRPr="00C71ECF">
        <w:rPr>
          <w:rFonts w:ascii="Times New Roman" w:hAnsi="Times New Roman"/>
          <w:spacing w:val="1"/>
          <w:sz w:val="24"/>
          <w:szCs w:val="24"/>
        </w:rPr>
        <w:t>и</w:t>
      </w:r>
      <w:r w:rsidRPr="00C71ECF">
        <w:rPr>
          <w:rFonts w:ascii="Times New Roman" w:hAnsi="Times New Roman"/>
          <w:sz w:val="24"/>
          <w:szCs w:val="24"/>
        </w:rPr>
        <w:t>е</w:t>
      </w:r>
      <w:r w:rsidRPr="00C71ECF">
        <w:rPr>
          <w:rFonts w:ascii="Times New Roman" w:hAnsi="Times New Roman"/>
          <w:spacing w:val="-1"/>
          <w:sz w:val="24"/>
          <w:szCs w:val="24"/>
        </w:rPr>
        <w:t xml:space="preserve"> </w:t>
      </w:r>
      <w:r w:rsidRPr="00C71ECF">
        <w:rPr>
          <w:rFonts w:ascii="Times New Roman" w:hAnsi="Times New Roman"/>
          <w:spacing w:val="1"/>
          <w:sz w:val="24"/>
          <w:szCs w:val="24"/>
        </w:rPr>
        <w:t>д</w:t>
      </w:r>
      <w:r w:rsidRPr="00C71ECF">
        <w:rPr>
          <w:rFonts w:ascii="Times New Roman" w:hAnsi="Times New Roman"/>
          <w:spacing w:val="-3"/>
          <w:sz w:val="24"/>
          <w:szCs w:val="24"/>
        </w:rPr>
        <w:t>в</w:t>
      </w:r>
      <w:r w:rsidRPr="00C71ECF">
        <w:rPr>
          <w:rFonts w:ascii="Times New Roman" w:hAnsi="Times New Roman"/>
          <w:sz w:val="24"/>
          <w:szCs w:val="24"/>
        </w:rPr>
        <w:t>ига</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2"/>
          <w:sz w:val="24"/>
          <w:szCs w:val="24"/>
        </w:rPr>
        <w:t>но</w:t>
      </w:r>
      <w:r w:rsidRPr="00C71ECF">
        <w:rPr>
          <w:rFonts w:ascii="Times New Roman" w:hAnsi="Times New Roman"/>
          <w:sz w:val="24"/>
          <w:szCs w:val="24"/>
        </w:rPr>
        <w:t>й сн</w:t>
      </w:r>
      <w:r w:rsidRPr="00C71ECF">
        <w:rPr>
          <w:rFonts w:ascii="Times New Roman" w:hAnsi="Times New Roman"/>
          <w:spacing w:val="-2"/>
          <w:sz w:val="24"/>
          <w:szCs w:val="24"/>
        </w:rPr>
        <w:t>ор</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pacing w:val="-3"/>
          <w:sz w:val="24"/>
          <w:szCs w:val="24"/>
        </w:rPr>
        <w:t>к</w:t>
      </w:r>
      <w:r w:rsidRPr="00C71ECF">
        <w:rPr>
          <w:rFonts w:ascii="Times New Roman" w:hAnsi="Times New Roman"/>
          <w:sz w:val="24"/>
          <w:szCs w:val="24"/>
        </w:rPr>
        <w:t>и,</w:t>
      </w:r>
      <w:r w:rsidRPr="00C71ECF">
        <w:rPr>
          <w:rFonts w:ascii="Times New Roman" w:hAnsi="Times New Roman"/>
          <w:spacing w:val="-1"/>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о</w:t>
      </w:r>
      <w:r w:rsidRPr="00C71ECF">
        <w:rPr>
          <w:rFonts w:ascii="Times New Roman" w:hAnsi="Times New Roman"/>
          <w:spacing w:val="-2"/>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зм</w:t>
      </w:r>
      <w:r w:rsidRPr="00C71ECF">
        <w:rPr>
          <w:rFonts w:ascii="Times New Roman" w:hAnsi="Times New Roman"/>
          <w:spacing w:val="-3"/>
          <w:sz w:val="24"/>
          <w:szCs w:val="24"/>
        </w:rPr>
        <w:t>е</w:t>
      </w:r>
      <w:r w:rsidRPr="00C71ECF">
        <w:rPr>
          <w:rFonts w:ascii="Times New Roman" w:hAnsi="Times New Roman"/>
          <w:spacing w:val="1"/>
          <w:sz w:val="24"/>
          <w:szCs w:val="24"/>
        </w:rPr>
        <w:t>р</w:t>
      </w:r>
      <w:r w:rsidRPr="00C71ECF">
        <w:rPr>
          <w:rFonts w:ascii="Times New Roman" w:hAnsi="Times New Roman"/>
          <w:sz w:val="24"/>
          <w:szCs w:val="24"/>
        </w:rPr>
        <w:t>н</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3"/>
          <w:sz w:val="24"/>
          <w:szCs w:val="24"/>
        </w:rPr>
        <w:t>т</w:t>
      </w:r>
      <w:r w:rsidRPr="00C71ECF">
        <w:rPr>
          <w:rFonts w:ascii="Times New Roman" w:hAnsi="Times New Roman"/>
          <w:sz w:val="24"/>
          <w:szCs w:val="24"/>
        </w:rPr>
        <w:t xml:space="preserve">и </w:t>
      </w:r>
      <w:r w:rsidRPr="00C71ECF">
        <w:rPr>
          <w:rFonts w:ascii="Times New Roman" w:hAnsi="Times New Roman"/>
          <w:spacing w:val="1"/>
          <w:sz w:val="24"/>
          <w:szCs w:val="24"/>
        </w:rPr>
        <w:t>д</w:t>
      </w:r>
      <w:r w:rsidRPr="00C71ECF">
        <w:rPr>
          <w:rFonts w:ascii="Times New Roman" w:hAnsi="Times New Roman"/>
          <w:spacing w:val="-3"/>
          <w:sz w:val="24"/>
          <w:szCs w:val="24"/>
        </w:rPr>
        <w:t>в</w:t>
      </w:r>
      <w:r w:rsidRPr="00C71ECF">
        <w:rPr>
          <w:rFonts w:ascii="Times New Roman" w:hAnsi="Times New Roman"/>
          <w:sz w:val="24"/>
          <w:szCs w:val="24"/>
        </w:rPr>
        <w:t>и</w:t>
      </w:r>
      <w:r w:rsidRPr="00C71ECF">
        <w:rPr>
          <w:rFonts w:ascii="Times New Roman" w:hAnsi="Times New Roman"/>
          <w:spacing w:val="-3"/>
          <w:sz w:val="24"/>
          <w:szCs w:val="24"/>
        </w:rPr>
        <w:t>ж</w:t>
      </w:r>
      <w:r w:rsidRPr="00C71ECF">
        <w:rPr>
          <w:rFonts w:ascii="Times New Roman" w:hAnsi="Times New Roman"/>
          <w:sz w:val="24"/>
          <w:szCs w:val="24"/>
        </w:rPr>
        <w:t>е</w:t>
      </w:r>
      <w:r w:rsidRPr="00C71ECF">
        <w:rPr>
          <w:rFonts w:ascii="Times New Roman" w:hAnsi="Times New Roman"/>
          <w:spacing w:val="-2"/>
          <w:sz w:val="24"/>
          <w:szCs w:val="24"/>
        </w:rPr>
        <w:t>н</w:t>
      </w:r>
      <w:r w:rsidRPr="00C71ECF">
        <w:rPr>
          <w:rFonts w:ascii="Times New Roman" w:hAnsi="Times New Roman"/>
          <w:sz w:val="24"/>
          <w:szCs w:val="24"/>
        </w:rPr>
        <w:t>ий.</w:t>
      </w:r>
    </w:p>
    <w:p w:rsidR="00D06631" w:rsidRPr="00C71ECF" w:rsidRDefault="00D06631" w:rsidP="00D06631">
      <w:pPr>
        <w:pStyle w:val="af7"/>
        <w:spacing w:after="0" w:line="240" w:lineRule="auto"/>
        <w:ind w:firstLine="851"/>
        <w:jc w:val="both"/>
        <w:rPr>
          <w:rFonts w:ascii="Times New Roman" w:hAnsi="Times New Roman"/>
          <w:sz w:val="24"/>
          <w:szCs w:val="24"/>
        </w:rPr>
      </w:pPr>
      <w:r w:rsidRPr="00C71ECF">
        <w:rPr>
          <w:rFonts w:ascii="Times New Roman" w:hAnsi="Times New Roman"/>
          <w:spacing w:val="-2"/>
          <w:sz w:val="24"/>
          <w:szCs w:val="24"/>
        </w:rPr>
        <w:t>И</w:t>
      </w:r>
      <w:r w:rsidRPr="00C71ECF">
        <w:rPr>
          <w:rFonts w:ascii="Times New Roman" w:hAnsi="Times New Roman"/>
          <w:sz w:val="24"/>
          <w:szCs w:val="24"/>
        </w:rPr>
        <w:t>с</w:t>
      </w:r>
      <w:r w:rsidRPr="00C71ECF">
        <w:rPr>
          <w:rFonts w:ascii="Times New Roman" w:hAnsi="Times New Roman"/>
          <w:spacing w:val="1"/>
          <w:sz w:val="24"/>
          <w:szCs w:val="24"/>
        </w:rPr>
        <w:t>х</w:t>
      </w:r>
      <w:r w:rsidRPr="00C71ECF">
        <w:rPr>
          <w:rFonts w:ascii="Times New Roman" w:hAnsi="Times New Roman"/>
          <w:spacing w:val="-2"/>
          <w:sz w:val="24"/>
          <w:szCs w:val="24"/>
        </w:rPr>
        <w:t>о</w:t>
      </w:r>
      <w:r w:rsidRPr="00C71ECF">
        <w:rPr>
          <w:rFonts w:ascii="Times New Roman" w:hAnsi="Times New Roman"/>
          <w:spacing w:val="1"/>
          <w:sz w:val="24"/>
          <w:szCs w:val="24"/>
        </w:rPr>
        <w:t>д</w:t>
      </w:r>
      <w:r w:rsidRPr="00C71ECF">
        <w:rPr>
          <w:rFonts w:ascii="Times New Roman" w:hAnsi="Times New Roman"/>
          <w:sz w:val="24"/>
          <w:szCs w:val="24"/>
        </w:rPr>
        <w:t>я</w:t>
      </w:r>
      <w:r w:rsidRPr="00C71ECF">
        <w:rPr>
          <w:rFonts w:ascii="Times New Roman" w:hAnsi="Times New Roman"/>
          <w:spacing w:val="-3"/>
          <w:sz w:val="24"/>
          <w:szCs w:val="24"/>
        </w:rPr>
        <w:t xml:space="preserve"> </w:t>
      </w:r>
      <w:r w:rsidRPr="00C71ECF">
        <w:rPr>
          <w:rFonts w:ascii="Times New Roman" w:hAnsi="Times New Roman"/>
          <w:sz w:val="24"/>
          <w:szCs w:val="24"/>
        </w:rPr>
        <w:t>из</w:t>
      </w:r>
      <w:r w:rsidRPr="00C71ECF">
        <w:rPr>
          <w:rFonts w:ascii="Times New Roman" w:hAnsi="Times New Roman"/>
          <w:spacing w:val="-1"/>
          <w:sz w:val="24"/>
          <w:szCs w:val="24"/>
        </w:rPr>
        <w:t xml:space="preserve"> эт</w:t>
      </w:r>
      <w:r w:rsidRPr="00C71ECF">
        <w:rPr>
          <w:rFonts w:ascii="Times New Roman" w:hAnsi="Times New Roman"/>
          <w:spacing w:val="-2"/>
          <w:sz w:val="24"/>
          <w:szCs w:val="24"/>
        </w:rPr>
        <w:t>и</w:t>
      </w:r>
      <w:r w:rsidRPr="00C71ECF">
        <w:rPr>
          <w:rFonts w:ascii="Times New Roman" w:hAnsi="Times New Roman"/>
          <w:sz w:val="24"/>
          <w:szCs w:val="24"/>
        </w:rPr>
        <w:t>х ас</w:t>
      </w:r>
      <w:r w:rsidRPr="00C71ECF">
        <w:rPr>
          <w:rFonts w:ascii="Times New Roman" w:hAnsi="Times New Roman"/>
          <w:spacing w:val="-2"/>
          <w:sz w:val="24"/>
          <w:szCs w:val="24"/>
        </w:rPr>
        <w:t>п</w:t>
      </w:r>
      <w:r w:rsidRPr="00C71ECF">
        <w:rPr>
          <w:rFonts w:ascii="Times New Roman" w:hAnsi="Times New Roman"/>
          <w:spacing w:val="-3"/>
          <w:sz w:val="24"/>
          <w:szCs w:val="24"/>
        </w:rPr>
        <w:t>е</w:t>
      </w:r>
      <w:r w:rsidRPr="00C71ECF">
        <w:rPr>
          <w:rFonts w:ascii="Times New Roman" w:hAnsi="Times New Roman"/>
          <w:sz w:val="24"/>
          <w:szCs w:val="24"/>
        </w:rPr>
        <w:t>к</w:t>
      </w:r>
      <w:r w:rsidRPr="00C71ECF">
        <w:rPr>
          <w:rFonts w:ascii="Times New Roman" w:hAnsi="Times New Roman"/>
          <w:spacing w:val="-1"/>
          <w:sz w:val="24"/>
          <w:szCs w:val="24"/>
        </w:rPr>
        <w:t>т</w:t>
      </w:r>
      <w:r w:rsidRPr="00C71ECF">
        <w:rPr>
          <w:rFonts w:ascii="Times New Roman" w:hAnsi="Times New Roman"/>
          <w:spacing w:val="1"/>
          <w:sz w:val="24"/>
          <w:szCs w:val="24"/>
        </w:rPr>
        <w:t>о</w:t>
      </w:r>
      <w:r w:rsidRPr="00C71ECF">
        <w:rPr>
          <w:rFonts w:ascii="Times New Roman" w:hAnsi="Times New Roman"/>
          <w:sz w:val="24"/>
          <w:szCs w:val="24"/>
        </w:rPr>
        <w:t>в</w:t>
      </w:r>
      <w:r w:rsidRPr="00C71ECF">
        <w:rPr>
          <w:rFonts w:ascii="Times New Roman" w:hAnsi="Times New Roman"/>
          <w:spacing w:val="-1"/>
          <w:sz w:val="24"/>
          <w:szCs w:val="24"/>
        </w:rPr>
        <w:t xml:space="preserve"> </w:t>
      </w:r>
      <w:r w:rsidRPr="00C71ECF">
        <w:rPr>
          <w:rFonts w:ascii="Times New Roman" w:hAnsi="Times New Roman"/>
          <w:sz w:val="24"/>
          <w:szCs w:val="24"/>
        </w:rPr>
        <w:t xml:space="preserve">и </w:t>
      </w:r>
      <w:r w:rsidRPr="00C71ECF">
        <w:rPr>
          <w:rFonts w:ascii="Times New Roman" w:hAnsi="Times New Roman"/>
          <w:spacing w:val="-3"/>
          <w:sz w:val="24"/>
          <w:szCs w:val="24"/>
        </w:rPr>
        <w:t>с</w:t>
      </w:r>
      <w:r w:rsidRPr="00C71ECF">
        <w:rPr>
          <w:rFonts w:ascii="Times New Roman" w:hAnsi="Times New Roman"/>
          <w:spacing w:val="-2"/>
          <w:sz w:val="24"/>
          <w:szCs w:val="24"/>
        </w:rPr>
        <w:t>о</w:t>
      </w:r>
      <w:r w:rsidRPr="00C71ECF">
        <w:rPr>
          <w:rFonts w:ascii="Times New Roman" w:hAnsi="Times New Roman"/>
          <w:spacing w:val="1"/>
          <w:sz w:val="24"/>
          <w:szCs w:val="24"/>
        </w:rPr>
        <w:t>д</w:t>
      </w:r>
      <w:r w:rsidRPr="00C71ECF">
        <w:rPr>
          <w:rFonts w:ascii="Times New Roman" w:hAnsi="Times New Roman"/>
          <w:spacing w:val="-3"/>
          <w:sz w:val="24"/>
          <w:szCs w:val="24"/>
        </w:rPr>
        <w:t>е</w:t>
      </w:r>
      <w:r w:rsidRPr="00C71ECF">
        <w:rPr>
          <w:rFonts w:ascii="Times New Roman" w:hAnsi="Times New Roman"/>
          <w:spacing w:val="1"/>
          <w:sz w:val="24"/>
          <w:szCs w:val="24"/>
        </w:rPr>
        <w:t>р</w:t>
      </w:r>
      <w:r w:rsidRPr="00C71ECF">
        <w:rPr>
          <w:rFonts w:ascii="Times New Roman" w:hAnsi="Times New Roman"/>
          <w:sz w:val="24"/>
          <w:szCs w:val="24"/>
        </w:rPr>
        <w:t>ж</w:t>
      </w:r>
      <w:r w:rsidRPr="00C71ECF">
        <w:rPr>
          <w:rFonts w:ascii="Times New Roman" w:hAnsi="Times New Roman"/>
          <w:spacing w:val="-3"/>
          <w:sz w:val="24"/>
          <w:szCs w:val="24"/>
        </w:rPr>
        <w:t>а</w:t>
      </w:r>
      <w:r w:rsidRPr="00C71ECF">
        <w:rPr>
          <w:rFonts w:ascii="Times New Roman" w:hAnsi="Times New Roman"/>
          <w:spacing w:val="1"/>
          <w:sz w:val="24"/>
          <w:szCs w:val="24"/>
        </w:rPr>
        <w:t>н</w:t>
      </w:r>
      <w:r w:rsidRPr="00C71ECF">
        <w:rPr>
          <w:rFonts w:ascii="Times New Roman" w:hAnsi="Times New Roman"/>
          <w:spacing w:val="-2"/>
          <w:sz w:val="24"/>
          <w:szCs w:val="24"/>
        </w:rPr>
        <w:t>и</w:t>
      </w:r>
      <w:r w:rsidRPr="00C71ECF">
        <w:rPr>
          <w:rFonts w:ascii="Times New Roman" w:hAnsi="Times New Roman"/>
          <w:sz w:val="24"/>
          <w:szCs w:val="24"/>
        </w:rPr>
        <w:t>я</w:t>
      </w:r>
      <w:r w:rsidRPr="00C71ECF">
        <w:rPr>
          <w:rFonts w:ascii="Times New Roman" w:hAnsi="Times New Roman"/>
          <w:spacing w:val="-1"/>
          <w:sz w:val="24"/>
          <w:szCs w:val="24"/>
        </w:rPr>
        <w:t xml:space="preserve"> </w:t>
      </w:r>
      <w:r w:rsidRPr="00C71ECF">
        <w:rPr>
          <w:rFonts w:ascii="Times New Roman" w:hAnsi="Times New Roman"/>
          <w:spacing w:val="-3"/>
          <w:sz w:val="24"/>
          <w:szCs w:val="24"/>
        </w:rPr>
        <w:t>к</w:t>
      </w:r>
      <w:r w:rsidRPr="00C71ECF">
        <w:rPr>
          <w:rFonts w:ascii="Times New Roman" w:hAnsi="Times New Roman"/>
          <w:sz w:val="24"/>
          <w:szCs w:val="24"/>
        </w:rPr>
        <w:t>а</w:t>
      </w:r>
      <w:r w:rsidRPr="00C71ECF">
        <w:rPr>
          <w:rFonts w:ascii="Times New Roman" w:hAnsi="Times New Roman"/>
          <w:spacing w:val="-1"/>
          <w:sz w:val="24"/>
          <w:szCs w:val="24"/>
        </w:rPr>
        <w:t>л</w:t>
      </w:r>
      <w:r w:rsidRPr="00C71ECF">
        <w:rPr>
          <w:rFonts w:ascii="Times New Roman" w:hAnsi="Times New Roman"/>
          <w:sz w:val="24"/>
          <w:szCs w:val="24"/>
        </w:rPr>
        <w:t>ен</w:t>
      </w:r>
      <w:r w:rsidRPr="00C71ECF">
        <w:rPr>
          <w:rFonts w:ascii="Times New Roman" w:hAnsi="Times New Roman"/>
          <w:spacing w:val="-2"/>
          <w:sz w:val="24"/>
          <w:szCs w:val="24"/>
        </w:rPr>
        <w:t>д</w:t>
      </w:r>
      <w:r w:rsidRPr="00C71ECF">
        <w:rPr>
          <w:rFonts w:ascii="Times New Roman" w:hAnsi="Times New Roman"/>
          <w:sz w:val="24"/>
          <w:szCs w:val="24"/>
        </w:rPr>
        <w:t>а</w:t>
      </w:r>
      <w:r w:rsidRPr="00C71ECF">
        <w:rPr>
          <w:rFonts w:ascii="Times New Roman" w:hAnsi="Times New Roman"/>
          <w:spacing w:val="-2"/>
          <w:sz w:val="24"/>
          <w:szCs w:val="24"/>
        </w:rPr>
        <w:t>р</w:t>
      </w:r>
      <w:r w:rsidRPr="00C71ECF">
        <w:rPr>
          <w:rFonts w:ascii="Times New Roman" w:hAnsi="Times New Roman"/>
          <w:sz w:val="24"/>
          <w:szCs w:val="24"/>
        </w:rPr>
        <w:t>н</w:t>
      </w:r>
      <w:r w:rsidRPr="00C71ECF">
        <w:rPr>
          <w:rFonts w:ascii="Times New Roman" w:hAnsi="Times New Roman"/>
          <w:spacing w:val="-2"/>
          <w:sz w:val="24"/>
          <w:szCs w:val="24"/>
        </w:rPr>
        <w:t>о</w:t>
      </w:r>
      <w:r w:rsidRPr="00C71ECF">
        <w:rPr>
          <w:rFonts w:ascii="Times New Roman" w:hAnsi="Times New Roman"/>
          <w:sz w:val="24"/>
          <w:szCs w:val="24"/>
        </w:rPr>
        <w:t>-</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м</w:t>
      </w:r>
      <w:r w:rsidRPr="00C71ECF">
        <w:rPr>
          <w:rFonts w:ascii="Times New Roman" w:hAnsi="Times New Roman"/>
          <w:sz w:val="24"/>
          <w:szCs w:val="24"/>
        </w:rPr>
        <w:t>а</w:t>
      </w:r>
      <w:r w:rsidRPr="00C71ECF">
        <w:rPr>
          <w:rFonts w:ascii="Times New Roman" w:hAnsi="Times New Roman"/>
          <w:spacing w:val="-3"/>
          <w:sz w:val="24"/>
          <w:szCs w:val="24"/>
        </w:rPr>
        <w:t>т</w:t>
      </w:r>
      <w:r w:rsidRPr="00C71ECF">
        <w:rPr>
          <w:rFonts w:ascii="Times New Roman" w:hAnsi="Times New Roman"/>
          <w:spacing w:val="1"/>
          <w:sz w:val="24"/>
          <w:szCs w:val="24"/>
        </w:rPr>
        <w:t>и</w:t>
      </w:r>
      <w:r w:rsidRPr="00C71ECF">
        <w:rPr>
          <w:rFonts w:ascii="Times New Roman" w:hAnsi="Times New Roman"/>
          <w:sz w:val="24"/>
          <w:szCs w:val="24"/>
        </w:rPr>
        <w:t>ч</w:t>
      </w:r>
      <w:r w:rsidRPr="00C71ECF">
        <w:rPr>
          <w:rFonts w:ascii="Times New Roman" w:hAnsi="Times New Roman"/>
          <w:spacing w:val="-3"/>
          <w:sz w:val="24"/>
          <w:szCs w:val="24"/>
        </w:rPr>
        <w:t>е</w:t>
      </w:r>
      <w:r w:rsidRPr="00C71ECF">
        <w:rPr>
          <w:rFonts w:ascii="Times New Roman" w:hAnsi="Times New Roman"/>
          <w:sz w:val="24"/>
          <w:szCs w:val="24"/>
        </w:rPr>
        <w:t>ск</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z w:val="24"/>
          <w:szCs w:val="24"/>
        </w:rPr>
        <w:t xml:space="preserve">о </w:t>
      </w:r>
      <w:r w:rsidRPr="00C71ECF">
        <w:rPr>
          <w:rFonts w:ascii="Times New Roman" w:hAnsi="Times New Roman"/>
          <w:spacing w:val="1"/>
          <w:sz w:val="24"/>
          <w:szCs w:val="24"/>
        </w:rPr>
        <w:t>п</w:t>
      </w:r>
      <w:r w:rsidRPr="00C71ECF">
        <w:rPr>
          <w:rFonts w:ascii="Times New Roman" w:hAnsi="Times New Roman"/>
          <w:spacing w:val="-1"/>
          <w:sz w:val="24"/>
          <w:szCs w:val="24"/>
        </w:rPr>
        <w:t>л</w:t>
      </w:r>
      <w:r w:rsidRPr="00C71ECF">
        <w:rPr>
          <w:rFonts w:ascii="Times New Roman" w:hAnsi="Times New Roman"/>
          <w:spacing w:val="-3"/>
          <w:sz w:val="24"/>
          <w:szCs w:val="24"/>
        </w:rPr>
        <w:t>а</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н</w:t>
      </w:r>
      <w:r w:rsidRPr="00C71ECF">
        <w:rPr>
          <w:rFonts w:ascii="Times New Roman" w:hAnsi="Times New Roman"/>
          <w:spacing w:val="-2"/>
          <w:sz w:val="24"/>
          <w:szCs w:val="24"/>
        </w:rPr>
        <w:t>и</w:t>
      </w:r>
      <w:r w:rsidRPr="00C71ECF">
        <w:rPr>
          <w:rFonts w:ascii="Times New Roman" w:hAnsi="Times New Roman"/>
          <w:sz w:val="24"/>
          <w:szCs w:val="24"/>
        </w:rPr>
        <w:t>я,</w:t>
      </w:r>
      <w:r w:rsidRPr="00C71ECF">
        <w:rPr>
          <w:rFonts w:ascii="Times New Roman" w:hAnsi="Times New Roman"/>
          <w:spacing w:val="-1"/>
          <w:sz w:val="24"/>
          <w:szCs w:val="24"/>
        </w:rPr>
        <w:t xml:space="preserve"> </w:t>
      </w:r>
      <w:r w:rsidRPr="00C71ECF">
        <w:rPr>
          <w:rFonts w:ascii="Times New Roman" w:hAnsi="Times New Roman"/>
          <w:spacing w:val="1"/>
          <w:sz w:val="24"/>
          <w:szCs w:val="24"/>
        </w:rPr>
        <w:t>о</w:t>
      </w:r>
      <w:r w:rsidRPr="00C71ECF">
        <w:rPr>
          <w:rFonts w:ascii="Times New Roman" w:hAnsi="Times New Roman"/>
          <w:spacing w:val="-2"/>
          <w:sz w:val="24"/>
          <w:szCs w:val="24"/>
        </w:rPr>
        <w:t>п</w:t>
      </w:r>
      <w:r w:rsidRPr="00C71ECF">
        <w:rPr>
          <w:rFonts w:ascii="Times New Roman" w:hAnsi="Times New Roman"/>
          <w:spacing w:val="1"/>
          <w:sz w:val="24"/>
          <w:szCs w:val="24"/>
        </w:rPr>
        <w:t>р</w:t>
      </w:r>
      <w:r w:rsidRPr="00C71ECF">
        <w:rPr>
          <w:rFonts w:ascii="Times New Roman" w:hAnsi="Times New Roman"/>
          <w:spacing w:val="-3"/>
          <w:sz w:val="24"/>
          <w:szCs w:val="24"/>
        </w:rPr>
        <w:t>е</w:t>
      </w:r>
      <w:r w:rsidRPr="00C71ECF">
        <w:rPr>
          <w:rFonts w:ascii="Times New Roman" w:hAnsi="Times New Roman"/>
          <w:spacing w:val="1"/>
          <w:sz w:val="24"/>
          <w:szCs w:val="24"/>
        </w:rPr>
        <w:t>д</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z w:val="24"/>
          <w:szCs w:val="24"/>
        </w:rPr>
        <w:t>я</w:t>
      </w:r>
      <w:r w:rsidRPr="00C71ECF">
        <w:rPr>
          <w:rFonts w:ascii="Times New Roman" w:hAnsi="Times New Roman"/>
          <w:spacing w:val="-1"/>
          <w:sz w:val="24"/>
          <w:szCs w:val="24"/>
        </w:rPr>
        <w:t>ют</w:t>
      </w:r>
      <w:r w:rsidRPr="00C71ECF">
        <w:rPr>
          <w:rFonts w:ascii="Times New Roman" w:hAnsi="Times New Roman"/>
          <w:spacing w:val="-3"/>
          <w:sz w:val="24"/>
          <w:szCs w:val="24"/>
        </w:rPr>
        <w:t>с</w:t>
      </w:r>
      <w:r w:rsidRPr="00C71ECF">
        <w:rPr>
          <w:rFonts w:ascii="Times New Roman" w:hAnsi="Times New Roman"/>
          <w:sz w:val="24"/>
          <w:szCs w:val="24"/>
        </w:rPr>
        <w:t xml:space="preserve">я </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м</w:t>
      </w:r>
      <w:r w:rsidRPr="00C71ECF">
        <w:rPr>
          <w:rFonts w:ascii="Times New Roman" w:hAnsi="Times New Roman"/>
          <w:sz w:val="24"/>
          <w:szCs w:val="24"/>
        </w:rPr>
        <w:t>ы</w:t>
      </w:r>
      <w:r w:rsidRPr="00C71ECF">
        <w:rPr>
          <w:rFonts w:ascii="Times New Roman" w:hAnsi="Times New Roman"/>
          <w:spacing w:val="-2"/>
          <w:sz w:val="24"/>
          <w:szCs w:val="24"/>
        </w:rPr>
        <w:t xml:space="preserve"> </w:t>
      </w:r>
      <w:r w:rsidRPr="00C71ECF">
        <w:rPr>
          <w:rFonts w:ascii="Times New Roman" w:hAnsi="Times New Roman"/>
          <w:sz w:val="24"/>
          <w:szCs w:val="24"/>
        </w:rPr>
        <w:t xml:space="preserve">и </w:t>
      </w:r>
      <w:r w:rsidRPr="00C71ECF">
        <w:rPr>
          <w:rFonts w:ascii="Times New Roman" w:hAnsi="Times New Roman"/>
          <w:spacing w:val="-1"/>
          <w:sz w:val="24"/>
          <w:szCs w:val="24"/>
        </w:rPr>
        <w:t>з</w:t>
      </w:r>
      <w:r w:rsidRPr="00C71ECF">
        <w:rPr>
          <w:rFonts w:ascii="Times New Roman" w:hAnsi="Times New Roman"/>
          <w:sz w:val="24"/>
          <w:szCs w:val="24"/>
        </w:rPr>
        <w:t>а</w:t>
      </w:r>
      <w:r w:rsidRPr="00C71ECF">
        <w:rPr>
          <w:rFonts w:ascii="Times New Roman" w:hAnsi="Times New Roman"/>
          <w:spacing w:val="1"/>
          <w:sz w:val="24"/>
          <w:szCs w:val="24"/>
        </w:rPr>
        <w:t>д</w:t>
      </w:r>
      <w:r w:rsidRPr="00C71ECF">
        <w:rPr>
          <w:rFonts w:ascii="Times New Roman" w:hAnsi="Times New Roman"/>
          <w:spacing w:val="-3"/>
          <w:sz w:val="24"/>
          <w:szCs w:val="24"/>
        </w:rPr>
        <w:t>а</w:t>
      </w:r>
      <w:r w:rsidRPr="00C71ECF">
        <w:rPr>
          <w:rFonts w:ascii="Times New Roman" w:hAnsi="Times New Roman"/>
          <w:sz w:val="24"/>
          <w:szCs w:val="24"/>
        </w:rPr>
        <w:t xml:space="preserve">чи </w:t>
      </w:r>
      <w:r w:rsidRPr="00C71ECF">
        <w:rPr>
          <w:rFonts w:ascii="Times New Roman" w:hAnsi="Times New Roman"/>
          <w:spacing w:val="-1"/>
          <w:sz w:val="24"/>
          <w:szCs w:val="24"/>
        </w:rPr>
        <w:t>лю</w:t>
      </w:r>
      <w:r w:rsidRPr="00C71ECF">
        <w:rPr>
          <w:rFonts w:ascii="Times New Roman" w:hAnsi="Times New Roman"/>
          <w:spacing w:val="-2"/>
          <w:sz w:val="24"/>
          <w:szCs w:val="24"/>
        </w:rPr>
        <w:t>б</w:t>
      </w:r>
      <w:r w:rsidRPr="00C71ECF">
        <w:rPr>
          <w:rFonts w:ascii="Times New Roman" w:hAnsi="Times New Roman"/>
          <w:spacing w:val="1"/>
          <w:sz w:val="24"/>
          <w:szCs w:val="24"/>
        </w:rPr>
        <w:t>о</w:t>
      </w:r>
      <w:r w:rsidRPr="00C71ECF">
        <w:rPr>
          <w:rFonts w:ascii="Times New Roman" w:hAnsi="Times New Roman"/>
          <w:sz w:val="24"/>
          <w:szCs w:val="24"/>
        </w:rPr>
        <w:t>й</w:t>
      </w:r>
      <w:r w:rsidRPr="00C71ECF">
        <w:rPr>
          <w:rFonts w:ascii="Times New Roman" w:hAnsi="Times New Roman"/>
          <w:spacing w:val="-2"/>
          <w:sz w:val="24"/>
          <w:szCs w:val="24"/>
        </w:rPr>
        <w:t xml:space="preserve"> </w:t>
      </w:r>
      <w:r w:rsidRPr="00C71ECF">
        <w:rPr>
          <w:rFonts w:ascii="Times New Roman" w:hAnsi="Times New Roman"/>
          <w:sz w:val="24"/>
          <w:szCs w:val="24"/>
        </w:rPr>
        <w:t>иг</w:t>
      </w:r>
      <w:r w:rsidRPr="00C71ECF">
        <w:rPr>
          <w:rFonts w:ascii="Times New Roman" w:hAnsi="Times New Roman"/>
          <w:spacing w:val="-2"/>
          <w:sz w:val="24"/>
          <w:szCs w:val="24"/>
        </w:rPr>
        <w:t>р</w:t>
      </w:r>
      <w:r w:rsidRPr="00C71ECF">
        <w:rPr>
          <w:rFonts w:ascii="Times New Roman" w:hAnsi="Times New Roman"/>
          <w:sz w:val="24"/>
          <w:szCs w:val="24"/>
        </w:rPr>
        <w:t>ы.</w:t>
      </w:r>
    </w:p>
    <w:p w:rsidR="00D06631" w:rsidRPr="00C71ECF" w:rsidRDefault="00D06631" w:rsidP="00D06631">
      <w:pPr>
        <w:pStyle w:val="af7"/>
        <w:spacing w:after="0" w:line="240" w:lineRule="auto"/>
        <w:ind w:firstLine="851"/>
        <w:jc w:val="both"/>
        <w:rPr>
          <w:rFonts w:ascii="Times New Roman" w:hAnsi="Times New Roman"/>
          <w:sz w:val="24"/>
          <w:szCs w:val="24"/>
        </w:rPr>
      </w:pPr>
      <w:r w:rsidRPr="00C71ECF">
        <w:rPr>
          <w:rFonts w:ascii="Times New Roman" w:hAnsi="Times New Roman"/>
          <w:spacing w:val="-2"/>
          <w:sz w:val="24"/>
          <w:szCs w:val="24"/>
        </w:rPr>
        <w:t>П</w:t>
      </w:r>
      <w:r w:rsidRPr="00C71ECF">
        <w:rPr>
          <w:rFonts w:ascii="Times New Roman" w:hAnsi="Times New Roman"/>
          <w:sz w:val="24"/>
          <w:szCs w:val="24"/>
        </w:rPr>
        <w:t>е</w:t>
      </w:r>
      <w:r w:rsidRPr="00C71ECF">
        <w:rPr>
          <w:rFonts w:ascii="Times New Roman" w:hAnsi="Times New Roman"/>
          <w:spacing w:val="1"/>
          <w:sz w:val="24"/>
          <w:szCs w:val="24"/>
        </w:rPr>
        <w:t>д</w:t>
      </w:r>
      <w:r w:rsidRPr="00C71ECF">
        <w:rPr>
          <w:rFonts w:ascii="Times New Roman" w:hAnsi="Times New Roman"/>
          <w:sz w:val="24"/>
          <w:szCs w:val="24"/>
        </w:rPr>
        <w:t>а</w:t>
      </w:r>
      <w:r w:rsidRPr="00C71ECF">
        <w:rPr>
          <w:rFonts w:ascii="Times New Roman" w:hAnsi="Times New Roman"/>
          <w:spacing w:val="-3"/>
          <w:sz w:val="24"/>
          <w:szCs w:val="24"/>
        </w:rPr>
        <w:t>г</w:t>
      </w:r>
      <w:r w:rsidRPr="00C71ECF">
        <w:rPr>
          <w:rFonts w:ascii="Times New Roman" w:hAnsi="Times New Roman"/>
          <w:spacing w:val="1"/>
          <w:sz w:val="24"/>
          <w:szCs w:val="24"/>
        </w:rPr>
        <w:t>о</w:t>
      </w:r>
      <w:r w:rsidRPr="00C71ECF">
        <w:rPr>
          <w:rFonts w:ascii="Times New Roman" w:hAnsi="Times New Roman"/>
          <w:sz w:val="24"/>
          <w:szCs w:val="24"/>
        </w:rPr>
        <w:t>г</w:t>
      </w:r>
      <w:r w:rsidRPr="00C71ECF">
        <w:rPr>
          <w:rFonts w:ascii="Times New Roman" w:hAnsi="Times New Roman"/>
          <w:spacing w:val="-3"/>
          <w:sz w:val="24"/>
          <w:szCs w:val="24"/>
        </w:rPr>
        <w:t xml:space="preserve"> </w:t>
      </w:r>
      <w:r w:rsidRPr="00C71ECF">
        <w:rPr>
          <w:rFonts w:ascii="Times New Roman" w:hAnsi="Times New Roman"/>
          <w:spacing w:val="-1"/>
          <w:sz w:val="24"/>
          <w:szCs w:val="24"/>
        </w:rPr>
        <w:t>з</w:t>
      </w:r>
      <w:r w:rsidRPr="00C71ECF">
        <w:rPr>
          <w:rFonts w:ascii="Times New Roman" w:hAnsi="Times New Roman"/>
          <w:spacing w:val="-3"/>
          <w:sz w:val="24"/>
          <w:szCs w:val="24"/>
        </w:rPr>
        <w:t>а</w:t>
      </w:r>
      <w:r w:rsidRPr="00C71ECF">
        <w:rPr>
          <w:rFonts w:ascii="Times New Roman" w:hAnsi="Times New Roman"/>
          <w:spacing w:val="1"/>
          <w:sz w:val="24"/>
          <w:szCs w:val="24"/>
        </w:rPr>
        <w:t>р</w:t>
      </w:r>
      <w:r w:rsidRPr="00C71ECF">
        <w:rPr>
          <w:rFonts w:ascii="Times New Roman" w:hAnsi="Times New Roman"/>
          <w:spacing w:val="-3"/>
          <w:sz w:val="24"/>
          <w:szCs w:val="24"/>
        </w:rPr>
        <w:t>а</w:t>
      </w:r>
      <w:r w:rsidRPr="00C71ECF">
        <w:rPr>
          <w:rFonts w:ascii="Times New Roman" w:hAnsi="Times New Roman"/>
          <w:sz w:val="24"/>
          <w:szCs w:val="24"/>
        </w:rPr>
        <w:t>нее</w:t>
      </w:r>
      <w:r w:rsidRPr="00C71ECF">
        <w:rPr>
          <w:rFonts w:ascii="Times New Roman" w:hAnsi="Times New Roman"/>
          <w:spacing w:val="-6"/>
          <w:sz w:val="24"/>
          <w:szCs w:val="24"/>
        </w:rPr>
        <w:t xml:space="preserve"> </w:t>
      </w:r>
      <w:r w:rsidRPr="00C71ECF">
        <w:rPr>
          <w:rFonts w:ascii="Times New Roman" w:hAnsi="Times New Roman"/>
          <w:spacing w:val="-2"/>
          <w:sz w:val="24"/>
          <w:szCs w:val="24"/>
        </w:rPr>
        <w:t>о</w:t>
      </w:r>
      <w:r w:rsidRPr="00C71ECF">
        <w:rPr>
          <w:rFonts w:ascii="Times New Roman" w:hAnsi="Times New Roman"/>
          <w:sz w:val="24"/>
          <w:szCs w:val="24"/>
        </w:rPr>
        <w:t>п</w:t>
      </w:r>
      <w:r w:rsidRPr="00C71ECF">
        <w:rPr>
          <w:rFonts w:ascii="Times New Roman" w:hAnsi="Times New Roman"/>
          <w:spacing w:val="-2"/>
          <w:sz w:val="24"/>
          <w:szCs w:val="24"/>
        </w:rPr>
        <w:t>р</w:t>
      </w:r>
      <w:r w:rsidRPr="00C71ECF">
        <w:rPr>
          <w:rFonts w:ascii="Times New Roman" w:hAnsi="Times New Roman"/>
          <w:sz w:val="24"/>
          <w:szCs w:val="24"/>
        </w:rPr>
        <w:t>е</w:t>
      </w:r>
      <w:r w:rsidRPr="00C71ECF">
        <w:rPr>
          <w:rFonts w:ascii="Times New Roman" w:hAnsi="Times New Roman"/>
          <w:spacing w:val="1"/>
          <w:sz w:val="24"/>
          <w:szCs w:val="24"/>
        </w:rPr>
        <w:t>д</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z w:val="24"/>
          <w:szCs w:val="24"/>
        </w:rPr>
        <w:t>яет</w:t>
      </w:r>
      <w:r w:rsidRPr="00C71ECF">
        <w:rPr>
          <w:rFonts w:ascii="Times New Roman" w:hAnsi="Times New Roman"/>
          <w:spacing w:val="-6"/>
          <w:sz w:val="24"/>
          <w:szCs w:val="24"/>
        </w:rPr>
        <w:t xml:space="preserve"> </w:t>
      </w:r>
      <w:r w:rsidRPr="00C71ECF">
        <w:rPr>
          <w:rFonts w:ascii="Times New Roman" w:hAnsi="Times New Roman"/>
          <w:spacing w:val="-1"/>
          <w:sz w:val="24"/>
          <w:szCs w:val="24"/>
        </w:rPr>
        <w:t>м</w:t>
      </w:r>
      <w:r w:rsidRPr="00C71ECF">
        <w:rPr>
          <w:rFonts w:ascii="Times New Roman" w:hAnsi="Times New Roman"/>
          <w:sz w:val="24"/>
          <w:szCs w:val="24"/>
        </w:rPr>
        <w:t>ес</w:t>
      </w:r>
      <w:r w:rsidRPr="00C71ECF">
        <w:rPr>
          <w:rFonts w:ascii="Times New Roman" w:hAnsi="Times New Roman"/>
          <w:spacing w:val="-3"/>
          <w:sz w:val="24"/>
          <w:szCs w:val="24"/>
        </w:rPr>
        <w:t>т</w:t>
      </w:r>
      <w:r w:rsidRPr="00C71ECF">
        <w:rPr>
          <w:rFonts w:ascii="Times New Roman" w:hAnsi="Times New Roman"/>
          <w:sz w:val="24"/>
          <w:szCs w:val="24"/>
        </w:rPr>
        <w:t>о</w:t>
      </w:r>
      <w:r w:rsidRPr="00C71ECF">
        <w:rPr>
          <w:rFonts w:ascii="Times New Roman" w:hAnsi="Times New Roman"/>
          <w:spacing w:val="-4"/>
          <w:sz w:val="24"/>
          <w:szCs w:val="24"/>
        </w:rPr>
        <w:t xml:space="preserve"> </w:t>
      </w:r>
      <w:r w:rsidRPr="00C71ECF">
        <w:rPr>
          <w:rFonts w:ascii="Times New Roman" w:hAnsi="Times New Roman"/>
          <w:sz w:val="24"/>
          <w:szCs w:val="24"/>
        </w:rPr>
        <w:t>и</w:t>
      </w:r>
      <w:r w:rsidRPr="00C71ECF">
        <w:rPr>
          <w:rFonts w:ascii="Times New Roman" w:hAnsi="Times New Roman"/>
          <w:spacing w:val="-5"/>
          <w:sz w:val="24"/>
          <w:szCs w:val="24"/>
        </w:rPr>
        <w:t xml:space="preserve"> </w:t>
      </w:r>
      <w:r w:rsidRPr="00C71ECF">
        <w:rPr>
          <w:rFonts w:ascii="Times New Roman" w:hAnsi="Times New Roman"/>
          <w:spacing w:val="1"/>
          <w:sz w:val="24"/>
          <w:szCs w:val="24"/>
        </w:rPr>
        <w:t>ро</w:t>
      </w:r>
      <w:r w:rsidRPr="00C71ECF">
        <w:rPr>
          <w:rFonts w:ascii="Times New Roman" w:hAnsi="Times New Roman"/>
          <w:spacing w:val="-4"/>
          <w:sz w:val="24"/>
          <w:szCs w:val="24"/>
        </w:rPr>
        <w:t>л</w:t>
      </w:r>
      <w:r w:rsidRPr="00C71ECF">
        <w:rPr>
          <w:rFonts w:ascii="Times New Roman" w:hAnsi="Times New Roman"/>
          <w:sz w:val="24"/>
          <w:szCs w:val="24"/>
        </w:rPr>
        <w:t>ь</w:t>
      </w:r>
      <w:r w:rsidRPr="00C71ECF">
        <w:rPr>
          <w:rFonts w:ascii="Times New Roman" w:hAnsi="Times New Roman"/>
          <w:spacing w:val="-4"/>
          <w:sz w:val="24"/>
          <w:szCs w:val="24"/>
        </w:rPr>
        <w:t xml:space="preserve"> </w:t>
      </w:r>
      <w:r w:rsidRPr="00C71ECF">
        <w:rPr>
          <w:rFonts w:ascii="Times New Roman" w:hAnsi="Times New Roman"/>
          <w:spacing w:val="1"/>
          <w:sz w:val="24"/>
          <w:szCs w:val="24"/>
        </w:rPr>
        <w:t>и</w:t>
      </w:r>
      <w:r w:rsidRPr="00C71ECF">
        <w:rPr>
          <w:rFonts w:ascii="Times New Roman" w:hAnsi="Times New Roman"/>
          <w:sz w:val="24"/>
          <w:szCs w:val="24"/>
        </w:rPr>
        <w:t>г</w:t>
      </w:r>
      <w:r w:rsidRPr="00C71ECF">
        <w:rPr>
          <w:rFonts w:ascii="Times New Roman" w:hAnsi="Times New Roman"/>
          <w:spacing w:val="-2"/>
          <w:sz w:val="24"/>
          <w:szCs w:val="24"/>
        </w:rPr>
        <w:t>р</w:t>
      </w:r>
      <w:r w:rsidRPr="00C71ECF">
        <w:rPr>
          <w:rFonts w:ascii="Times New Roman" w:hAnsi="Times New Roman"/>
          <w:sz w:val="24"/>
          <w:szCs w:val="24"/>
        </w:rPr>
        <w:t>ы</w:t>
      </w:r>
      <w:r w:rsidRPr="00C71ECF">
        <w:rPr>
          <w:rFonts w:ascii="Times New Roman" w:hAnsi="Times New Roman"/>
          <w:spacing w:val="-2"/>
          <w:sz w:val="24"/>
          <w:szCs w:val="24"/>
        </w:rPr>
        <w:t xml:space="preserve"> </w:t>
      </w:r>
      <w:r w:rsidRPr="00C71ECF">
        <w:rPr>
          <w:rFonts w:ascii="Times New Roman" w:hAnsi="Times New Roman"/>
          <w:sz w:val="24"/>
          <w:szCs w:val="24"/>
        </w:rPr>
        <w:t>в</w:t>
      </w:r>
      <w:r w:rsidRPr="00C71ECF">
        <w:rPr>
          <w:rFonts w:ascii="Times New Roman" w:hAnsi="Times New Roman"/>
          <w:spacing w:val="-6"/>
          <w:sz w:val="24"/>
          <w:szCs w:val="24"/>
        </w:rPr>
        <w:t xml:space="preserve"> </w:t>
      </w:r>
      <w:r w:rsidRPr="00C71ECF">
        <w:rPr>
          <w:rFonts w:ascii="Times New Roman" w:hAnsi="Times New Roman"/>
          <w:spacing w:val="-4"/>
          <w:sz w:val="24"/>
          <w:szCs w:val="24"/>
        </w:rPr>
        <w:t>у</w:t>
      </w:r>
      <w:r w:rsidRPr="00C71ECF">
        <w:rPr>
          <w:rFonts w:ascii="Times New Roman" w:hAnsi="Times New Roman"/>
          <w:sz w:val="24"/>
          <w:szCs w:val="24"/>
        </w:rPr>
        <w:t>че</w:t>
      </w:r>
      <w:r w:rsidRPr="00C71ECF">
        <w:rPr>
          <w:rFonts w:ascii="Times New Roman" w:hAnsi="Times New Roman"/>
          <w:spacing w:val="1"/>
          <w:sz w:val="24"/>
          <w:szCs w:val="24"/>
        </w:rPr>
        <w:t>б</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м</w:t>
      </w:r>
      <w:r w:rsidRPr="00C71ECF">
        <w:rPr>
          <w:rFonts w:ascii="Times New Roman" w:hAnsi="Times New Roman"/>
          <w:spacing w:val="-6"/>
          <w:sz w:val="24"/>
          <w:szCs w:val="24"/>
        </w:rPr>
        <w:t xml:space="preserve"> </w:t>
      </w:r>
      <w:r w:rsidRPr="00C71ECF">
        <w:rPr>
          <w:rFonts w:ascii="Times New Roman" w:hAnsi="Times New Roman"/>
          <w:sz w:val="24"/>
          <w:szCs w:val="24"/>
        </w:rPr>
        <w:t>п</w:t>
      </w:r>
      <w:r w:rsidRPr="00C71ECF">
        <w:rPr>
          <w:rFonts w:ascii="Times New Roman" w:hAnsi="Times New Roman"/>
          <w:spacing w:val="-2"/>
          <w:sz w:val="24"/>
          <w:szCs w:val="24"/>
        </w:rPr>
        <w:t>р</w:t>
      </w:r>
      <w:r w:rsidRPr="00C71ECF">
        <w:rPr>
          <w:rFonts w:ascii="Times New Roman" w:hAnsi="Times New Roman"/>
          <w:spacing w:val="1"/>
          <w:sz w:val="24"/>
          <w:szCs w:val="24"/>
        </w:rPr>
        <w:t>оц</w:t>
      </w:r>
      <w:r w:rsidRPr="00C71ECF">
        <w:rPr>
          <w:rFonts w:ascii="Times New Roman" w:hAnsi="Times New Roman"/>
          <w:spacing w:val="-3"/>
          <w:sz w:val="24"/>
          <w:szCs w:val="24"/>
        </w:rPr>
        <w:t>е</w:t>
      </w:r>
      <w:r w:rsidRPr="00C71ECF">
        <w:rPr>
          <w:rFonts w:ascii="Times New Roman" w:hAnsi="Times New Roman"/>
          <w:sz w:val="24"/>
          <w:szCs w:val="24"/>
        </w:rPr>
        <w:t>ссе,</w:t>
      </w:r>
      <w:r w:rsidRPr="00C71ECF">
        <w:rPr>
          <w:rFonts w:ascii="Times New Roman" w:hAnsi="Times New Roman"/>
          <w:spacing w:val="-4"/>
          <w:sz w:val="24"/>
          <w:szCs w:val="24"/>
        </w:rPr>
        <w:t xml:space="preserve"> </w:t>
      </w:r>
      <w:r w:rsidRPr="00C71ECF">
        <w:rPr>
          <w:rFonts w:ascii="Times New Roman" w:hAnsi="Times New Roman"/>
          <w:spacing w:val="-3"/>
          <w:sz w:val="24"/>
          <w:szCs w:val="24"/>
        </w:rPr>
        <w:t>е</w:t>
      </w:r>
      <w:r w:rsidRPr="00C71ECF">
        <w:rPr>
          <w:rFonts w:ascii="Times New Roman" w:hAnsi="Times New Roman"/>
          <w:sz w:val="24"/>
          <w:szCs w:val="24"/>
        </w:rPr>
        <w:t>е</w:t>
      </w:r>
      <w:r w:rsidRPr="00C71ECF">
        <w:rPr>
          <w:rFonts w:ascii="Times New Roman" w:hAnsi="Times New Roman"/>
          <w:spacing w:val="-3"/>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в</w:t>
      </w:r>
      <w:r w:rsidRPr="00C71ECF">
        <w:rPr>
          <w:rFonts w:ascii="Times New Roman" w:hAnsi="Times New Roman"/>
          <w:sz w:val="24"/>
          <w:szCs w:val="24"/>
        </w:rPr>
        <w:t>я</w:t>
      </w:r>
      <w:r w:rsidRPr="00C71ECF">
        <w:rPr>
          <w:rFonts w:ascii="Times New Roman" w:hAnsi="Times New Roman"/>
          <w:spacing w:val="-3"/>
          <w:sz w:val="24"/>
          <w:szCs w:val="24"/>
        </w:rPr>
        <w:t>з</w:t>
      </w:r>
      <w:r w:rsidRPr="00C71ECF">
        <w:rPr>
          <w:rFonts w:ascii="Times New Roman" w:hAnsi="Times New Roman"/>
          <w:sz w:val="24"/>
          <w:szCs w:val="24"/>
        </w:rPr>
        <w:t>ь с</w:t>
      </w:r>
      <w:r w:rsidRPr="00C71ECF">
        <w:rPr>
          <w:rFonts w:ascii="Times New Roman" w:hAnsi="Times New Roman"/>
          <w:spacing w:val="-13"/>
          <w:sz w:val="24"/>
          <w:szCs w:val="24"/>
        </w:rPr>
        <w:t xml:space="preserve"> </w:t>
      </w:r>
      <w:r w:rsidRPr="00C71ECF">
        <w:rPr>
          <w:rFonts w:ascii="Times New Roman" w:hAnsi="Times New Roman"/>
          <w:spacing w:val="1"/>
          <w:sz w:val="24"/>
          <w:szCs w:val="24"/>
        </w:rPr>
        <w:t>др</w:t>
      </w:r>
      <w:r w:rsidRPr="00C71ECF">
        <w:rPr>
          <w:rFonts w:ascii="Times New Roman" w:hAnsi="Times New Roman"/>
          <w:spacing w:val="-4"/>
          <w:sz w:val="24"/>
          <w:szCs w:val="24"/>
        </w:rPr>
        <w:t>у</w:t>
      </w:r>
      <w:r w:rsidRPr="00C71ECF">
        <w:rPr>
          <w:rFonts w:ascii="Times New Roman" w:hAnsi="Times New Roman"/>
          <w:sz w:val="24"/>
          <w:szCs w:val="24"/>
        </w:rPr>
        <w:t>ги</w:t>
      </w:r>
      <w:r w:rsidRPr="00C71ECF">
        <w:rPr>
          <w:rFonts w:ascii="Times New Roman" w:hAnsi="Times New Roman"/>
          <w:spacing w:val="-1"/>
          <w:sz w:val="24"/>
          <w:szCs w:val="24"/>
        </w:rPr>
        <w:t>м</w:t>
      </w:r>
      <w:r w:rsidRPr="00C71ECF">
        <w:rPr>
          <w:rFonts w:ascii="Times New Roman" w:hAnsi="Times New Roman"/>
          <w:sz w:val="24"/>
          <w:szCs w:val="24"/>
        </w:rPr>
        <w:t>и</w:t>
      </w:r>
      <w:r w:rsidRPr="00C71ECF">
        <w:rPr>
          <w:rFonts w:ascii="Times New Roman" w:hAnsi="Times New Roman"/>
          <w:spacing w:val="-12"/>
          <w:sz w:val="24"/>
          <w:szCs w:val="24"/>
        </w:rPr>
        <w:t xml:space="preserve"> </w:t>
      </w:r>
      <w:r w:rsidRPr="00C71ECF">
        <w:rPr>
          <w:rFonts w:ascii="Times New Roman" w:hAnsi="Times New Roman"/>
          <w:spacing w:val="-1"/>
          <w:sz w:val="24"/>
          <w:szCs w:val="24"/>
        </w:rPr>
        <w:t>м</w:t>
      </w:r>
      <w:r w:rsidRPr="00C71ECF">
        <w:rPr>
          <w:rFonts w:ascii="Times New Roman" w:hAnsi="Times New Roman"/>
          <w:sz w:val="24"/>
          <w:szCs w:val="24"/>
        </w:rPr>
        <w:t>е</w:t>
      </w:r>
      <w:r w:rsidRPr="00C71ECF">
        <w:rPr>
          <w:rFonts w:ascii="Times New Roman" w:hAnsi="Times New Roman"/>
          <w:spacing w:val="-3"/>
          <w:sz w:val="24"/>
          <w:szCs w:val="24"/>
        </w:rPr>
        <w:t>т</w:t>
      </w:r>
      <w:r w:rsidRPr="00C71ECF">
        <w:rPr>
          <w:rFonts w:ascii="Times New Roman" w:hAnsi="Times New Roman"/>
          <w:spacing w:val="1"/>
          <w:sz w:val="24"/>
          <w:szCs w:val="24"/>
        </w:rPr>
        <w:t>о</w:t>
      </w:r>
      <w:r w:rsidRPr="00C71ECF">
        <w:rPr>
          <w:rFonts w:ascii="Times New Roman" w:hAnsi="Times New Roman"/>
          <w:spacing w:val="-2"/>
          <w:sz w:val="24"/>
          <w:szCs w:val="24"/>
        </w:rPr>
        <w:t>д</w:t>
      </w:r>
      <w:r w:rsidRPr="00C71ECF">
        <w:rPr>
          <w:rFonts w:ascii="Times New Roman" w:hAnsi="Times New Roman"/>
          <w:sz w:val="24"/>
          <w:szCs w:val="24"/>
        </w:rPr>
        <w:t>а</w:t>
      </w:r>
      <w:r w:rsidRPr="00C71ECF">
        <w:rPr>
          <w:rFonts w:ascii="Times New Roman" w:hAnsi="Times New Roman"/>
          <w:spacing w:val="-1"/>
          <w:sz w:val="24"/>
          <w:szCs w:val="24"/>
        </w:rPr>
        <w:t>м</w:t>
      </w:r>
      <w:r w:rsidRPr="00C71ECF">
        <w:rPr>
          <w:rFonts w:ascii="Times New Roman" w:hAnsi="Times New Roman"/>
          <w:sz w:val="24"/>
          <w:szCs w:val="24"/>
        </w:rPr>
        <w:t>и</w:t>
      </w:r>
      <w:r w:rsidRPr="00C71ECF">
        <w:rPr>
          <w:rFonts w:ascii="Times New Roman" w:hAnsi="Times New Roman"/>
          <w:spacing w:val="-14"/>
          <w:sz w:val="24"/>
          <w:szCs w:val="24"/>
        </w:rPr>
        <w:t xml:space="preserve"> </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2"/>
          <w:sz w:val="24"/>
          <w:szCs w:val="24"/>
        </w:rPr>
        <w:t>б</w:t>
      </w:r>
      <w:r w:rsidRPr="00C71ECF">
        <w:rPr>
          <w:rFonts w:ascii="Times New Roman" w:hAnsi="Times New Roman"/>
          <w:spacing w:val="1"/>
          <w:sz w:val="24"/>
          <w:szCs w:val="24"/>
        </w:rPr>
        <w:t>о</w:t>
      </w:r>
      <w:r w:rsidRPr="00C71ECF">
        <w:rPr>
          <w:rFonts w:ascii="Times New Roman" w:hAnsi="Times New Roman"/>
          <w:spacing w:val="-1"/>
          <w:sz w:val="24"/>
          <w:szCs w:val="24"/>
        </w:rPr>
        <w:t>т</w:t>
      </w:r>
      <w:r w:rsidRPr="00C71ECF">
        <w:rPr>
          <w:rFonts w:ascii="Times New Roman" w:hAnsi="Times New Roman"/>
          <w:sz w:val="24"/>
          <w:szCs w:val="24"/>
        </w:rPr>
        <w:t>ы,</w:t>
      </w:r>
      <w:r w:rsidRPr="00C71ECF">
        <w:rPr>
          <w:rFonts w:ascii="Times New Roman" w:hAnsi="Times New Roman"/>
          <w:spacing w:val="-14"/>
          <w:sz w:val="24"/>
          <w:szCs w:val="24"/>
        </w:rPr>
        <w:t xml:space="preserve"> </w:t>
      </w:r>
      <w:r w:rsidRPr="00C71ECF">
        <w:rPr>
          <w:rFonts w:ascii="Times New Roman" w:hAnsi="Times New Roman"/>
          <w:spacing w:val="-2"/>
          <w:sz w:val="24"/>
          <w:szCs w:val="24"/>
        </w:rPr>
        <w:t>пр</w:t>
      </w:r>
      <w:r w:rsidRPr="00C71ECF">
        <w:rPr>
          <w:rFonts w:ascii="Times New Roman" w:hAnsi="Times New Roman"/>
          <w:spacing w:val="1"/>
          <w:sz w:val="24"/>
          <w:szCs w:val="24"/>
        </w:rPr>
        <w:t>од</w:t>
      </w:r>
      <w:r w:rsidRPr="00C71ECF">
        <w:rPr>
          <w:rFonts w:ascii="Times New Roman" w:hAnsi="Times New Roman"/>
          <w:spacing w:val="-4"/>
          <w:sz w:val="24"/>
          <w:szCs w:val="24"/>
        </w:rPr>
        <w:t>у</w:t>
      </w:r>
      <w:r w:rsidRPr="00C71ECF">
        <w:rPr>
          <w:rFonts w:ascii="Times New Roman" w:hAnsi="Times New Roman"/>
          <w:spacing w:val="-1"/>
          <w:sz w:val="24"/>
          <w:szCs w:val="24"/>
        </w:rPr>
        <w:t>м</w:t>
      </w:r>
      <w:r w:rsidRPr="00C71ECF">
        <w:rPr>
          <w:rFonts w:ascii="Times New Roman" w:hAnsi="Times New Roman"/>
          <w:sz w:val="24"/>
          <w:szCs w:val="24"/>
        </w:rPr>
        <w:t>ы</w:t>
      </w:r>
      <w:r w:rsidRPr="00C71ECF">
        <w:rPr>
          <w:rFonts w:ascii="Times New Roman" w:hAnsi="Times New Roman"/>
          <w:spacing w:val="-1"/>
          <w:sz w:val="24"/>
          <w:szCs w:val="24"/>
        </w:rPr>
        <w:t>в</w:t>
      </w:r>
      <w:r w:rsidRPr="00C71ECF">
        <w:rPr>
          <w:rFonts w:ascii="Times New Roman" w:hAnsi="Times New Roman"/>
          <w:spacing w:val="-3"/>
          <w:sz w:val="24"/>
          <w:szCs w:val="24"/>
        </w:rPr>
        <w:t>а</w:t>
      </w:r>
      <w:r w:rsidRPr="00C71ECF">
        <w:rPr>
          <w:rFonts w:ascii="Times New Roman" w:hAnsi="Times New Roman"/>
          <w:sz w:val="24"/>
          <w:szCs w:val="24"/>
        </w:rPr>
        <w:t>ет</w:t>
      </w:r>
      <w:r w:rsidRPr="00C71ECF">
        <w:rPr>
          <w:rFonts w:ascii="Times New Roman" w:hAnsi="Times New Roman"/>
          <w:spacing w:val="-13"/>
          <w:sz w:val="24"/>
          <w:szCs w:val="24"/>
        </w:rPr>
        <w:t xml:space="preserve"> </w:t>
      </w:r>
      <w:r w:rsidRPr="00C71ECF">
        <w:rPr>
          <w:rFonts w:ascii="Times New Roman" w:hAnsi="Times New Roman"/>
          <w:spacing w:val="-1"/>
          <w:sz w:val="24"/>
          <w:szCs w:val="24"/>
        </w:rPr>
        <w:t>в</w:t>
      </w:r>
      <w:r w:rsidRPr="00C71ECF">
        <w:rPr>
          <w:rFonts w:ascii="Times New Roman" w:hAnsi="Times New Roman"/>
          <w:spacing w:val="1"/>
          <w:sz w:val="24"/>
          <w:szCs w:val="24"/>
        </w:rPr>
        <w:t>о</w:t>
      </w:r>
      <w:r w:rsidRPr="00C71ECF">
        <w:rPr>
          <w:rFonts w:ascii="Times New Roman" w:hAnsi="Times New Roman"/>
          <w:spacing w:val="-1"/>
          <w:sz w:val="24"/>
          <w:szCs w:val="24"/>
        </w:rPr>
        <w:t>зм</w:t>
      </w:r>
      <w:r w:rsidRPr="00C71ECF">
        <w:rPr>
          <w:rFonts w:ascii="Times New Roman" w:hAnsi="Times New Roman"/>
          <w:spacing w:val="-2"/>
          <w:sz w:val="24"/>
          <w:szCs w:val="24"/>
        </w:rPr>
        <w:t>о</w:t>
      </w:r>
      <w:r w:rsidRPr="00C71ECF">
        <w:rPr>
          <w:rFonts w:ascii="Times New Roman" w:hAnsi="Times New Roman"/>
          <w:sz w:val="24"/>
          <w:szCs w:val="24"/>
        </w:rPr>
        <w:t>ж</w:t>
      </w:r>
      <w:r w:rsidRPr="00C71ECF">
        <w:rPr>
          <w:rFonts w:ascii="Times New Roman" w:hAnsi="Times New Roman"/>
          <w:spacing w:val="-2"/>
          <w:sz w:val="24"/>
          <w:szCs w:val="24"/>
        </w:rPr>
        <w:t>н</w:t>
      </w:r>
      <w:r w:rsidRPr="00C71ECF">
        <w:rPr>
          <w:rFonts w:ascii="Times New Roman" w:hAnsi="Times New Roman"/>
          <w:sz w:val="24"/>
          <w:szCs w:val="24"/>
        </w:rPr>
        <w:t>ые</w:t>
      </w:r>
      <w:r w:rsidRPr="00C71ECF">
        <w:rPr>
          <w:rFonts w:ascii="Times New Roman" w:hAnsi="Times New Roman"/>
          <w:spacing w:val="-13"/>
          <w:sz w:val="24"/>
          <w:szCs w:val="24"/>
        </w:rPr>
        <w:t xml:space="preserve"> </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2"/>
          <w:sz w:val="24"/>
          <w:szCs w:val="24"/>
        </w:rPr>
        <w:t>р</w:t>
      </w:r>
      <w:r w:rsidRPr="00C71ECF">
        <w:rPr>
          <w:rFonts w:ascii="Times New Roman" w:hAnsi="Times New Roman"/>
          <w:sz w:val="24"/>
          <w:szCs w:val="24"/>
        </w:rPr>
        <w:t>и</w:t>
      </w:r>
      <w:r w:rsidRPr="00C71ECF">
        <w:rPr>
          <w:rFonts w:ascii="Times New Roman" w:hAnsi="Times New Roman"/>
          <w:spacing w:val="-3"/>
          <w:sz w:val="24"/>
          <w:szCs w:val="24"/>
        </w:rPr>
        <w:t>а</w:t>
      </w:r>
      <w:r w:rsidRPr="00C71ECF">
        <w:rPr>
          <w:rFonts w:ascii="Times New Roman" w:hAnsi="Times New Roman"/>
          <w:sz w:val="24"/>
          <w:szCs w:val="24"/>
        </w:rPr>
        <w:t>н</w:t>
      </w:r>
      <w:r w:rsidRPr="00C71ECF">
        <w:rPr>
          <w:rFonts w:ascii="Times New Roman" w:hAnsi="Times New Roman"/>
          <w:spacing w:val="-1"/>
          <w:sz w:val="24"/>
          <w:szCs w:val="24"/>
        </w:rPr>
        <w:t>т</w:t>
      </w:r>
      <w:r w:rsidRPr="00C71ECF">
        <w:rPr>
          <w:rFonts w:ascii="Times New Roman" w:hAnsi="Times New Roman"/>
          <w:sz w:val="24"/>
          <w:szCs w:val="24"/>
        </w:rPr>
        <w:t>ы</w:t>
      </w:r>
      <w:r w:rsidRPr="00C71ECF">
        <w:rPr>
          <w:rFonts w:ascii="Times New Roman" w:hAnsi="Times New Roman"/>
          <w:spacing w:val="-12"/>
          <w:sz w:val="24"/>
          <w:szCs w:val="24"/>
        </w:rPr>
        <w:t xml:space="preserve"> </w:t>
      </w:r>
      <w:r w:rsidRPr="00C71ECF">
        <w:rPr>
          <w:rFonts w:ascii="Times New Roman" w:hAnsi="Times New Roman"/>
          <w:spacing w:val="-4"/>
          <w:sz w:val="24"/>
          <w:szCs w:val="24"/>
        </w:rPr>
        <w:t>у</w:t>
      </w:r>
      <w:r w:rsidRPr="00C71ECF">
        <w:rPr>
          <w:rFonts w:ascii="Times New Roman" w:hAnsi="Times New Roman"/>
          <w:sz w:val="24"/>
          <w:szCs w:val="24"/>
        </w:rPr>
        <w:t>с</w:t>
      </w:r>
      <w:r w:rsidRPr="00C71ECF">
        <w:rPr>
          <w:rFonts w:ascii="Times New Roman" w:hAnsi="Times New Roman"/>
          <w:spacing w:val="-1"/>
          <w:sz w:val="24"/>
          <w:szCs w:val="24"/>
        </w:rPr>
        <w:t>л</w:t>
      </w:r>
      <w:r w:rsidRPr="00C71ECF">
        <w:rPr>
          <w:rFonts w:ascii="Times New Roman" w:hAnsi="Times New Roman"/>
          <w:spacing w:val="1"/>
          <w:sz w:val="24"/>
          <w:szCs w:val="24"/>
        </w:rPr>
        <w:t>о</w:t>
      </w:r>
      <w:r w:rsidRPr="00C71ECF">
        <w:rPr>
          <w:rFonts w:ascii="Times New Roman" w:hAnsi="Times New Roman"/>
          <w:sz w:val="24"/>
          <w:szCs w:val="24"/>
        </w:rPr>
        <w:t>жн</w:t>
      </w:r>
      <w:r w:rsidRPr="00C71ECF">
        <w:rPr>
          <w:rFonts w:ascii="Times New Roman" w:hAnsi="Times New Roman"/>
          <w:spacing w:val="-3"/>
          <w:sz w:val="24"/>
          <w:szCs w:val="24"/>
        </w:rPr>
        <w:t>е</w:t>
      </w:r>
      <w:r w:rsidRPr="00C71ECF">
        <w:rPr>
          <w:rFonts w:ascii="Times New Roman" w:hAnsi="Times New Roman"/>
          <w:sz w:val="24"/>
          <w:szCs w:val="24"/>
        </w:rPr>
        <w:t>н</w:t>
      </w:r>
      <w:r w:rsidRPr="00C71ECF">
        <w:rPr>
          <w:rFonts w:ascii="Times New Roman" w:hAnsi="Times New Roman"/>
          <w:spacing w:val="-2"/>
          <w:sz w:val="24"/>
          <w:szCs w:val="24"/>
        </w:rPr>
        <w:t>и</w:t>
      </w:r>
      <w:r w:rsidRPr="00C71ECF">
        <w:rPr>
          <w:rFonts w:ascii="Times New Roman" w:hAnsi="Times New Roman"/>
          <w:sz w:val="24"/>
          <w:szCs w:val="24"/>
        </w:rPr>
        <w:t>я</w:t>
      </w:r>
      <w:r w:rsidRPr="00C71ECF">
        <w:rPr>
          <w:rFonts w:ascii="Times New Roman" w:hAnsi="Times New Roman"/>
          <w:spacing w:val="-12"/>
          <w:sz w:val="24"/>
          <w:szCs w:val="24"/>
        </w:rPr>
        <w:t xml:space="preserve"> </w:t>
      </w:r>
      <w:r w:rsidRPr="00C71ECF">
        <w:rPr>
          <w:rFonts w:ascii="Times New Roman" w:hAnsi="Times New Roman"/>
          <w:sz w:val="24"/>
          <w:szCs w:val="24"/>
        </w:rPr>
        <w:t>и</w:t>
      </w:r>
      <w:r w:rsidRPr="00C71ECF">
        <w:rPr>
          <w:rFonts w:ascii="Times New Roman" w:hAnsi="Times New Roman"/>
          <w:spacing w:val="-4"/>
          <w:sz w:val="24"/>
          <w:szCs w:val="24"/>
        </w:rPr>
        <w:t>л</w:t>
      </w:r>
      <w:r w:rsidRPr="00C71ECF">
        <w:rPr>
          <w:rFonts w:ascii="Times New Roman" w:hAnsi="Times New Roman"/>
          <w:sz w:val="24"/>
          <w:szCs w:val="24"/>
        </w:rPr>
        <w:t xml:space="preserve">и </w:t>
      </w:r>
      <w:r w:rsidRPr="00C71ECF">
        <w:rPr>
          <w:rFonts w:ascii="Times New Roman" w:hAnsi="Times New Roman"/>
          <w:spacing w:val="1"/>
          <w:sz w:val="24"/>
          <w:szCs w:val="24"/>
        </w:rPr>
        <w:t>об</w:t>
      </w:r>
      <w:r w:rsidRPr="00C71ECF">
        <w:rPr>
          <w:rFonts w:ascii="Times New Roman" w:hAnsi="Times New Roman"/>
          <w:spacing w:val="-1"/>
          <w:sz w:val="24"/>
          <w:szCs w:val="24"/>
        </w:rPr>
        <w:t>л</w:t>
      </w:r>
      <w:r w:rsidRPr="00C71ECF">
        <w:rPr>
          <w:rFonts w:ascii="Times New Roman" w:hAnsi="Times New Roman"/>
          <w:sz w:val="24"/>
          <w:szCs w:val="24"/>
        </w:rPr>
        <w:t>е</w:t>
      </w:r>
      <w:r w:rsidRPr="00C71ECF">
        <w:rPr>
          <w:rFonts w:ascii="Times New Roman" w:hAnsi="Times New Roman"/>
          <w:spacing w:val="-3"/>
          <w:sz w:val="24"/>
          <w:szCs w:val="24"/>
        </w:rPr>
        <w:t>г</w:t>
      </w:r>
      <w:r w:rsidRPr="00C71ECF">
        <w:rPr>
          <w:rFonts w:ascii="Times New Roman" w:hAnsi="Times New Roman"/>
          <w:sz w:val="24"/>
          <w:szCs w:val="24"/>
        </w:rPr>
        <w:t>ч</w:t>
      </w:r>
      <w:r w:rsidRPr="00C71ECF">
        <w:rPr>
          <w:rFonts w:ascii="Times New Roman" w:hAnsi="Times New Roman"/>
          <w:spacing w:val="-3"/>
          <w:sz w:val="24"/>
          <w:szCs w:val="24"/>
        </w:rPr>
        <w:t>е</w:t>
      </w:r>
      <w:r w:rsidRPr="00C71ECF">
        <w:rPr>
          <w:rFonts w:ascii="Times New Roman" w:hAnsi="Times New Roman"/>
          <w:spacing w:val="1"/>
          <w:sz w:val="24"/>
          <w:szCs w:val="24"/>
        </w:rPr>
        <w:t>н</w:t>
      </w:r>
      <w:r w:rsidRPr="00C71ECF">
        <w:rPr>
          <w:rFonts w:ascii="Times New Roman" w:hAnsi="Times New Roman"/>
          <w:sz w:val="24"/>
          <w:szCs w:val="24"/>
        </w:rPr>
        <w:t>ия,</w:t>
      </w:r>
      <w:r w:rsidRPr="00C71ECF">
        <w:rPr>
          <w:rFonts w:ascii="Times New Roman" w:hAnsi="Times New Roman"/>
          <w:spacing w:val="27"/>
          <w:sz w:val="24"/>
          <w:szCs w:val="24"/>
        </w:rPr>
        <w:t xml:space="preserve"> </w:t>
      </w:r>
      <w:r w:rsidRPr="00C71ECF">
        <w:rPr>
          <w:rFonts w:ascii="Times New Roman" w:hAnsi="Times New Roman"/>
          <w:sz w:val="24"/>
          <w:szCs w:val="24"/>
        </w:rPr>
        <w:t>ее</w:t>
      </w:r>
      <w:r w:rsidRPr="00C71ECF">
        <w:rPr>
          <w:rFonts w:ascii="Times New Roman" w:hAnsi="Times New Roman"/>
          <w:spacing w:val="28"/>
          <w:sz w:val="24"/>
          <w:szCs w:val="24"/>
        </w:rPr>
        <w:t xml:space="preserve"> </w:t>
      </w:r>
      <w:r w:rsidRPr="00C71ECF">
        <w:rPr>
          <w:rFonts w:ascii="Times New Roman" w:hAnsi="Times New Roman"/>
          <w:spacing w:val="-2"/>
          <w:sz w:val="24"/>
          <w:szCs w:val="24"/>
        </w:rPr>
        <w:t>о</w:t>
      </w:r>
      <w:r w:rsidRPr="00C71ECF">
        <w:rPr>
          <w:rFonts w:ascii="Times New Roman" w:hAnsi="Times New Roman"/>
          <w:spacing w:val="1"/>
          <w:sz w:val="24"/>
          <w:szCs w:val="24"/>
        </w:rPr>
        <w:t>р</w:t>
      </w:r>
      <w:r w:rsidRPr="00C71ECF">
        <w:rPr>
          <w:rFonts w:ascii="Times New Roman" w:hAnsi="Times New Roman"/>
          <w:sz w:val="24"/>
          <w:szCs w:val="24"/>
        </w:rPr>
        <w:t>г</w:t>
      </w:r>
      <w:r w:rsidRPr="00C71ECF">
        <w:rPr>
          <w:rFonts w:ascii="Times New Roman" w:hAnsi="Times New Roman"/>
          <w:spacing w:val="-3"/>
          <w:sz w:val="24"/>
          <w:szCs w:val="24"/>
        </w:rPr>
        <w:t>а</w:t>
      </w:r>
      <w:r w:rsidRPr="00C71ECF">
        <w:rPr>
          <w:rFonts w:ascii="Times New Roman" w:hAnsi="Times New Roman"/>
          <w:spacing w:val="1"/>
          <w:sz w:val="24"/>
          <w:szCs w:val="24"/>
        </w:rPr>
        <w:t>н</w:t>
      </w:r>
      <w:r w:rsidRPr="00C71ECF">
        <w:rPr>
          <w:rFonts w:ascii="Times New Roman" w:hAnsi="Times New Roman"/>
          <w:sz w:val="24"/>
          <w:szCs w:val="24"/>
        </w:rPr>
        <w:t>и</w:t>
      </w:r>
      <w:r w:rsidRPr="00C71ECF">
        <w:rPr>
          <w:rFonts w:ascii="Times New Roman" w:hAnsi="Times New Roman"/>
          <w:spacing w:val="-3"/>
          <w:sz w:val="24"/>
          <w:szCs w:val="24"/>
        </w:rPr>
        <w:t>ч</w:t>
      </w:r>
      <w:r w:rsidRPr="00C71ECF">
        <w:rPr>
          <w:rFonts w:ascii="Times New Roman" w:hAnsi="Times New Roman"/>
          <w:sz w:val="24"/>
          <w:szCs w:val="24"/>
        </w:rPr>
        <w:t>еск</w:t>
      </w:r>
      <w:r w:rsidRPr="00C71ECF">
        <w:rPr>
          <w:rFonts w:ascii="Times New Roman" w:hAnsi="Times New Roman"/>
          <w:spacing w:val="-4"/>
          <w:sz w:val="24"/>
          <w:szCs w:val="24"/>
        </w:rPr>
        <w:t>у</w:t>
      </w:r>
      <w:r w:rsidRPr="00C71ECF">
        <w:rPr>
          <w:rFonts w:ascii="Times New Roman" w:hAnsi="Times New Roman"/>
          <w:sz w:val="24"/>
          <w:szCs w:val="24"/>
        </w:rPr>
        <w:t>ю</w:t>
      </w:r>
      <w:r w:rsidRPr="00C71ECF">
        <w:rPr>
          <w:rFonts w:ascii="Times New Roman" w:hAnsi="Times New Roman"/>
          <w:spacing w:val="29"/>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в</w:t>
      </w:r>
      <w:r w:rsidRPr="00C71ECF">
        <w:rPr>
          <w:rFonts w:ascii="Times New Roman" w:hAnsi="Times New Roman"/>
          <w:sz w:val="24"/>
          <w:szCs w:val="24"/>
        </w:rPr>
        <w:t>я</w:t>
      </w:r>
      <w:r w:rsidRPr="00C71ECF">
        <w:rPr>
          <w:rFonts w:ascii="Times New Roman" w:hAnsi="Times New Roman"/>
          <w:spacing w:val="-1"/>
          <w:sz w:val="24"/>
          <w:szCs w:val="24"/>
        </w:rPr>
        <w:t>з</w:t>
      </w:r>
      <w:r w:rsidRPr="00C71ECF">
        <w:rPr>
          <w:rFonts w:ascii="Times New Roman" w:hAnsi="Times New Roman"/>
          <w:sz w:val="24"/>
          <w:szCs w:val="24"/>
        </w:rPr>
        <w:t>ь</w:t>
      </w:r>
      <w:r w:rsidRPr="00C71ECF">
        <w:rPr>
          <w:rFonts w:ascii="Times New Roman" w:hAnsi="Times New Roman"/>
          <w:spacing w:val="29"/>
          <w:sz w:val="24"/>
          <w:szCs w:val="24"/>
        </w:rPr>
        <w:t xml:space="preserve"> </w:t>
      </w:r>
      <w:r w:rsidRPr="00C71ECF">
        <w:rPr>
          <w:rFonts w:ascii="Times New Roman" w:hAnsi="Times New Roman"/>
          <w:sz w:val="24"/>
          <w:szCs w:val="24"/>
        </w:rPr>
        <w:t>с</w:t>
      </w:r>
      <w:r w:rsidRPr="00C71ECF">
        <w:rPr>
          <w:rFonts w:ascii="Times New Roman" w:hAnsi="Times New Roman"/>
          <w:spacing w:val="28"/>
          <w:sz w:val="24"/>
          <w:szCs w:val="24"/>
        </w:rPr>
        <w:t xml:space="preserve"> </w:t>
      </w:r>
      <w:r w:rsidRPr="00C71ECF">
        <w:rPr>
          <w:rFonts w:ascii="Times New Roman" w:hAnsi="Times New Roman"/>
          <w:spacing w:val="-2"/>
          <w:sz w:val="24"/>
          <w:szCs w:val="24"/>
        </w:rPr>
        <w:t>д</w:t>
      </w:r>
      <w:r w:rsidRPr="00C71ECF">
        <w:rPr>
          <w:rFonts w:ascii="Times New Roman" w:hAnsi="Times New Roman"/>
          <w:spacing w:val="1"/>
          <w:sz w:val="24"/>
          <w:szCs w:val="24"/>
        </w:rPr>
        <w:t>р</w:t>
      </w:r>
      <w:r w:rsidRPr="00C71ECF">
        <w:rPr>
          <w:rFonts w:ascii="Times New Roman" w:hAnsi="Times New Roman"/>
          <w:spacing w:val="-4"/>
          <w:sz w:val="24"/>
          <w:szCs w:val="24"/>
        </w:rPr>
        <w:t>у</w:t>
      </w:r>
      <w:r w:rsidRPr="00C71ECF">
        <w:rPr>
          <w:rFonts w:ascii="Times New Roman" w:hAnsi="Times New Roman"/>
          <w:sz w:val="24"/>
          <w:szCs w:val="24"/>
        </w:rPr>
        <w:t>г</w:t>
      </w:r>
      <w:r w:rsidRPr="00C71ECF">
        <w:rPr>
          <w:rFonts w:ascii="Times New Roman" w:hAnsi="Times New Roman"/>
          <w:spacing w:val="1"/>
          <w:sz w:val="24"/>
          <w:szCs w:val="24"/>
        </w:rPr>
        <w:t>и</w:t>
      </w:r>
      <w:r w:rsidRPr="00C71ECF">
        <w:rPr>
          <w:rFonts w:ascii="Times New Roman" w:hAnsi="Times New Roman"/>
          <w:spacing w:val="-1"/>
          <w:sz w:val="24"/>
          <w:szCs w:val="24"/>
        </w:rPr>
        <w:t>м</w:t>
      </w:r>
      <w:r w:rsidRPr="00C71ECF">
        <w:rPr>
          <w:rFonts w:ascii="Times New Roman" w:hAnsi="Times New Roman"/>
          <w:sz w:val="24"/>
          <w:szCs w:val="24"/>
        </w:rPr>
        <w:t>и</w:t>
      </w:r>
      <w:r w:rsidRPr="00C71ECF">
        <w:rPr>
          <w:rFonts w:ascii="Times New Roman" w:hAnsi="Times New Roman"/>
          <w:spacing w:val="31"/>
          <w:sz w:val="24"/>
          <w:szCs w:val="24"/>
        </w:rPr>
        <w:t xml:space="preserve"> </w:t>
      </w:r>
      <w:r w:rsidRPr="00C71ECF">
        <w:rPr>
          <w:rFonts w:ascii="Times New Roman" w:hAnsi="Times New Roman"/>
          <w:spacing w:val="-3"/>
          <w:sz w:val="24"/>
          <w:szCs w:val="24"/>
        </w:rPr>
        <w:t>ч</w:t>
      </w:r>
      <w:r w:rsidRPr="00C71ECF">
        <w:rPr>
          <w:rFonts w:ascii="Times New Roman" w:hAnsi="Times New Roman"/>
          <w:sz w:val="24"/>
          <w:szCs w:val="24"/>
        </w:rPr>
        <w:t>ас</w:t>
      </w:r>
      <w:r w:rsidRPr="00C71ECF">
        <w:rPr>
          <w:rFonts w:ascii="Times New Roman" w:hAnsi="Times New Roman"/>
          <w:spacing w:val="-1"/>
          <w:sz w:val="24"/>
          <w:szCs w:val="24"/>
        </w:rPr>
        <w:t>т</w:t>
      </w:r>
      <w:r w:rsidRPr="00C71ECF">
        <w:rPr>
          <w:rFonts w:ascii="Times New Roman" w:hAnsi="Times New Roman"/>
          <w:sz w:val="24"/>
          <w:szCs w:val="24"/>
        </w:rPr>
        <w:t>я</w:t>
      </w:r>
      <w:r w:rsidRPr="00C71ECF">
        <w:rPr>
          <w:rFonts w:ascii="Times New Roman" w:hAnsi="Times New Roman"/>
          <w:spacing w:val="-3"/>
          <w:sz w:val="24"/>
          <w:szCs w:val="24"/>
        </w:rPr>
        <w:t>м</w:t>
      </w:r>
      <w:r w:rsidRPr="00C71ECF">
        <w:rPr>
          <w:rFonts w:ascii="Times New Roman" w:hAnsi="Times New Roman"/>
          <w:sz w:val="24"/>
          <w:szCs w:val="24"/>
        </w:rPr>
        <w:t>и</w:t>
      </w:r>
      <w:r w:rsidRPr="00C71ECF">
        <w:rPr>
          <w:rFonts w:ascii="Times New Roman" w:hAnsi="Times New Roman"/>
          <w:spacing w:val="31"/>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ро</w:t>
      </w:r>
      <w:r w:rsidRPr="00C71ECF">
        <w:rPr>
          <w:rFonts w:ascii="Times New Roman" w:hAnsi="Times New Roman"/>
          <w:sz w:val="24"/>
          <w:szCs w:val="24"/>
        </w:rPr>
        <w:t>ка.</w:t>
      </w:r>
      <w:r w:rsidRPr="00C71ECF">
        <w:rPr>
          <w:rFonts w:ascii="Times New Roman" w:hAnsi="Times New Roman"/>
          <w:spacing w:val="30"/>
          <w:sz w:val="24"/>
          <w:szCs w:val="24"/>
        </w:rPr>
        <w:t xml:space="preserve"> </w:t>
      </w:r>
      <w:r w:rsidRPr="00C71ECF">
        <w:rPr>
          <w:rFonts w:ascii="Times New Roman" w:hAnsi="Times New Roman"/>
          <w:spacing w:val="-4"/>
          <w:sz w:val="24"/>
          <w:szCs w:val="24"/>
        </w:rPr>
        <w:t>П</w:t>
      </w:r>
      <w:r w:rsidRPr="00C71ECF">
        <w:rPr>
          <w:rFonts w:ascii="Times New Roman" w:hAnsi="Times New Roman"/>
          <w:spacing w:val="1"/>
          <w:sz w:val="24"/>
          <w:szCs w:val="24"/>
        </w:rPr>
        <w:t>р</w:t>
      </w:r>
      <w:r w:rsidRPr="00C71ECF">
        <w:rPr>
          <w:rFonts w:ascii="Times New Roman" w:hAnsi="Times New Roman"/>
          <w:sz w:val="24"/>
          <w:szCs w:val="24"/>
        </w:rPr>
        <w:t>и</w:t>
      </w:r>
      <w:r w:rsidRPr="00C71ECF">
        <w:rPr>
          <w:rFonts w:ascii="Times New Roman" w:hAnsi="Times New Roman"/>
          <w:spacing w:val="29"/>
          <w:sz w:val="24"/>
          <w:szCs w:val="24"/>
        </w:rPr>
        <w:t xml:space="preserve"> </w:t>
      </w:r>
      <w:r w:rsidRPr="00C71ECF">
        <w:rPr>
          <w:rFonts w:ascii="Times New Roman" w:hAnsi="Times New Roman"/>
          <w:spacing w:val="-1"/>
          <w:sz w:val="24"/>
          <w:szCs w:val="24"/>
        </w:rPr>
        <w:t>эт</w:t>
      </w:r>
      <w:r w:rsidRPr="00C71ECF">
        <w:rPr>
          <w:rFonts w:ascii="Times New Roman" w:hAnsi="Times New Roman"/>
          <w:spacing w:val="1"/>
          <w:sz w:val="24"/>
          <w:szCs w:val="24"/>
        </w:rPr>
        <w:t>о</w:t>
      </w:r>
      <w:r w:rsidRPr="00C71ECF">
        <w:rPr>
          <w:rFonts w:ascii="Times New Roman" w:hAnsi="Times New Roman"/>
          <w:sz w:val="24"/>
          <w:szCs w:val="24"/>
        </w:rPr>
        <w:t>м</w:t>
      </w:r>
      <w:r w:rsidRPr="00C71ECF">
        <w:rPr>
          <w:rFonts w:ascii="Times New Roman" w:hAnsi="Times New Roman"/>
          <w:spacing w:val="28"/>
          <w:sz w:val="24"/>
          <w:szCs w:val="24"/>
        </w:rPr>
        <w:t xml:space="preserve"> </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z w:val="24"/>
          <w:szCs w:val="24"/>
        </w:rPr>
        <w:t>я</w:t>
      </w:r>
      <w:r w:rsidRPr="00C71ECF">
        <w:rPr>
          <w:rFonts w:ascii="Times New Roman" w:hAnsi="Times New Roman"/>
          <w:spacing w:val="-3"/>
          <w:sz w:val="24"/>
          <w:szCs w:val="24"/>
        </w:rPr>
        <w:t>з</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z w:val="24"/>
          <w:szCs w:val="24"/>
        </w:rPr>
        <w:t>но</w:t>
      </w:r>
      <w:r w:rsidRPr="00C71ECF">
        <w:rPr>
          <w:rFonts w:ascii="Times New Roman" w:hAnsi="Times New Roman"/>
          <w:spacing w:val="-12"/>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л</w:t>
      </w:r>
      <w:r w:rsidRPr="00C71ECF">
        <w:rPr>
          <w:rFonts w:ascii="Times New Roman" w:hAnsi="Times New Roman"/>
          <w:spacing w:val="-3"/>
          <w:sz w:val="24"/>
          <w:szCs w:val="24"/>
        </w:rPr>
        <w:t>е</w:t>
      </w:r>
      <w:r w:rsidRPr="00C71ECF">
        <w:rPr>
          <w:rFonts w:ascii="Times New Roman" w:hAnsi="Times New Roman"/>
          <w:spacing w:val="1"/>
          <w:sz w:val="24"/>
          <w:szCs w:val="24"/>
        </w:rPr>
        <w:t>д</w:t>
      </w:r>
      <w:r w:rsidRPr="00C71ECF">
        <w:rPr>
          <w:rFonts w:ascii="Times New Roman" w:hAnsi="Times New Roman"/>
          <w:spacing w:val="-4"/>
          <w:sz w:val="24"/>
          <w:szCs w:val="24"/>
        </w:rPr>
        <w:t>у</w:t>
      </w:r>
      <w:r w:rsidRPr="00C71ECF">
        <w:rPr>
          <w:rFonts w:ascii="Times New Roman" w:hAnsi="Times New Roman"/>
          <w:sz w:val="24"/>
          <w:szCs w:val="24"/>
        </w:rPr>
        <w:t>ет</w:t>
      </w:r>
      <w:r w:rsidRPr="00C71ECF">
        <w:rPr>
          <w:rFonts w:ascii="Times New Roman" w:hAnsi="Times New Roman"/>
          <w:spacing w:val="-13"/>
          <w:sz w:val="24"/>
          <w:szCs w:val="24"/>
        </w:rPr>
        <w:t xml:space="preserve"> </w:t>
      </w:r>
      <w:r w:rsidRPr="00C71ECF">
        <w:rPr>
          <w:rFonts w:ascii="Times New Roman" w:hAnsi="Times New Roman"/>
          <w:spacing w:val="-1"/>
          <w:sz w:val="24"/>
          <w:szCs w:val="24"/>
        </w:rPr>
        <w:t>в</w:t>
      </w:r>
      <w:r w:rsidRPr="00C71ECF">
        <w:rPr>
          <w:rFonts w:ascii="Times New Roman" w:hAnsi="Times New Roman"/>
          <w:sz w:val="24"/>
          <w:szCs w:val="24"/>
        </w:rPr>
        <w:t>ы</w:t>
      </w:r>
      <w:r w:rsidRPr="00C71ECF">
        <w:rPr>
          <w:rFonts w:ascii="Times New Roman" w:hAnsi="Times New Roman"/>
          <w:spacing w:val="1"/>
          <w:sz w:val="24"/>
          <w:szCs w:val="24"/>
        </w:rPr>
        <w:t>д</w:t>
      </w:r>
      <w:r w:rsidRPr="00C71ECF">
        <w:rPr>
          <w:rFonts w:ascii="Times New Roman" w:hAnsi="Times New Roman"/>
          <w:spacing w:val="-3"/>
          <w:sz w:val="24"/>
          <w:szCs w:val="24"/>
        </w:rPr>
        <w:t>е</w:t>
      </w:r>
      <w:r w:rsidRPr="00C71ECF">
        <w:rPr>
          <w:rFonts w:ascii="Times New Roman" w:hAnsi="Times New Roman"/>
          <w:spacing w:val="-1"/>
          <w:sz w:val="24"/>
          <w:szCs w:val="24"/>
        </w:rPr>
        <w:t>л</w:t>
      </w:r>
      <w:r w:rsidRPr="00C71ECF">
        <w:rPr>
          <w:rFonts w:ascii="Times New Roman" w:hAnsi="Times New Roman"/>
          <w:sz w:val="24"/>
          <w:szCs w:val="24"/>
        </w:rPr>
        <w:t>и</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14"/>
          <w:sz w:val="24"/>
          <w:szCs w:val="24"/>
        </w:rPr>
        <w:t xml:space="preserve"> </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3"/>
          <w:sz w:val="24"/>
          <w:szCs w:val="24"/>
        </w:rPr>
        <w:t xml:space="preserve"> </w:t>
      </w:r>
      <w:r w:rsidRPr="00C71ECF">
        <w:rPr>
          <w:rFonts w:ascii="Times New Roman" w:hAnsi="Times New Roman"/>
          <w:spacing w:val="-1"/>
          <w:sz w:val="24"/>
          <w:szCs w:val="24"/>
        </w:rPr>
        <w:t>з</w:t>
      </w:r>
      <w:r w:rsidRPr="00C71ECF">
        <w:rPr>
          <w:rFonts w:ascii="Times New Roman" w:hAnsi="Times New Roman"/>
          <w:sz w:val="24"/>
          <w:szCs w:val="24"/>
        </w:rPr>
        <w:t>н</w:t>
      </w:r>
      <w:r w:rsidRPr="00C71ECF">
        <w:rPr>
          <w:rFonts w:ascii="Times New Roman" w:hAnsi="Times New Roman"/>
          <w:spacing w:val="-3"/>
          <w:sz w:val="24"/>
          <w:szCs w:val="24"/>
        </w:rPr>
        <w:t>а</w:t>
      </w:r>
      <w:r w:rsidRPr="00C71ECF">
        <w:rPr>
          <w:rFonts w:ascii="Times New Roman" w:hAnsi="Times New Roman"/>
          <w:sz w:val="24"/>
          <w:szCs w:val="24"/>
        </w:rPr>
        <w:t>н</w:t>
      </w:r>
      <w:r w:rsidRPr="00C71ECF">
        <w:rPr>
          <w:rFonts w:ascii="Times New Roman" w:hAnsi="Times New Roman"/>
          <w:spacing w:val="-2"/>
          <w:sz w:val="24"/>
          <w:szCs w:val="24"/>
        </w:rPr>
        <w:t>и</w:t>
      </w:r>
      <w:r w:rsidRPr="00C71ECF">
        <w:rPr>
          <w:rFonts w:ascii="Times New Roman" w:hAnsi="Times New Roman"/>
          <w:sz w:val="24"/>
          <w:szCs w:val="24"/>
        </w:rPr>
        <w:t>я,</w:t>
      </w:r>
      <w:r w:rsidRPr="00C71ECF">
        <w:rPr>
          <w:rFonts w:ascii="Times New Roman" w:hAnsi="Times New Roman"/>
          <w:spacing w:val="-13"/>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м</w:t>
      </w:r>
      <w:r w:rsidRPr="00C71ECF">
        <w:rPr>
          <w:rFonts w:ascii="Times New Roman" w:hAnsi="Times New Roman"/>
          <w:sz w:val="24"/>
          <w:szCs w:val="24"/>
        </w:rPr>
        <w:t>ения</w:t>
      </w:r>
      <w:r w:rsidRPr="00C71ECF">
        <w:rPr>
          <w:rFonts w:ascii="Times New Roman" w:hAnsi="Times New Roman"/>
          <w:spacing w:val="-12"/>
          <w:sz w:val="24"/>
          <w:szCs w:val="24"/>
        </w:rPr>
        <w:t xml:space="preserve"> </w:t>
      </w:r>
      <w:r w:rsidRPr="00C71ECF">
        <w:rPr>
          <w:rFonts w:ascii="Times New Roman" w:hAnsi="Times New Roman"/>
          <w:sz w:val="24"/>
          <w:szCs w:val="24"/>
        </w:rPr>
        <w:t>и</w:t>
      </w:r>
      <w:r w:rsidRPr="00C71ECF">
        <w:rPr>
          <w:rFonts w:ascii="Times New Roman" w:hAnsi="Times New Roman"/>
          <w:spacing w:val="-14"/>
          <w:sz w:val="24"/>
          <w:szCs w:val="24"/>
        </w:rPr>
        <w:t xml:space="preserve"> </w:t>
      </w:r>
      <w:r w:rsidRPr="00C71ECF">
        <w:rPr>
          <w:rFonts w:ascii="Times New Roman" w:hAnsi="Times New Roman"/>
          <w:sz w:val="24"/>
          <w:szCs w:val="24"/>
        </w:rPr>
        <w:t>на</w:t>
      </w:r>
      <w:r w:rsidRPr="00C71ECF">
        <w:rPr>
          <w:rFonts w:ascii="Times New Roman" w:hAnsi="Times New Roman"/>
          <w:spacing w:val="-3"/>
          <w:sz w:val="24"/>
          <w:szCs w:val="24"/>
        </w:rPr>
        <w:t>в</w:t>
      </w:r>
      <w:r w:rsidRPr="00C71ECF">
        <w:rPr>
          <w:rFonts w:ascii="Times New Roman" w:hAnsi="Times New Roman"/>
          <w:sz w:val="24"/>
          <w:szCs w:val="24"/>
        </w:rPr>
        <w:t>ы</w:t>
      </w:r>
      <w:r w:rsidRPr="00C71ECF">
        <w:rPr>
          <w:rFonts w:ascii="Times New Roman" w:hAnsi="Times New Roman"/>
          <w:spacing w:val="-3"/>
          <w:sz w:val="24"/>
          <w:szCs w:val="24"/>
        </w:rPr>
        <w:t>к</w:t>
      </w:r>
      <w:r w:rsidRPr="00C71ECF">
        <w:rPr>
          <w:rFonts w:ascii="Times New Roman" w:hAnsi="Times New Roman"/>
          <w:sz w:val="24"/>
          <w:szCs w:val="24"/>
        </w:rPr>
        <w:t>и,</w:t>
      </w:r>
      <w:r w:rsidRPr="00C71ECF">
        <w:rPr>
          <w:rFonts w:ascii="Times New Roman" w:hAnsi="Times New Roman"/>
          <w:spacing w:val="-14"/>
          <w:sz w:val="24"/>
          <w:szCs w:val="24"/>
        </w:rPr>
        <w:t xml:space="preserve"> </w:t>
      </w:r>
      <w:r w:rsidRPr="00C71ECF">
        <w:rPr>
          <w:rFonts w:ascii="Times New Roman" w:hAnsi="Times New Roman"/>
          <w:spacing w:val="-3"/>
          <w:sz w:val="24"/>
          <w:szCs w:val="24"/>
        </w:rPr>
        <w:t>к</w:t>
      </w:r>
      <w:r w:rsidRPr="00C71ECF">
        <w:rPr>
          <w:rFonts w:ascii="Times New Roman" w:hAnsi="Times New Roman"/>
          <w:spacing w:val="1"/>
          <w:sz w:val="24"/>
          <w:szCs w:val="24"/>
        </w:rPr>
        <w:t>о</w:t>
      </w:r>
      <w:r w:rsidRPr="00C71ECF">
        <w:rPr>
          <w:rFonts w:ascii="Times New Roman" w:hAnsi="Times New Roman"/>
          <w:spacing w:val="-1"/>
          <w:sz w:val="24"/>
          <w:szCs w:val="24"/>
        </w:rPr>
        <w:t>т</w:t>
      </w:r>
      <w:r w:rsidRPr="00C71ECF">
        <w:rPr>
          <w:rFonts w:ascii="Times New Roman" w:hAnsi="Times New Roman"/>
          <w:spacing w:val="-2"/>
          <w:sz w:val="24"/>
          <w:szCs w:val="24"/>
        </w:rPr>
        <w:t>о</w:t>
      </w:r>
      <w:r w:rsidRPr="00C71ECF">
        <w:rPr>
          <w:rFonts w:ascii="Times New Roman" w:hAnsi="Times New Roman"/>
          <w:spacing w:val="1"/>
          <w:sz w:val="24"/>
          <w:szCs w:val="24"/>
        </w:rPr>
        <w:t>р</w:t>
      </w:r>
      <w:r w:rsidRPr="00C71ECF">
        <w:rPr>
          <w:rFonts w:ascii="Times New Roman" w:hAnsi="Times New Roman"/>
          <w:spacing w:val="-2"/>
          <w:sz w:val="24"/>
          <w:szCs w:val="24"/>
        </w:rPr>
        <w:t>ы</w:t>
      </w:r>
      <w:r w:rsidRPr="00C71ECF">
        <w:rPr>
          <w:rFonts w:ascii="Times New Roman" w:hAnsi="Times New Roman"/>
          <w:sz w:val="24"/>
          <w:szCs w:val="24"/>
        </w:rPr>
        <w:t>е</w:t>
      </w:r>
      <w:r w:rsidRPr="00C71ECF">
        <w:rPr>
          <w:rFonts w:ascii="Times New Roman" w:hAnsi="Times New Roman"/>
          <w:spacing w:val="-13"/>
          <w:sz w:val="24"/>
          <w:szCs w:val="24"/>
        </w:rPr>
        <w:t xml:space="preserve"> </w:t>
      </w:r>
      <w:r w:rsidRPr="00C71ECF">
        <w:rPr>
          <w:rFonts w:ascii="Times New Roman" w:hAnsi="Times New Roman"/>
          <w:sz w:val="24"/>
          <w:szCs w:val="24"/>
        </w:rPr>
        <w:t>н</w:t>
      </w:r>
      <w:r w:rsidRPr="00C71ECF">
        <w:rPr>
          <w:rFonts w:ascii="Times New Roman" w:hAnsi="Times New Roman"/>
          <w:spacing w:val="-3"/>
          <w:sz w:val="24"/>
          <w:szCs w:val="24"/>
        </w:rPr>
        <w:t>е</w:t>
      </w:r>
      <w:r w:rsidRPr="00C71ECF">
        <w:rPr>
          <w:rFonts w:ascii="Times New Roman" w:hAnsi="Times New Roman"/>
          <w:spacing w:val="1"/>
          <w:sz w:val="24"/>
          <w:szCs w:val="24"/>
        </w:rPr>
        <w:t>о</w:t>
      </w:r>
      <w:r w:rsidRPr="00C71ECF">
        <w:rPr>
          <w:rFonts w:ascii="Times New Roman" w:hAnsi="Times New Roman"/>
          <w:spacing w:val="-2"/>
          <w:sz w:val="24"/>
          <w:szCs w:val="24"/>
        </w:rPr>
        <w:t>бх</w:t>
      </w:r>
      <w:r w:rsidRPr="00C71ECF">
        <w:rPr>
          <w:rFonts w:ascii="Times New Roman" w:hAnsi="Times New Roman"/>
          <w:spacing w:val="1"/>
          <w:sz w:val="24"/>
          <w:szCs w:val="24"/>
        </w:rPr>
        <w:t>о</w:t>
      </w:r>
      <w:r w:rsidRPr="00C71ECF">
        <w:rPr>
          <w:rFonts w:ascii="Times New Roman" w:hAnsi="Times New Roman"/>
          <w:spacing w:val="-2"/>
          <w:sz w:val="24"/>
          <w:szCs w:val="24"/>
        </w:rPr>
        <w:t>д</w:t>
      </w:r>
      <w:r w:rsidRPr="00C71ECF">
        <w:rPr>
          <w:rFonts w:ascii="Times New Roman" w:hAnsi="Times New Roman"/>
          <w:sz w:val="24"/>
          <w:szCs w:val="24"/>
        </w:rPr>
        <w:t>и</w:t>
      </w:r>
      <w:r w:rsidRPr="00C71ECF">
        <w:rPr>
          <w:rFonts w:ascii="Times New Roman" w:hAnsi="Times New Roman"/>
          <w:spacing w:val="-3"/>
          <w:sz w:val="24"/>
          <w:szCs w:val="24"/>
        </w:rPr>
        <w:t>м</w:t>
      </w:r>
      <w:r w:rsidRPr="00C71ECF">
        <w:rPr>
          <w:rFonts w:ascii="Times New Roman" w:hAnsi="Times New Roman"/>
          <w:sz w:val="24"/>
          <w:szCs w:val="24"/>
        </w:rPr>
        <w:t>о</w:t>
      </w:r>
      <w:r w:rsidRPr="00C71ECF">
        <w:rPr>
          <w:rFonts w:ascii="Times New Roman" w:hAnsi="Times New Roman"/>
          <w:spacing w:val="-12"/>
          <w:sz w:val="24"/>
          <w:szCs w:val="24"/>
        </w:rPr>
        <w:t xml:space="preserve"> </w:t>
      </w:r>
      <w:r w:rsidRPr="00C71ECF">
        <w:rPr>
          <w:rFonts w:ascii="Times New Roman" w:hAnsi="Times New Roman"/>
          <w:sz w:val="24"/>
          <w:szCs w:val="24"/>
        </w:rPr>
        <w:t>с</w:t>
      </w:r>
      <w:r w:rsidRPr="00C71ECF">
        <w:rPr>
          <w:rFonts w:ascii="Times New Roman" w:hAnsi="Times New Roman"/>
          <w:spacing w:val="-2"/>
          <w:sz w:val="24"/>
          <w:szCs w:val="24"/>
        </w:rPr>
        <w:t>фо</w:t>
      </w:r>
      <w:r w:rsidRPr="00C71ECF">
        <w:rPr>
          <w:rFonts w:ascii="Times New Roman" w:hAnsi="Times New Roman"/>
          <w:spacing w:val="1"/>
          <w:sz w:val="24"/>
          <w:szCs w:val="24"/>
        </w:rPr>
        <w:t>р</w:t>
      </w:r>
      <w:r w:rsidRPr="00C71ECF">
        <w:rPr>
          <w:rFonts w:ascii="Times New Roman" w:hAnsi="Times New Roman"/>
          <w:spacing w:val="-1"/>
          <w:sz w:val="24"/>
          <w:szCs w:val="24"/>
        </w:rPr>
        <w:t>м</w:t>
      </w:r>
      <w:r w:rsidRPr="00C71ECF">
        <w:rPr>
          <w:rFonts w:ascii="Times New Roman" w:hAnsi="Times New Roman"/>
          <w:sz w:val="24"/>
          <w:szCs w:val="24"/>
        </w:rPr>
        <w:t>и</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9"/>
          <w:sz w:val="24"/>
          <w:szCs w:val="24"/>
        </w:rPr>
        <w:t xml:space="preserve"> </w:t>
      </w:r>
      <w:r w:rsidRPr="00C71ECF">
        <w:rPr>
          <w:rFonts w:ascii="Times New Roman" w:hAnsi="Times New Roman"/>
          <w:sz w:val="24"/>
          <w:szCs w:val="24"/>
        </w:rPr>
        <w:t>у</w:t>
      </w:r>
      <w:r w:rsidRPr="00C71ECF">
        <w:rPr>
          <w:rFonts w:ascii="Times New Roman" w:hAnsi="Times New Roman"/>
          <w:spacing w:val="-12"/>
          <w:sz w:val="24"/>
          <w:szCs w:val="24"/>
        </w:rPr>
        <w:t xml:space="preserve"> </w:t>
      </w:r>
      <w:r w:rsidRPr="00C71ECF">
        <w:rPr>
          <w:rFonts w:ascii="Times New Roman" w:hAnsi="Times New Roman"/>
          <w:spacing w:val="1"/>
          <w:sz w:val="24"/>
          <w:szCs w:val="24"/>
        </w:rPr>
        <w:t>об</w:t>
      </w:r>
      <w:r w:rsidRPr="00C71ECF">
        <w:rPr>
          <w:rFonts w:ascii="Times New Roman" w:hAnsi="Times New Roman"/>
          <w:spacing w:val="-4"/>
          <w:sz w:val="24"/>
          <w:szCs w:val="24"/>
        </w:rPr>
        <w:t>у</w:t>
      </w:r>
      <w:r w:rsidRPr="00C71ECF">
        <w:rPr>
          <w:rFonts w:ascii="Times New Roman" w:hAnsi="Times New Roman"/>
          <w:sz w:val="24"/>
          <w:szCs w:val="24"/>
        </w:rPr>
        <w:t>ча</w:t>
      </w:r>
      <w:r w:rsidRPr="00C71ECF">
        <w:rPr>
          <w:rFonts w:ascii="Times New Roman" w:hAnsi="Times New Roman"/>
          <w:spacing w:val="-1"/>
          <w:sz w:val="24"/>
          <w:szCs w:val="24"/>
        </w:rPr>
        <w:t>ющ</w:t>
      </w:r>
      <w:r w:rsidRPr="00C71ECF">
        <w:rPr>
          <w:rFonts w:ascii="Times New Roman" w:hAnsi="Times New Roman"/>
          <w:sz w:val="24"/>
          <w:szCs w:val="24"/>
        </w:rPr>
        <w:t>и</w:t>
      </w:r>
      <w:r w:rsidRPr="00C71ECF">
        <w:rPr>
          <w:rFonts w:ascii="Times New Roman" w:hAnsi="Times New Roman"/>
          <w:spacing w:val="-2"/>
          <w:sz w:val="24"/>
          <w:szCs w:val="24"/>
        </w:rPr>
        <w:t>х</w:t>
      </w:r>
      <w:r w:rsidRPr="00C71ECF">
        <w:rPr>
          <w:rFonts w:ascii="Times New Roman" w:hAnsi="Times New Roman"/>
          <w:sz w:val="24"/>
          <w:szCs w:val="24"/>
        </w:rPr>
        <w:t>ся</w:t>
      </w:r>
      <w:r w:rsidRPr="00C71ECF">
        <w:rPr>
          <w:rFonts w:ascii="Times New Roman" w:hAnsi="Times New Roman"/>
          <w:spacing w:val="-8"/>
          <w:sz w:val="24"/>
          <w:szCs w:val="24"/>
        </w:rPr>
        <w:t xml:space="preserve"> </w:t>
      </w:r>
      <w:r w:rsidRPr="00C71ECF">
        <w:rPr>
          <w:rFonts w:ascii="Times New Roman" w:hAnsi="Times New Roman"/>
          <w:spacing w:val="-2"/>
          <w:sz w:val="24"/>
          <w:szCs w:val="24"/>
        </w:rPr>
        <w:t>н</w:t>
      </w:r>
      <w:r w:rsidRPr="00C71ECF">
        <w:rPr>
          <w:rFonts w:ascii="Times New Roman" w:hAnsi="Times New Roman"/>
          <w:sz w:val="24"/>
          <w:szCs w:val="24"/>
        </w:rPr>
        <w:t>а</w:t>
      </w:r>
      <w:r w:rsidRPr="00C71ECF">
        <w:rPr>
          <w:rFonts w:ascii="Times New Roman" w:hAnsi="Times New Roman"/>
          <w:spacing w:val="-8"/>
          <w:sz w:val="24"/>
          <w:szCs w:val="24"/>
        </w:rPr>
        <w:t xml:space="preserve"> </w:t>
      </w:r>
      <w:r w:rsidRPr="00C71ECF">
        <w:rPr>
          <w:rFonts w:ascii="Times New Roman" w:hAnsi="Times New Roman"/>
          <w:spacing w:val="1"/>
          <w:sz w:val="24"/>
          <w:szCs w:val="24"/>
        </w:rPr>
        <w:t>д</w:t>
      </w:r>
      <w:r w:rsidRPr="00C71ECF">
        <w:rPr>
          <w:rFonts w:ascii="Times New Roman" w:hAnsi="Times New Roman"/>
          <w:spacing w:val="-3"/>
          <w:sz w:val="24"/>
          <w:szCs w:val="24"/>
        </w:rPr>
        <w:t>а</w:t>
      </w:r>
      <w:r w:rsidRPr="00C71ECF">
        <w:rPr>
          <w:rFonts w:ascii="Times New Roman" w:hAnsi="Times New Roman"/>
          <w:sz w:val="24"/>
          <w:szCs w:val="24"/>
        </w:rPr>
        <w:t>н</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м</w:t>
      </w:r>
      <w:r w:rsidRPr="00C71ECF">
        <w:rPr>
          <w:rFonts w:ascii="Times New Roman" w:hAnsi="Times New Roman"/>
          <w:spacing w:val="-8"/>
          <w:sz w:val="24"/>
          <w:szCs w:val="24"/>
        </w:rPr>
        <w:t xml:space="preserve"> </w:t>
      </w:r>
      <w:r w:rsidRPr="00C71ECF">
        <w:rPr>
          <w:rFonts w:ascii="Times New Roman" w:hAnsi="Times New Roman"/>
          <w:spacing w:val="-1"/>
          <w:sz w:val="24"/>
          <w:szCs w:val="24"/>
        </w:rPr>
        <w:t>э</w:t>
      </w:r>
      <w:r w:rsidRPr="00C71ECF">
        <w:rPr>
          <w:rFonts w:ascii="Times New Roman" w:hAnsi="Times New Roman"/>
          <w:spacing w:val="-3"/>
          <w:sz w:val="24"/>
          <w:szCs w:val="24"/>
        </w:rPr>
        <w:t>т</w:t>
      </w:r>
      <w:r w:rsidRPr="00C71ECF">
        <w:rPr>
          <w:rFonts w:ascii="Times New Roman" w:hAnsi="Times New Roman"/>
          <w:sz w:val="24"/>
          <w:szCs w:val="24"/>
        </w:rPr>
        <w:t>а</w:t>
      </w:r>
      <w:r w:rsidRPr="00C71ECF">
        <w:rPr>
          <w:rFonts w:ascii="Times New Roman" w:hAnsi="Times New Roman"/>
          <w:spacing w:val="1"/>
          <w:sz w:val="24"/>
          <w:szCs w:val="24"/>
        </w:rPr>
        <w:t>п</w:t>
      </w:r>
      <w:r w:rsidRPr="00C71ECF">
        <w:rPr>
          <w:rFonts w:ascii="Times New Roman" w:hAnsi="Times New Roman"/>
          <w:sz w:val="24"/>
          <w:szCs w:val="24"/>
        </w:rPr>
        <w:t>е</w:t>
      </w:r>
      <w:r w:rsidRPr="00C71ECF">
        <w:rPr>
          <w:rFonts w:ascii="Times New Roman" w:hAnsi="Times New Roman"/>
          <w:spacing w:val="-8"/>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ро</w:t>
      </w:r>
      <w:r w:rsidRPr="00C71ECF">
        <w:rPr>
          <w:rFonts w:ascii="Times New Roman" w:hAnsi="Times New Roman"/>
          <w:sz w:val="24"/>
          <w:szCs w:val="24"/>
        </w:rPr>
        <w:t>ка.</w:t>
      </w:r>
      <w:r w:rsidRPr="00C71ECF">
        <w:rPr>
          <w:rFonts w:ascii="Times New Roman" w:hAnsi="Times New Roman"/>
          <w:spacing w:val="-9"/>
          <w:sz w:val="24"/>
          <w:szCs w:val="24"/>
        </w:rPr>
        <w:t xml:space="preserve"> </w:t>
      </w:r>
      <w:r w:rsidRPr="00C71ECF">
        <w:rPr>
          <w:rFonts w:ascii="Times New Roman" w:hAnsi="Times New Roman"/>
          <w:spacing w:val="-3"/>
          <w:sz w:val="24"/>
          <w:szCs w:val="24"/>
        </w:rPr>
        <w:t>С</w:t>
      </w:r>
      <w:r w:rsidRPr="00C71ECF">
        <w:rPr>
          <w:rFonts w:ascii="Times New Roman" w:hAnsi="Times New Roman"/>
          <w:spacing w:val="-2"/>
          <w:sz w:val="24"/>
          <w:szCs w:val="24"/>
        </w:rPr>
        <w:t>о</w:t>
      </w:r>
      <w:r w:rsidRPr="00C71ECF">
        <w:rPr>
          <w:rFonts w:ascii="Times New Roman" w:hAnsi="Times New Roman"/>
          <w:spacing w:val="1"/>
          <w:sz w:val="24"/>
          <w:szCs w:val="24"/>
        </w:rPr>
        <w:t>д</w:t>
      </w:r>
      <w:r w:rsidRPr="00C71ECF">
        <w:rPr>
          <w:rFonts w:ascii="Times New Roman" w:hAnsi="Times New Roman"/>
          <w:sz w:val="24"/>
          <w:szCs w:val="24"/>
        </w:rPr>
        <w:t>е</w:t>
      </w:r>
      <w:r w:rsidRPr="00C71ECF">
        <w:rPr>
          <w:rFonts w:ascii="Times New Roman" w:hAnsi="Times New Roman"/>
          <w:spacing w:val="-2"/>
          <w:sz w:val="24"/>
          <w:szCs w:val="24"/>
        </w:rPr>
        <w:t>р</w:t>
      </w:r>
      <w:r w:rsidRPr="00C71ECF">
        <w:rPr>
          <w:rFonts w:ascii="Times New Roman" w:hAnsi="Times New Roman"/>
          <w:sz w:val="24"/>
          <w:szCs w:val="24"/>
        </w:rPr>
        <w:t>ж</w:t>
      </w:r>
      <w:r w:rsidRPr="00C71ECF">
        <w:rPr>
          <w:rFonts w:ascii="Times New Roman" w:hAnsi="Times New Roman"/>
          <w:spacing w:val="-3"/>
          <w:sz w:val="24"/>
          <w:szCs w:val="24"/>
        </w:rPr>
        <w:t>а</w:t>
      </w:r>
      <w:r w:rsidRPr="00C71ECF">
        <w:rPr>
          <w:rFonts w:ascii="Times New Roman" w:hAnsi="Times New Roman"/>
          <w:spacing w:val="1"/>
          <w:sz w:val="24"/>
          <w:szCs w:val="24"/>
        </w:rPr>
        <w:t>н</w:t>
      </w:r>
      <w:r w:rsidRPr="00C71ECF">
        <w:rPr>
          <w:rFonts w:ascii="Times New Roman" w:hAnsi="Times New Roman"/>
          <w:sz w:val="24"/>
          <w:szCs w:val="24"/>
        </w:rPr>
        <w:t>ие</w:t>
      </w:r>
      <w:r w:rsidRPr="00C71ECF">
        <w:rPr>
          <w:rFonts w:ascii="Times New Roman" w:hAnsi="Times New Roman"/>
          <w:spacing w:val="-10"/>
          <w:sz w:val="24"/>
          <w:szCs w:val="24"/>
        </w:rPr>
        <w:t xml:space="preserve"> </w:t>
      </w:r>
      <w:r w:rsidRPr="00C71ECF">
        <w:rPr>
          <w:rFonts w:ascii="Times New Roman" w:hAnsi="Times New Roman"/>
          <w:spacing w:val="1"/>
          <w:sz w:val="24"/>
          <w:szCs w:val="24"/>
        </w:rPr>
        <w:t>и</w:t>
      </w:r>
      <w:r w:rsidRPr="00C71ECF">
        <w:rPr>
          <w:rFonts w:ascii="Times New Roman" w:hAnsi="Times New Roman"/>
          <w:spacing w:val="-3"/>
          <w:sz w:val="24"/>
          <w:szCs w:val="24"/>
        </w:rPr>
        <w:t>г</w:t>
      </w:r>
      <w:r w:rsidRPr="00C71ECF">
        <w:rPr>
          <w:rFonts w:ascii="Times New Roman" w:hAnsi="Times New Roman"/>
          <w:spacing w:val="1"/>
          <w:sz w:val="24"/>
          <w:szCs w:val="24"/>
        </w:rPr>
        <w:t>р</w:t>
      </w:r>
      <w:r w:rsidRPr="00C71ECF">
        <w:rPr>
          <w:rFonts w:ascii="Times New Roman" w:hAnsi="Times New Roman"/>
          <w:sz w:val="24"/>
          <w:szCs w:val="24"/>
        </w:rPr>
        <w:t>ы</w:t>
      </w:r>
      <w:r w:rsidRPr="00C71ECF">
        <w:rPr>
          <w:rFonts w:ascii="Times New Roman" w:hAnsi="Times New Roman"/>
          <w:spacing w:val="-10"/>
          <w:sz w:val="24"/>
          <w:szCs w:val="24"/>
        </w:rPr>
        <w:t xml:space="preserve"> </w:t>
      </w:r>
      <w:r w:rsidRPr="00C71ECF">
        <w:rPr>
          <w:rFonts w:ascii="Times New Roman" w:hAnsi="Times New Roman"/>
          <w:spacing w:val="1"/>
          <w:sz w:val="24"/>
          <w:szCs w:val="24"/>
        </w:rPr>
        <w:t>до</w:t>
      </w:r>
      <w:r w:rsidRPr="00C71ECF">
        <w:rPr>
          <w:rFonts w:ascii="Times New Roman" w:hAnsi="Times New Roman"/>
          <w:spacing w:val="-4"/>
          <w:sz w:val="24"/>
          <w:szCs w:val="24"/>
        </w:rPr>
        <w:t>л</w:t>
      </w:r>
      <w:r w:rsidRPr="00C71ECF">
        <w:rPr>
          <w:rFonts w:ascii="Times New Roman" w:hAnsi="Times New Roman"/>
          <w:sz w:val="24"/>
          <w:szCs w:val="24"/>
        </w:rPr>
        <w:t>ж</w:t>
      </w:r>
      <w:r w:rsidRPr="00C71ECF">
        <w:rPr>
          <w:rFonts w:ascii="Times New Roman" w:hAnsi="Times New Roman"/>
          <w:spacing w:val="-2"/>
          <w:sz w:val="24"/>
          <w:szCs w:val="24"/>
        </w:rPr>
        <w:t>н</w:t>
      </w:r>
      <w:r w:rsidRPr="00C71ECF">
        <w:rPr>
          <w:rFonts w:ascii="Times New Roman" w:hAnsi="Times New Roman"/>
          <w:sz w:val="24"/>
          <w:szCs w:val="24"/>
        </w:rPr>
        <w:t>о</w:t>
      </w:r>
      <w:r w:rsidRPr="00C71ECF">
        <w:rPr>
          <w:rFonts w:ascii="Times New Roman" w:hAnsi="Times New Roman"/>
          <w:spacing w:val="-7"/>
          <w:sz w:val="24"/>
          <w:szCs w:val="24"/>
        </w:rPr>
        <w:t xml:space="preserve"> </w:t>
      </w:r>
      <w:r w:rsidRPr="00C71ECF">
        <w:rPr>
          <w:rFonts w:ascii="Times New Roman" w:hAnsi="Times New Roman"/>
          <w:spacing w:val="-2"/>
          <w:sz w:val="24"/>
          <w:szCs w:val="24"/>
        </w:rPr>
        <w:t>бы</w:t>
      </w:r>
      <w:r w:rsidRPr="00C71ECF">
        <w:rPr>
          <w:rFonts w:ascii="Times New Roman" w:hAnsi="Times New Roman"/>
          <w:spacing w:val="-1"/>
          <w:sz w:val="24"/>
          <w:szCs w:val="24"/>
        </w:rPr>
        <w:t>т</w:t>
      </w:r>
      <w:r w:rsidRPr="00C71ECF">
        <w:rPr>
          <w:rFonts w:ascii="Times New Roman" w:hAnsi="Times New Roman"/>
          <w:sz w:val="24"/>
          <w:szCs w:val="24"/>
        </w:rPr>
        <w:t xml:space="preserve">ь </w:t>
      </w:r>
      <w:r w:rsidRPr="00C71ECF">
        <w:rPr>
          <w:rFonts w:ascii="Times New Roman" w:hAnsi="Times New Roman"/>
          <w:spacing w:val="1"/>
          <w:sz w:val="24"/>
          <w:szCs w:val="24"/>
        </w:rPr>
        <w:t>об</w:t>
      </w:r>
      <w:r w:rsidRPr="00C71ECF">
        <w:rPr>
          <w:rFonts w:ascii="Times New Roman" w:hAnsi="Times New Roman"/>
          <w:spacing w:val="-2"/>
          <w:sz w:val="24"/>
          <w:szCs w:val="24"/>
        </w:rPr>
        <w:t>ъя</w:t>
      </w:r>
      <w:r w:rsidRPr="00C71ECF">
        <w:rPr>
          <w:rFonts w:ascii="Times New Roman" w:hAnsi="Times New Roman"/>
          <w:sz w:val="24"/>
          <w:szCs w:val="24"/>
        </w:rPr>
        <w:t>сн</w:t>
      </w:r>
      <w:r w:rsidRPr="00C71ECF">
        <w:rPr>
          <w:rFonts w:ascii="Times New Roman" w:hAnsi="Times New Roman"/>
          <w:spacing w:val="-3"/>
          <w:sz w:val="24"/>
          <w:szCs w:val="24"/>
        </w:rPr>
        <w:t>е</w:t>
      </w:r>
      <w:r w:rsidRPr="00C71ECF">
        <w:rPr>
          <w:rFonts w:ascii="Times New Roman" w:hAnsi="Times New Roman"/>
          <w:spacing w:val="-2"/>
          <w:sz w:val="24"/>
          <w:szCs w:val="24"/>
        </w:rPr>
        <w:t>н</w:t>
      </w:r>
      <w:r w:rsidRPr="00C71ECF">
        <w:rPr>
          <w:rFonts w:ascii="Times New Roman" w:hAnsi="Times New Roman"/>
          <w:sz w:val="24"/>
          <w:szCs w:val="24"/>
        </w:rPr>
        <w:t>о</w:t>
      </w:r>
      <w:r w:rsidRPr="00C71ECF">
        <w:rPr>
          <w:rFonts w:ascii="Times New Roman" w:hAnsi="Times New Roman"/>
          <w:spacing w:val="5"/>
          <w:sz w:val="24"/>
          <w:szCs w:val="24"/>
        </w:rPr>
        <w:t xml:space="preserve"> </w:t>
      </w:r>
      <w:r w:rsidRPr="00C71ECF">
        <w:rPr>
          <w:rFonts w:ascii="Times New Roman" w:hAnsi="Times New Roman"/>
          <w:spacing w:val="-1"/>
          <w:sz w:val="24"/>
          <w:szCs w:val="24"/>
        </w:rPr>
        <w:t>эм</w:t>
      </w:r>
      <w:r w:rsidRPr="00C71ECF">
        <w:rPr>
          <w:rFonts w:ascii="Times New Roman" w:hAnsi="Times New Roman"/>
          <w:spacing w:val="-2"/>
          <w:sz w:val="24"/>
          <w:szCs w:val="24"/>
        </w:rPr>
        <w:t>оц</w:t>
      </w:r>
      <w:r w:rsidRPr="00C71ECF">
        <w:rPr>
          <w:rFonts w:ascii="Times New Roman" w:hAnsi="Times New Roman"/>
          <w:sz w:val="24"/>
          <w:szCs w:val="24"/>
        </w:rPr>
        <w:t>и</w:t>
      </w:r>
      <w:r w:rsidRPr="00C71ECF">
        <w:rPr>
          <w:rFonts w:ascii="Times New Roman" w:hAnsi="Times New Roman"/>
          <w:spacing w:val="-2"/>
          <w:sz w:val="24"/>
          <w:szCs w:val="24"/>
        </w:rPr>
        <w:t>он</w:t>
      </w:r>
      <w:r w:rsidRPr="00C71ECF">
        <w:rPr>
          <w:rFonts w:ascii="Times New Roman" w:hAnsi="Times New Roman"/>
          <w:sz w:val="24"/>
          <w:szCs w:val="24"/>
        </w:rPr>
        <w:t>а</w:t>
      </w:r>
      <w:r w:rsidRPr="00C71ECF">
        <w:rPr>
          <w:rFonts w:ascii="Times New Roman" w:hAnsi="Times New Roman"/>
          <w:spacing w:val="-1"/>
          <w:sz w:val="24"/>
          <w:szCs w:val="24"/>
        </w:rPr>
        <w:t>ль</w:t>
      </w:r>
      <w:r w:rsidRPr="00C71ECF">
        <w:rPr>
          <w:rFonts w:ascii="Times New Roman" w:hAnsi="Times New Roman"/>
          <w:spacing w:val="1"/>
          <w:sz w:val="24"/>
          <w:szCs w:val="24"/>
        </w:rPr>
        <w:t>но</w:t>
      </w:r>
      <w:r w:rsidRPr="00C71ECF">
        <w:rPr>
          <w:rFonts w:ascii="Times New Roman" w:hAnsi="Times New Roman"/>
          <w:sz w:val="24"/>
          <w:szCs w:val="24"/>
        </w:rPr>
        <w:t>,</w:t>
      </w:r>
      <w:r w:rsidRPr="00C71ECF">
        <w:rPr>
          <w:rFonts w:ascii="Times New Roman" w:hAnsi="Times New Roman"/>
          <w:spacing w:val="3"/>
          <w:sz w:val="24"/>
          <w:szCs w:val="24"/>
        </w:rPr>
        <w:t xml:space="preserve"> </w:t>
      </w:r>
      <w:r w:rsidRPr="00C71ECF">
        <w:rPr>
          <w:rFonts w:ascii="Times New Roman" w:hAnsi="Times New Roman"/>
          <w:spacing w:val="-3"/>
          <w:sz w:val="24"/>
          <w:szCs w:val="24"/>
        </w:rPr>
        <w:t>к</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3"/>
          <w:sz w:val="24"/>
          <w:szCs w:val="24"/>
        </w:rPr>
        <w:t>т</w:t>
      </w:r>
      <w:r w:rsidRPr="00C71ECF">
        <w:rPr>
          <w:rFonts w:ascii="Times New Roman" w:hAnsi="Times New Roman"/>
          <w:sz w:val="24"/>
          <w:szCs w:val="24"/>
        </w:rPr>
        <w:t>к</w:t>
      </w:r>
      <w:r w:rsidRPr="00C71ECF">
        <w:rPr>
          <w:rFonts w:ascii="Times New Roman" w:hAnsi="Times New Roman"/>
          <w:spacing w:val="1"/>
          <w:sz w:val="24"/>
          <w:szCs w:val="24"/>
        </w:rPr>
        <w:t>о</w:t>
      </w:r>
      <w:r w:rsidRPr="00C71ECF">
        <w:rPr>
          <w:rFonts w:ascii="Times New Roman" w:hAnsi="Times New Roman"/>
          <w:sz w:val="24"/>
          <w:szCs w:val="24"/>
        </w:rPr>
        <w:t>,</w:t>
      </w:r>
      <w:r w:rsidRPr="00C71ECF">
        <w:rPr>
          <w:rFonts w:ascii="Times New Roman" w:hAnsi="Times New Roman"/>
          <w:spacing w:val="3"/>
          <w:sz w:val="24"/>
          <w:szCs w:val="24"/>
        </w:rPr>
        <w:t xml:space="preserve"> </w:t>
      </w:r>
      <w:r w:rsidRPr="00C71ECF">
        <w:rPr>
          <w:rFonts w:ascii="Times New Roman" w:hAnsi="Times New Roman"/>
          <w:spacing w:val="-4"/>
          <w:sz w:val="24"/>
          <w:szCs w:val="24"/>
        </w:rPr>
        <w:t>л</w:t>
      </w:r>
      <w:r w:rsidRPr="00C71ECF">
        <w:rPr>
          <w:rFonts w:ascii="Times New Roman" w:hAnsi="Times New Roman"/>
          <w:spacing w:val="1"/>
          <w:sz w:val="24"/>
          <w:szCs w:val="24"/>
        </w:rPr>
        <w:t>о</w:t>
      </w:r>
      <w:r w:rsidRPr="00C71ECF">
        <w:rPr>
          <w:rFonts w:ascii="Times New Roman" w:hAnsi="Times New Roman"/>
          <w:sz w:val="24"/>
          <w:szCs w:val="24"/>
        </w:rPr>
        <w:t>г</w:t>
      </w:r>
      <w:r w:rsidRPr="00C71ECF">
        <w:rPr>
          <w:rFonts w:ascii="Times New Roman" w:hAnsi="Times New Roman"/>
          <w:spacing w:val="-2"/>
          <w:sz w:val="24"/>
          <w:szCs w:val="24"/>
        </w:rPr>
        <w:t>и</w:t>
      </w:r>
      <w:r w:rsidRPr="00C71ECF">
        <w:rPr>
          <w:rFonts w:ascii="Times New Roman" w:hAnsi="Times New Roman"/>
          <w:spacing w:val="-3"/>
          <w:sz w:val="24"/>
          <w:szCs w:val="24"/>
        </w:rPr>
        <w:t>ч</w:t>
      </w:r>
      <w:r w:rsidRPr="00C71ECF">
        <w:rPr>
          <w:rFonts w:ascii="Times New Roman" w:hAnsi="Times New Roman"/>
          <w:spacing w:val="1"/>
          <w:sz w:val="24"/>
          <w:szCs w:val="24"/>
        </w:rPr>
        <w:t>н</w:t>
      </w:r>
      <w:r w:rsidRPr="00C71ECF">
        <w:rPr>
          <w:rFonts w:ascii="Times New Roman" w:hAnsi="Times New Roman"/>
          <w:sz w:val="24"/>
          <w:szCs w:val="24"/>
        </w:rPr>
        <w:t>о</w:t>
      </w:r>
      <w:r w:rsidRPr="00C71ECF">
        <w:rPr>
          <w:rFonts w:ascii="Times New Roman" w:hAnsi="Times New Roman"/>
          <w:spacing w:val="3"/>
          <w:sz w:val="24"/>
          <w:szCs w:val="24"/>
        </w:rPr>
        <w:t xml:space="preserve"> </w:t>
      </w:r>
      <w:r w:rsidRPr="00C71ECF">
        <w:rPr>
          <w:rFonts w:ascii="Times New Roman" w:hAnsi="Times New Roman"/>
          <w:sz w:val="24"/>
          <w:szCs w:val="24"/>
        </w:rPr>
        <w:t>и</w:t>
      </w:r>
      <w:r w:rsidRPr="00C71ECF">
        <w:rPr>
          <w:rFonts w:ascii="Times New Roman" w:hAnsi="Times New Roman"/>
          <w:spacing w:val="2"/>
          <w:sz w:val="24"/>
          <w:szCs w:val="24"/>
        </w:rPr>
        <w:t xml:space="preserve"> </w:t>
      </w:r>
      <w:r w:rsidRPr="00C71ECF">
        <w:rPr>
          <w:rFonts w:ascii="Times New Roman" w:hAnsi="Times New Roman"/>
          <w:sz w:val="24"/>
          <w:szCs w:val="24"/>
        </w:rPr>
        <w:t>п</w:t>
      </w:r>
      <w:r w:rsidRPr="00C71ECF">
        <w:rPr>
          <w:rFonts w:ascii="Times New Roman" w:hAnsi="Times New Roman"/>
          <w:spacing w:val="-2"/>
          <w:sz w:val="24"/>
          <w:szCs w:val="24"/>
        </w:rPr>
        <w:t>о</w:t>
      </w:r>
      <w:r w:rsidRPr="00C71ECF">
        <w:rPr>
          <w:rFonts w:ascii="Times New Roman" w:hAnsi="Times New Roman"/>
          <w:sz w:val="24"/>
          <w:szCs w:val="24"/>
        </w:rPr>
        <w:t>ня</w:t>
      </w:r>
      <w:r w:rsidRPr="00C71ECF">
        <w:rPr>
          <w:rFonts w:ascii="Times New Roman" w:hAnsi="Times New Roman"/>
          <w:spacing w:val="-3"/>
          <w:sz w:val="24"/>
          <w:szCs w:val="24"/>
        </w:rPr>
        <w:t>т</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w:t>
      </w:r>
      <w:r w:rsidRPr="00C71ECF">
        <w:rPr>
          <w:rFonts w:ascii="Times New Roman" w:hAnsi="Times New Roman"/>
          <w:spacing w:val="3"/>
          <w:sz w:val="24"/>
          <w:szCs w:val="24"/>
        </w:rPr>
        <w:t xml:space="preserve"> </w:t>
      </w:r>
      <w:r w:rsidRPr="00C71ECF">
        <w:rPr>
          <w:rFonts w:ascii="Times New Roman" w:hAnsi="Times New Roman"/>
          <w:spacing w:val="-1"/>
          <w:sz w:val="24"/>
          <w:szCs w:val="24"/>
        </w:rPr>
        <w:t>В</w:t>
      </w:r>
      <w:r w:rsidRPr="00C71ECF">
        <w:rPr>
          <w:rFonts w:ascii="Times New Roman" w:hAnsi="Times New Roman"/>
          <w:spacing w:val="1"/>
          <w:sz w:val="24"/>
          <w:szCs w:val="24"/>
        </w:rPr>
        <w:t>о</w:t>
      </w:r>
      <w:r w:rsidRPr="00C71ECF">
        <w:rPr>
          <w:rFonts w:ascii="Times New Roman" w:hAnsi="Times New Roman"/>
          <w:spacing w:val="-3"/>
          <w:sz w:val="24"/>
          <w:szCs w:val="24"/>
        </w:rPr>
        <w:t>зм</w:t>
      </w:r>
      <w:r w:rsidRPr="00C71ECF">
        <w:rPr>
          <w:rFonts w:ascii="Times New Roman" w:hAnsi="Times New Roman"/>
          <w:spacing w:val="1"/>
          <w:sz w:val="24"/>
          <w:szCs w:val="24"/>
        </w:rPr>
        <w:t>о</w:t>
      </w:r>
      <w:r w:rsidRPr="00C71ECF">
        <w:rPr>
          <w:rFonts w:ascii="Times New Roman" w:hAnsi="Times New Roman"/>
          <w:sz w:val="24"/>
          <w:szCs w:val="24"/>
        </w:rPr>
        <w:t>ж</w:t>
      </w:r>
      <w:r w:rsidRPr="00C71ECF">
        <w:rPr>
          <w:rFonts w:ascii="Times New Roman" w:hAnsi="Times New Roman"/>
          <w:spacing w:val="-3"/>
          <w:sz w:val="24"/>
          <w:szCs w:val="24"/>
        </w:rPr>
        <w:t>е</w:t>
      </w:r>
      <w:r w:rsidRPr="00C71ECF">
        <w:rPr>
          <w:rFonts w:ascii="Times New Roman" w:hAnsi="Times New Roman"/>
          <w:sz w:val="24"/>
          <w:szCs w:val="24"/>
        </w:rPr>
        <w:t>н</w:t>
      </w:r>
      <w:r w:rsidRPr="00C71ECF">
        <w:rPr>
          <w:rFonts w:ascii="Times New Roman" w:hAnsi="Times New Roman"/>
          <w:spacing w:val="3"/>
          <w:sz w:val="24"/>
          <w:szCs w:val="24"/>
        </w:rPr>
        <w:t xml:space="preserve"> </w:t>
      </w:r>
      <w:r w:rsidRPr="00C71ECF">
        <w:rPr>
          <w:rFonts w:ascii="Times New Roman" w:hAnsi="Times New Roman"/>
          <w:spacing w:val="1"/>
          <w:sz w:val="24"/>
          <w:szCs w:val="24"/>
        </w:rPr>
        <w:t>п</w:t>
      </w:r>
      <w:r w:rsidRPr="00C71ECF">
        <w:rPr>
          <w:rFonts w:ascii="Times New Roman" w:hAnsi="Times New Roman"/>
          <w:spacing w:val="-2"/>
          <w:sz w:val="24"/>
          <w:szCs w:val="24"/>
        </w:rPr>
        <w:t>ро</w:t>
      </w:r>
      <w:r w:rsidRPr="00C71ECF">
        <w:rPr>
          <w:rFonts w:ascii="Times New Roman" w:hAnsi="Times New Roman"/>
          <w:spacing w:val="1"/>
          <w:sz w:val="24"/>
          <w:szCs w:val="24"/>
        </w:rPr>
        <w:t>б</w:t>
      </w:r>
      <w:r w:rsidRPr="00C71ECF">
        <w:rPr>
          <w:rFonts w:ascii="Times New Roman" w:hAnsi="Times New Roman"/>
          <w:spacing w:val="-2"/>
          <w:sz w:val="24"/>
          <w:szCs w:val="24"/>
        </w:rPr>
        <w:t>н</w:t>
      </w:r>
      <w:r w:rsidRPr="00C71ECF">
        <w:rPr>
          <w:rFonts w:ascii="Times New Roman" w:hAnsi="Times New Roman"/>
          <w:sz w:val="24"/>
          <w:szCs w:val="24"/>
        </w:rPr>
        <w:t>ый</w:t>
      </w:r>
      <w:r w:rsidRPr="00C71ECF">
        <w:rPr>
          <w:rFonts w:ascii="Times New Roman" w:hAnsi="Times New Roman"/>
          <w:spacing w:val="2"/>
          <w:sz w:val="24"/>
          <w:szCs w:val="24"/>
        </w:rPr>
        <w:t xml:space="preserve"> </w:t>
      </w:r>
      <w:r w:rsidRPr="00C71ECF">
        <w:rPr>
          <w:rFonts w:ascii="Times New Roman" w:hAnsi="Times New Roman"/>
          <w:spacing w:val="-2"/>
          <w:sz w:val="24"/>
          <w:szCs w:val="24"/>
        </w:rPr>
        <w:t>х</w:t>
      </w:r>
      <w:r w:rsidRPr="00C71ECF">
        <w:rPr>
          <w:rFonts w:ascii="Times New Roman" w:hAnsi="Times New Roman"/>
          <w:spacing w:val="1"/>
          <w:sz w:val="24"/>
          <w:szCs w:val="24"/>
        </w:rPr>
        <w:t>од</w:t>
      </w:r>
      <w:r w:rsidRPr="00C71ECF">
        <w:rPr>
          <w:rFonts w:ascii="Times New Roman" w:hAnsi="Times New Roman"/>
          <w:sz w:val="24"/>
          <w:szCs w:val="24"/>
        </w:rPr>
        <w:t>,</w:t>
      </w:r>
      <w:r w:rsidRPr="00C71ECF">
        <w:rPr>
          <w:rFonts w:ascii="Times New Roman" w:hAnsi="Times New Roman"/>
          <w:spacing w:val="1"/>
          <w:sz w:val="24"/>
          <w:szCs w:val="24"/>
        </w:rPr>
        <w:t xml:space="preserve"> </w:t>
      </w:r>
      <w:r w:rsidRPr="00C71ECF">
        <w:rPr>
          <w:rFonts w:ascii="Times New Roman" w:hAnsi="Times New Roman"/>
          <w:sz w:val="24"/>
          <w:szCs w:val="24"/>
        </w:rPr>
        <w:t xml:space="preserve">в </w:t>
      </w:r>
      <w:r w:rsidRPr="00C71ECF">
        <w:rPr>
          <w:rFonts w:ascii="Times New Roman" w:hAnsi="Times New Roman"/>
          <w:spacing w:val="1"/>
          <w:sz w:val="24"/>
          <w:szCs w:val="24"/>
        </w:rPr>
        <w:t>п</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2"/>
          <w:sz w:val="24"/>
          <w:szCs w:val="24"/>
        </w:rPr>
        <w:t>ц</w:t>
      </w:r>
      <w:r w:rsidRPr="00C71ECF">
        <w:rPr>
          <w:rFonts w:ascii="Times New Roman" w:hAnsi="Times New Roman"/>
          <w:sz w:val="24"/>
          <w:szCs w:val="24"/>
        </w:rPr>
        <w:t>ессе</w:t>
      </w:r>
      <w:r w:rsidRPr="00C71ECF">
        <w:rPr>
          <w:rFonts w:ascii="Times New Roman" w:hAnsi="Times New Roman"/>
          <w:spacing w:val="2"/>
          <w:sz w:val="24"/>
          <w:szCs w:val="24"/>
        </w:rPr>
        <w:t xml:space="preserve"> </w:t>
      </w:r>
      <w:r w:rsidRPr="00C71ECF">
        <w:rPr>
          <w:rFonts w:ascii="Times New Roman" w:hAnsi="Times New Roman"/>
          <w:sz w:val="24"/>
          <w:szCs w:val="24"/>
        </w:rPr>
        <w:t>к</w:t>
      </w:r>
      <w:r w:rsidRPr="00C71ECF">
        <w:rPr>
          <w:rFonts w:ascii="Times New Roman" w:hAnsi="Times New Roman"/>
          <w:spacing w:val="1"/>
          <w:sz w:val="24"/>
          <w:szCs w:val="24"/>
        </w:rPr>
        <w:t>о</w:t>
      </w:r>
      <w:r w:rsidRPr="00C71ECF">
        <w:rPr>
          <w:rFonts w:ascii="Times New Roman" w:hAnsi="Times New Roman"/>
          <w:spacing w:val="-3"/>
          <w:sz w:val="24"/>
          <w:szCs w:val="24"/>
        </w:rPr>
        <w:t>т</w:t>
      </w:r>
      <w:r w:rsidRPr="00C71ECF">
        <w:rPr>
          <w:rFonts w:ascii="Times New Roman" w:hAnsi="Times New Roman"/>
          <w:spacing w:val="-2"/>
          <w:sz w:val="24"/>
          <w:szCs w:val="24"/>
        </w:rPr>
        <w:t>о</w:t>
      </w:r>
      <w:r w:rsidRPr="00C71ECF">
        <w:rPr>
          <w:rFonts w:ascii="Times New Roman" w:hAnsi="Times New Roman"/>
          <w:spacing w:val="1"/>
          <w:sz w:val="24"/>
          <w:szCs w:val="24"/>
        </w:rPr>
        <w:t>р</w:t>
      </w:r>
      <w:r w:rsidRPr="00C71ECF">
        <w:rPr>
          <w:rFonts w:ascii="Times New Roman" w:hAnsi="Times New Roman"/>
          <w:spacing w:val="-2"/>
          <w:sz w:val="24"/>
          <w:szCs w:val="24"/>
        </w:rPr>
        <w:t>о</w:t>
      </w:r>
      <w:r w:rsidRPr="00C71ECF">
        <w:rPr>
          <w:rFonts w:ascii="Times New Roman" w:hAnsi="Times New Roman"/>
          <w:sz w:val="24"/>
          <w:szCs w:val="24"/>
        </w:rPr>
        <w:t>го</w:t>
      </w:r>
      <w:r w:rsidRPr="00C71ECF">
        <w:rPr>
          <w:rFonts w:ascii="Times New Roman" w:hAnsi="Times New Roman"/>
          <w:spacing w:val="5"/>
          <w:sz w:val="24"/>
          <w:szCs w:val="24"/>
        </w:rPr>
        <w:t xml:space="preserve"> </w:t>
      </w:r>
      <w:r w:rsidRPr="00C71ECF">
        <w:rPr>
          <w:rFonts w:ascii="Times New Roman" w:hAnsi="Times New Roman"/>
          <w:spacing w:val="-4"/>
          <w:sz w:val="24"/>
          <w:szCs w:val="24"/>
        </w:rPr>
        <w:t>у</w:t>
      </w:r>
      <w:r w:rsidRPr="00C71ECF">
        <w:rPr>
          <w:rFonts w:ascii="Times New Roman" w:hAnsi="Times New Roman"/>
          <w:sz w:val="24"/>
          <w:szCs w:val="24"/>
        </w:rPr>
        <w:t>чи</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z w:val="24"/>
          <w:szCs w:val="24"/>
        </w:rPr>
        <w:t>ь</w:t>
      </w:r>
      <w:r w:rsidRPr="00C71ECF">
        <w:rPr>
          <w:rFonts w:ascii="Times New Roman" w:hAnsi="Times New Roman"/>
          <w:spacing w:val="3"/>
          <w:sz w:val="24"/>
          <w:szCs w:val="24"/>
        </w:rPr>
        <w:t xml:space="preserve"> </w:t>
      </w:r>
      <w:r w:rsidRPr="00C71ECF">
        <w:rPr>
          <w:rFonts w:ascii="Times New Roman" w:hAnsi="Times New Roman"/>
          <w:spacing w:val="-1"/>
          <w:sz w:val="24"/>
          <w:szCs w:val="24"/>
        </w:rPr>
        <w:t>з</w:t>
      </w:r>
      <w:r w:rsidRPr="00C71ECF">
        <w:rPr>
          <w:rFonts w:ascii="Times New Roman" w:hAnsi="Times New Roman"/>
          <w:sz w:val="24"/>
          <w:szCs w:val="24"/>
        </w:rPr>
        <w:t>н</w:t>
      </w:r>
      <w:r w:rsidRPr="00C71ECF">
        <w:rPr>
          <w:rFonts w:ascii="Times New Roman" w:hAnsi="Times New Roman"/>
          <w:spacing w:val="-3"/>
          <w:sz w:val="24"/>
          <w:szCs w:val="24"/>
        </w:rPr>
        <w:t>а</w:t>
      </w:r>
      <w:r w:rsidRPr="00C71ECF">
        <w:rPr>
          <w:rFonts w:ascii="Times New Roman" w:hAnsi="Times New Roman"/>
          <w:sz w:val="24"/>
          <w:szCs w:val="24"/>
        </w:rPr>
        <w:t>к</w:t>
      </w:r>
      <w:r w:rsidRPr="00C71ECF">
        <w:rPr>
          <w:rFonts w:ascii="Times New Roman" w:hAnsi="Times New Roman"/>
          <w:spacing w:val="-2"/>
          <w:sz w:val="24"/>
          <w:szCs w:val="24"/>
        </w:rPr>
        <w:t>о</w:t>
      </w:r>
      <w:r w:rsidRPr="00C71ECF">
        <w:rPr>
          <w:rFonts w:ascii="Times New Roman" w:hAnsi="Times New Roman"/>
          <w:spacing w:val="-1"/>
          <w:sz w:val="24"/>
          <w:szCs w:val="24"/>
        </w:rPr>
        <w:t>м</w:t>
      </w:r>
      <w:r w:rsidRPr="00C71ECF">
        <w:rPr>
          <w:rFonts w:ascii="Times New Roman" w:hAnsi="Times New Roman"/>
          <w:sz w:val="24"/>
          <w:szCs w:val="24"/>
        </w:rPr>
        <w:t>ит</w:t>
      </w:r>
      <w:r w:rsidRPr="00C71ECF">
        <w:rPr>
          <w:rFonts w:ascii="Times New Roman" w:hAnsi="Times New Roman"/>
          <w:spacing w:val="1"/>
          <w:sz w:val="24"/>
          <w:szCs w:val="24"/>
        </w:rPr>
        <w:t xml:space="preserve"> </w:t>
      </w:r>
      <w:r w:rsidRPr="00C71ECF">
        <w:rPr>
          <w:rFonts w:ascii="Times New Roman" w:hAnsi="Times New Roman"/>
          <w:sz w:val="24"/>
          <w:szCs w:val="24"/>
        </w:rPr>
        <w:t>с</w:t>
      </w:r>
      <w:r w:rsidRPr="00C71ECF">
        <w:rPr>
          <w:rFonts w:ascii="Times New Roman" w:hAnsi="Times New Roman"/>
          <w:spacing w:val="4"/>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в</w:t>
      </w:r>
      <w:r w:rsidRPr="00C71ECF">
        <w:rPr>
          <w:rFonts w:ascii="Times New Roman" w:hAnsi="Times New Roman"/>
          <w:spacing w:val="1"/>
          <w:sz w:val="24"/>
          <w:szCs w:val="24"/>
        </w:rPr>
        <w:t>и</w:t>
      </w:r>
      <w:r w:rsidRPr="00C71ECF">
        <w:rPr>
          <w:rFonts w:ascii="Times New Roman" w:hAnsi="Times New Roman"/>
          <w:spacing w:val="-1"/>
          <w:sz w:val="24"/>
          <w:szCs w:val="24"/>
        </w:rPr>
        <w:t>л</w:t>
      </w:r>
      <w:r w:rsidRPr="00C71ECF">
        <w:rPr>
          <w:rFonts w:ascii="Times New Roman" w:hAnsi="Times New Roman"/>
          <w:spacing w:val="-3"/>
          <w:sz w:val="24"/>
          <w:szCs w:val="24"/>
        </w:rPr>
        <w:t>а</w:t>
      </w:r>
      <w:r w:rsidRPr="00C71ECF">
        <w:rPr>
          <w:rFonts w:ascii="Times New Roman" w:hAnsi="Times New Roman"/>
          <w:spacing w:val="-1"/>
          <w:sz w:val="24"/>
          <w:szCs w:val="24"/>
        </w:rPr>
        <w:t>м</w:t>
      </w:r>
      <w:r w:rsidRPr="00C71ECF">
        <w:rPr>
          <w:rFonts w:ascii="Times New Roman" w:hAnsi="Times New Roman"/>
          <w:sz w:val="24"/>
          <w:szCs w:val="24"/>
        </w:rPr>
        <w:t>и</w:t>
      </w:r>
      <w:r w:rsidRPr="00C71ECF">
        <w:rPr>
          <w:rFonts w:ascii="Times New Roman" w:hAnsi="Times New Roman"/>
          <w:spacing w:val="2"/>
          <w:sz w:val="24"/>
          <w:szCs w:val="24"/>
        </w:rPr>
        <w:t xml:space="preserve"> </w:t>
      </w:r>
      <w:r w:rsidRPr="00C71ECF">
        <w:rPr>
          <w:rFonts w:ascii="Times New Roman" w:hAnsi="Times New Roman"/>
          <w:spacing w:val="1"/>
          <w:sz w:val="24"/>
          <w:szCs w:val="24"/>
        </w:rPr>
        <w:t>и</w:t>
      </w:r>
      <w:r w:rsidRPr="00C71ECF">
        <w:rPr>
          <w:rFonts w:ascii="Times New Roman" w:hAnsi="Times New Roman"/>
          <w:spacing w:val="-3"/>
          <w:sz w:val="24"/>
          <w:szCs w:val="24"/>
        </w:rPr>
        <w:t>г</w:t>
      </w:r>
      <w:r w:rsidRPr="00C71ECF">
        <w:rPr>
          <w:rFonts w:ascii="Times New Roman" w:hAnsi="Times New Roman"/>
          <w:spacing w:val="1"/>
          <w:sz w:val="24"/>
          <w:szCs w:val="24"/>
        </w:rPr>
        <w:t>р</w:t>
      </w:r>
      <w:r w:rsidRPr="00C71ECF">
        <w:rPr>
          <w:rFonts w:ascii="Times New Roman" w:hAnsi="Times New Roman"/>
          <w:sz w:val="24"/>
          <w:szCs w:val="24"/>
        </w:rPr>
        <w:t>ы.</w:t>
      </w:r>
      <w:r w:rsidRPr="00C71ECF">
        <w:rPr>
          <w:rFonts w:ascii="Times New Roman" w:hAnsi="Times New Roman"/>
          <w:spacing w:val="3"/>
          <w:sz w:val="24"/>
          <w:szCs w:val="24"/>
        </w:rPr>
        <w:t xml:space="preserve"> </w:t>
      </w:r>
      <w:r w:rsidRPr="00C71ECF">
        <w:rPr>
          <w:rFonts w:ascii="Times New Roman" w:hAnsi="Times New Roman"/>
          <w:spacing w:val="-1"/>
          <w:sz w:val="24"/>
          <w:szCs w:val="24"/>
        </w:rPr>
        <w:t>Ч</w:t>
      </w:r>
      <w:r w:rsidRPr="00C71ECF">
        <w:rPr>
          <w:rFonts w:ascii="Times New Roman" w:hAnsi="Times New Roman"/>
          <w:spacing w:val="-3"/>
          <w:sz w:val="24"/>
          <w:szCs w:val="24"/>
        </w:rPr>
        <w:t>т</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z w:val="24"/>
          <w:szCs w:val="24"/>
        </w:rPr>
        <w:t>ы</w:t>
      </w:r>
      <w:r w:rsidRPr="00C71ECF">
        <w:rPr>
          <w:rFonts w:ascii="Times New Roman" w:hAnsi="Times New Roman"/>
          <w:spacing w:val="5"/>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б</w:t>
      </w:r>
      <w:r w:rsidRPr="00C71ECF">
        <w:rPr>
          <w:rFonts w:ascii="Times New Roman" w:hAnsi="Times New Roman"/>
          <w:spacing w:val="-3"/>
          <w:sz w:val="24"/>
          <w:szCs w:val="24"/>
        </w:rPr>
        <w:t>е</w:t>
      </w:r>
      <w:r w:rsidRPr="00C71ECF">
        <w:rPr>
          <w:rFonts w:ascii="Times New Roman" w:hAnsi="Times New Roman"/>
          <w:spacing w:val="1"/>
          <w:sz w:val="24"/>
          <w:szCs w:val="24"/>
        </w:rPr>
        <w:t>ди</w:t>
      </w:r>
      <w:r w:rsidRPr="00C71ECF">
        <w:rPr>
          <w:rFonts w:ascii="Times New Roman" w:hAnsi="Times New Roman"/>
          <w:spacing w:val="-1"/>
          <w:sz w:val="24"/>
          <w:szCs w:val="24"/>
        </w:rPr>
        <w:t>ть</w:t>
      </w:r>
      <w:r w:rsidRPr="00C71ECF">
        <w:rPr>
          <w:rFonts w:ascii="Times New Roman" w:hAnsi="Times New Roman"/>
          <w:sz w:val="24"/>
          <w:szCs w:val="24"/>
        </w:rPr>
        <w:t>ся</w:t>
      </w:r>
      <w:r w:rsidRPr="00C71ECF">
        <w:rPr>
          <w:rFonts w:ascii="Times New Roman" w:hAnsi="Times New Roman"/>
          <w:spacing w:val="2"/>
          <w:sz w:val="24"/>
          <w:szCs w:val="24"/>
        </w:rPr>
        <w:t xml:space="preserve"> </w:t>
      </w:r>
      <w:r w:rsidRPr="00C71ECF">
        <w:rPr>
          <w:rFonts w:ascii="Times New Roman" w:hAnsi="Times New Roman"/>
          <w:sz w:val="24"/>
          <w:szCs w:val="24"/>
        </w:rPr>
        <w:t>в</w:t>
      </w:r>
      <w:r w:rsidRPr="00C71ECF">
        <w:rPr>
          <w:rFonts w:ascii="Times New Roman" w:hAnsi="Times New Roman"/>
          <w:spacing w:val="3"/>
          <w:sz w:val="24"/>
          <w:szCs w:val="24"/>
        </w:rPr>
        <w:t xml:space="preserve"> </w:t>
      </w:r>
      <w:r w:rsidRPr="00C71ECF">
        <w:rPr>
          <w:rFonts w:ascii="Times New Roman" w:hAnsi="Times New Roman"/>
          <w:spacing w:val="-1"/>
          <w:sz w:val="24"/>
          <w:szCs w:val="24"/>
        </w:rPr>
        <w:t>т</w:t>
      </w:r>
      <w:r w:rsidRPr="00C71ECF">
        <w:rPr>
          <w:rFonts w:ascii="Times New Roman" w:hAnsi="Times New Roman"/>
          <w:spacing w:val="1"/>
          <w:sz w:val="24"/>
          <w:szCs w:val="24"/>
        </w:rPr>
        <w:t>о</w:t>
      </w:r>
      <w:r w:rsidRPr="00C71ECF">
        <w:rPr>
          <w:rFonts w:ascii="Times New Roman" w:hAnsi="Times New Roman"/>
          <w:spacing w:val="-3"/>
          <w:sz w:val="24"/>
          <w:szCs w:val="24"/>
        </w:rPr>
        <w:t>м</w:t>
      </w:r>
      <w:r w:rsidRPr="00C71ECF">
        <w:rPr>
          <w:rFonts w:ascii="Times New Roman" w:hAnsi="Times New Roman"/>
          <w:sz w:val="24"/>
          <w:szCs w:val="24"/>
        </w:rPr>
        <w:t>, ч</w:t>
      </w:r>
      <w:r w:rsidRPr="00C71ECF">
        <w:rPr>
          <w:rFonts w:ascii="Times New Roman" w:hAnsi="Times New Roman"/>
          <w:spacing w:val="-1"/>
          <w:sz w:val="24"/>
          <w:szCs w:val="24"/>
        </w:rPr>
        <w:t>т</w:t>
      </w:r>
      <w:r w:rsidRPr="00C71ECF">
        <w:rPr>
          <w:rFonts w:ascii="Times New Roman" w:hAnsi="Times New Roman"/>
          <w:sz w:val="24"/>
          <w:szCs w:val="24"/>
        </w:rPr>
        <w:t>о</w:t>
      </w:r>
      <w:r w:rsidRPr="00C71ECF">
        <w:rPr>
          <w:rFonts w:ascii="Times New Roman" w:hAnsi="Times New Roman"/>
          <w:spacing w:val="-4"/>
          <w:sz w:val="24"/>
          <w:szCs w:val="24"/>
        </w:rPr>
        <w:t xml:space="preserve"> у</w:t>
      </w:r>
      <w:r w:rsidRPr="00C71ECF">
        <w:rPr>
          <w:rFonts w:ascii="Times New Roman" w:hAnsi="Times New Roman"/>
          <w:sz w:val="24"/>
          <w:szCs w:val="24"/>
        </w:rPr>
        <w:t>чен</w:t>
      </w:r>
      <w:r w:rsidRPr="00C71ECF">
        <w:rPr>
          <w:rFonts w:ascii="Times New Roman" w:hAnsi="Times New Roman"/>
          <w:spacing w:val="-2"/>
          <w:sz w:val="24"/>
          <w:szCs w:val="24"/>
        </w:rPr>
        <w:t>и</w:t>
      </w:r>
      <w:r w:rsidRPr="00C71ECF">
        <w:rPr>
          <w:rFonts w:ascii="Times New Roman" w:hAnsi="Times New Roman"/>
          <w:sz w:val="24"/>
          <w:szCs w:val="24"/>
        </w:rPr>
        <w:t>ки</w:t>
      </w:r>
      <w:r w:rsidRPr="00C71ECF">
        <w:rPr>
          <w:rFonts w:ascii="Times New Roman" w:hAnsi="Times New Roman"/>
          <w:spacing w:val="-7"/>
          <w:sz w:val="24"/>
          <w:szCs w:val="24"/>
        </w:rPr>
        <w:t xml:space="preserve"> </w:t>
      </w:r>
      <w:r w:rsidRPr="00C71ECF">
        <w:rPr>
          <w:rFonts w:ascii="Times New Roman" w:hAnsi="Times New Roman"/>
          <w:sz w:val="24"/>
          <w:szCs w:val="24"/>
        </w:rPr>
        <w:t>п</w:t>
      </w:r>
      <w:r w:rsidRPr="00C71ECF">
        <w:rPr>
          <w:rFonts w:ascii="Times New Roman" w:hAnsi="Times New Roman"/>
          <w:spacing w:val="-2"/>
          <w:sz w:val="24"/>
          <w:szCs w:val="24"/>
        </w:rPr>
        <w:t>о</w:t>
      </w:r>
      <w:r w:rsidRPr="00C71ECF">
        <w:rPr>
          <w:rFonts w:ascii="Times New Roman" w:hAnsi="Times New Roman"/>
          <w:sz w:val="24"/>
          <w:szCs w:val="24"/>
        </w:rPr>
        <w:t>ня</w:t>
      </w:r>
      <w:r w:rsidRPr="00C71ECF">
        <w:rPr>
          <w:rFonts w:ascii="Times New Roman" w:hAnsi="Times New Roman"/>
          <w:spacing w:val="-1"/>
          <w:sz w:val="24"/>
          <w:szCs w:val="24"/>
        </w:rPr>
        <w:t>л</w:t>
      </w:r>
      <w:r w:rsidRPr="00C71ECF">
        <w:rPr>
          <w:rFonts w:ascii="Times New Roman" w:hAnsi="Times New Roman"/>
          <w:sz w:val="24"/>
          <w:szCs w:val="24"/>
        </w:rPr>
        <w:t>и</w:t>
      </w:r>
      <w:r w:rsidRPr="00C71ECF">
        <w:rPr>
          <w:rFonts w:ascii="Times New Roman" w:hAnsi="Times New Roman"/>
          <w:spacing w:val="-7"/>
          <w:sz w:val="24"/>
          <w:szCs w:val="24"/>
        </w:rPr>
        <w:t xml:space="preserve"> </w:t>
      </w:r>
      <w:r w:rsidRPr="00C71ECF">
        <w:rPr>
          <w:rFonts w:ascii="Times New Roman" w:hAnsi="Times New Roman"/>
          <w:sz w:val="24"/>
          <w:szCs w:val="24"/>
        </w:rPr>
        <w:t>иг</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3"/>
          <w:sz w:val="24"/>
          <w:szCs w:val="24"/>
        </w:rPr>
        <w:t>в</w:t>
      </w:r>
      <w:r w:rsidRPr="00C71ECF">
        <w:rPr>
          <w:rFonts w:ascii="Times New Roman" w:hAnsi="Times New Roman"/>
          <w:spacing w:val="1"/>
          <w:sz w:val="24"/>
          <w:szCs w:val="24"/>
        </w:rPr>
        <w:t>о</w:t>
      </w:r>
      <w:r w:rsidRPr="00C71ECF">
        <w:rPr>
          <w:rFonts w:ascii="Times New Roman" w:hAnsi="Times New Roman"/>
          <w:sz w:val="24"/>
          <w:szCs w:val="24"/>
        </w:rPr>
        <w:t>е</w:t>
      </w:r>
      <w:r w:rsidRPr="00C71ECF">
        <w:rPr>
          <w:rFonts w:ascii="Times New Roman" w:hAnsi="Times New Roman"/>
          <w:spacing w:val="-6"/>
          <w:sz w:val="24"/>
          <w:szCs w:val="24"/>
        </w:rPr>
        <w:t xml:space="preserve"> </w:t>
      </w:r>
      <w:r w:rsidRPr="00C71ECF">
        <w:rPr>
          <w:rFonts w:ascii="Times New Roman" w:hAnsi="Times New Roman"/>
          <w:spacing w:val="-2"/>
          <w:sz w:val="24"/>
          <w:szCs w:val="24"/>
        </w:rPr>
        <w:t>д</w:t>
      </w:r>
      <w:r w:rsidRPr="00C71ECF">
        <w:rPr>
          <w:rFonts w:ascii="Times New Roman" w:hAnsi="Times New Roman"/>
          <w:sz w:val="24"/>
          <w:szCs w:val="24"/>
        </w:rPr>
        <w:t>ейс</w:t>
      </w:r>
      <w:r w:rsidRPr="00C71ECF">
        <w:rPr>
          <w:rFonts w:ascii="Times New Roman" w:hAnsi="Times New Roman"/>
          <w:spacing w:val="-1"/>
          <w:sz w:val="24"/>
          <w:szCs w:val="24"/>
        </w:rPr>
        <w:t>т</w:t>
      </w:r>
      <w:r w:rsidRPr="00C71ECF">
        <w:rPr>
          <w:rFonts w:ascii="Times New Roman" w:hAnsi="Times New Roman"/>
          <w:spacing w:val="-3"/>
          <w:sz w:val="24"/>
          <w:szCs w:val="24"/>
        </w:rPr>
        <w:t>в</w:t>
      </w:r>
      <w:r w:rsidRPr="00C71ECF">
        <w:rPr>
          <w:rFonts w:ascii="Times New Roman" w:hAnsi="Times New Roman"/>
          <w:sz w:val="24"/>
          <w:szCs w:val="24"/>
        </w:rPr>
        <w:t>ие</w:t>
      </w:r>
      <w:r w:rsidRPr="00C71ECF">
        <w:rPr>
          <w:rFonts w:ascii="Times New Roman" w:hAnsi="Times New Roman"/>
          <w:spacing w:val="-6"/>
          <w:sz w:val="24"/>
          <w:szCs w:val="24"/>
        </w:rPr>
        <w:t xml:space="preserve"> </w:t>
      </w:r>
      <w:r w:rsidRPr="00C71ECF">
        <w:rPr>
          <w:rFonts w:ascii="Times New Roman" w:hAnsi="Times New Roman"/>
          <w:sz w:val="24"/>
          <w:szCs w:val="24"/>
        </w:rPr>
        <w:t>и</w:t>
      </w:r>
      <w:r w:rsidRPr="00C71ECF">
        <w:rPr>
          <w:rFonts w:ascii="Times New Roman" w:hAnsi="Times New Roman"/>
          <w:spacing w:val="-7"/>
          <w:sz w:val="24"/>
          <w:szCs w:val="24"/>
        </w:rPr>
        <w:t xml:space="preserve"> </w:t>
      </w:r>
      <w:r w:rsidRPr="00C71ECF">
        <w:rPr>
          <w:rFonts w:ascii="Times New Roman" w:hAnsi="Times New Roman"/>
          <w:spacing w:val="-1"/>
          <w:sz w:val="24"/>
          <w:szCs w:val="24"/>
        </w:rPr>
        <w:t>з</w:t>
      </w:r>
      <w:r w:rsidRPr="00C71ECF">
        <w:rPr>
          <w:rFonts w:ascii="Times New Roman" w:hAnsi="Times New Roman"/>
          <w:sz w:val="24"/>
          <w:szCs w:val="24"/>
        </w:rPr>
        <w:t>а</w:t>
      </w:r>
      <w:r w:rsidRPr="00C71ECF">
        <w:rPr>
          <w:rFonts w:ascii="Times New Roman" w:hAnsi="Times New Roman"/>
          <w:spacing w:val="1"/>
          <w:sz w:val="24"/>
          <w:szCs w:val="24"/>
        </w:rPr>
        <w:t>д</w:t>
      </w:r>
      <w:r w:rsidRPr="00C71ECF">
        <w:rPr>
          <w:rFonts w:ascii="Times New Roman" w:hAnsi="Times New Roman"/>
          <w:sz w:val="24"/>
          <w:szCs w:val="24"/>
        </w:rPr>
        <w:t>ачу</w:t>
      </w:r>
      <w:r w:rsidRPr="00C71ECF">
        <w:rPr>
          <w:rFonts w:ascii="Times New Roman" w:hAnsi="Times New Roman"/>
          <w:spacing w:val="-9"/>
          <w:sz w:val="24"/>
          <w:szCs w:val="24"/>
        </w:rPr>
        <w:t xml:space="preserve"> </w:t>
      </w:r>
      <w:r w:rsidRPr="00C71ECF">
        <w:rPr>
          <w:rFonts w:ascii="Times New Roman" w:hAnsi="Times New Roman"/>
          <w:sz w:val="24"/>
          <w:szCs w:val="24"/>
        </w:rPr>
        <w:t>иг</w:t>
      </w:r>
      <w:r w:rsidRPr="00C71ECF">
        <w:rPr>
          <w:rFonts w:ascii="Times New Roman" w:hAnsi="Times New Roman"/>
          <w:spacing w:val="-2"/>
          <w:sz w:val="24"/>
          <w:szCs w:val="24"/>
        </w:rPr>
        <w:t>р</w:t>
      </w:r>
      <w:r w:rsidRPr="00C71ECF">
        <w:rPr>
          <w:rFonts w:ascii="Times New Roman" w:hAnsi="Times New Roman"/>
          <w:sz w:val="24"/>
          <w:szCs w:val="24"/>
        </w:rPr>
        <w:t>ы</w:t>
      </w:r>
      <w:r w:rsidRPr="00C71ECF">
        <w:rPr>
          <w:rFonts w:ascii="Times New Roman" w:hAnsi="Times New Roman"/>
          <w:spacing w:val="-5"/>
          <w:sz w:val="24"/>
          <w:szCs w:val="24"/>
        </w:rPr>
        <w:t xml:space="preserve"> </w:t>
      </w:r>
      <w:r w:rsidRPr="00C71ECF">
        <w:rPr>
          <w:rFonts w:ascii="Times New Roman" w:hAnsi="Times New Roman"/>
          <w:sz w:val="24"/>
          <w:szCs w:val="24"/>
        </w:rPr>
        <w:t>и</w:t>
      </w:r>
      <w:r w:rsidRPr="00C71ECF">
        <w:rPr>
          <w:rFonts w:ascii="Times New Roman" w:hAnsi="Times New Roman"/>
          <w:spacing w:val="-4"/>
          <w:sz w:val="24"/>
          <w:szCs w:val="24"/>
        </w:rPr>
        <w:t>л</w:t>
      </w:r>
      <w:r w:rsidRPr="00C71ECF">
        <w:rPr>
          <w:rFonts w:ascii="Times New Roman" w:hAnsi="Times New Roman"/>
          <w:sz w:val="24"/>
          <w:szCs w:val="24"/>
        </w:rPr>
        <w:t>и</w:t>
      </w:r>
      <w:r w:rsidRPr="00C71ECF">
        <w:rPr>
          <w:rFonts w:ascii="Times New Roman" w:hAnsi="Times New Roman"/>
          <w:spacing w:val="-5"/>
          <w:sz w:val="24"/>
          <w:szCs w:val="24"/>
        </w:rPr>
        <w:t xml:space="preserve"> </w:t>
      </w:r>
      <w:r w:rsidRPr="00C71ECF">
        <w:rPr>
          <w:rFonts w:ascii="Times New Roman" w:hAnsi="Times New Roman"/>
          <w:spacing w:val="-4"/>
          <w:sz w:val="24"/>
          <w:szCs w:val="24"/>
        </w:rPr>
        <w:t>у</w:t>
      </w:r>
      <w:r w:rsidRPr="00C71ECF">
        <w:rPr>
          <w:rFonts w:ascii="Times New Roman" w:hAnsi="Times New Roman"/>
          <w:sz w:val="24"/>
          <w:szCs w:val="24"/>
        </w:rPr>
        <w:t>п</w:t>
      </w:r>
      <w:r w:rsidRPr="00C71ECF">
        <w:rPr>
          <w:rFonts w:ascii="Times New Roman" w:hAnsi="Times New Roman"/>
          <w:spacing w:val="1"/>
          <w:sz w:val="24"/>
          <w:szCs w:val="24"/>
        </w:rPr>
        <w:t>р</w:t>
      </w:r>
      <w:r w:rsidRPr="00C71ECF">
        <w:rPr>
          <w:rFonts w:ascii="Times New Roman" w:hAnsi="Times New Roman"/>
          <w:sz w:val="24"/>
          <w:szCs w:val="24"/>
        </w:rPr>
        <w:t>ажн</w:t>
      </w:r>
      <w:r w:rsidRPr="00C71ECF">
        <w:rPr>
          <w:rFonts w:ascii="Times New Roman" w:hAnsi="Times New Roman"/>
          <w:spacing w:val="-3"/>
          <w:sz w:val="24"/>
          <w:szCs w:val="24"/>
        </w:rPr>
        <w:t>е</w:t>
      </w:r>
      <w:r w:rsidRPr="00C71ECF">
        <w:rPr>
          <w:rFonts w:ascii="Times New Roman" w:hAnsi="Times New Roman"/>
          <w:sz w:val="24"/>
          <w:szCs w:val="24"/>
        </w:rPr>
        <w:t>н</w:t>
      </w:r>
      <w:r w:rsidRPr="00C71ECF">
        <w:rPr>
          <w:rFonts w:ascii="Times New Roman" w:hAnsi="Times New Roman"/>
          <w:spacing w:val="-2"/>
          <w:sz w:val="24"/>
          <w:szCs w:val="24"/>
        </w:rPr>
        <w:t>и</w:t>
      </w:r>
      <w:r w:rsidRPr="00C71ECF">
        <w:rPr>
          <w:rFonts w:ascii="Times New Roman" w:hAnsi="Times New Roman"/>
          <w:sz w:val="24"/>
          <w:szCs w:val="24"/>
        </w:rPr>
        <w:t>я,</w:t>
      </w:r>
      <w:r w:rsidRPr="00C71ECF">
        <w:rPr>
          <w:rFonts w:ascii="Times New Roman" w:hAnsi="Times New Roman"/>
          <w:spacing w:val="-6"/>
          <w:sz w:val="24"/>
          <w:szCs w:val="24"/>
        </w:rPr>
        <w:t xml:space="preserve"> </w:t>
      </w:r>
      <w:r w:rsidRPr="00C71ECF">
        <w:rPr>
          <w:rFonts w:ascii="Times New Roman" w:hAnsi="Times New Roman"/>
          <w:spacing w:val="-1"/>
          <w:sz w:val="24"/>
          <w:szCs w:val="24"/>
        </w:rPr>
        <w:t>м</w:t>
      </w:r>
      <w:r w:rsidRPr="00C71ECF">
        <w:rPr>
          <w:rFonts w:ascii="Times New Roman" w:hAnsi="Times New Roman"/>
          <w:spacing w:val="-2"/>
          <w:sz w:val="24"/>
          <w:szCs w:val="24"/>
        </w:rPr>
        <w:t>о</w:t>
      </w:r>
      <w:r w:rsidRPr="00C71ECF">
        <w:rPr>
          <w:rFonts w:ascii="Times New Roman" w:hAnsi="Times New Roman"/>
          <w:sz w:val="24"/>
          <w:szCs w:val="24"/>
        </w:rPr>
        <w:t>ж</w:t>
      </w:r>
      <w:r w:rsidRPr="00C71ECF">
        <w:rPr>
          <w:rFonts w:ascii="Times New Roman" w:hAnsi="Times New Roman"/>
          <w:spacing w:val="-2"/>
          <w:sz w:val="24"/>
          <w:szCs w:val="24"/>
        </w:rPr>
        <w:t>н</w:t>
      </w:r>
      <w:r w:rsidRPr="00C71ECF">
        <w:rPr>
          <w:rFonts w:ascii="Times New Roman" w:hAnsi="Times New Roman"/>
          <w:sz w:val="24"/>
          <w:szCs w:val="24"/>
        </w:rPr>
        <w:t>о</w:t>
      </w:r>
      <w:r w:rsidRPr="00C71ECF">
        <w:rPr>
          <w:rFonts w:ascii="Times New Roman" w:hAnsi="Times New Roman"/>
          <w:spacing w:val="-7"/>
          <w:sz w:val="24"/>
          <w:szCs w:val="24"/>
        </w:rPr>
        <w:t xml:space="preserve"> </w:t>
      </w:r>
      <w:r w:rsidRPr="00C71ECF">
        <w:rPr>
          <w:rFonts w:ascii="Times New Roman" w:hAnsi="Times New Roman"/>
          <w:spacing w:val="1"/>
          <w:sz w:val="24"/>
          <w:szCs w:val="24"/>
        </w:rPr>
        <w:t>д</w:t>
      </w:r>
      <w:r w:rsidRPr="00C71ECF">
        <w:rPr>
          <w:rFonts w:ascii="Times New Roman" w:hAnsi="Times New Roman"/>
          <w:spacing w:val="-2"/>
          <w:sz w:val="24"/>
          <w:szCs w:val="24"/>
        </w:rPr>
        <w:t>о</w:t>
      </w:r>
      <w:r w:rsidRPr="00C71ECF">
        <w:rPr>
          <w:rFonts w:ascii="Times New Roman" w:hAnsi="Times New Roman"/>
          <w:sz w:val="24"/>
          <w:szCs w:val="24"/>
        </w:rPr>
        <w:t>- п</w:t>
      </w:r>
      <w:r w:rsidRPr="00C71ECF">
        <w:rPr>
          <w:rFonts w:ascii="Times New Roman" w:hAnsi="Times New Roman"/>
          <w:spacing w:val="-4"/>
          <w:sz w:val="24"/>
          <w:szCs w:val="24"/>
        </w:rPr>
        <w:t>у</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и</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58"/>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м</w:t>
      </w:r>
      <w:r w:rsidRPr="00C71ECF">
        <w:rPr>
          <w:rFonts w:ascii="Times New Roman" w:hAnsi="Times New Roman"/>
          <w:sz w:val="24"/>
          <w:szCs w:val="24"/>
        </w:rPr>
        <w:t>ы</w:t>
      </w:r>
      <w:r w:rsidRPr="00C71ECF">
        <w:rPr>
          <w:rFonts w:ascii="Times New Roman" w:hAnsi="Times New Roman"/>
          <w:spacing w:val="-1"/>
          <w:sz w:val="24"/>
          <w:szCs w:val="24"/>
        </w:rPr>
        <w:t>шл</w:t>
      </w:r>
      <w:r w:rsidRPr="00C71ECF">
        <w:rPr>
          <w:rFonts w:ascii="Times New Roman" w:hAnsi="Times New Roman"/>
          <w:sz w:val="24"/>
          <w:szCs w:val="24"/>
        </w:rPr>
        <w:t>ен</w:t>
      </w:r>
      <w:r w:rsidRPr="00C71ECF">
        <w:rPr>
          <w:rFonts w:ascii="Times New Roman" w:hAnsi="Times New Roman"/>
          <w:spacing w:val="-2"/>
          <w:sz w:val="24"/>
          <w:szCs w:val="24"/>
        </w:rPr>
        <w:t>ну</w:t>
      </w:r>
      <w:r w:rsidRPr="00C71ECF">
        <w:rPr>
          <w:rFonts w:ascii="Times New Roman" w:hAnsi="Times New Roman"/>
          <w:sz w:val="24"/>
          <w:szCs w:val="24"/>
        </w:rPr>
        <w:t>ю</w:t>
      </w:r>
      <w:r w:rsidRPr="00C71ECF">
        <w:rPr>
          <w:rFonts w:ascii="Times New Roman" w:hAnsi="Times New Roman"/>
          <w:spacing w:val="56"/>
          <w:sz w:val="24"/>
          <w:szCs w:val="24"/>
        </w:rPr>
        <w:t xml:space="preserve"> </w:t>
      </w:r>
      <w:r w:rsidRPr="00C71ECF">
        <w:rPr>
          <w:rFonts w:ascii="Times New Roman" w:hAnsi="Times New Roman"/>
          <w:spacing w:val="1"/>
          <w:sz w:val="24"/>
          <w:szCs w:val="24"/>
        </w:rPr>
        <w:t>о</w:t>
      </w:r>
      <w:r w:rsidRPr="00C71ECF">
        <w:rPr>
          <w:rFonts w:ascii="Times New Roman" w:hAnsi="Times New Roman"/>
          <w:spacing w:val="-1"/>
          <w:sz w:val="24"/>
          <w:szCs w:val="24"/>
        </w:rPr>
        <w:t>ш</w:t>
      </w:r>
      <w:r w:rsidRPr="00C71ECF">
        <w:rPr>
          <w:rFonts w:ascii="Times New Roman" w:hAnsi="Times New Roman"/>
          <w:sz w:val="24"/>
          <w:szCs w:val="24"/>
        </w:rPr>
        <w:t>и</w:t>
      </w:r>
      <w:r w:rsidRPr="00C71ECF">
        <w:rPr>
          <w:rFonts w:ascii="Times New Roman" w:hAnsi="Times New Roman"/>
          <w:spacing w:val="-2"/>
          <w:sz w:val="24"/>
          <w:szCs w:val="24"/>
        </w:rPr>
        <w:t>б</w:t>
      </w:r>
      <w:r w:rsidRPr="00C71ECF">
        <w:rPr>
          <w:rFonts w:ascii="Times New Roman" w:hAnsi="Times New Roman"/>
          <w:sz w:val="24"/>
          <w:szCs w:val="24"/>
        </w:rPr>
        <w:t>ку</w:t>
      </w:r>
      <w:r w:rsidRPr="00C71ECF">
        <w:rPr>
          <w:rFonts w:ascii="Times New Roman" w:hAnsi="Times New Roman"/>
          <w:spacing w:val="53"/>
          <w:sz w:val="24"/>
          <w:szCs w:val="24"/>
        </w:rPr>
        <w:t xml:space="preserve"> </w:t>
      </w:r>
      <w:r w:rsidRPr="00C71ECF">
        <w:rPr>
          <w:rFonts w:ascii="Times New Roman" w:hAnsi="Times New Roman"/>
          <w:sz w:val="24"/>
          <w:szCs w:val="24"/>
        </w:rPr>
        <w:t>и</w:t>
      </w:r>
      <w:r w:rsidRPr="00C71ECF">
        <w:rPr>
          <w:rFonts w:ascii="Times New Roman" w:hAnsi="Times New Roman"/>
          <w:spacing w:val="58"/>
          <w:sz w:val="24"/>
          <w:szCs w:val="24"/>
        </w:rPr>
        <w:t xml:space="preserve"> </w:t>
      </w:r>
      <w:r w:rsidRPr="00C71ECF">
        <w:rPr>
          <w:rFonts w:ascii="Times New Roman" w:hAnsi="Times New Roman"/>
          <w:sz w:val="24"/>
          <w:szCs w:val="24"/>
        </w:rPr>
        <w:t>ак</w:t>
      </w:r>
      <w:r w:rsidRPr="00C71ECF">
        <w:rPr>
          <w:rFonts w:ascii="Times New Roman" w:hAnsi="Times New Roman"/>
          <w:spacing w:val="-1"/>
          <w:sz w:val="24"/>
          <w:szCs w:val="24"/>
        </w:rPr>
        <w:t>т</w:t>
      </w:r>
      <w:r w:rsidRPr="00C71ECF">
        <w:rPr>
          <w:rFonts w:ascii="Times New Roman" w:hAnsi="Times New Roman"/>
          <w:sz w:val="24"/>
          <w:szCs w:val="24"/>
        </w:rPr>
        <w:t>и</w:t>
      </w:r>
      <w:r w:rsidRPr="00C71ECF">
        <w:rPr>
          <w:rFonts w:ascii="Times New Roman" w:hAnsi="Times New Roman"/>
          <w:spacing w:val="-1"/>
          <w:sz w:val="24"/>
          <w:szCs w:val="24"/>
        </w:rPr>
        <w:t>в</w:t>
      </w:r>
      <w:r w:rsidRPr="00C71ECF">
        <w:rPr>
          <w:rFonts w:ascii="Times New Roman" w:hAnsi="Times New Roman"/>
          <w:sz w:val="24"/>
          <w:szCs w:val="24"/>
        </w:rPr>
        <w:t>и</w:t>
      </w:r>
      <w:r w:rsidRPr="00C71ECF">
        <w:rPr>
          <w:rFonts w:ascii="Times New Roman" w:hAnsi="Times New Roman"/>
          <w:spacing w:val="-1"/>
          <w:sz w:val="24"/>
          <w:szCs w:val="24"/>
        </w:rPr>
        <w:t>з</w:t>
      </w:r>
      <w:r w:rsidRPr="00C71ECF">
        <w:rPr>
          <w:rFonts w:ascii="Times New Roman" w:hAnsi="Times New Roman"/>
          <w:spacing w:val="-2"/>
          <w:sz w:val="24"/>
          <w:szCs w:val="24"/>
        </w:rPr>
        <w:t>и</w:t>
      </w:r>
      <w:r w:rsidRPr="00C71ECF">
        <w:rPr>
          <w:rFonts w:ascii="Times New Roman" w:hAnsi="Times New Roman"/>
          <w:spacing w:val="1"/>
          <w:sz w:val="24"/>
          <w:szCs w:val="24"/>
        </w:rPr>
        <w:t>ро</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56"/>
          <w:sz w:val="24"/>
          <w:szCs w:val="24"/>
        </w:rPr>
        <w:t xml:space="preserve"> </w:t>
      </w:r>
      <w:r w:rsidRPr="00C71ECF">
        <w:rPr>
          <w:rFonts w:ascii="Times New Roman" w:hAnsi="Times New Roman"/>
          <w:spacing w:val="-3"/>
          <w:sz w:val="24"/>
          <w:szCs w:val="24"/>
        </w:rPr>
        <w:t>м</w:t>
      </w:r>
      <w:r w:rsidRPr="00C71ECF">
        <w:rPr>
          <w:rFonts w:ascii="Times New Roman" w:hAnsi="Times New Roman"/>
          <w:sz w:val="24"/>
          <w:szCs w:val="24"/>
        </w:rPr>
        <w:t>ыс</w:t>
      </w:r>
      <w:r w:rsidRPr="00C71ECF">
        <w:rPr>
          <w:rFonts w:ascii="Times New Roman" w:hAnsi="Times New Roman"/>
          <w:spacing w:val="-1"/>
          <w:sz w:val="24"/>
          <w:szCs w:val="24"/>
        </w:rPr>
        <w:t>л</w:t>
      </w:r>
      <w:r w:rsidRPr="00C71ECF">
        <w:rPr>
          <w:rFonts w:ascii="Times New Roman" w:hAnsi="Times New Roman"/>
          <w:sz w:val="24"/>
          <w:szCs w:val="24"/>
        </w:rPr>
        <w:t>и</w:t>
      </w:r>
      <w:r w:rsidRPr="00C71ECF">
        <w:rPr>
          <w:rFonts w:ascii="Times New Roman" w:hAnsi="Times New Roman"/>
          <w:spacing w:val="-3"/>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z w:val="24"/>
          <w:szCs w:val="24"/>
        </w:rPr>
        <w:t>н</w:t>
      </w:r>
      <w:r w:rsidRPr="00C71ECF">
        <w:rPr>
          <w:rFonts w:ascii="Times New Roman" w:hAnsi="Times New Roman"/>
          <w:spacing w:val="-4"/>
          <w:sz w:val="24"/>
          <w:szCs w:val="24"/>
        </w:rPr>
        <w:t>у</w:t>
      </w:r>
      <w:r w:rsidRPr="00C71ECF">
        <w:rPr>
          <w:rFonts w:ascii="Times New Roman" w:hAnsi="Times New Roman"/>
          <w:sz w:val="24"/>
          <w:szCs w:val="24"/>
        </w:rPr>
        <w:t>ю</w:t>
      </w:r>
      <w:r w:rsidRPr="00C71ECF">
        <w:rPr>
          <w:rFonts w:ascii="Times New Roman" w:hAnsi="Times New Roman"/>
          <w:spacing w:val="56"/>
          <w:sz w:val="24"/>
          <w:szCs w:val="24"/>
        </w:rPr>
        <w:t xml:space="preserve"> </w:t>
      </w:r>
      <w:r w:rsidRPr="00C71ECF">
        <w:rPr>
          <w:rFonts w:ascii="Times New Roman" w:hAnsi="Times New Roman"/>
          <w:spacing w:val="1"/>
          <w:sz w:val="24"/>
          <w:szCs w:val="24"/>
        </w:rPr>
        <w:t>д</w:t>
      </w:r>
      <w:r w:rsidRPr="00C71ECF">
        <w:rPr>
          <w:rFonts w:ascii="Times New Roman" w:hAnsi="Times New Roman"/>
          <w:sz w:val="24"/>
          <w:szCs w:val="24"/>
        </w:rPr>
        <w:t>ея</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z w:val="24"/>
          <w:szCs w:val="24"/>
        </w:rPr>
        <w:t>н</w:t>
      </w:r>
      <w:r w:rsidRPr="00C71ECF">
        <w:rPr>
          <w:rFonts w:ascii="Times New Roman" w:hAnsi="Times New Roman"/>
          <w:spacing w:val="1"/>
          <w:sz w:val="24"/>
          <w:szCs w:val="24"/>
        </w:rPr>
        <w:t>о</w:t>
      </w:r>
      <w:r w:rsidRPr="00C71ECF">
        <w:rPr>
          <w:rFonts w:ascii="Times New Roman" w:hAnsi="Times New Roman"/>
          <w:spacing w:val="-3"/>
          <w:sz w:val="24"/>
          <w:szCs w:val="24"/>
        </w:rPr>
        <w:t>с</w:t>
      </w:r>
      <w:r w:rsidRPr="00C71ECF">
        <w:rPr>
          <w:rFonts w:ascii="Times New Roman" w:hAnsi="Times New Roman"/>
          <w:spacing w:val="-1"/>
          <w:sz w:val="24"/>
          <w:szCs w:val="24"/>
        </w:rPr>
        <w:t>т</w:t>
      </w:r>
      <w:r w:rsidRPr="00C71ECF">
        <w:rPr>
          <w:rFonts w:ascii="Times New Roman" w:hAnsi="Times New Roman"/>
          <w:sz w:val="24"/>
          <w:szCs w:val="24"/>
        </w:rPr>
        <w:t xml:space="preserve">ь </w:t>
      </w:r>
      <w:r w:rsidRPr="00C71ECF">
        <w:rPr>
          <w:rFonts w:ascii="Times New Roman" w:hAnsi="Times New Roman"/>
          <w:spacing w:val="1"/>
          <w:sz w:val="24"/>
          <w:szCs w:val="24"/>
        </w:rPr>
        <w:t>об</w:t>
      </w:r>
      <w:r w:rsidRPr="00C71ECF">
        <w:rPr>
          <w:rFonts w:ascii="Times New Roman" w:hAnsi="Times New Roman"/>
          <w:spacing w:val="-4"/>
          <w:sz w:val="24"/>
          <w:szCs w:val="24"/>
        </w:rPr>
        <w:t>у</w:t>
      </w:r>
      <w:r w:rsidRPr="00C71ECF">
        <w:rPr>
          <w:rFonts w:ascii="Times New Roman" w:hAnsi="Times New Roman"/>
          <w:sz w:val="24"/>
          <w:szCs w:val="24"/>
        </w:rPr>
        <w:t>ча</w:t>
      </w:r>
      <w:r w:rsidRPr="00C71ECF">
        <w:rPr>
          <w:rFonts w:ascii="Times New Roman" w:hAnsi="Times New Roman"/>
          <w:spacing w:val="-1"/>
          <w:sz w:val="24"/>
          <w:szCs w:val="24"/>
        </w:rPr>
        <w:t>ющ</w:t>
      </w:r>
      <w:r w:rsidRPr="00C71ECF">
        <w:rPr>
          <w:rFonts w:ascii="Times New Roman" w:hAnsi="Times New Roman"/>
          <w:spacing w:val="-2"/>
          <w:sz w:val="24"/>
          <w:szCs w:val="24"/>
        </w:rPr>
        <w:t>и</w:t>
      </w:r>
      <w:r w:rsidRPr="00C71ECF">
        <w:rPr>
          <w:rFonts w:ascii="Times New Roman" w:hAnsi="Times New Roman"/>
          <w:spacing w:val="1"/>
          <w:sz w:val="24"/>
          <w:szCs w:val="24"/>
        </w:rPr>
        <w:t>х</w:t>
      </w:r>
      <w:r w:rsidRPr="00C71ECF">
        <w:rPr>
          <w:rFonts w:ascii="Times New Roman" w:hAnsi="Times New Roman"/>
          <w:sz w:val="24"/>
          <w:szCs w:val="24"/>
        </w:rPr>
        <w:t>ся.</w:t>
      </w:r>
      <w:r w:rsidRPr="00C71ECF">
        <w:rPr>
          <w:rFonts w:ascii="Times New Roman" w:hAnsi="Times New Roman"/>
          <w:spacing w:val="3"/>
          <w:sz w:val="24"/>
          <w:szCs w:val="24"/>
        </w:rPr>
        <w:t xml:space="preserve"> </w:t>
      </w:r>
      <w:r w:rsidRPr="00C71ECF">
        <w:rPr>
          <w:rFonts w:ascii="Times New Roman" w:hAnsi="Times New Roman"/>
          <w:sz w:val="24"/>
          <w:szCs w:val="24"/>
        </w:rPr>
        <w:t>Д</w:t>
      </w:r>
      <w:r w:rsidRPr="00C71ECF">
        <w:rPr>
          <w:rFonts w:ascii="Times New Roman" w:hAnsi="Times New Roman"/>
          <w:spacing w:val="-1"/>
          <w:sz w:val="24"/>
          <w:szCs w:val="24"/>
        </w:rPr>
        <w:t>л</w:t>
      </w:r>
      <w:r w:rsidRPr="00C71ECF">
        <w:rPr>
          <w:rFonts w:ascii="Times New Roman" w:hAnsi="Times New Roman"/>
          <w:sz w:val="24"/>
          <w:szCs w:val="24"/>
        </w:rPr>
        <w:t>и</w:t>
      </w:r>
      <w:r w:rsidRPr="00C71ECF">
        <w:rPr>
          <w:rFonts w:ascii="Times New Roman" w:hAnsi="Times New Roman"/>
          <w:spacing w:val="-3"/>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1"/>
          <w:sz w:val="24"/>
          <w:szCs w:val="24"/>
        </w:rPr>
        <w:t>н</w:t>
      </w:r>
      <w:r w:rsidRPr="00C71ECF">
        <w:rPr>
          <w:rFonts w:ascii="Times New Roman" w:hAnsi="Times New Roman"/>
          <w:sz w:val="24"/>
          <w:szCs w:val="24"/>
        </w:rPr>
        <w:t>ос</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3"/>
          <w:sz w:val="24"/>
          <w:szCs w:val="24"/>
        </w:rPr>
        <w:t xml:space="preserve"> </w:t>
      </w:r>
      <w:r w:rsidRPr="00C71ECF">
        <w:rPr>
          <w:rFonts w:ascii="Times New Roman" w:hAnsi="Times New Roman"/>
          <w:spacing w:val="-2"/>
          <w:sz w:val="24"/>
          <w:szCs w:val="24"/>
        </w:rPr>
        <w:t>о</w:t>
      </w:r>
      <w:r w:rsidRPr="00C71ECF">
        <w:rPr>
          <w:rFonts w:ascii="Times New Roman" w:hAnsi="Times New Roman"/>
          <w:spacing w:val="1"/>
          <w:sz w:val="24"/>
          <w:szCs w:val="24"/>
        </w:rPr>
        <w:t>д</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й</w:t>
      </w:r>
      <w:r w:rsidRPr="00C71ECF">
        <w:rPr>
          <w:rFonts w:ascii="Times New Roman" w:hAnsi="Times New Roman"/>
          <w:spacing w:val="5"/>
          <w:sz w:val="24"/>
          <w:szCs w:val="24"/>
        </w:rPr>
        <w:t xml:space="preserve"> </w:t>
      </w:r>
      <w:r w:rsidRPr="00C71ECF">
        <w:rPr>
          <w:rFonts w:ascii="Times New Roman" w:hAnsi="Times New Roman"/>
          <w:spacing w:val="-2"/>
          <w:sz w:val="24"/>
          <w:szCs w:val="24"/>
        </w:rPr>
        <w:t>дид</w:t>
      </w:r>
      <w:r w:rsidRPr="00C71ECF">
        <w:rPr>
          <w:rFonts w:ascii="Times New Roman" w:hAnsi="Times New Roman"/>
          <w:sz w:val="24"/>
          <w:szCs w:val="24"/>
        </w:rPr>
        <w:t>ак</w:t>
      </w:r>
      <w:r w:rsidRPr="00C71ECF">
        <w:rPr>
          <w:rFonts w:ascii="Times New Roman" w:hAnsi="Times New Roman"/>
          <w:spacing w:val="-1"/>
          <w:sz w:val="24"/>
          <w:szCs w:val="24"/>
        </w:rPr>
        <w:t>т</w:t>
      </w:r>
      <w:r w:rsidRPr="00C71ECF">
        <w:rPr>
          <w:rFonts w:ascii="Times New Roman" w:hAnsi="Times New Roman"/>
          <w:sz w:val="24"/>
          <w:szCs w:val="24"/>
        </w:rPr>
        <w:t>и</w:t>
      </w:r>
      <w:r w:rsidRPr="00C71ECF">
        <w:rPr>
          <w:rFonts w:ascii="Times New Roman" w:hAnsi="Times New Roman"/>
          <w:spacing w:val="-3"/>
          <w:sz w:val="24"/>
          <w:szCs w:val="24"/>
        </w:rPr>
        <w:t>ч</w:t>
      </w:r>
      <w:r w:rsidRPr="00C71ECF">
        <w:rPr>
          <w:rFonts w:ascii="Times New Roman" w:hAnsi="Times New Roman"/>
          <w:sz w:val="24"/>
          <w:szCs w:val="24"/>
        </w:rPr>
        <w:t>ес</w:t>
      </w:r>
      <w:r w:rsidRPr="00C71ECF">
        <w:rPr>
          <w:rFonts w:ascii="Times New Roman" w:hAnsi="Times New Roman"/>
          <w:spacing w:val="-3"/>
          <w:sz w:val="24"/>
          <w:szCs w:val="24"/>
        </w:rPr>
        <w:t>к</w:t>
      </w:r>
      <w:r w:rsidRPr="00C71ECF">
        <w:rPr>
          <w:rFonts w:ascii="Times New Roman" w:hAnsi="Times New Roman"/>
          <w:spacing w:val="1"/>
          <w:sz w:val="24"/>
          <w:szCs w:val="24"/>
        </w:rPr>
        <w:t>о</w:t>
      </w:r>
      <w:r w:rsidRPr="00C71ECF">
        <w:rPr>
          <w:rFonts w:ascii="Times New Roman" w:hAnsi="Times New Roman"/>
          <w:sz w:val="24"/>
          <w:szCs w:val="24"/>
        </w:rPr>
        <w:t>й</w:t>
      </w:r>
      <w:r w:rsidRPr="00C71ECF">
        <w:rPr>
          <w:rFonts w:ascii="Times New Roman" w:hAnsi="Times New Roman"/>
          <w:spacing w:val="5"/>
          <w:sz w:val="24"/>
          <w:szCs w:val="24"/>
        </w:rPr>
        <w:t xml:space="preserve"> </w:t>
      </w:r>
      <w:r w:rsidRPr="00C71ECF">
        <w:rPr>
          <w:rFonts w:ascii="Times New Roman" w:hAnsi="Times New Roman"/>
          <w:sz w:val="24"/>
          <w:szCs w:val="24"/>
        </w:rPr>
        <w:t>и</w:t>
      </w:r>
      <w:r w:rsidRPr="00C71ECF">
        <w:rPr>
          <w:rFonts w:ascii="Times New Roman" w:hAnsi="Times New Roman"/>
          <w:spacing w:val="-3"/>
          <w:sz w:val="24"/>
          <w:szCs w:val="24"/>
        </w:rPr>
        <w:t>г</w:t>
      </w:r>
      <w:r w:rsidRPr="00C71ECF">
        <w:rPr>
          <w:rFonts w:ascii="Times New Roman" w:hAnsi="Times New Roman"/>
          <w:spacing w:val="-2"/>
          <w:sz w:val="24"/>
          <w:szCs w:val="24"/>
        </w:rPr>
        <w:t>р</w:t>
      </w:r>
      <w:r w:rsidRPr="00C71ECF">
        <w:rPr>
          <w:rFonts w:ascii="Times New Roman" w:hAnsi="Times New Roman"/>
          <w:sz w:val="24"/>
          <w:szCs w:val="24"/>
        </w:rPr>
        <w:t>ы</w:t>
      </w:r>
      <w:r w:rsidRPr="00C71ECF">
        <w:rPr>
          <w:rFonts w:ascii="Times New Roman" w:hAnsi="Times New Roman"/>
          <w:spacing w:val="5"/>
          <w:sz w:val="24"/>
          <w:szCs w:val="24"/>
        </w:rPr>
        <w:t xml:space="preserve"> </w:t>
      </w:r>
      <w:r w:rsidRPr="00C71ECF">
        <w:rPr>
          <w:rFonts w:ascii="Times New Roman" w:hAnsi="Times New Roman"/>
          <w:sz w:val="24"/>
          <w:szCs w:val="24"/>
        </w:rPr>
        <w:t>и</w:t>
      </w:r>
      <w:r w:rsidRPr="00C71ECF">
        <w:rPr>
          <w:rFonts w:ascii="Times New Roman" w:hAnsi="Times New Roman"/>
          <w:spacing w:val="-1"/>
          <w:sz w:val="24"/>
          <w:szCs w:val="24"/>
        </w:rPr>
        <w:t>л</w:t>
      </w:r>
      <w:r w:rsidRPr="00C71ECF">
        <w:rPr>
          <w:rFonts w:ascii="Times New Roman" w:hAnsi="Times New Roman"/>
          <w:sz w:val="24"/>
          <w:szCs w:val="24"/>
        </w:rPr>
        <w:t>и</w:t>
      </w:r>
      <w:r w:rsidRPr="00C71ECF">
        <w:rPr>
          <w:rFonts w:ascii="Times New Roman" w:hAnsi="Times New Roman"/>
          <w:spacing w:val="5"/>
          <w:sz w:val="24"/>
          <w:szCs w:val="24"/>
        </w:rPr>
        <w:t xml:space="preserve"> </w:t>
      </w:r>
      <w:r w:rsidRPr="00C71ECF">
        <w:rPr>
          <w:rFonts w:ascii="Times New Roman" w:hAnsi="Times New Roman"/>
          <w:sz w:val="24"/>
          <w:szCs w:val="24"/>
        </w:rPr>
        <w:t>иг</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3"/>
          <w:sz w:val="24"/>
          <w:szCs w:val="24"/>
        </w:rPr>
        <w:t>в</w:t>
      </w:r>
      <w:r w:rsidRPr="00C71ECF">
        <w:rPr>
          <w:rFonts w:ascii="Times New Roman" w:hAnsi="Times New Roman"/>
          <w:spacing w:val="1"/>
          <w:sz w:val="24"/>
          <w:szCs w:val="24"/>
        </w:rPr>
        <w:t>о</w:t>
      </w:r>
      <w:r w:rsidRPr="00C71ECF">
        <w:rPr>
          <w:rFonts w:ascii="Times New Roman" w:hAnsi="Times New Roman"/>
          <w:sz w:val="24"/>
          <w:szCs w:val="24"/>
        </w:rPr>
        <w:t>го</w:t>
      </w:r>
      <w:r w:rsidRPr="00C71ECF">
        <w:rPr>
          <w:rFonts w:ascii="Times New Roman" w:hAnsi="Times New Roman"/>
          <w:spacing w:val="5"/>
          <w:sz w:val="24"/>
          <w:szCs w:val="24"/>
        </w:rPr>
        <w:t xml:space="preserve"> </w:t>
      </w:r>
      <w:r w:rsidRPr="00C71ECF">
        <w:rPr>
          <w:rFonts w:ascii="Times New Roman" w:hAnsi="Times New Roman"/>
          <w:spacing w:val="-4"/>
          <w:sz w:val="24"/>
          <w:szCs w:val="24"/>
        </w:rPr>
        <w:t>у</w:t>
      </w:r>
      <w:r w:rsidRPr="00C71ECF">
        <w:rPr>
          <w:rFonts w:ascii="Times New Roman" w:hAnsi="Times New Roman"/>
          <w:sz w:val="24"/>
          <w:szCs w:val="24"/>
        </w:rPr>
        <w:t>п</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3"/>
          <w:sz w:val="24"/>
          <w:szCs w:val="24"/>
        </w:rPr>
        <w:t>ж</w:t>
      </w:r>
      <w:r w:rsidRPr="00C71ECF">
        <w:rPr>
          <w:rFonts w:ascii="Times New Roman" w:hAnsi="Times New Roman"/>
          <w:sz w:val="24"/>
          <w:szCs w:val="24"/>
        </w:rPr>
        <w:t>н</w:t>
      </w:r>
      <w:r w:rsidRPr="00C71ECF">
        <w:rPr>
          <w:rFonts w:ascii="Times New Roman" w:hAnsi="Times New Roman"/>
          <w:spacing w:val="-3"/>
          <w:sz w:val="24"/>
          <w:szCs w:val="24"/>
        </w:rPr>
        <w:t>е</w:t>
      </w:r>
      <w:r w:rsidRPr="00C71ECF">
        <w:rPr>
          <w:rFonts w:ascii="Times New Roman" w:hAnsi="Times New Roman"/>
          <w:sz w:val="24"/>
          <w:szCs w:val="24"/>
        </w:rPr>
        <w:t>ния</w:t>
      </w:r>
      <w:r w:rsidRPr="00C71ECF">
        <w:rPr>
          <w:rFonts w:ascii="Times New Roman" w:hAnsi="Times New Roman"/>
          <w:spacing w:val="-10"/>
          <w:sz w:val="24"/>
          <w:szCs w:val="24"/>
        </w:rPr>
        <w:t xml:space="preserve"> </w:t>
      </w:r>
      <w:r w:rsidRPr="00C71ECF">
        <w:rPr>
          <w:rFonts w:ascii="Times New Roman" w:hAnsi="Times New Roman"/>
          <w:sz w:val="24"/>
          <w:szCs w:val="24"/>
        </w:rPr>
        <w:t>–</w:t>
      </w:r>
      <w:r w:rsidRPr="00C71ECF">
        <w:rPr>
          <w:rFonts w:ascii="Times New Roman" w:hAnsi="Times New Roman"/>
          <w:spacing w:val="-9"/>
          <w:sz w:val="24"/>
          <w:szCs w:val="24"/>
        </w:rPr>
        <w:t xml:space="preserve"> </w:t>
      </w:r>
      <w:r w:rsidRPr="00C71ECF">
        <w:rPr>
          <w:rFonts w:ascii="Times New Roman" w:hAnsi="Times New Roman"/>
          <w:spacing w:val="1"/>
          <w:sz w:val="24"/>
          <w:szCs w:val="24"/>
        </w:rPr>
        <w:t>о</w:t>
      </w:r>
      <w:r w:rsidRPr="00C71ECF">
        <w:rPr>
          <w:rFonts w:ascii="Times New Roman" w:hAnsi="Times New Roman"/>
          <w:sz w:val="24"/>
          <w:szCs w:val="24"/>
        </w:rPr>
        <w:t>т</w:t>
      </w:r>
      <w:r w:rsidRPr="00C71ECF">
        <w:rPr>
          <w:rFonts w:ascii="Times New Roman" w:hAnsi="Times New Roman"/>
          <w:spacing w:val="-11"/>
          <w:sz w:val="24"/>
          <w:szCs w:val="24"/>
        </w:rPr>
        <w:t xml:space="preserve"> </w:t>
      </w:r>
      <w:r w:rsidRPr="00C71ECF">
        <w:rPr>
          <w:rFonts w:ascii="Times New Roman" w:hAnsi="Times New Roman"/>
          <w:sz w:val="24"/>
          <w:szCs w:val="24"/>
        </w:rPr>
        <w:t>3</w:t>
      </w:r>
      <w:r w:rsidRPr="00C71ECF">
        <w:rPr>
          <w:rFonts w:ascii="Times New Roman" w:hAnsi="Times New Roman"/>
          <w:spacing w:val="-9"/>
          <w:sz w:val="24"/>
          <w:szCs w:val="24"/>
        </w:rPr>
        <w:t xml:space="preserve"> </w:t>
      </w:r>
      <w:r w:rsidRPr="00C71ECF">
        <w:rPr>
          <w:rFonts w:ascii="Times New Roman" w:hAnsi="Times New Roman"/>
          <w:spacing w:val="-2"/>
          <w:sz w:val="24"/>
          <w:szCs w:val="24"/>
        </w:rPr>
        <w:t>д</w:t>
      </w:r>
      <w:r w:rsidRPr="00C71ECF">
        <w:rPr>
          <w:rFonts w:ascii="Times New Roman" w:hAnsi="Times New Roman"/>
          <w:sz w:val="24"/>
          <w:szCs w:val="24"/>
        </w:rPr>
        <w:t>о</w:t>
      </w:r>
      <w:r w:rsidRPr="00C71ECF">
        <w:rPr>
          <w:rFonts w:ascii="Times New Roman" w:hAnsi="Times New Roman"/>
          <w:spacing w:val="-9"/>
          <w:sz w:val="24"/>
          <w:szCs w:val="24"/>
        </w:rPr>
        <w:t xml:space="preserve"> </w:t>
      </w:r>
      <w:r w:rsidRPr="00C71ECF">
        <w:rPr>
          <w:rFonts w:ascii="Times New Roman" w:hAnsi="Times New Roman"/>
          <w:sz w:val="24"/>
          <w:szCs w:val="24"/>
        </w:rPr>
        <w:t>5</w:t>
      </w:r>
      <w:r w:rsidRPr="00C71ECF">
        <w:rPr>
          <w:rFonts w:ascii="Times New Roman" w:hAnsi="Times New Roman"/>
          <w:spacing w:val="-9"/>
          <w:sz w:val="24"/>
          <w:szCs w:val="24"/>
        </w:rPr>
        <w:t xml:space="preserve"> </w:t>
      </w:r>
      <w:r w:rsidRPr="00C71ECF">
        <w:rPr>
          <w:rFonts w:ascii="Times New Roman" w:hAnsi="Times New Roman"/>
          <w:spacing w:val="-1"/>
          <w:sz w:val="24"/>
          <w:szCs w:val="24"/>
        </w:rPr>
        <w:t>м</w:t>
      </w:r>
      <w:r w:rsidRPr="00C71ECF">
        <w:rPr>
          <w:rFonts w:ascii="Times New Roman" w:hAnsi="Times New Roman"/>
          <w:spacing w:val="-2"/>
          <w:sz w:val="24"/>
          <w:szCs w:val="24"/>
        </w:rPr>
        <w:t>и</w:t>
      </w:r>
      <w:r w:rsidRPr="00C71ECF">
        <w:rPr>
          <w:rFonts w:ascii="Times New Roman" w:hAnsi="Times New Roman"/>
          <w:sz w:val="24"/>
          <w:szCs w:val="24"/>
        </w:rPr>
        <w:t>н</w:t>
      </w:r>
      <w:r w:rsidRPr="00C71ECF">
        <w:rPr>
          <w:rFonts w:ascii="Times New Roman" w:hAnsi="Times New Roman"/>
          <w:spacing w:val="-2"/>
          <w:sz w:val="24"/>
          <w:szCs w:val="24"/>
        </w:rPr>
        <w:t>у</w:t>
      </w:r>
      <w:r w:rsidRPr="00C71ECF">
        <w:rPr>
          <w:rFonts w:ascii="Times New Roman" w:hAnsi="Times New Roman"/>
          <w:spacing w:val="-1"/>
          <w:sz w:val="24"/>
          <w:szCs w:val="24"/>
        </w:rPr>
        <w:t>т</w:t>
      </w:r>
      <w:r w:rsidRPr="00C71ECF">
        <w:rPr>
          <w:rFonts w:ascii="Times New Roman" w:hAnsi="Times New Roman"/>
          <w:sz w:val="24"/>
          <w:szCs w:val="24"/>
        </w:rPr>
        <w:t>.</w:t>
      </w:r>
      <w:r w:rsidRPr="00C71ECF">
        <w:rPr>
          <w:rFonts w:ascii="Times New Roman" w:hAnsi="Times New Roman"/>
          <w:spacing w:val="-11"/>
          <w:sz w:val="24"/>
          <w:szCs w:val="24"/>
        </w:rPr>
        <w:t xml:space="preserve"> </w:t>
      </w:r>
      <w:r w:rsidRPr="00C71ECF">
        <w:rPr>
          <w:rFonts w:ascii="Times New Roman" w:hAnsi="Times New Roman"/>
          <w:spacing w:val="-2"/>
          <w:sz w:val="24"/>
          <w:szCs w:val="24"/>
        </w:rPr>
        <w:t>И</w:t>
      </w:r>
      <w:r w:rsidRPr="00C71ECF">
        <w:rPr>
          <w:rFonts w:ascii="Times New Roman" w:hAnsi="Times New Roman"/>
          <w:sz w:val="24"/>
          <w:szCs w:val="24"/>
        </w:rPr>
        <w:t>ск</w:t>
      </w:r>
      <w:r w:rsidRPr="00C71ECF">
        <w:rPr>
          <w:rFonts w:ascii="Times New Roman" w:hAnsi="Times New Roman"/>
          <w:spacing w:val="-1"/>
          <w:sz w:val="24"/>
          <w:szCs w:val="24"/>
        </w:rPr>
        <w:t>лю</w:t>
      </w:r>
      <w:r w:rsidRPr="00C71ECF">
        <w:rPr>
          <w:rFonts w:ascii="Times New Roman" w:hAnsi="Times New Roman"/>
          <w:sz w:val="24"/>
          <w:szCs w:val="24"/>
        </w:rPr>
        <w:t>че</w:t>
      </w:r>
      <w:r w:rsidRPr="00C71ECF">
        <w:rPr>
          <w:rFonts w:ascii="Times New Roman" w:hAnsi="Times New Roman"/>
          <w:spacing w:val="1"/>
          <w:sz w:val="24"/>
          <w:szCs w:val="24"/>
        </w:rPr>
        <w:t>н</w:t>
      </w:r>
      <w:r w:rsidRPr="00C71ECF">
        <w:rPr>
          <w:rFonts w:ascii="Times New Roman" w:hAnsi="Times New Roman"/>
          <w:sz w:val="24"/>
          <w:szCs w:val="24"/>
        </w:rPr>
        <w:t>ием</w:t>
      </w:r>
      <w:r w:rsidRPr="00C71ECF">
        <w:rPr>
          <w:rFonts w:ascii="Times New Roman" w:hAnsi="Times New Roman"/>
          <w:spacing w:val="-11"/>
          <w:sz w:val="24"/>
          <w:szCs w:val="24"/>
        </w:rPr>
        <w:t xml:space="preserve"> </w:t>
      </w:r>
      <w:r w:rsidRPr="00C71ECF">
        <w:rPr>
          <w:rFonts w:ascii="Times New Roman" w:hAnsi="Times New Roman"/>
          <w:sz w:val="24"/>
          <w:szCs w:val="24"/>
        </w:rPr>
        <w:t>я</w:t>
      </w:r>
      <w:r w:rsidRPr="00C71ECF">
        <w:rPr>
          <w:rFonts w:ascii="Times New Roman" w:hAnsi="Times New Roman"/>
          <w:spacing w:val="-1"/>
          <w:sz w:val="24"/>
          <w:szCs w:val="24"/>
        </w:rPr>
        <w:t>вл</w:t>
      </w:r>
      <w:r w:rsidRPr="00C71ECF">
        <w:rPr>
          <w:rFonts w:ascii="Times New Roman" w:hAnsi="Times New Roman"/>
          <w:sz w:val="24"/>
          <w:szCs w:val="24"/>
        </w:rPr>
        <w:t>я</w:t>
      </w:r>
      <w:r w:rsidRPr="00C71ECF">
        <w:rPr>
          <w:rFonts w:ascii="Times New Roman" w:hAnsi="Times New Roman"/>
          <w:spacing w:val="-1"/>
          <w:sz w:val="24"/>
          <w:szCs w:val="24"/>
        </w:rPr>
        <w:t>ют</w:t>
      </w:r>
      <w:r w:rsidRPr="00C71ECF">
        <w:rPr>
          <w:rFonts w:ascii="Times New Roman" w:hAnsi="Times New Roman"/>
          <w:sz w:val="24"/>
          <w:szCs w:val="24"/>
        </w:rPr>
        <w:t>ся</w:t>
      </w:r>
      <w:r w:rsidRPr="00C71ECF">
        <w:rPr>
          <w:rFonts w:ascii="Times New Roman" w:hAnsi="Times New Roman"/>
          <w:spacing w:val="-10"/>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ро</w:t>
      </w:r>
      <w:r w:rsidRPr="00C71ECF">
        <w:rPr>
          <w:rFonts w:ascii="Times New Roman" w:hAnsi="Times New Roman"/>
          <w:sz w:val="24"/>
          <w:szCs w:val="24"/>
        </w:rPr>
        <w:t>ки,</w:t>
      </w:r>
      <w:r w:rsidRPr="00C71ECF">
        <w:rPr>
          <w:rFonts w:ascii="Times New Roman" w:hAnsi="Times New Roman"/>
          <w:spacing w:val="-11"/>
          <w:sz w:val="24"/>
          <w:szCs w:val="24"/>
        </w:rPr>
        <w:t xml:space="preserve"> </w:t>
      </w:r>
      <w:r w:rsidRPr="00C71ECF">
        <w:rPr>
          <w:rFonts w:ascii="Times New Roman" w:hAnsi="Times New Roman"/>
          <w:spacing w:val="1"/>
          <w:sz w:val="24"/>
          <w:szCs w:val="24"/>
        </w:rPr>
        <w:t>п</w:t>
      </w:r>
      <w:r w:rsidRPr="00C71ECF">
        <w:rPr>
          <w:rFonts w:ascii="Times New Roman" w:hAnsi="Times New Roman"/>
          <w:spacing w:val="-2"/>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pacing w:val="-2"/>
          <w:sz w:val="24"/>
          <w:szCs w:val="24"/>
        </w:rPr>
        <w:t>ро</w:t>
      </w:r>
      <w:r w:rsidRPr="00C71ECF">
        <w:rPr>
          <w:rFonts w:ascii="Times New Roman" w:hAnsi="Times New Roman"/>
          <w:sz w:val="24"/>
          <w:szCs w:val="24"/>
        </w:rPr>
        <w:t>е</w:t>
      </w:r>
      <w:r w:rsidRPr="00C71ECF">
        <w:rPr>
          <w:rFonts w:ascii="Times New Roman" w:hAnsi="Times New Roman"/>
          <w:spacing w:val="1"/>
          <w:sz w:val="24"/>
          <w:szCs w:val="24"/>
        </w:rPr>
        <w:t>н</w:t>
      </w:r>
      <w:r w:rsidRPr="00C71ECF">
        <w:rPr>
          <w:rFonts w:ascii="Times New Roman" w:hAnsi="Times New Roman"/>
          <w:spacing w:val="-2"/>
          <w:sz w:val="24"/>
          <w:szCs w:val="24"/>
        </w:rPr>
        <w:t>н</w:t>
      </w:r>
      <w:r w:rsidRPr="00C71ECF">
        <w:rPr>
          <w:rFonts w:ascii="Times New Roman" w:hAnsi="Times New Roman"/>
          <w:sz w:val="24"/>
          <w:szCs w:val="24"/>
        </w:rPr>
        <w:t>ые</w:t>
      </w:r>
      <w:r w:rsidRPr="00C71ECF">
        <w:rPr>
          <w:rFonts w:ascii="Times New Roman" w:hAnsi="Times New Roman"/>
          <w:spacing w:val="-10"/>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pacing w:val="-1"/>
          <w:sz w:val="24"/>
          <w:szCs w:val="24"/>
        </w:rPr>
        <w:t>л</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ть</w:t>
      </w:r>
      <w:r w:rsidRPr="00C71ECF">
        <w:rPr>
          <w:rFonts w:ascii="Times New Roman" w:hAnsi="Times New Roman"/>
          <w:sz w:val="24"/>
          <w:szCs w:val="24"/>
        </w:rPr>
        <w:t>ю</w:t>
      </w:r>
      <w:r w:rsidRPr="00C71ECF">
        <w:rPr>
          <w:rFonts w:ascii="Times New Roman" w:hAnsi="Times New Roman"/>
          <w:spacing w:val="-11"/>
          <w:sz w:val="24"/>
          <w:szCs w:val="24"/>
        </w:rPr>
        <w:t xml:space="preserve"> </w:t>
      </w:r>
      <w:r w:rsidRPr="00C71ECF">
        <w:rPr>
          <w:rFonts w:ascii="Times New Roman" w:hAnsi="Times New Roman"/>
          <w:spacing w:val="-2"/>
          <w:sz w:val="24"/>
          <w:szCs w:val="24"/>
        </w:rPr>
        <w:t>н</w:t>
      </w:r>
      <w:r w:rsidRPr="00C71ECF">
        <w:rPr>
          <w:rFonts w:ascii="Times New Roman" w:hAnsi="Times New Roman"/>
          <w:sz w:val="24"/>
          <w:szCs w:val="24"/>
        </w:rPr>
        <w:t xml:space="preserve">а </w:t>
      </w:r>
      <w:r w:rsidRPr="00C71ECF">
        <w:rPr>
          <w:rFonts w:ascii="Times New Roman" w:hAnsi="Times New Roman"/>
          <w:spacing w:val="1"/>
          <w:sz w:val="24"/>
          <w:szCs w:val="24"/>
        </w:rPr>
        <w:t>и</w:t>
      </w:r>
      <w:r w:rsidRPr="00C71ECF">
        <w:rPr>
          <w:rFonts w:ascii="Times New Roman" w:hAnsi="Times New Roman"/>
          <w:sz w:val="24"/>
          <w:szCs w:val="24"/>
        </w:rPr>
        <w:t>г</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3"/>
          <w:sz w:val="24"/>
          <w:szCs w:val="24"/>
        </w:rPr>
        <w:t>в</w:t>
      </w:r>
      <w:r w:rsidRPr="00C71ECF">
        <w:rPr>
          <w:rFonts w:ascii="Times New Roman" w:hAnsi="Times New Roman"/>
          <w:sz w:val="24"/>
          <w:szCs w:val="24"/>
        </w:rPr>
        <w:t xml:space="preserve">ых </w:t>
      </w:r>
      <w:r w:rsidRPr="00C71ECF">
        <w:rPr>
          <w:rFonts w:ascii="Times New Roman" w:hAnsi="Times New Roman"/>
          <w:spacing w:val="-1"/>
          <w:sz w:val="24"/>
          <w:szCs w:val="24"/>
        </w:rPr>
        <w:t>т</w:t>
      </w:r>
      <w:r w:rsidRPr="00C71ECF">
        <w:rPr>
          <w:rFonts w:ascii="Times New Roman" w:hAnsi="Times New Roman"/>
          <w:spacing w:val="-3"/>
          <w:sz w:val="24"/>
          <w:szCs w:val="24"/>
        </w:rPr>
        <w:t>е</w:t>
      </w:r>
      <w:r w:rsidRPr="00C71ECF">
        <w:rPr>
          <w:rFonts w:ascii="Times New Roman" w:hAnsi="Times New Roman"/>
          <w:spacing w:val="1"/>
          <w:sz w:val="24"/>
          <w:szCs w:val="24"/>
        </w:rPr>
        <w:t>х</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pacing w:val="-4"/>
          <w:sz w:val="24"/>
          <w:szCs w:val="24"/>
        </w:rPr>
        <w:t>л</w:t>
      </w:r>
      <w:r w:rsidRPr="00C71ECF">
        <w:rPr>
          <w:rFonts w:ascii="Times New Roman" w:hAnsi="Times New Roman"/>
          <w:spacing w:val="1"/>
          <w:sz w:val="24"/>
          <w:szCs w:val="24"/>
        </w:rPr>
        <w:t>о</w:t>
      </w:r>
      <w:r w:rsidRPr="00C71ECF">
        <w:rPr>
          <w:rFonts w:ascii="Times New Roman" w:hAnsi="Times New Roman"/>
          <w:sz w:val="24"/>
          <w:szCs w:val="24"/>
        </w:rPr>
        <w:t>г</w:t>
      </w:r>
      <w:r w:rsidRPr="00C71ECF">
        <w:rPr>
          <w:rFonts w:ascii="Times New Roman" w:hAnsi="Times New Roman"/>
          <w:spacing w:val="-2"/>
          <w:sz w:val="24"/>
          <w:szCs w:val="24"/>
        </w:rPr>
        <w:t>ия</w:t>
      </w:r>
      <w:r w:rsidRPr="00C71ECF">
        <w:rPr>
          <w:rFonts w:ascii="Times New Roman" w:hAnsi="Times New Roman"/>
          <w:spacing w:val="1"/>
          <w:sz w:val="24"/>
          <w:szCs w:val="24"/>
        </w:rPr>
        <w:t>х</w:t>
      </w:r>
      <w:r w:rsidRPr="00C71ECF">
        <w:rPr>
          <w:rFonts w:ascii="Times New Roman" w:hAnsi="Times New Roman"/>
          <w:sz w:val="24"/>
          <w:szCs w:val="24"/>
        </w:rPr>
        <w:t>,</w:t>
      </w:r>
      <w:r w:rsidRPr="00C71ECF">
        <w:rPr>
          <w:rFonts w:ascii="Times New Roman" w:hAnsi="Times New Roman"/>
          <w:spacing w:val="-1"/>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ро</w:t>
      </w:r>
      <w:r w:rsidRPr="00C71ECF">
        <w:rPr>
          <w:rFonts w:ascii="Times New Roman" w:hAnsi="Times New Roman"/>
          <w:sz w:val="24"/>
          <w:szCs w:val="24"/>
        </w:rPr>
        <w:t>к-</w:t>
      </w:r>
      <w:r w:rsidRPr="00C71ECF">
        <w:rPr>
          <w:rFonts w:ascii="Times New Roman" w:hAnsi="Times New Roman"/>
          <w:spacing w:val="-1"/>
          <w:sz w:val="24"/>
          <w:szCs w:val="24"/>
        </w:rPr>
        <w:t>э</w:t>
      </w:r>
      <w:r w:rsidRPr="00C71ECF">
        <w:rPr>
          <w:rFonts w:ascii="Times New Roman" w:hAnsi="Times New Roman"/>
          <w:sz w:val="24"/>
          <w:szCs w:val="24"/>
        </w:rPr>
        <w:t>к</w:t>
      </w:r>
      <w:r w:rsidRPr="00C71ECF">
        <w:rPr>
          <w:rFonts w:ascii="Times New Roman" w:hAnsi="Times New Roman"/>
          <w:spacing w:val="-3"/>
          <w:sz w:val="24"/>
          <w:szCs w:val="24"/>
        </w:rPr>
        <w:t>с</w:t>
      </w:r>
      <w:r w:rsidRPr="00C71ECF">
        <w:rPr>
          <w:rFonts w:ascii="Times New Roman" w:hAnsi="Times New Roman"/>
          <w:sz w:val="24"/>
          <w:szCs w:val="24"/>
        </w:rPr>
        <w:t>к</w:t>
      </w:r>
      <w:r w:rsidRPr="00C71ECF">
        <w:rPr>
          <w:rFonts w:ascii="Times New Roman" w:hAnsi="Times New Roman"/>
          <w:spacing w:val="-4"/>
          <w:sz w:val="24"/>
          <w:szCs w:val="24"/>
        </w:rPr>
        <w:t>у</w:t>
      </w:r>
      <w:r w:rsidRPr="00C71ECF">
        <w:rPr>
          <w:rFonts w:ascii="Times New Roman" w:hAnsi="Times New Roman"/>
          <w:spacing w:val="1"/>
          <w:sz w:val="24"/>
          <w:szCs w:val="24"/>
        </w:rPr>
        <w:t>р</w:t>
      </w:r>
      <w:r w:rsidRPr="00C71ECF">
        <w:rPr>
          <w:rFonts w:ascii="Times New Roman" w:hAnsi="Times New Roman"/>
          <w:sz w:val="24"/>
          <w:szCs w:val="24"/>
        </w:rPr>
        <w:t>с</w:t>
      </w:r>
      <w:r w:rsidRPr="00C71ECF">
        <w:rPr>
          <w:rFonts w:ascii="Times New Roman" w:hAnsi="Times New Roman"/>
          <w:spacing w:val="1"/>
          <w:sz w:val="24"/>
          <w:szCs w:val="24"/>
        </w:rPr>
        <w:t>и</w:t>
      </w:r>
      <w:r w:rsidRPr="00C71ECF">
        <w:rPr>
          <w:rFonts w:ascii="Times New Roman" w:hAnsi="Times New Roman"/>
          <w:sz w:val="24"/>
          <w:szCs w:val="24"/>
        </w:rPr>
        <w:t>я,</w:t>
      </w:r>
      <w:r w:rsidRPr="00C71ECF">
        <w:rPr>
          <w:rFonts w:ascii="Times New Roman" w:hAnsi="Times New Roman"/>
          <w:spacing w:val="-1"/>
          <w:sz w:val="24"/>
          <w:szCs w:val="24"/>
        </w:rPr>
        <w:t xml:space="preserve"> </w:t>
      </w:r>
      <w:r w:rsidRPr="00C71ECF">
        <w:rPr>
          <w:rFonts w:ascii="Times New Roman" w:hAnsi="Times New Roman"/>
          <w:spacing w:val="-2"/>
          <w:sz w:val="24"/>
          <w:szCs w:val="24"/>
        </w:rPr>
        <w:t>у</w:t>
      </w:r>
      <w:r w:rsidRPr="00C71ECF">
        <w:rPr>
          <w:rFonts w:ascii="Times New Roman" w:hAnsi="Times New Roman"/>
          <w:spacing w:val="1"/>
          <w:sz w:val="24"/>
          <w:szCs w:val="24"/>
        </w:rPr>
        <w:t>р</w:t>
      </w:r>
      <w:r w:rsidRPr="00C71ECF">
        <w:rPr>
          <w:rFonts w:ascii="Times New Roman" w:hAnsi="Times New Roman"/>
          <w:spacing w:val="-2"/>
          <w:sz w:val="24"/>
          <w:szCs w:val="24"/>
        </w:rPr>
        <w:t>о</w:t>
      </w:r>
      <w:r w:rsidRPr="00C71ECF">
        <w:rPr>
          <w:rFonts w:ascii="Times New Roman" w:hAnsi="Times New Roman"/>
          <w:sz w:val="24"/>
          <w:szCs w:val="24"/>
        </w:rPr>
        <w:t>к-</w:t>
      </w:r>
      <w:r w:rsidRPr="00C71ECF">
        <w:rPr>
          <w:rFonts w:ascii="Times New Roman" w:hAnsi="Times New Roman"/>
          <w:spacing w:val="1"/>
          <w:sz w:val="24"/>
          <w:szCs w:val="24"/>
        </w:rPr>
        <w:t>п</w:t>
      </w:r>
      <w:r w:rsidRPr="00C71ECF">
        <w:rPr>
          <w:rFonts w:ascii="Times New Roman" w:hAnsi="Times New Roman"/>
          <w:spacing w:val="-4"/>
          <w:sz w:val="24"/>
          <w:szCs w:val="24"/>
        </w:rPr>
        <w:t>у</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ш</w:t>
      </w:r>
      <w:r w:rsidRPr="00C71ECF">
        <w:rPr>
          <w:rFonts w:ascii="Times New Roman" w:hAnsi="Times New Roman"/>
          <w:sz w:val="24"/>
          <w:szCs w:val="24"/>
        </w:rPr>
        <w:t>ес</w:t>
      </w:r>
      <w:r w:rsidRPr="00C71ECF">
        <w:rPr>
          <w:rFonts w:ascii="Times New Roman" w:hAnsi="Times New Roman"/>
          <w:spacing w:val="-1"/>
          <w:sz w:val="24"/>
          <w:szCs w:val="24"/>
        </w:rPr>
        <w:t>тв</w:t>
      </w:r>
      <w:r w:rsidRPr="00C71ECF">
        <w:rPr>
          <w:rFonts w:ascii="Times New Roman" w:hAnsi="Times New Roman"/>
          <w:spacing w:val="-2"/>
          <w:sz w:val="24"/>
          <w:szCs w:val="24"/>
        </w:rPr>
        <w:t>и</w:t>
      </w:r>
      <w:r w:rsidRPr="00C71ECF">
        <w:rPr>
          <w:rFonts w:ascii="Times New Roman" w:hAnsi="Times New Roman"/>
          <w:sz w:val="24"/>
          <w:szCs w:val="24"/>
        </w:rPr>
        <w:t>е,</w:t>
      </w:r>
      <w:r w:rsidRPr="00C71ECF">
        <w:rPr>
          <w:rFonts w:ascii="Times New Roman" w:hAnsi="Times New Roman"/>
          <w:spacing w:val="-1"/>
          <w:sz w:val="24"/>
          <w:szCs w:val="24"/>
        </w:rPr>
        <w:t xml:space="preserve"> </w:t>
      </w:r>
      <w:r w:rsidRPr="00C71ECF">
        <w:rPr>
          <w:rFonts w:ascii="Times New Roman" w:hAnsi="Times New Roman"/>
          <w:spacing w:val="-2"/>
          <w:sz w:val="24"/>
          <w:szCs w:val="24"/>
        </w:rPr>
        <w:t>у</w:t>
      </w:r>
      <w:r w:rsidRPr="00C71ECF">
        <w:rPr>
          <w:rFonts w:ascii="Times New Roman" w:hAnsi="Times New Roman"/>
          <w:spacing w:val="1"/>
          <w:sz w:val="24"/>
          <w:szCs w:val="24"/>
        </w:rPr>
        <w:t>р</w:t>
      </w:r>
      <w:r w:rsidRPr="00C71ECF">
        <w:rPr>
          <w:rFonts w:ascii="Times New Roman" w:hAnsi="Times New Roman"/>
          <w:spacing w:val="-2"/>
          <w:sz w:val="24"/>
          <w:szCs w:val="24"/>
        </w:rPr>
        <w:t>о</w:t>
      </w:r>
      <w:r w:rsidRPr="00C71ECF">
        <w:rPr>
          <w:rFonts w:ascii="Times New Roman" w:hAnsi="Times New Roman"/>
          <w:sz w:val="24"/>
          <w:szCs w:val="24"/>
        </w:rPr>
        <w:t>к-</w:t>
      </w:r>
      <w:r w:rsidRPr="00C71ECF">
        <w:rPr>
          <w:rFonts w:ascii="Times New Roman" w:hAnsi="Times New Roman"/>
          <w:spacing w:val="-3"/>
          <w:sz w:val="24"/>
          <w:szCs w:val="24"/>
        </w:rPr>
        <w:t>к</w:t>
      </w:r>
      <w:r w:rsidRPr="00C71ECF">
        <w:rPr>
          <w:rFonts w:ascii="Times New Roman" w:hAnsi="Times New Roman"/>
          <w:spacing w:val="1"/>
          <w:sz w:val="24"/>
          <w:szCs w:val="24"/>
        </w:rPr>
        <w:t>о</w:t>
      </w:r>
      <w:r w:rsidRPr="00C71ECF">
        <w:rPr>
          <w:rFonts w:ascii="Times New Roman" w:hAnsi="Times New Roman"/>
          <w:spacing w:val="-2"/>
          <w:sz w:val="24"/>
          <w:szCs w:val="24"/>
        </w:rPr>
        <w:t>н</w:t>
      </w:r>
      <w:r w:rsidRPr="00C71ECF">
        <w:rPr>
          <w:rFonts w:ascii="Times New Roman" w:hAnsi="Times New Roman"/>
          <w:sz w:val="24"/>
          <w:szCs w:val="24"/>
        </w:rPr>
        <w:t>к</w:t>
      </w:r>
      <w:r w:rsidRPr="00C71ECF">
        <w:rPr>
          <w:rFonts w:ascii="Times New Roman" w:hAnsi="Times New Roman"/>
          <w:spacing w:val="-4"/>
          <w:sz w:val="24"/>
          <w:szCs w:val="24"/>
        </w:rPr>
        <w:t>у</w:t>
      </w:r>
      <w:r w:rsidRPr="00C71ECF">
        <w:rPr>
          <w:rFonts w:ascii="Times New Roman" w:hAnsi="Times New Roman"/>
          <w:spacing w:val="1"/>
          <w:sz w:val="24"/>
          <w:szCs w:val="24"/>
        </w:rPr>
        <w:t>р</w:t>
      </w:r>
      <w:r w:rsidRPr="00C71ECF">
        <w:rPr>
          <w:rFonts w:ascii="Times New Roman" w:hAnsi="Times New Roman"/>
          <w:sz w:val="24"/>
          <w:szCs w:val="24"/>
        </w:rPr>
        <w:t>с</w:t>
      </w:r>
      <w:r w:rsidRPr="00C71ECF">
        <w:rPr>
          <w:rFonts w:ascii="Times New Roman" w:hAnsi="Times New Roman"/>
          <w:spacing w:val="-1"/>
          <w:sz w:val="24"/>
          <w:szCs w:val="24"/>
        </w:rPr>
        <w:t xml:space="preserve"> </w:t>
      </w:r>
      <w:r w:rsidRPr="00C71ECF">
        <w:rPr>
          <w:rFonts w:ascii="Times New Roman" w:hAnsi="Times New Roman"/>
          <w:sz w:val="24"/>
          <w:szCs w:val="24"/>
        </w:rPr>
        <w:t xml:space="preserve">и </w:t>
      </w:r>
      <w:r w:rsidRPr="00C71ECF">
        <w:rPr>
          <w:rFonts w:ascii="Times New Roman" w:hAnsi="Times New Roman"/>
          <w:spacing w:val="-2"/>
          <w:sz w:val="24"/>
          <w:szCs w:val="24"/>
        </w:rPr>
        <w:t>д</w:t>
      </w:r>
      <w:r w:rsidRPr="00C71ECF">
        <w:rPr>
          <w:rFonts w:ascii="Times New Roman" w:hAnsi="Times New Roman"/>
          <w:spacing w:val="1"/>
          <w:sz w:val="24"/>
          <w:szCs w:val="24"/>
        </w:rPr>
        <w:t>р</w:t>
      </w:r>
      <w:r w:rsidRPr="00C71ECF">
        <w:rPr>
          <w:rFonts w:ascii="Times New Roman" w:hAnsi="Times New Roman"/>
          <w:sz w:val="24"/>
          <w:szCs w:val="24"/>
        </w:rPr>
        <w:t>.</w:t>
      </w:r>
    </w:p>
    <w:p w:rsidR="00D06631" w:rsidRPr="00C71ECF" w:rsidRDefault="00D06631" w:rsidP="00D06631">
      <w:pPr>
        <w:pStyle w:val="af7"/>
        <w:spacing w:after="0" w:line="240" w:lineRule="auto"/>
        <w:ind w:firstLine="720"/>
        <w:jc w:val="both"/>
        <w:rPr>
          <w:rFonts w:ascii="Times New Roman" w:hAnsi="Times New Roman"/>
          <w:sz w:val="24"/>
          <w:szCs w:val="24"/>
        </w:rPr>
      </w:pPr>
      <w:r w:rsidRPr="00C71ECF">
        <w:rPr>
          <w:rFonts w:ascii="Times New Roman" w:hAnsi="Times New Roman"/>
          <w:spacing w:val="-2"/>
          <w:sz w:val="24"/>
          <w:szCs w:val="24"/>
        </w:rPr>
        <w:t>П</w:t>
      </w:r>
      <w:r w:rsidRPr="00C71ECF">
        <w:rPr>
          <w:rFonts w:ascii="Times New Roman" w:hAnsi="Times New Roman"/>
          <w:spacing w:val="1"/>
          <w:sz w:val="24"/>
          <w:szCs w:val="24"/>
        </w:rPr>
        <w:t>р</w:t>
      </w:r>
      <w:r w:rsidRPr="00C71ECF">
        <w:rPr>
          <w:rFonts w:ascii="Times New Roman" w:hAnsi="Times New Roman"/>
          <w:sz w:val="24"/>
          <w:szCs w:val="24"/>
        </w:rPr>
        <w:t>и</w:t>
      </w:r>
      <w:r w:rsidRPr="00C71ECF">
        <w:rPr>
          <w:rFonts w:ascii="Times New Roman" w:hAnsi="Times New Roman"/>
          <w:spacing w:val="19"/>
          <w:sz w:val="24"/>
          <w:szCs w:val="24"/>
        </w:rPr>
        <w:t xml:space="preserve"> </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w:t>
      </w:r>
      <w:r w:rsidRPr="00C71ECF">
        <w:rPr>
          <w:rFonts w:ascii="Times New Roman" w:hAnsi="Times New Roman"/>
          <w:spacing w:val="-2"/>
          <w:sz w:val="24"/>
          <w:szCs w:val="24"/>
        </w:rPr>
        <w:t>р</w:t>
      </w:r>
      <w:r w:rsidRPr="00C71ECF">
        <w:rPr>
          <w:rFonts w:ascii="Times New Roman" w:hAnsi="Times New Roman"/>
          <w:sz w:val="24"/>
          <w:szCs w:val="24"/>
        </w:rPr>
        <w:t>а</w:t>
      </w:r>
      <w:r w:rsidRPr="00C71ECF">
        <w:rPr>
          <w:rFonts w:ascii="Times New Roman" w:hAnsi="Times New Roman"/>
          <w:spacing w:val="-2"/>
          <w:sz w:val="24"/>
          <w:szCs w:val="24"/>
        </w:rPr>
        <w:t>б</w:t>
      </w:r>
      <w:r w:rsidRPr="00C71ECF">
        <w:rPr>
          <w:rFonts w:ascii="Times New Roman" w:hAnsi="Times New Roman"/>
          <w:spacing w:val="1"/>
          <w:sz w:val="24"/>
          <w:szCs w:val="24"/>
        </w:rPr>
        <w:t>о</w:t>
      </w:r>
      <w:r w:rsidRPr="00C71ECF">
        <w:rPr>
          <w:rFonts w:ascii="Times New Roman" w:hAnsi="Times New Roman"/>
          <w:spacing w:val="-1"/>
          <w:sz w:val="24"/>
          <w:szCs w:val="24"/>
        </w:rPr>
        <w:t>т</w:t>
      </w:r>
      <w:r w:rsidRPr="00C71ECF">
        <w:rPr>
          <w:rFonts w:ascii="Times New Roman" w:hAnsi="Times New Roman"/>
          <w:sz w:val="24"/>
          <w:szCs w:val="24"/>
        </w:rPr>
        <w:t>ке</w:t>
      </w:r>
      <w:r w:rsidRPr="00C71ECF">
        <w:rPr>
          <w:rFonts w:ascii="Times New Roman" w:hAnsi="Times New Roman"/>
          <w:spacing w:val="18"/>
          <w:sz w:val="24"/>
          <w:szCs w:val="24"/>
        </w:rPr>
        <w:t xml:space="preserve"> </w:t>
      </w:r>
      <w:r w:rsidRPr="00C71ECF">
        <w:rPr>
          <w:rFonts w:ascii="Times New Roman" w:hAnsi="Times New Roman"/>
          <w:sz w:val="24"/>
          <w:szCs w:val="24"/>
        </w:rPr>
        <w:t>и</w:t>
      </w:r>
      <w:r w:rsidRPr="00C71ECF">
        <w:rPr>
          <w:rFonts w:ascii="Times New Roman" w:hAnsi="Times New Roman"/>
          <w:spacing w:val="-3"/>
          <w:sz w:val="24"/>
          <w:szCs w:val="24"/>
        </w:rPr>
        <w:t>г</w:t>
      </w:r>
      <w:r w:rsidRPr="00C71ECF">
        <w:rPr>
          <w:rFonts w:ascii="Times New Roman" w:hAnsi="Times New Roman"/>
          <w:sz w:val="24"/>
          <w:szCs w:val="24"/>
        </w:rPr>
        <w:t>р</w:t>
      </w:r>
      <w:r w:rsidRPr="00C71ECF">
        <w:rPr>
          <w:rFonts w:ascii="Times New Roman" w:hAnsi="Times New Roman"/>
          <w:spacing w:val="20"/>
          <w:sz w:val="24"/>
          <w:szCs w:val="24"/>
        </w:rPr>
        <w:t xml:space="preserve"> </w:t>
      </w:r>
      <w:r w:rsidRPr="00C71ECF">
        <w:rPr>
          <w:rFonts w:ascii="Times New Roman" w:hAnsi="Times New Roman"/>
          <w:sz w:val="24"/>
          <w:szCs w:val="24"/>
        </w:rPr>
        <w:t>и</w:t>
      </w:r>
      <w:r w:rsidRPr="00C71ECF">
        <w:rPr>
          <w:rFonts w:ascii="Times New Roman" w:hAnsi="Times New Roman"/>
          <w:spacing w:val="22"/>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пр</w:t>
      </w:r>
      <w:r w:rsidRPr="00C71ECF">
        <w:rPr>
          <w:rFonts w:ascii="Times New Roman" w:hAnsi="Times New Roman"/>
          <w:sz w:val="24"/>
          <w:szCs w:val="24"/>
        </w:rPr>
        <w:t>аж</w:t>
      </w:r>
      <w:r w:rsidRPr="00C71ECF">
        <w:rPr>
          <w:rFonts w:ascii="Times New Roman" w:hAnsi="Times New Roman"/>
          <w:spacing w:val="-2"/>
          <w:sz w:val="24"/>
          <w:szCs w:val="24"/>
        </w:rPr>
        <w:t>н</w:t>
      </w:r>
      <w:r w:rsidRPr="00C71ECF">
        <w:rPr>
          <w:rFonts w:ascii="Times New Roman" w:hAnsi="Times New Roman"/>
          <w:sz w:val="24"/>
          <w:szCs w:val="24"/>
        </w:rPr>
        <w:t>е</w:t>
      </w:r>
      <w:r w:rsidRPr="00C71ECF">
        <w:rPr>
          <w:rFonts w:ascii="Times New Roman" w:hAnsi="Times New Roman"/>
          <w:spacing w:val="-2"/>
          <w:sz w:val="24"/>
          <w:szCs w:val="24"/>
        </w:rPr>
        <w:t>н</w:t>
      </w:r>
      <w:r w:rsidRPr="00C71ECF">
        <w:rPr>
          <w:rFonts w:ascii="Times New Roman" w:hAnsi="Times New Roman"/>
          <w:spacing w:val="1"/>
          <w:sz w:val="24"/>
          <w:szCs w:val="24"/>
        </w:rPr>
        <w:t>ий</w:t>
      </w:r>
      <w:r w:rsidRPr="00C71ECF">
        <w:rPr>
          <w:rFonts w:ascii="Times New Roman" w:hAnsi="Times New Roman"/>
          <w:sz w:val="24"/>
          <w:szCs w:val="24"/>
        </w:rPr>
        <w:t>,</w:t>
      </w:r>
      <w:r w:rsidRPr="00C71ECF">
        <w:rPr>
          <w:rFonts w:ascii="Times New Roman" w:hAnsi="Times New Roman"/>
          <w:spacing w:val="20"/>
          <w:sz w:val="24"/>
          <w:szCs w:val="24"/>
        </w:rPr>
        <w:t xml:space="preserve"> </w:t>
      </w:r>
      <w:r w:rsidRPr="00C71ECF">
        <w:rPr>
          <w:rFonts w:ascii="Times New Roman" w:hAnsi="Times New Roman"/>
          <w:sz w:val="24"/>
          <w:szCs w:val="24"/>
        </w:rPr>
        <w:t>в</w:t>
      </w:r>
      <w:r w:rsidRPr="00C71ECF">
        <w:rPr>
          <w:rFonts w:ascii="Times New Roman" w:hAnsi="Times New Roman"/>
          <w:spacing w:val="18"/>
          <w:sz w:val="24"/>
          <w:szCs w:val="24"/>
        </w:rPr>
        <w:t xml:space="preserve"> </w:t>
      </w:r>
      <w:r w:rsidRPr="00C71ECF">
        <w:rPr>
          <w:rFonts w:ascii="Times New Roman" w:hAnsi="Times New Roman"/>
          <w:spacing w:val="1"/>
          <w:sz w:val="24"/>
          <w:szCs w:val="24"/>
        </w:rPr>
        <w:t>д</w:t>
      </w:r>
      <w:r w:rsidRPr="00C71ECF">
        <w:rPr>
          <w:rFonts w:ascii="Times New Roman" w:hAnsi="Times New Roman"/>
          <w:spacing w:val="-3"/>
          <w:sz w:val="24"/>
          <w:szCs w:val="24"/>
        </w:rPr>
        <w:t>а</w:t>
      </w:r>
      <w:r w:rsidRPr="00C71ECF">
        <w:rPr>
          <w:rFonts w:ascii="Times New Roman" w:hAnsi="Times New Roman"/>
          <w:spacing w:val="1"/>
          <w:sz w:val="24"/>
          <w:szCs w:val="24"/>
        </w:rPr>
        <w:t>н</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м</w:t>
      </w:r>
      <w:r w:rsidRPr="00C71ECF">
        <w:rPr>
          <w:rFonts w:ascii="Times New Roman" w:hAnsi="Times New Roman"/>
          <w:spacing w:val="21"/>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л</w:t>
      </w:r>
      <w:r w:rsidRPr="00C71ECF">
        <w:rPr>
          <w:rFonts w:ascii="Times New Roman" w:hAnsi="Times New Roman"/>
          <w:spacing w:val="-4"/>
          <w:sz w:val="24"/>
          <w:szCs w:val="24"/>
        </w:rPr>
        <w:t>у</w:t>
      </w:r>
      <w:r w:rsidRPr="00C71ECF">
        <w:rPr>
          <w:rFonts w:ascii="Times New Roman" w:hAnsi="Times New Roman"/>
          <w:sz w:val="24"/>
          <w:szCs w:val="24"/>
        </w:rPr>
        <w:t>чае,</w:t>
      </w:r>
      <w:r w:rsidRPr="00C71ECF">
        <w:rPr>
          <w:rFonts w:ascii="Times New Roman" w:hAnsi="Times New Roman"/>
          <w:spacing w:val="20"/>
          <w:sz w:val="24"/>
          <w:szCs w:val="24"/>
        </w:rPr>
        <w:t xml:space="preserve"> </w:t>
      </w:r>
      <w:r w:rsidRPr="00C71ECF">
        <w:rPr>
          <w:rFonts w:ascii="Times New Roman" w:hAnsi="Times New Roman"/>
          <w:sz w:val="24"/>
          <w:szCs w:val="24"/>
        </w:rPr>
        <w:t>по</w:t>
      </w:r>
      <w:r w:rsidRPr="00C71ECF">
        <w:rPr>
          <w:rFonts w:ascii="Times New Roman" w:hAnsi="Times New Roman"/>
          <w:spacing w:val="20"/>
          <w:sz w:val="24"/>
          <w:szCs w:val="24"/>
        </w:rPr>
        <w:t xml:space="preserve"> </w:t>
      </w:r>
      <w:r w:rsidRPr="00C71ECF">
        <w:rPr>
          <w:rFonts w:ascii="Times New Roman" w:hAnsi="Times New Roman"/>
          <w:spacing w:val="1"/>
          <w:sz w:val="24"/>
          <w:szCs w:val="24"/>
        </w:rPr>
        <w:t>и</w:t>
      </w:r>
      <w:r w:rsidRPr="00C71ECF">
        <w:rPr>
          <w:rFonts w:ascii="Times New Roman" w:hAnsi="Times New Roman"/>
          <w:spacing w:val="-1"/>
          <w:sz w:val="24"/>
          <w:szCs w:val="24"/>
        </w:rPr>
        <w:t>з</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pacing w:val="-2"/>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w:t>
      </w:r>
      <w:r w:rsidRPr="00C71ECF">
        <w:rPr>
          <w:rFonts w:ascii="Times New Roman" w:hAnsi="Times New Roman"/>
          <w:spacing w:val="1"/>
          <w:sz w:val="24"/>
          <w:szCs w:val="24"/>
        </w:rPr>
        <w:t>и</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pacing w:val="-1"/>
          <w:sz w:val="24"/>
          <w:szCs w:val="24"/>
        </w:rPr>
        <w:t>м</w:t>
      </w:r>
      <w:r w:rsidRPr="00C71ECF">
        <w:rPr>
          <w:rFonts w:ascii="Times New Roman" w:hAnsi="Times New Roman"/>
          <w:sz w:val="24"/>
          <w:szCs w:val="24"/>
        </w:rPr>
        <w:t xml:space="preserve">у </w:t>
      </w:r>
      <w:r w:rsidRPr="00C71ECF">
        <w:rPr>
          <w:rFonts w:ascii="Times New Roman" w:hAnsi="Times New Roman"/>
          <w:spacing w:val="1"/>
          <w:sz w:val="24"/>
          <w:szCs w:val="24"/>
        </w:rPr>
        <w:t>и</w:t>
      </w:r>
      <w:r w:rsidRPr="00C71ECF">
        <w:rPr>
          <w:rFonts w:ascii="Times New Roman" w:hAnsi="Times New Roman"/>
          <w:sz w:val="24"/>
          <w:szCs w:val="24"/>
        </w:rPr>
        <w:t>ск</w:t>
      </w:r>
      <w:r w:rsidRPr="00C71ECF">
        <w:rPr>
          <w:rFonts w:ascii="Times New Roman" w:hAnsi="Times New Roman"/>
          <w:spacing w:val="-4"/>
          <w:sz w:val="24"/>
          <w:szCs w:val="24"/>
        </w:rPr>
        <w:t>у</w:t>
      </w:r>
      <w:r w:rsidRPr="00C71ECF">
        <w:rPr>
          <w:rFonts w:ascii="Times New Roman" w:hAnsi="Times New Roman"/>
          <w:sz w:val="24"/>
          <w:szCs w:val="24"/>
        </w:rPr>
        <w:t>сс</w:t>
      </w:r>
      <w:r w:rsidRPr="00C71ECF">
        <w:rPr>
          <w:rFonts w:ascii="Times New Roman" w:hAnsi="Times New Roman"/>
          <w:spacing w:val="-1"/>
          <w:sz w:val="24"/>
          <w:szCs w:val="24"/>
        </w:rPr>
        <w:t>тв</w:t>
      </w:r>
      <w:r w:rsidRPr="00C71ECF">
        <w:rPr>
          <w:rFonts w:ascii="Times New Roman" w:hAnsi="Times New Roman"/>
          <w:spacing w:val="-4"/>
          <w:sz w:val="24"/>
          <w:szCs w:val="24"/>
        </w:rPr>
        <w:t>у</w:t>
      </w:r>
      <w:r w:rsidRPr="00C71ECF">
        <w:rPr>
          <w:rFonts w:ascii="Times New Roman" w:hAnsi="Times New Roman"/>
          <w:sz w:val="24"/>
          <w:szCs w:val="24"/>
        </w:rPr>
        <w:t>,</w:t>
      </w:r>
      <w:r w:rsidRPr="00C71ECF">
        <w:rPr>
          <w:rFonts w:ascii="Times New Roman" w:hAnsi="Times New Roman"/>
          <w:spacing w:val="6"/>
          <w:sz w:val="24"/>
          <w:szCs w:val="24"/>
        </w:rPr>
        <w:t xml:space="preserve"> </w:t>
      </w:r>
      <w:r w:rsidRPr="00C71ECF">
        <w:rPr>
          <w:rFonts w:ascii="Times New Roman" w:hAnsi="Times New Roman"/>
          <w:spacing w:val="1"/>
          <w:sz w:val="24"/>
          <w:szCs w:val="24"/>
        </w:rPr>
        <w:t>до</w:t>
      </w:r>
      <w:r w:rsidRPr="00C71ECF">
        <w:rPr>
          <w:rFonts w:ascii="Times New Roman" w:hAnsi="Times New Roman"/>
          <w:spacing w:val="-1"/>
          <w:sz w:val="24"/>
          <w:szCs w:val="24"/>
        </w:rPr>
        <w:t>л</w:t>
      </w:r>
      <w:r w:rsidRPr="00C71ECF">
        <w:rPr>
          <w:rFonts w:ascii="Times New Roman" w:hAnsi="Times New Roman"/>
          <w:sz w:val="24"/>
          <w:szCs w:val="24"/>
        </w:rPr>
        <w:t>ж</w:t>
      </w:r>
      <w:r w:rsidRPr="00C71ECF">
        <w:rPr>
          <w:rFonts w:ascii="Times New Roman" w:hAnsi="Times New Roman"/>
          <w:spacing w:val="-2"/>
          <w:sz w:val="24"/>
          <w:szCs w:val="24"/>
        </w:rPr>
        <w:t>н</w:t>
      </w:r>
      <w:r w:rsidRPr="00C71ECF">
        <w:rPr>
          <w:rFonts w:ascii="Times New Roman" w:hAnsi="Times New Roman"/>
          <w:sz w:val="24"/>
          <w:szCs w:val="24"/>
        </w:rPr>
        <w:t>о</w:t>
      </w:r>
      <w:r w:rsidRPr="00C71ECF">
        <w:rPr>
          <w:rFonts w:ascii="Times New Roman" w:hAnsi="Times New Roman"/>
          <w:spacing w:val="3"/>
          <w:sz w:val="24"/>
          <w:szCs w:val="24"/>
        </w:rPr>
        <w:t xml:space="preserve"> </w:t>
      </w:r>
      <w:r w:rsidRPr="00C71ECF">
        <w:rPr>
          <w:rFonts w:ascii="Times New Roman" w:hAnsi="Times New Roman"/>
          <w:spacing w:val="-4"/>
          <w:sz w:val="24"/>
          <w:szCs w:val="24"/>
        </w:rPr>
        <w:t>у</w:t>
      </w:r>
      <w:r w:rsidRPr="00C71ECF">
        <w:rPr>
          <w:rFonts w:ascii="Times New Roman" w:hAnsi="Times New Roman"/>
          <w:sz w:val="24"/>
          <w:szCs w:val="24"/>
        </w:rPr>
        <w:t>ч</w:t>
      </w:r>
      <w:r w:rsidRPr="00C71ECF">
        <w:rPr>
          <w:rFonts w:ascii="Times New Roman" w:hAnsi="Times New Roman"/>
          <w:spacing w:val="1"/>
          <w:sz w:val="24"/>
          <w:szCs w:val="24"/>
        </w:rPr>
        <w:t>и</w:t>
      </w:r>
      <w:r w:rsidRPr="00C71ECF">
        <w:rPr>
          <w:rFonts w:ascii="Times New Roman" w:hAnsi="Times New Roman"/>
          <w:spacing w:val="-1"/>
          <w:sz w:val="24"/>
          <w:szCs w:val="24"/>
        </w:rPr>
        <w:t>т</w:t>
      </w:r>
      <w:r w:rsidRPr="00C71ECF">
        <w:rPr>
          <w:rFonts w:ascii="Times New Roman" w:hAnsi="Times New Roman"/>
          <w:sz w:val="24"/>
          <w:szCs w:val="24"/>
        </w:rPr>
        <w:t>ы</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ть</w:t>
      </w:r>
      <w:r w:rsidRPr="00C71ECF">
        <w:rPr>
          <w:rFonts w:ascii="Times New Roman" w:hAnsi="Times New Roman"/>
          <w:sz w:val="24"/>
          <w:szCs w:val="24"/>
        </w:rPr>
        <w:t>ся</w:t>
      </w:r>
      <w:r w:rsidRPr="00C71ECF">
        <w:rPr>
          <w:rFonts w:ascii="Times New Roman" w:hAnsi="Times New Roman"/>
          <w:spacing w:val="4"/>
          <w:sz w:val="24"/>
          <w:szCs w:val="24"/>
        </w:rPr>
        <w:t xml:space="preserve"> </w:t>
      </w:r>
      <w:r w:rsidRPr="00C71ECF">
        <w:rPr>
          <w:rFonts w:ascii="Times New Roman" w:hAnsi="Times New Roman"/>
          <w:sz w:val="24"/>
          <w:szCs w:val="24"/>
        </w:rPr>
        <w:t>4</w:t>
      </w:r>
      <w:r w:rsidRPr="00C71ECF">
        <w:rPr>
          <w:rFonts w:ascii="Times New Roman" w:hAnsi="Times New Roman"/>
          <w:spacing w:val="5"/>
          <w:sz w:val="24"/>
          <w:szCs w:val="24"/>
        </w:rPr>
        <w:t xml:space="preserve"> </w:t>
      </w:r>
      <w:r w:rsidRPr="00C71ECF">
        <w:rPr>
          <w:rFonts w:ascii="Times New Roman" w:hAnsi="Times New Roman"/>
          <w:spacing w:val="-3"/>
          <w:sz w:val="24"/>
          <w:szCs w:val="24"/>
        </w:rPr>
        <w:t>в</w:t>
      </w:r>
      <w:r w:rsidRPr="00C71ECF">
        <w:rPr>
          <w:rFonts w:ascii="Times New Roman" w:hAnsi="Times New Roman"/>
          <w:spacing w:val="1"/>
          <w:sz w:val="24"/>
          <w:szCs w:val="24"/>
        </w:rPr>
        <w:t>ид</w:t>
      </w:r>
      <w:r w:rsidRPr="00C71ECF">
        <w:rPr>
          <w:rFonts w:ascii="Times New Roman" w:hAnsi="Times New Roman"/>
          <w:sz w:val="24"/>
          <w:szCs w:val="24"/>
        </w:rPr>
        <w:t>а</w:t>
      </w:r>
      <w:r w:rsidRPr="00C71ECF">
        <w:rPr>
          <w:rFonts w:ascii="Times New Roman" w:hAnsi="Times New Roman"/>
          <w:spacing w:val="2"/>
          <w:sz w:val="24"/>
          <w:szCs w:val="24"/>
        </w:rPr>
        <w:t xml:space="preserve"> </w:t>
      </w:r>
      <w:r w:rsidRPr="00C71ECF">
        <w:rPr>
          <w:rFonts w:ascii="Times New Roman" w:hAnsi="Times New Roman"/>
          <w:spacing w:val="1"/>
          <w:sz w:val="24"/>
          <w:szCs w:val="24"/>
        </w:rPr>
        <w:t>д</w:t>
      </w:r>
      <w:r w:rsidRPr="00C71ECF">
        <w:rPr>
          <w:rFonts w:ascii="Times New Roman" w:hAnsi="Times New Roman"/>
          <w:sz w:val="24"/>
          <w:szCs w:val="24"/>
        </w:rPr>
        <w:t>ея</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pacing w:val="-4"/>
          <w:sz w:val="24"/>
          <w:szCs w:val="24"/>
        </w:rPr>
        <w:t>ь</w:t>
      </w:r>
      <w:r w:rsidRPr="00C71ECF">
        <w:rPr>
          <w:rFonts w:ascii="Times New Roman" w:hAnsi="Times New Roman"/>
          <w:spacing w:val="1"/>
          <w:sz w:val="24"/>
          <w:szCs w:val="24"/>
        </w:rPr>
        <w:t>но</w:t>
      </w:r>
      <w:r w:rsidRPr="00C71ECF">
        <w:rPr>
          <w:rFonts w:ascii="Times New Roman" w:hAnsi="Times New Roman"/>
          <w:sz w:val="24"/>
          <w:szCs w:val="24"/>
        </w:rPr>
        <w:t>с</w:t>
      </w:r>
      <w:r w:rsidRPr="00C71ECF">
        <w:rPr>
          <w:rFonts w:ascii="Times New Roman" w:hAnsi="Times New Roman"/>
          <w:spacing w:val="-3"/>
          <w:sz w:val="24"/>
          <w:szCs w:val="24"/>
        </w:rPr>
        <w:t>т</w:t>
      </w:r>
      <w:r w:rsidRPr="00C71ECF">
        <w:rPr>
          <w:rFonts w:ascii="Times New Roman" w:hAnsi="Times New Roman"/>
          <w:spacing w:val="-2"/>
          <w:sz w:val="24"/>
          <w:szCs w:val="24"/>
        </w:rPr>
        <w:t>и</w:t>
      </w:r>
      <w:r w:rsidRPr="00C71ECF">
        <w:rPr>
          <w:rFonts w:ascii="Times New Roman" w:hAnsi="Times New Roman"/>
          <w:sz w:val="24"/>
          <w:szCs w:val="24"/>
        </w:rPr>
        <w:t>:</w:t>
      </w:r>
      <w:r w:rsidRPr="00C71ECF">
        <w:rPr>
          <w:rFonts w:ascii="Times New Roman" w:hAnsi="Times New Roman"/>
          <w:spacing w:val="5"/>
          <w:sz w:val="24"/>
          <w:szCs w:val="24"/>
        </w:rPr>
        <w:t xml:space="preserve"> </w:t>
      </w:r>
      <w:r w:rsidRPr="00C71ECF">
        <w:rPr>
          <w:rFonts w:ascii="Times New Roman" w:hAnsi="Times New Roman"/>
          <w:spacing w:val="-2"/>
          <w:sz w:val="24"/>
          <w:szCs w:val="24"/>
        </w:rPr>
        <w:t>р</w:t>
      </w:r>
      <w:r w:rsidRPr="00C71ECF">
        <w:rPr>
          <w:rFonts w:ascii="Times New Roman" w:hAnsi="Times New Roman"/>
          <w:spacing w:val="1"/>
          <w:sz w:val="24"/>
          <w:szCs w:val="24"/>
        </w:rPr>
        <w:t>и</w:t>
      </w:r>
      <w:r w:rsidRPr="00C71ECF">
        <w:rPr>
          <w:rFonts w:ascii="Times New Roman" w:hAnsi="Times New Roman"/>
          <w:spacing w:val="-3"/>
          <w:sz w:val="24"/>
          <w:szCs w:val="24"/>
        </w:rPr>
        <w:t>с</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н</w:t>
      </w:r>
      <w:r w:rsidRPr="00C71ECF">
        <w:rPr>
          <w:rFonts w:ascii="Times New Roman" w:hAnsi="Times New Roman"/>
          <w:spacing w:val="-2"/>
          <w:sz w:val="24"/>
          <w:szCs w:val="24"/>
        </w:rPr>
        <w:t>и</w:t>
      </w:r>
      <w:r w:rsidRPr="00C71ECF">
        <w:rPr>
          <w:rFonts w:ascii="Times New Roman" w:hAnsi="Times New Roman"/>
          <w:sz w:val="24"/>
          <w:szCs w:val="24"/>
        </w:rPr>
        <w:t>е</w:t>
      </w:r>
      <w:r w:rsidRPr="00C71ECF">
        <w:rPr>
          <w:rFonts w:ascii="Times New Roman" w:hAnsi="Times New Roman"/>
          <w:spacing w:val="4"/>
          <w:sz w:val="24"/>
          <w:szCs w:val="24"/>
        </w:rPr>
        <w:t xml:space="preserve"> </w:t>
      </w:r>
      <w:r w:rsidRPr="00C71ECF">
        <w:rPr>
          <w:rFonts w:ascii="Times New Roman" w:hAnsi="Times New Roman"/>
          <w:sz w:val="24"/>
          <w:szCs w:val="24"/>
        </w:rPr>
        <w:t>с</w:t>
      </w:r>
      <w:r w:rsidRPr="00C71ECF">
        <w:rPr>
          <w:rFonts w:ascii="Times New Roman" w:hAnsi="Times New Roman"/>
          <w:spacing w:val="4"/>
          <w:sz w:val="24"/>
          <w:szCs w:val="24"/>
        </w:rPr>
        <w:t xml:space="preserve"> </w:t>
      </w:r>
      <w:r w:rsidRPr="00C71ECF">
        <w:rPr>
          <w:rFonts w:ascii="Times New Roman" w:hAnsi="Times New Roman"/>
          <w:sz w:val="24"/>
          <w:szCs w:val="24"/>
        </w:rPr>
        <w:t>на</w:t>
      </w:r>
      <w:r w:rsidRPr="00C71ECF">
        <w:rPr>
          <w:rFonts w:ascii="Times New Roman" w:hAnsi="Times New Roman"/>
          <w:spacing w:val="-1"/>
          <w:sz w:val="24"/>
          <w:szCs w:val="24"/>
        </w:rPr>
        <w:t>т</w:t>
      </w:r>
      <w:r w:rsidRPr="00C71ECF">
        <w:rPr>
          <w:rFonts w:ascii="Times New Roman" w:hAnsi="Times New Roman"/>
          <w:spacing w:val="-4"/>
          <w:sz w:val="24"/>
          <w:szCs w:val="24"/>
        </w:rPr>
        <w:t>у</w:t>
      </w:r>
      <w:r w:rsidRPr="00C71ECF">
        <w:rPr>
          <w:rFonts w:ascii="Times New Roman" w:hAnsi="Times New Roman"/>
          <w:spacing w:val="1"/>
          <w:sz w:val="24"/>
          <w:szCs w:val="24"/>
        </w:rPr>
        <w:t>р</w:t>
      </w:r>
      <w:r w:rsidRPr="00C71ECF">
        <w:rPr>
          <w:rFonts w:ascii="Times New Roman" w:hAnsi="Times New Roman"/>
          <w:sz w:val="24"/>
          <w:szCs w:val="24"/>
        </w:rPr>
        <w:t>ы,</w:t>
      </w:r>
      <w:r w:rsidRPr="00C71ECF">
        <w:rPr>
          <w:rFonts w:ascii="Times New Roman" w:hAnsi="Times New Roman"/>
          <w:spacing w:val="3"/>
          <w:sz w:val="24"/>
          <w:szCs w:val="24"/>
        </w:rPr>
        <w:t xml:space="preserve"> </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3"/>
          <w:sz w:val="24"/>
          <w:szCs w:val="24"/>
        </w:rPr>
        <w:t>ма</w:t>
      </w:r>
      <w:r w:rsidRPr="00C71ECF">
        <w:rPr>
          <w:rFonts w:ascii="Times New Roman" w:hAnsi="Times New Roman"/>
          <w:spacing w:val="-1"/>
          <w:sz w:val="24"/>
          <w:szCs w:val="24"/>
        </w:rPr>
        <w:t>т</w:t>
      </w:r>
      <w:r w:rsidRPr="00C71ECF">
        <w:rPr>
          <w:rFonts w:ascii="Times New Roman" w:hAnsi="Times New Roman"/>
          <w:sz w:val="24"/>
          <w:szCs w:val="24"/>
        </w:rPr>
        <w:t>иче</w:t>
      </w:r>
      <w:r w:rsidRPr="00C71ECF">
        <w:rPr>
          <w:rFonts w:ascii="Times New Roman" w:hAnsi="Times New Roman"/>
          <w:spacing w:val="-3"/>
          <w:sz w:val="24"/>
          <w:szCs w:val="24"/>
        </w:rPr>
        <w:t>с</w:t>
      </w:r>
      <w:r w:rsidRPr="00C71ECF">
        <w:rPr>
          <w:rFonts w:ascii="Times New Roman" w:hAnsi="Times New Roman"/>
          <w:sz w:val="24"/>
          <w:szCs w:val="24"/>
        </w:rPr>
        <w:t>к</w:t>
      </w:r>
      <w:r w:rsidRPr="00C71ECF">
        <w:rPr>
          <w:rFonts w:ascii="Times New Roman" w:hAnsi="Times New Roman"/>
          <w:spacing w:val="-2"/>
          <w:sz w:val="24"/>
          <w:szCs w:val="24"/>
        </w:rPr>
        <w:t>о</w:t>
      </w:r>
      <w:r w:rsidRPr="00C71ECF">
        <w:rPr>
          <w:rFonts w:ascii="Times New Roman" w:hAnsi="Times New Roman"/>
          <w:sz w:val="24"/>
          <w:szCs w:val="24"/>
        </w:rPr>
        <w:t>е</w:t>
      </w:r>
      <w:r w:rsidRPr="00C71ECF">
        <w:rPr>
          <w:rFonts w:ascii="Times New Roman" w:hAnsi="Times New Roman"/>
          <w:spacing w:val="-8"/>
          <w:sz w:val="24"/>
          <w:szCs w:val="24"/>
        </w:rPr>
        <w:t xml:space="preserve"> </w:t>
      </w:r>
      <w:r w:rsidRPr="00C71ECF">
        <w:rPr>
          <w:rFonts w:ascii="Times New Roman" w:hAnsi="Times New Roman"/>
          <w:sz w:val="24"/>
          <w:szCs w:val="24"/>
        </w:rPr>
        <w:t>и</w:t>
      </w:r>
      <w:r w:rsidRPr="00C71ECF">
        <w:rPr>
          <w:rFonts w:ascii="Times New Roman" w:hAnsi="Times New Roman"/>
          <w:spacing w:val="-10"/>
          <w:sz w:val="24"/>
          <w:szCs w:val="24"/>
        </w:rPr>
        <w:t xml:space="preserve"> </w:t>
      </w:r>
      <w:r w:rsidRPr="00C71ECF">
        <w:rPr>
          <w:rFonts w:ascii="Times New Roman" w:hAnsi="Times New Roman"/>
          <w:spacing w:val="1"/>
          <w:sz w:val="24"/>
          <w:szCs w:val="24"/>
        </w:rPr>
        <w:lastRenderedPageBreak/>
        <w:t>д</w:t>
      </w:r>
      <w:r w:rsidRPr="00C71ECF">
        <w:rPr>
          <w:rFonts w:ascii="Times New Roman" w:hAnsi="Times New Roman"/>
          <w:spacing w:val="-3"/>
          <w:sz w:val="24"/>
          <w:szCs w:val="24"/>
        </w:rPr>
        <w:t>е</w:t>
      </w:r>
      <w:r w:rsidRPr="00C71ECF">
        <w:rPr>
          <w:rFonts w:ascii="Times New Roman" w:hAnsi="Times New Roman"/>
          <w:sz w:val="24"/>
          <w:szCs w:val="24"/>
        </w:rPr>
        <w:t>к</w:t>
      </w:r>
      <w:r w:rsidRPr="00C71ECF">
        <w:rPr>
          <w:rFonts w:ascii="Times New Roman" w:hAnsi="Times New Roman"/>
          <w:spacing w:val="-2"/>
          <w:sz w:val="24"/>
          <w:szCs w:val="24"/>
        </w:rPr>
        <w:t>о</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3"/>
          <w:sz w:val="24"/>
          <w:szCs w:val="24"/>
        </w:rPr>
        <w:t>т</w:t>
      </w:r>
      <w:r w:rsidRPr="00C71ECF">
        <w:rPr>
          <w:rFonts w:ascii="Times New Roman" w:hAnsi="Times New Roman"/>
          <w:spacing w:val="-2"/>
          <w:sz w:val="24"/>
          <w:szCs w:val="24"/>
        </w:rPr>
        <w:t>и</w:t>
      </w:r>
      <w:r w:rsidRPr="00C71ECF">
        <w:rPr>
          <w:rFonts w:ascii="Times New Roman" w:hAnsi="Times New Roman"/>
          <w:spacing w:val="-1"/>
          <w:sz w:val="24"/>
          <w:szCs w:val="24"/>
        </w:rPr>
        <w:t>в</w:t>
      </w:r>
      <w:r w:rsidRPr="00C71ECF">
        <w:rPr>
          <w:rFonts w:ascii="Times New Roman" w:hAnsi="Times New Roman"/>
          <w:spacing w:val="1"/>
          <w:sz w:val="24"/>
          <w:szCs w:val="24"/>
        </w:rPr>
        <w:t>но</w:t>
      </w:r>
      <w:r w:rsidRPr="00C71ECF">
        <w:rPr>
          <w:rFonts w:ascii="Times New Roman" w:hAnsi="Times New Roman"/>
          <w:sz w:val="24"/>
          <w:szCs w:val="24"/>
        </w:rPr>
        <w:t>е</w:t>
      </w:r>
      <w:r w:rsidRPr="00C71ECF">
        <w:rPr>
          <w:rFonts w:ascii="Times New Roman" w:hAnsi="Times New Roman"/>
          <w:spacing w:val="-10"/>
          <w:sz w:val="24"/>
          <w:szCs w:val="24"/>
        </w:rPr>
        <w:t xml:space="preserve"> </w:t>
      </w:r>
      <w:r w:rsidRPr="00C71ECF">
        <w:rPr>
          <w:rFonts w:ascii="Times New Roman" w:hAnsi="Times New Roman"/>
          <w:spacing w:val="-2"/>
          <w:sz w:val="24"/>
          <w:szCs w:val="24"/>
        </w:rPr>
        <w:t>р</w:t>
      </w:r>
      <w:r w:rsidRPr="00C71ECF">
        <w:rPr>
          <w:rFonts w:ascii="Times New Roman" w:hAnsi="Times New Roman"/>
          <w:sz w:val="24"/>
          <w:szCs w:val="24"/>
        </w:rPr>
        <w:t>и</w:t>
      </w:r>
      <w:r w:rsidRPr="00C71ECF">
        <w:rPr>
          <w:rFonts w:ascii="Times New Roman" w:hAnsi="Times New Roman"/>
          <w:spacing w:val="-3"/>
          <w:sz w:val="24"/>
          <w:szCs w:val="24"/>
        </w:rPr>
        <w:t>с</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z w:val="24"/>
          <w:szCs w:val="24"/>
        </w:rPr>
        <w:t>е</w:t>
      </w:r>
      <w:r w:rsidRPr="00C71ECF">
        <w:rPr>
          <w:rFonts w:ascii="Times New Roman" w:hAnsi="Times New Roman"/>
          <w:spacing w:val="-10"/>
          <w:sz w:val="24"/>
          <w:szCs w:val="24"/>
        </w:rPr>
        <w:t xml:space="preserve"> </w:t>
      </w:r>
      <w:r w:rsidRPr="00C71ECF">
        <w:rPr>
          <w:rFonts w:ascii="Times New Roman" w:hAnsi="Times New Roman"/>
          <w:sz w:val="24"/>
          <w:szCs w:val="24"/>
        </w:rPr>
        <w:t>и</w:t>
      </w:r>
      <w:r w:rsidRPr="00C71ECF">
        <w:rPr>
          <w:rFonts w:ascii="Times New Roman" w:hAnsi="Times New Roman"/>
          <w:spacing w:val="-10"/>
          <w:sz w:val="24"/>
          <w:szCs w:val="24"/>
        </w:rPr>
        <w:t xml:space="preserve"> </w:t>
      </w:r>
      <w:r w:rsidRPr="00C71ECF">
        <w:rPr>
          <w:rFonts w:ascii="Times New Roman" w:hAnsi="Times New Roman"/>
          <w:spacing w:val="1"/>
          <w:sz w:val="24"/>
          <w:szCs w:val="24"/>
        </w:rPr>
        <w:t>б</w:t>
      </w:r>
      <w:r w:rsidRPr="00C71ECF">
        <w:rPr>
          <w:rFonts w:ascii="Times New Roman" w:hAnsi="Times New Roman"/>
          <w:spacing w:val="-3"/>
          <w:sz w:val="24"/>
          <w:szCs w:val="24"/>
        </w:rPr>
        <w:t>е</w:t>
      </w:r>
      <w:r w:rsidRPr="00C71ECF">
        <w:rPr>
          <w:rFonts w:ascii="Times New Roman" w:hAnsi="Times New Roman"/>
          <w:sz w:val="24"/>
          <w:szCs w:val="24"/>
        </w:rPr>
        <w:t>се</w:t>
      </w:r>
      <w:r w:rsidRPr="00C71ECF">
        <w:rPr>
          <w:rFonts w:ascii="Times New Roman" w:hAnsi="Times New Roman"/>
          <w:spacing w:val="-2"/>
          <w:sz w:val="24"/>
          <w:szCs w:val="24"/>
        </w:rPr>
        <w:t>д</w:t>
      </w:r>
      <w:r w:rsidRPr="00C71ECF">
        <w:rPr>
          <w:rFonts w:ascii="Times New Roman" w:hAnsi="Times New Roman"/>
          <w:sz w:val="24"/>
          <w:szCs w:val="24"/>
        </w:rPr>
        <w:t>ы</w:t>
      </w:r>
      <w:r w:rsidRPr="00C71ECF">
        <w:rPr>
          <w:rFonts w:ascii="Times New Roman" w:hAnsi="Times New Roman"/>
          <w:spacing w:val="-10"/>
          <w:sz w:val="24"/>
          <w:szCs w:val="24"/>
        </w:rPr>
        <w:t xml:space="preserve"> </w:t>
      </w:r>
      <w:r w:rsidRPr="00C71ECF">
        <w:rPr>
          <w:rFonts w:ascii="Times New Roman" w:hAnsi="Times New Roman"/>
          <w:spacing w:val="1"/>
          <w:sz w:val="24"/>
          <w:szCs w:val="24"/>
        </w:rPr>
        <w:t>о</w:t>
      </w:r>
      <w:r w:rsidRPr="00C71ECF">
        <w:rPr>
          <w:rFonts w:ascii="Times New Roman" w:hAnsi="Times New Roman"/>
          <w:sz w:val="24"/>
          <w:szCs w:val="24"/>
        </w:rPr>
        <w:t>б</w:t>
      </w:r>
      <w:r w:rsidRPr="00C71ECF">
        <w:rPr>
          <w:rFonts w:ascii="Times New Roman" w:hAnsi="Times New Roman"/>
          <w:spacing w:val="-9"/>
          <w:sz w:val="24"/>
          <w:szCs w:val="24"/>
        </w:rPr>
        <w:t xml:space="preserve"> </w:t>
      </w:r>
      <w:r w:rsidRPr="00C71ECF">
        <w:rPr>
          <w:rFonts w:ascii="Times New Roman" w:hAnsi="Times New Roman"/>
          <w:sz w:val="24"/>
          <w:szCs w:val="24"/>
        </w:rPr>
        <w:t>и</w:t>
      </w:r>
      <w:r w:rsidRPr="00C71ECF">
        <w:rPr>
          <w:rFonts w:ascii="Times New Roman" w:hAnsi="Times New Roman"/>
          <w:spacing w:val="-3"/>
          <w:sz w:val="24"/>
          <w:szCs w:val="24"/>
        </w:rPr>
        <w:t>з</w:t>
      </w:r>
      <w:r w:rsidRPr="00C71ECF">
        <w:rPr>
          <w:rFonts w:ascii="Times New Roman" w:hAnsi="Times New Roman"/>
          <w:spacing w:val="1"/>
          <w:sz w:val="24"/>
          <w:szCs w:val="24"/>
        </w:rPr>
        <w:t>о</w:t>
      </w:r>
      <w:r w:rsidRPr="00C71ECF">
        <w:rPr>
          <w:rFonts w:ascii="Times New Roman" w:hAnsi="Times New Roman"/>
          <w:spacing w:val="-2"/>
          <w:sz w:val="24"/>
          <w:szCs w:val="24"/>
        </w:rPr>
        <w:t>б</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w:t>
      </w:r>
      <w:r w:rsidRPr="00C71ECF">
        <w:rPr>
          <w:rFonts w:ascii="Times New Roman" w:hAnsi="Times New Roman"/>
          <w:spacing w:val="-2"/>
          <w:sz w:val="24"/>
          <w:szCs w:val="24"/>
        </w:rPr>
        <w:t>и</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z w:val="24"/>
          <w:szCs w:val="24"/>
        </w:rPr>
        <w:t>н</w:t>
      </w:r>
      <w:r w:rsidRPr="00C71ECF">
        <w:rPr>
          <w:rFonts w:ascii="Times New Roman" w:hAnsi="Times New Roman"/>
          <w:spacing w:val="1"/>
          <w:sz w:val="24"/>
          <w:szCs w:val="24"/>
        </w:rPr>
        <w:t>о</w:t>
      </w:r>
      <w:r w:rsidRPr="00C71ECF">
        <w:rPr>
          <w:rFonts w:ascii="Times New Roman" w:hAnsi="Times New Roman"/>
          <w:sz w:val="24"/>
          <w:szCs w:val="24"/>
        </w:rPr>
        <w:t>м</w:t>
      </w:r>
      <w:r w:rsidRPr="00C71ECF">
        <w:rPr>
          <w:rFonts w:ascii="Times New Roman" w:hAnsi="Times New Roman"/>
          <w:spacing w:val="-11"/>
          <w:sz w:val="24"/>
          <w:szCs w:val="24"/>
        </w:rPr>
        <w:t xml:space="preserve"> </w:t>
      </w:r>
      <w:r w:rsidRPr="00C71ECF">
        <w:rPr>
          <w:rFonts w:ascii="Times New Roman" w:hAnsi="Times New Roman"/>
          <w:spacing w:val="1"/>
          <w:sz w:val="24"/>
          <w:szCs w:val="24"/>
        </w:rPr>
        <w:t>и</w:t>
      </w:r>
      <w:r w:rsidRPr="00C71ECF">
        <w:rPr>
          <w:rFonts w:ascii="Times New Roman" w:hAnsi="Times New Roman"/>
          <w:sz w:val="24"/>
          <w:szCs w:val="24"/>
        </w:rPr>
        <w:t>ск</w:t>
      </w:r>
      <w:r w:rsidRPr="00C71ECF">
        <w:rPr>
          <w:rFonts w:ascii="Times New Roman" w:hAnsi="Times New Roman"/>
          <w:spacing w:val="-4"/>
          <w:sz w:val="24"/>
          <w:szCs w:val="24"/>
        </w:rPr>
        <w:t>у</w:t>
      </w:r>
      <w:r w:rsidRPr="00C71ECF">
        <w:rPr>
          <w:rFonts w:ascii="Times New Roman" w:hAnsi="Times New Roman"/>
          <w:sz w:val="24"/>
          <w:szCs w:val="24"/>
        </w:rPr>
        <w:t>сс</w:t>
      </w:r>
      <w:r w:rsidRPr="00C71ECF">
        <w:rPr>
          <w:rFonts w:ascii="Times New Roman" w:hAnsi="Times New Roman"/>
          <w:spacing w:val="-1"/>
          <w:sz w:val="24"/>
          <w:szCs w:val="24"/>
        </w:rPr>
        <w:t>тв</w:t>
      </w:r>
      <w:r w:rsidRPr="00C71ECF">
        <w:rPr>
          <w:rFonts w:ascii="Times New Roman" w:hAnsi="Times New Roman"/>
          <w:sz w:val="24"/>
          <w:szCs w:val="24"/>
        </w:rPr>
        <w:t>е.</w:t>
      </w:r>
      <w:r w:rsidRPr="00C71ECF">
        <w:rPr>
          <w:rFonts w:ascii="Times New Roman" w:hAnsi="Times New Roman"/>
          <w:spacing w:val="-9"/>
          <w:sz w:val="24"/>
          <w:szCs w:val="24"/>
        </w:rPr>
        <w:t xml:space="preserve"> </w:t>
      </w:r>
      <w:r w:rsidRPr="00C71ECF">
        <w:rPr>
          <w:rFonts w:ascii="Times New Roman" w:hAnsi="Times New Roman"/>
          <w:spacing w:val="-2"/>
          <w:sz w:val="24"/>
          <w:szCs w:val="24"/>
        </w:rPr>
        <w:t>Х</w:t>
      </w:r>
      <w:r w:rsidRPr="00C71ECF">
        <w:rPr>
          <w:rFonts w:ascii="Times New Roman" w:hAnsi="Times New Roman"/>
          <w:spacing w:val="-4"/>
          <w:sz w:val="24"/>
          <w:szCs w:val="24"/>
        </w:rPr>
        <w:t>у</w:t>
      </w:r>
      <w:r w:rsidRPr="00C71ECF">
        <w:rPr>
          <w:rFonts w:ascii="Times New Roman" w:hAnsi="Times New Roman"/>
          <w:spacing w:val="1"/>
          <w:sz w:val="24"/>
          <w:szCs w:val="24"/>
        </w:rPr>
        <w:t>д</w:t>
      </w:r>
      <w:r w:rsidRPr="00C71ECF">
        <w:rPr>
          <w:rFonts w:ascii="Times New Roman" w:hAnsi="Times New Roman"/>
          <w:spacing w:val="-2"/>
          <w:sz w:val="24"/>
          <w:szCs w:val="24"/>
        </w:rPr>
        <w:t>о</w:t>
      </w:r>
      <w:r w:rsidRPr="00C71ECF">
        <w:rPr>
          <w:rFonts w:ascii="Times New Roman" w:hAnsi="Times New Roman"/>
          <w:sz w:val="24"/>
          <w:szCs w:val="24"/>
        </w:rPr>
        <w:t>жес</w:t>
      </w:r>
      <w:r w:rsidRPr="00C71ECF">
        <w:rPr>
          <w:rFonts w:ascii="Times New Roman" w:hAnsi="Times New Roman"/>
          <w:spacing w:val="-1"/>
          <w:sz w:val="24"/>
          <w:szCs w:val="24"/>
        </w:rPr>
        <w:t>тв</w:t>
      </w:r>
      <w:r w:rsidRPr="00C71ECF">
        <w:rPr>
          <w:rFonts w:ascii="Times New Roman" w:hAnsi="Times New Roman"/>
          <w:spacing w:val="-3"/>
          <w:sz w:val="24"/>
          <w:szCs w:val="24"/>
        </w:rPr>
        <w:t>е</w:t>
      </w:r>
      <w:r w:rsidRPr="00C71ECF">
        <w:rPr>
          <w:rFonts w:ascii="Times New Roman" w:hAnsi="Times New Roman"/>
          <w:sz w:val="24"/>
          <w:szCs w:val="24"/>
        </w:rPr>
        <w:t>н</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pacing w:val="-3"/>
          <w:sz w:val="24"/>
          <w:szCs w:val="24"/>
        </w:rPr>
        <w:t>-</w:t>
      </w:r>
      <w:r w:rsidRPr="00C71ECF">
        <w:rPr>
          <w:rFonts w:ascii="Times New Roman" w:hAnsi="Times New Roman"/>
          <w:spacing w:val="1"/>
          <w:sz w:val="24"/>
          <w:szCs w:val="24"/>
        </w:rPr>
        <w:t>д</w:t>
      </w:r>
      <w:r w:rsidRPr="00C71ECF">
        <w:rPr>
          <w:rFonts w:ascii="Times New Roman" w:hAnsi="Times New Roman"/>
          <w:spacing w:val="-2"/>
          <w:sz w:val="24"/>
          <w:szCs w:val="24"/>
        </w:rPr>
        <w:t>и</w:t>
      </w:r>
      <w:r w:rsidRPr="00C71ECF">
        <w:rPr>
          <w:rFonts w:ascii="Times New Roman" w:hAnsi="Times New Roman"/>
          <w:spacing w:val="1"/>
          <w:sz w:val="24"/>
          <w:szCs w:val="24"/>
        </w:rPr>
        <w:t>д</w:t>
      </w:r>
      <w:r w:rsidRPr="00C71ECF">
        <w:rPr>
          <w:rFonts w:ascii="Times New Roman" w:hAnsi="Times New Roman"/>
          <w:spacing w:val="-3"/>
          <w:sz w:val="24"/>
          <w:szCs w:val="24"/>
        </w:rPr>
        <w:t>а</w:t>
      </w:r>
      <w:r w:rsidRPr="00C71ECF">
        <w:rPr>
          <w:rFonts w:ascii="Times New Roman" w:hAnsi="Times New Roman"/>
          <w:sz w:val="24"/>
          <w:szCs w:val="24"/>
        </w:rPr>
        <w:t>к</w:t>
      </w:r>
      <w:r w:rsidRPr="00C71ECF">
        <w:rPr>
          <w:rFonts w:ascii="Times New Roman" w:hAnsi="Times New Roman"/>
          <w:spacing w:val="-3"/>
          <w:sz w:val="24"/>
          <w:szCs w:val="24"/>
        </w:rPr>
        <w:t>т</w:t>
      </w:r>
      <w:r w:rsidRPr="00C71ECF">
        <w:rPr>
          <w:rFonts w:ascii="Times New Roman" w:hAnsi="Times New Roman"/>
          <w:spacing w:val="1"/>
          <w:sz w:val="24"/>
          <w:szCs w:val="24"/>
        </w:rPr>
        <w:t>и</w:t>
      </w:r>
      <w:r w:rsidRPr="00C71ECF">
        <w:rPr>
          <w:rFonts w:ascii="Times New Roman" w:hAnsi="Times New Roman"/>
          <w:sz w:val="24"/>
          <w:szCs w:val="24"/>
        </w:rPr>
        <w:t>че</w:t>
      </w:r>
      <w:r w:rsidRPr="00C71ECF">
        <w:rPr>
          <w:rFonts w:ascii="Times New Roman" w:hAnsi="Times New Roman"/>
          <w:spacing w:val="-3"/>
          <w:sz w:val="24"/>
          <w:szCs w:val="24"/>
        </w:rPr>
        <w:t>с</w:t>
      </w:r>
      <w:r w:rsidRPr="00C71ECF">
        <w:rPr>
          <w:rFonts w:ascii="Times New Roman" w:hAnsi="Times New Roman"/>
          <w:sz w:val="24"/>
          <w:szCs w:val="24"/>
        </w:rPr>
        <w:t>кие</w:t>
      </w:r>
      <w:r w:rsidRPr="00C71ECF">
        <w:rPr>
          <w:rFonts w:ascii="Times New Roman" w:hAnsi="Times New Roman"/>
          <w:spacing w:val="-3"/>
          <w:sz w:val="24"/>
          <w:szCs w:val="24"/>
        </w:rPr>
        <w:t xml:space="preserve"> </w:t>
      </w:r>
      <w:r w:rsidRPr="00C71ECF">
        <w:rPr>
          <w:rFonts w:ascii="Times New Roman" w:hAnsi="Times New Roman"/>
          <w:sz w:val="24"/>
          <w:szCs w:val="24"/>
        </w:rPr>
        <w:t>и</w:t>
      </w:r>
      <w:r w:rsidRPr="00C71ECF">
        <w:rPr>
          <w:rFonts w:ascii="Times New Roman" w:hAnsi="Times New Roman"/>
          <w:spacing w:val="-3"/>
          <w:sz w:val="24"/>
          <w:szCs w:val="24"/>
        </w:rPr>
        <w:t>г</w:t>
      </w:r>
      <w:r w:rsidRPr="00C71ECF">
        <w:rPr>
          <w:rFonts w:ascii="Times New Roman" w:hAnsi="Times New Roman"/>
          <w:spacing w:val="1"/>
          <w:sz w:val="24"/>
          <w:szCs w:val="24"/>
        </w:rPr>
        <w:t>р</w:t>
      </w:r>
      <w:r w:rsidRPr="00C71ECF">
        <w:rPr>
          <w:rFonts w:ascii="Times New Roman" w:hAnsi="Times New Roman"/>
          <w:sz w:val="24"/>
          <w:szCs w:val="24"/>
        </w:rPr>
        <w:t xml:space="preserve">ы </w:t>
      </w:r>
      <w:r w:rsidRPr="00C71ECF">
        <w:rPr>
          <w:rFonts w:ascii="Times New Roman" w:hAnsi="Times New Roman"/>
          <w:spacing w:val="-3"/>
          <w:sz w:val="24"/>
          <w:szCs w:val="24"/>
        </w:rPr>
        <w:t>м</w:t>
      </w:r>
      <w:r w:rsidRPr="00C71ECF">
        <w:rPr>
          <w:rFonts w:ascii="Times New Roman" w:hAnsi="Times New Roman"/>
          <w:spacing w:val="1"/>
          <w:sz w:val="24"/>
          <w:szCs w:val="24"/>
        </w:rPr>
        <w:t>о</w:t>
      </w:r>
      <w:r w:rsidRPr="00C71ECF">
        <w:rPr>
          <w:rFonts w:ascii="Times New Roman" w:hAnsi="Times New Roman"/>
          <w:spacing w:val="-3"/>
          <w:sz w:val="24"/>
          <w:szCs w:val="24"/>
        </w:rPr>
        <w:t>ж</w:t>
      </w:r>
      <w:r w:rsidRPr="00C71ECF">
        <w:rPr>
          <w:rFonts w:ascii="Times New Roman" w:hAnsi="Times New Roman"/>
          <w:spacing w:val="-2"/>
          <w:sz w:val="24"/>
          <w:szCs w:val="24"/>
        </w:rPr>
        <w:t>н</w:t>
      </w:r>
      <w:r w:rsidRPr="00C71ECF">
        <w:rPr>
          <w:rFonts w:ascii="Times New Roman" w:hAnsi="Times New Roman"/>
          <w:sz w:val="24"/>
          <w:szCs w:val="24"/>
        </w:rPr>
        <w:t>о</w:t>
      </w:r>
      <w:r w:rsidRPr="00C71ECF">
        <w:rPr>
          <w:rFonts w:ascii="Times New Roman" w:hAnsi="Times New Roman"/>
          <w:spacing w:val="1"/>
          <w:sz w:val="24"/>
          <w:szCs w:val="24"/>
        </w:rPr>
        <w:t xml:space="preserve"> р</w:t>
      </w:r>
      <w:r w:rsidRPr="00C71ECF">
        <w:rPr>
          <w:rFonts w:ascii="Times New Roman" w:hAnsi="Times New Roman"/>
          <w:sz w:val="24"/>
          <w:szCs w:val="24"/>
        </w:rPr>
        <w:t>а</w:t>
      </w:r>
      <w:r w:rsidRPr="00C71ECF">
        <w:rPr>
          <w:rFonts w:ascii="Times New Roman" w:hAnsi="Times New Roman"/>
          <w:spacing w:val="-3"/>
          <w:sz w:val="24"/>
          <w:szCs w:val="24"/>
        </w:rPr>
        <w:t>з</w:t>
      </w:r>
      <w:r w:rsidRPr="00C71ECF">
        <w:rPr>
          <w:rFonts w:ascii="Times New Roman" w:hAnsi="Times New Roman"/>
          <w:spacing w:val="1"/>
          <w:sz w:val="24"/>
          <w:szCs w:val="24"/>
        </w:rPr>
        <w:t>д</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pacing w:val="1"/>
          <w:sz w:val="24"/>
          <w:szCs w:val="24"/>
        </w:rPr>
        <w:t>и</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4"/>
          <w:sz w:val="24"/>
          <w:szCs w:val="24"/>
        </w:rPr>
        <w:t xml:space="preserve"> </w:t>
      </w:r>
      <w:r w:rsidRPr="00C71ECF">
        <w:rPr>
          <w:rFonts w:ascii="Times New Roman" w:hAnsi="Times New Roman"/>
          <w:spacing w:val="1"/>
          <w:sz w:val="24"/>
          <w:szCs w:val="24"/>
        </w:rPr>
        <w:t>н</w:t>
      </w:r>
      <w:r w:rsidRPr="00C71ECF">
        <w:rPr>
          <w:rFonts w:ascii="Times New Roman" w:hAnsi="Times New Roman"/>
          <w:sz w:val="24"/>
          <w:szCs w:val="24"/>
        </w:rPr>
        <w:t>а</w:t>
      </w:r>
      <w:r w:rsidRPr="00C71ECF">
        <w:rPr>
          <w:rFonts w:ascii="Times New Roman" w:hAnsi="Times New Roman"/>
          <w:spacing w:val="-1"/>
          <w:sz w:val="24"/>
          <w:szCs w:val="24"/>
        </w:rPr>
        <w:t xml:space="preserve"> </w:t>
      </w:r>
      <w:r w:rsidRPr="00C71ECF">
        <w:rPr>
          <w:rFonts w:ascii="Times New Roman" w:hAnsi="Times New Roman"/>
          <w:spacing w:val="1"/>
          <w:sz w:val="24"/>
          <w:szCs w:val="24"/>
        </w:rPr>
        <w:t>н</w:t>
      </w:r>
      <w:r w:rsidRPr="00C71ECF">
        <w:rPr>
          <w:rFonts w:ascii="Times New Roman" w:hAnsi="Times New Roman"/>
          <w:spacing w:val="-3"/>
          <w:sz w:val="24"/>
          <w:szCs w:val="24"/>
        </w:rPr>
        <w:t>е</w:t>
      </w:r>
      <w:r w:rsidRPr="00C71ECF">
        <w:rPr>
          <w:rFonts w:ascii="Times New Roman" w:hAnsi="Times New Roman"/>
          <w:sz w:val="24"/>
          <w:szCs w:val="24"/>
        </w:rPr>
        <w:t>с</w:t>
      </w:r>
      <w:r w:rsidRPr="00C71ECF">
        <w:rPr>
          <w:rFonts w:ascii="Times New Roman" w:hAnsi="Times New Roman"/>
          <w:spacing w:val="-3"/>
          <w:sz w:val="24"/>
          <w:szCs w:val="24"/>
        </w:rPr>
        <w:t>к</w:t>
      </w:r>
      <w:r w:rsidRPr="00C71ECF">
        <w:rPr>
          <w:rFonts w:ascii="Times New Roman" w:hAnsi="Times New Roman"/>
          <w:spacing w:val="1"/>
          <w:sz w:val="24"/>
          <w:szCs w:val="24"/>
        </w:rPr>
        <w:t>о</w:t>
      </w:r>
      <w:r w:rsidRPr="00C71ECF">
        <w:rPr>
          <w:rFonts w:ascii="Times New Roman" w:hAnsi="Times New Roman"/>
          <w:spacing w:val="-1"/>
          <w:sz w:val="24"/>
          <w:szCs w:val="24"/>
        </w:rPr>
        <w:t>ль</w:t>
      </w:r>
      <w:r w:rsidRPr="00C71ECF">
        <w:rPr>
          <w:rFonts w:ascii="Times New Roman" w:hAnsi="Times New Roman"/>
          <w:sz w:val="24"/>
          <w:szCs w:val="24"/>
        </w:rPr>
        <w:t xml:space="preserve">ко </w:t>
      </w:r>
      <w:r w:rsidRPr="00C71ECF">
        <w:rPr>
          <w:rFonts w:ascii="Times New Roman" w:hAnsi="Times New Roman"/>
          <w:spacing w:val="-3"/>
          <w:sz w:val="24"/>
          <w:szCs w:val="24"/>
        </w:rPr>
        <w:t>в</w:t>
      </w:r>
      <w:r w:rsidRPr="00C71ECF">
        <w:rPr>
          <w:rFonts w:ascii="Times New Roman" w:hAnsi="Times New Roman"/>
          <w:sz w:val="24"/>
          <w:szCs w:val="24"/>
        </w:rPr>
        <w:t>и</w:t>
      </w:r>
      <w:r w:rsidRPr="00C71ECF">
        <w:rPr>
          <w:rFonts w:ascii="Times New Roman" w:hAnsi="Times New Roman"/>
          <w:spacing w:val="-2"/>
          <w:sz w:val="24"/>
          <w:szCs w:val="24"/>
        </w:rPr>
        <w:t>д</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w:t>
      </w:r>
    </w:p>
    <w:p w:rsidR="00D06631" w:rsidRPr="00C71ECF" w:rsidRDefault="00D06631" w:rsidP="00D06631">
      <w:pPr>
        <w:pStyle w:val="af7"/>
        <w:widowControl w:val="0"/>
        <w:numPr>
          <w:ilvl w:val="0"/>
          <w:numId w:val="101"/>
        </w:numPr>
        <w:tabs>
          <w:tab w:val="left" w:pos="1134"/>
        </w:tabs>
        <w:spacing w:after="0" w:line="240" w:lineRule="auto"/>
        <w:ind w:firstLine="851"/>
        <w:rPr>
          <w:rFonts w:ascii="Times New Roman" w:hAnsi="Times New Roman"/>
          <w:sz w:val="24"/>
          <w:szCs w:val="24"/>
        </w:rPr>
      </w:pPr>
      <w:r w:rsidRPr="00C71ECF">
        <w:rPr>
          <w:rFonts w:ascii="Times New Roman" w:hAnsi="Times New Roman"/>
          <w:spacing w:val="1"/>
          <w:position w:val="2"/>
          <w:sz w:val="24"/>
          <w:szCs w:val="24"/>
        </w:rPr>
        <w:t>и</w:t>
      </w:r>
      <w:r w:rsidRPr="00C71ECF">
        <w:rPr>
          <w:rFonts w:ascii="Times New Roman" w:hAnsi="Times New Roman"/>
          <w:position w:val="2"/>
          <w:sz w:val="24"/>
          <w:szCs w:val="24"/>
        </w:rPr>
        <w:t>г</w:t>
      </w:r>
      <w:r w:rsidRPr="00C71ECF">
        <w:rPr>
          <w:rFonts w:ascii="Times New Roman" w:hAnsi="Times New Roman"/>
          <w:spacing w:val="-2"/>
          <w:position w:val="2"/>
          <w:sz w:val="24"/>
          <w:szCs w:val="24"/>
        </w:rPr>
        <w:t>р</w:t>
      </w:r>
      <w:r w:rsidRPr="00C71ECF">
        <w:rPr>
          <w:rFonts w:ascii="Times New Roman" w:hAnsi="Times New Roman"/>
          <w:position w:val="2"/>
          <w:sz w:val="24"/>
          <w:szCs w:val="24"/>
        </w:rPr>
        <w:t>ы</w:t>
      </w:r>
      <w:r w:rsidRPr="00C71ECF">
        <w:rPr>
          <w:rFonts w:ascii="Times New Roman" w:hAnsi="Times New Roman"/>
          <w:spacing w:val="-3"/>
          <w:position w:val="2"/>
          <w:sz w:val="24"/>
          <w:szCs w:val="24"/>
        </w:rPr>
        <w:t>-</w:t>
      </w:r>
      <w:r w:rsidRPr="00C71ECF">
        <w:rPr>
          <w:rFonts w:ascii="Times New Roman" w:hAnsi="Times New Roman"/>
          <w:spacing w:val="1"/>
          <w:position w:val="2"/>
          <w:sz w:val="24"/>
          <w:szCs w:val="24"/>
        </w:rPr>
        <w:t>п</w:t>
      </w:r>
      <w:r w:rsidRPr="00C71ECF">
        <w:rPr>
          <w:rFonts w:ascii="Times New Roman" w:hAnsi="Times New Roman"/>
          <w:spacing w:val="-4"/>
          <w:position w:val="2"/>
          <w:sz w:val="24"/>
          <w:szCs w:val="24"/>
        </w:rPr>
        <w:t>у</w:t>
      </w:r>
      <w:r w:rsidRPr="00C71ECF">
        <w:rPr>
          <w:rFonts w:ascii="Times New Roman" w:hAnsi="Times New Roman"/>
          <w:spacing w:val="-1"/>
          <w:position w:val="2"/>
          <w:sz w:val="24"/>
          <w:szCs w:val="24"/>
        </w:rPr>
        <w:t>т</w:t>
      </w:r>
      <w:r w:rsidRPr="00C71ECF">
        <w:rPr>
          <w:rFonts w:ascii="Times New Roman" w:hAnsi="Times New Roman"/>
          <w:position w:val="2"/>
          <w:sz w:val="24"/>
          <w:szCs w:val="24"/>
        </w:rPr>
        <w:t>е</w:t>
      </w:r>
      <w:r w:rsidRPr="00C71ECF">
        <w:rPr>
          <w:rFonts w:ascii="Times New Roman" w:hAnsi="Times New Roman"/>
          <w:spacing w:val="-1"/>
          <w:position w:val="2"/>
          <w:sz w:val="24"/>
          <w:szCs w:val="24"/>
        </w:rPr>
        <w:t>ш</w:t>
      </w:r>
      <w:r w:rsidRPr="00C71ECF">
        <w:rPr>
          <w:rFonts w:ascii="Times New Roman" w:hAnsi="Times New Roman"/>
          <w:position w:val="2"/>
          <w:sz w:val="24"/>
          <w:szCs w:val="24"/>
        </w:rPr>
        <w:t>ес</w:t>
      </w:r>
      <w:r w:rsidRPr="00C71ECF">
        <w:rPr>
          <w:rFonts w:ascii="Times New Roman" w:hAnsi="Times New Roman"/>
          <w:spacing w:val="-1"/>
          <w:position w:val="2"/>
          <w:sz w:val="24"/>
          <w:szCs w:val="24"/>
        </w:rPr>
        <w:t>тв</w:t>
      </w:r>
      <w:r w:rsidRPr="00C71ECF">
        <w:rPr>
          <w:rFonts w:ascii="Times New Roman" w:hAnsi="Times New Roman"/>
          <w:spacing w:val="1"/>
          <w:position w:val="2"/>
          <w:sz w:val="24"/>
          <w:szCs w:val="24"/>
        </w:rPr>
        <w:t>и</w:t>
      </w:r>
      <w:r w:rsidRPr="00C71ECF">
        <w:rPr>
          <w:rFonts w:ascii="Times New Roman" w:hAnsi="Times New Roman"/>
          <w:position w:val="2"/>
          <w:sz w:val="24"/>
          <w:szCs w:val="24"/>
        </w:rPr>
        <w:t>я</w:t>
      </w:r>
      <w:r w:rsidRPr="00C71ECF">
        <w:rPr>
          <w:rFonts w:ascii="Times New Roman" w:hAnsi="Times New Roman"/>
          <w:spacing w:val="-1"/>
          <w:position w:val="2"/>
          <w:sz w:val="24"/>
          <w:szCs w:val="24"/>
        </w:rPr>
        <w:t xml:space="preserve"> </w:t>
      </w:r>
      <w:r w:rsidRPr="00C71ECF">
        <w:rPr>
          <w:rFonts w:ascii="Times New Roman" w:hAnsi="Times New Roman"/>
          <w:spacing w:val="-2"/>
          <w:position w:val="2"/>
          <w:sz w:val="24"/>
          <w:szCs w:val="24"/>
        </w:rPr>
        <w:t>и</w:t>
      </w:r>
      <w:r w:rsidRPr="00C71ECF">
        <w:rPr>
          <w:rFonts w:ascii="Times New Roman" w:hAnsi="Times New Roman"/>
          <w:spacing w:val="-1"/>
          <w:position w:val="2"/>
          <w:sz w:val="24"/>
          <w:szCs w:val="24"/>
        </w:rPr>
        <w:t>л</w:t>
      </w:r>
      <w:r w:rsidRPr="00C71ECF">
        <w:rPr>
          <w:rFonts w:ascii="Times New Roman" w:hAnsi="Times New Roman"/>
          <w:position w:val="2"/>
          <w:sz w:val="24"/>
          <w:szCs w:val="24"/>
        </w:rPr>
        <w:t xml:space="preserve">и </w:t>
      </w:r>
      <w:r w:rsidRPr="00C71ECF">
        <w:rPr>
          <w:rFonts w:ascii="Times New Roman" w:hAnsi="Times New Roman"/>
          <w:spacing w:val="-1"/>
          <w:position w:val="2"/>
          <w:sz w:val="24"/>
          <w:szCs w:val="24"/>
        </w:rPr>
        <w:t>э</w:t>
      </w:r>
      <w:r w:rsidRPr="00C71ECF">
        <w:rPr>
          <w:rFonts w:ascii="Times New Roman" w:hAnsi="Times New Roman"/>
          <w:position w:val="2"/>
          <w:sz w:val="24"/>
          <w:szCs w:val="24"/>
        </w:rPr>
        <w:t>кск</w:t>
      </w:r>
      <w:r w:rsidRPr="00C71ECF">
        <w:rPr>
          <w:rFonts w:ascii="Times New Roman" w:hAnsi="Times New Roman"/>
          <w:spacing w:val="-4"/>
          <w:position w:val="2"/>
          <w:sz w:val="24"/>
          <w:szCs w:val="24"/>
        </w:rPr>
        <w:t>у</w:t>
      </w:r>
      <w:r w:rsidRPr="00C71ECF">
        <w:rPr>
          <w:rFonts w:ascii="Times New Roman" w:hAnsi="Times New Roman"/>
          <w:spacing w:val="1"/>
          <w:position w:val="2"/>
          <w:sz w:val="24"/>
          <w:szCs w:val="24"/>
        </w:rPr>
        <w:t>р</w:t>
      </w:r>
      <w:r w:rsidRPr="00C71ECF">
        <w:rPr>
          <w:rFonts w:ascii="Times New Roman" w:hAnsi="Times New Roman"/>
          <w:position w:val="2"/>
          <w:sz w:val="24"/>
          <w:szCs w:val="24"/>
        </w:rPr>
        <w:t>с</w:t>
      </w:r>
      <w:r w:rsidRPr="00C71ECF">
        <w:rPr>
          <w:rFonts w:ascii="Times New Roman" w:hAnsi="Times New Roman"/>
          <w:spacing w:val="-2"/>
          <w:position w:val="2"/>
          <w:sz w:val="24"/>
          <w:szCs w:val="24"/>
        </w:rPr>
        <w:t>и</w:t>
      </w:r>
      <w:r w:rsidRPr="00C71ECF">
        <w:rPr>
          <w:rFonts w:ascii="Times New Roman" w:hAnsi="Times New Roman"/>
          <w:position w:val="2"/>
          <w:sz w:val="24"/>
          <w:szCs w:val="24"/>
        </w:rPr>
        <w:t>и</w:t>
      </w:r>
    </w:p>
    <w:p w:rsidR="00D06631" w:rsidRPr="00C71ECF" w:rsidRDefault="00D06631" w:rsidP="00D06631">
      <w:pPr>
        <w:pStyle w:val="af7"/>
        <w:widowControl w:val="0"/>
        <w:numPr>
          <w:ilvl w:val="0"/>
          <w:numId w:val="101"/>
        </w:numPr>
        <w:tabs>
          <w:tab w:val="left" w:pos="1134"/>
        </w:tabs>
        <w:spacing w:after="0" w:line="240" w:lineRule="auto"/>
        <w:ind w:firstLine="851"/>
        <w:rPr>
          <w:rFonts w:ascii="Times New Roman" w:hAnsi="Times New Roman"/>
          <w:sz w:val="24"/>
          <w:szCs w:val="24"/>
        </w:rPr>
      </w:pPr>
      <w:r w:rsidRPr="00C71ECF">
        <w:rPr>
          <w:rFonts w:ascii="Times New Roman" w:hAnsi="Times New Roman"/>
          <w:spacing w:val="1"/>
          <w:position w:val="2"/>
          <w:sz w:val="24"/>
          <w:szCs w:val="24"/>
        </w:rPr>
        <w:t>и</w:t>
      </w:r>
      <w:r w:rsidRPr="00C71ECF">
        <w:rPr>
          <w:rFonts w:ascii="Times New Roman" w:hAnsi="Times New Roman"/>
          <w:position w:val="2"/>
          <w:sz w:val="24"/>
          <w:szCs w:val="24"/>
        </w:rPr>
        <w:t>г</w:t>
      </w:r>
      <w:r w:rsidRPr="00C71ECF">
        <w:rPr>
          <w:rFonts w:ascii="Times New Roman" w:hAnsi="Times New Roman"/>
          <w:spacing w:val="-2"/>
          <w:position w:val="2"/>
          <w:sz w:val="24"/>
          <w:szCs w:val="24"/>
        </w:rPr>
        <w:t>р</w:t>
      </w:r>
      <w:r w:rsidRPr="00C71ECF">
        <w:rPr>
          <w:rFonts w:ascii="Times New Roman" w:hAnsi="Times New Roman"/>
          <w:position w:val="2"/>
          <w:sz w:val="24"/>
          <w:szCs w:val="24"/>
        </w:rPr>
        <w:t>ы-</w:t>
      </w:r>
      <w:r w:rsidRPr="00C71ECF">
        <w:rPr>
          <w:rFonts w:ascii="Times New Roman" w:hAnsi="Times New Roman"/>
          <w:spacing w:val="-3"/>
          <w:position w:val="2"/>
          <w:sz w:val="24"/>
          <w:szCs w:val="24"/>
        </w:rPr>
        <w:t>с</w:t>
      </w:r>
      <w:r w:rsidRPr="00C71ECF">
        <w:rPr>
          <w:rFonts w:ascii="Times New Roman" w:hAnsi="Times New Roman"/>
          <w:spacing w:val="-2"/>
          <w:position w:val="2"/>
          <w:sz w:val="24"/>
          <w:szCs w:val="24"/>
        </w:rPr>
        <w:t>о</w:t>
      </w:r>
      <w:r w:rsidRPr="00C71ECF">
        <w:rPr>
          <w:rFonts w:ascii="Times New Roman" w:hAnsi="Times New Roman"/>
          <w:spacing w:val="1"/>
          <w:position w:val="2"/>
          <w:sz w:val="24"/>
          <w:szCs w:val="24"/>
        </w:rPr>
        <w:t>р</w:t>
      </w:r>
      <w:r w:rsidRPr="00C71ECF">
        <w:rPr>
          <w:rFonts w:ascii="Times New Roman" w:hAnsi="Times New Roman"/>
          <w:position w:val="2"/>
          <w:sz w:val="24"/>
          <w:szCs w:val="24"/>
        </w:rPr>
        <w:t>е</w:t>
      </w:r>
      <w:r w:rsidRPr="00C71ECF">
        <w:rPr>
          <w:rFonts w:ascii="Times New Roman" w:hAnsi="Times New Roman"/>
          <w:spacing w:val="-1"/>
          <w:position w:val="2"/>
          <w:sz w:val="24"/>
          <w:szCs w:val="24"/>
        </w:rPr>
        <w:t>в</w:t>
      </w:r>
      <w:r w:rsidRPr="00C71ECF">
        <w:rPr>
          <w:rFonts w:ascii="Times New Roman" w:hAnsi="Times New Roman"/>
          <w:spacing w:val="-2"/>
          <w:position w:val="2"/>
          <w:sz w:val="24"/>
          <w:szCs w:val="24"/>
        </w:rPr>
        <w:t>н</w:t>
      </w:r>
      <w:r w:rsidRPr="00C71ECF">
        <w:rPr>
          <w:rFonts w:ascii="Times New Roman" w:hAnsi="Times New Roman"/>
          <w:spacing w:val="1"/>
          <w:position w:val="2"/>
          <w:sz w:val="24"/>
          <w:szCs w:val="24"/>
        </w:rPr>
        <w:t>о</w:t>
      </w:r>
      <w:r w:rsidRPr="00C71ECF">
        <w:rPr>
          <w:rFonts w:ascii="Times New Roman" w:hAnsi="Times New Roman"/>
          <w:spacing w:val="-1"/>
          <w:position w:val="2"/>
          <w:sz w:val="24"/>
          <w:szCs w:val="24"/>
        </w:rPr>
        <w:t>в</w:t>
      </w:r>
      <w:r w:rsidRPr="00C71ECF">
        <w:rPr>
          <w:rFonts w:ascii="Times New Roman" w:hAnsi="Times New Roman"/>
          <w:spacing w:val="-3"/>
          <w:position w:val="2"/>
          <w:sz w:val="24"/>
          <w:szCs w:val="24"/>
        </w:rPr>
        <w:t>а</w:t>
      </w:r>
      <w:r w:rsidRPr="00C71ECF">
        <w:rPr>
          <w:rFonts w:ascii="Times New Roman" w:hAnsi="Times New Roman"/>
          <w:spacing w:val="1"/>
          <w:position w:val="2"/>
          <w:sz w:val="24"/>
          <w:szCs w:val="24"/>
        </w:rPr>
        <w:t>н</w:t>
      </w:r>
      <w:r w:rsidRPr="00C71ECF">
        <w:rPr>
          <w:rFonts w:ascii="Times New Roman" w:hAnsi="Times New Roman"/>
          <w:spacing w:val="-2"/>
          <w:position w:val="2"/>
          <w:sz w:val="24"/>
          <w:szCs w:val="24"/>
        </w:rPr>
        <w:t>и</w:t>
      </w:r>
      <w:r w:rsidRPr="00C71ECF">
        <w:rPr>
          <w:rFonts w:ascii="Times New Roman" w:hAnsi="Times New Roman"/>
          <w:position w:val="2"/>
          <w:sz w:val="24"/>
          <w:szCs w:val="24"/>
        </w:rPr>
        <w:t xml:space="preserve">я и </w:t>
      </w:r>
      <w:r w:rsidRPr="00C71ECF">
        <w:rPr>
          <w:rFonts w:ascii="Times New Roman" w:hAnsi="Times New Roman"/>
          <w:spacing w:val="-1"/>
          <w:position w:val="2"/>
          <w:sz w:val="24"/>
          <w:szCs w:val="24"/>
        </w:rPr>
        <w:t>э</w:t>
      </w:r>
      <w:r w:rsidRPr="00C71ECF">
        <w:rPr>
          <w:rFonts w:ascii="Times New Roman" w:hAnsi="Times New Roman"/>
          <w:position w:val="2"/>
          <w:sz w:val="24"/>
          <w:szCs w:val="24"/>
        </w:rPr>
        <w:t>с</w:t>
      </w:r>
      <w:r w:rsidRPr="00C71ECF">
        <w:rPr>
          <w:rFonts w:ascii="Times New Roman" w:hAnsi="Times New Roman"/>
          <w:spacing w:val="-1"/>
          <w:position w:val="2"/>
          <w:sz w:val="24"/>
          <w:szCs w:val="24"/>
        </w:rPr>
        <w:t>т</w:t>
      </w:r>
      <w:r w:rsidRPr="00C71ECF">
        <w:rPr>
          <w:rFonts w:ascii="Times New Roman" w:hAnsi="Times New Roman"/>
          <w:position w:val="2"/>
          <w:sz w:val="24"/>
          <w:szCs w:val="24"/>
        </w:rPr>
        <w:t>афе</w:t>
      </w:r>
      <w:r w:rsidRPr="00C71ECF">
        <w:rPr>
          <w:rFonts w:ascii="Times New Roman" w:hAnsi="Times New Roman"/>
          <w:spacing w:val="-3"/>
          <w:position w:val="2"/>
          <w:sz w:val="24"/>
          <w:szCs w:val="24"/>
        </w:rPr>
        <w:t>т</w:t>
      </w:r>
      <w:r w:rsidRPr="00C71ECF">
        <w:rPr>
          <w:rFonts w:ascii="Times New Roman" w:hAnsi="Times New Roman"/>
          <w:position w:val="2"/>
          <w:sz w:val="24"/>
          <w:szCs w:val="24"/>
        </w:rPr>
        <w:t>ы</w:t>
      </w:r>
    </w:p>
    <w:p w:rsidR="00D06631" w:rsidRPr="00C71ECF" w:rsidRDefault="00D06631" w:rsidP="00D06631">
      <w:pPr>
        <w:pStyle w:val="af7"/>
        <w:widowControl w:val="0"/>
        <w:numPr>
          <w:ilvl w:val="0"/>
          <w:numId w:val="101"/>
        </w:numPr>
        <w:tabs>
          <w:tab w:val="left" w:pos="1134"/>
        </w:tabs>
        <w:spacing w:after="0" w:line="240" w:lineRule="auto"/>
        <w:ind w:firstLine="851"/>
        <w:rPr>
          <w:rFonts w:ascii="Times New Roman" w:hAnsi="Times New Roman"/>
          <w:sz w:val="24"/>
          <w:szCs w:val="24"/>
        </w:rPr>
      </w:pPr>
      <w:r w:rsidRPr="00C71ECF">
        <w:rPr>
          <w:rFonts w:ascii="Times New Roman" w:hAnsi="Times New Roman"/>
          <w:spacing w:val="1"/>
          <w:position w:val="2"/>
          <w:sz w:val="24"/>
          <w:szCs w:val="24"/>
        </w:rPr>
        <w:t>и</w:t>
      </w:r>
      <w:r w:rsidRPr="00C71ECF">
        <w:rPr>
          <w:rFonts w:ascii="Times New Roman" w:hAnsi="Times New Roman"/>
          <w:position w:val="2"/>
          <w:sz w:val="24"/>
          <w:szCs w:val="24"/>
        </w:rPr>
        <w:t>г</w:t>
      </w:r>
      <w:r w:rsidRPr="00C71ECF">
        <w:rPr>
          <w:rFonts w:ascii="Times New Roman" w:hAnsi="Times New Roman"/>
          <w:spacing w:val="-2"/>
          <w:position w:val="2"/>
          <w:sz w:val="24"/>
          <w:szCs w:val="24"/>
        </w:rPr>
        <w:t>р</w:t>
      </w:r>
      <w:r w:rsidRPr="00C71ECF">
        <w:rPr>
          <w:rFonts w:ascii="Times New Roman" w:hAnsi="Times New Roman"/>
          <w:position w:val="2"/>
          <w:sz w:val="24"/>
          <w:szCs w:val="24"/>
        </w:rPr>
        <w:t>ы-</w:t>
      </w:r>
      <w:r w:rsidRPr="00C71ECF">
        <w:rPr>
          <w:rFonts w:ascii="Times New Roman" w:hAnsi="Times New Roman"/>
          <w:spacing w:val="-1"/>
          <w:position w:val="2"/>
          <w:sz w:val="24"/>
          <w:szCs w:val="24"/>
        </w:rPr>
        <w:t>з</w:t>
      </w:r>
      <w:r w:rsidRPr="00C71ECF">
        <w:rPr>
          <w:rFonts w:ascii="Times New Roman" w:hAnsi="Times New Roman"/>
          <w:position w:val="2"/>
          <w:sz w:val="24"/>
          <w:szCs w:val="24"/>
        </w:rPr>
        <w:t>а</w:t>
      </w:r>
      <w:r w:rsidRPr="00C71ECF">
        <w:rPr>
          <w:rFonts w:ascii="Times New Roman" w:hAnsi="Times New Roman"/>
          <w:spacing w:val="-3"/>
          <w:position w:val="2"/>
          <w:sz w:val="24"/>
          <w:szCs w:val="24"/>
        </w:rPr>
        <w:t>г</w:t>
      </w:r>
      <w:r w:rsidRPr="00C71ECF">
        <w:rPr>
          <w:rFonts w:ascii="Times New Roman" w:hAnsi="Times New Roman"/>
          <w:position w:val="2"/>
          <w:sz w:val="24"/>
          <w:szCs w:val="24"/>
        </w:rPr>
        <w:t>а</w:t>
      </w:r>
      <w:r w:rsidRPr="00C71ECF">
        <w:rPr>
          <w:rFonts w:ascii="Times New Roman" w:hAnsi="Times New Roman"/>
          <w:spacing w:val="-2"/>
          <w:position w:val="2"/>
          <w:sz w:val="24"/>
          <w:szCs w:val="24"/>
        </w:rPr>
        <w:t>д</w:t>
      </w:r>
      <w:r w:rsidRPr="00C71ECF">
        <w:rPr>
          <w:rFonts w:ascii="Times New Roman" w:hAnsi="Times New Roman"/>
          <w:position w:val="2"/>
          <w:sz w:val="24"/>
          <w:szCs w:val="24"/>
        </w:rPr>
        <w:t>ки</w:t>
      </w:r>
    </w:p>
    <w:p w:rsidR="00D06631" w:rsidRPr="00C71ECF" w:rsidRDefault="00D06631" w:rsidP="00D06631">
      <w:pPr>
        <w:pStyle w:val="af7"/>
        <w:widowControl w:val="0"/>
        <w:numPr>
          <w:ilvl w:val="0"/>
          <w:numId w:val="101"/>
        </w:numPr>
        <w:tabs>
          <w:tab w:val="left" w:pos="1134"/>
        </w:tabs>
        <w:spacing w:after="0" w:line="240" w:lineRule="auto"/>
        <w:ind w:firstLine="851"/>
        <w:rPr>
          <w:rFonts w:ascii="Times New Roman" w:hAnsi="Times New Roman"/>
          <w:sz w:val="24"/>
          <w:szCs w:val="24"/>
        </w:rPr>
      </w:pPr>
      <w:r w:rsidRPr="00C71ECF">
        <w:rPr>
          <w:rFonts w:ascii="Times New Roman" w:hAnsi="Times New Roman"/>
          <w:spacing w:val="1"/>
          <w:position w:val="2"/>
          <w:sz w:val="24"/>
          <w:szCs w:val="24"/>
        </w:rPr>
        <w:t>и</w:t>
      </w:r>
      <w:r w:rsidRPr="00C71ECF">
        <w:rPr>
          <w:rFonts w:ascii="Times New Roman" w:hAnsi="Times New Roman"/>
          <w:position w:val="2"/>
          <w:sz w:val="24"/>
          <w:szCs w:val="24"/>
        </w:rPr>
        <w:t>г</w:t>
      </w:r>
      <w:r w:rsidRPr="00C71ECF">
        <w:rPr>
          <w:rFonts w:ascii="Times New Roman" w:hAnsi="Times New Roman"/>
          <w:spacing w:val="-2"/>
          <w:position w:val="2"/>
          <w:sz w:val="24"/>
          <w:szCs w:val="24"/>
        </w:rPr>
        <w:t>р</w:t>
      </w:r>
      <w:r w:rsidRPr="00C71ECF">
        <w:rPr>
          <w:rFonts w:ascii="Times New Roman" w:hAnsi="Times New Roman"/>
          <w:position w:val="2"/>
          <w:sz w:val="24"/>
          <w:szCs w:val="24"/>
        </w:rPr>
        <w:t>ы-</w:t>
      </w:r>
      <w:r w:rsidRPr="00C71ECF">
        <w:rPr>
          <w:rFonts w:ascii="Times New Roman" w:hAnsi="Times New Roman"/>
          <w:spacing w:val="-4"/>
          <w:position w:val="2"/>
          <w:sz w:val="24"/>
          <w:szCs w:val="24"/>
        </w:rPr>
        <w:t>л</w:t>
      </w:r>
      <w:r w:rsidRPr="00C71ECF">
        <w:rPr>
          <w:rFonts w:ascii="Times New Roman" w:hAnsi="Times New Roman"/>
          <w:spacing w:val="1"/>
          <w:position w:val="2"/>
          <w:sz w:val="24"/>
          <w:szCs w:val="24"/>
        </w:rPr>
        <w:t>о</w:t>
      </w:r>
      <w:r w:rsidRPr="00C71ECF">
        <w:rPr>
          <w:rFonts w:ascii="Times New Roman" w:hAnsi="Times New Roman"/>
          <w:spacing w:val="-1"/>
          <w:position w:val="2"/>
          <w:sz w:val="24"/>
          <w:szCs w:val="24"/>
        </w:rPr>
        <w:t>т</w:t>
      </w:r>
      <w:r w:rsidRPr="00C71ECF">
        <w:rPr>
          <w:rFonts w:ascii="Times New Roman" w:hAnsi="Times New Roman"/>
          <w:position w:val="2"/>
          <w:sz w:val="24"/>
          <w:szCs w:val="24"/>
        </w:rPr>
        <w:t>о</w:t>
      </w:r>
    </w:p>
    <w:p w:rsidR="00D06631" w:rsidRPr="00C71ECF" w:rsidRDefault="00D06631" w:rsidP="00D06631">
      <w:pPr>
        <w:pStyle w:val="af7"/>
        <w:widowControl w:val="0"/>
        <w:numPr>
          <w:ilvl w:val="0"/>
          <w:numId w:val="101"/>
        </w:numPr>
        <w:tabs>
          <w:tab w:val="left" w:pos="1134"/>
        </w:tabs>
        <w:spacing w:after="0" w:line="240" w:lineRule="auto"/>
        <w:ind w:firstLine="851"/>
        <w:rPr>
          <w:rFonts w:ascii="Times New Roman" w:hAnsi="Times New Roman"/>
          <w:sz w:val="24"/>
          <w:szCs w:val="24"/>
        </w:rPr>
      </w:pPr>
      <w:r w:rsidRPr="00C71ECF">
        <w:rPr>
          <w:rFonts w:ascii="Times New Roman" w:hAnsi="Times New Roman"/>
          <w:position w:val="2"/>
          <w:sz w:val="24"/>
          <w:szCs w:val="24"/>
        </w:rPr>
        <w:t>к</w:t>
      </w:r>
      <w:r w:rsidRPr="00C71ECF">
        <w:rPr>
          <w:rFonts w:ascii="Times New Roman" w:hAnsi="Times New Roman"/>
          <w:spacing w:val="1"/>
          <w:position w:val="2"/>
          <w:sz w:val="24"/>
          <w:szCs w:val="24"/>
        </w:rPr>
        <w:t>о</w:t>
      </w:r>
      <w:r w:rsidRPr="00C71ECF">
        <w:rPr>
          <w:rFonts w:ascii="Times New Roman" w:hAnsi="Times New Roman"/>
          <w:spacing w:val="-3"/>
          <w:position w:val="2"/>
          <w:sz w:val="24"/>
          <w:szCs w:val="24"/>
        </w:rPr>
        <w:t>м</w:t>
      </w:r>
      <w:r w:rsidRPr="00C71ECF">
        <w:rPr>
          <w:rFonts w:ascii="Times New Roman" w:hAnsi="Times New Roman"/>
          <w:position w:val="2"/>
          <w:sz w:val="24"/>
          <w:szCs w:val="24"/>
        </w:rPr>
        <w:t>п</w:t>
      </w:r>
      <w:r w:rsidRPr="00C71ECF">
        <w:rPr>
          <w:rFonts w:ascii="Times New Roman" w:hAnsi="Times New Roman"/>
          <w:spacing w:val="1"/>
          <w:position w:val="2"/>
          <w:sz w:val="24"/>
          <w:szCs w:val="24"/>
        </w:rPr>
        <w:t>о</w:t>
      </w:r>
      <w:r w:rsidRPr="00C71ECF">
        <w:rPr>
          <w:rFonts w:ascii="Times New Roman" w:hAnsi="Times New Roman"/>
          <w:spacing w:val="-3"/>
          <w:position w:val="2"/>
          <w:sz w:val="24"/>
          <w:szCs w:val="24"/>
        </w:rPr>
        <w:t>з</w:t>
      </w:r>
      <w:r w:rsidRPr="00C71ECF">
        <w:rPr>
          <w:rFonts w:ascii="Times New Roman" w:hAnsi="Times New Roman"/>
          <w:position w:val="2"/>
          <w:sz w:val="24"/>
          <w:szCs w:val="24"/>
        </w:rPr>
        <w:t>и</w:t>
      </w:r>
      <w:r w:rsidRPr="00C71ECF">
        <w:rPr>
          <w:rFonts w:ascii="Times New Roman" w:hAnsi="Times New Roman"/>
          <w:spacing w:val="-2"/>
          <w:position w:val="2"/>
          <w:sz w:val="24"/>
          <w:szCs w:val="24"/>
        </w:rPr>
        <w:t>ци</w:t>
      </w:r>
      <w:r w:rsidRPr="00C71ECF">
        <w:rPr>
          <w:rFonts w:ascii="Times New Roman" w:hAnsi="Times New Roman"/>
          <w:spacing w:val="1"/>
          <w:position w:val="2"/>
          <w:sz w:val="24"/>
          <w:szCs w:val="24"/>
        </w:rPr>
        <w:t>о</w:t>
      </w:r>
      <w:r w:rsidRPr="00C71ECF">
        <w:rPr>
          <w:rFonts w:ascii="Times New Roman" w:hAnsi="Times New Roman"/>
          <w:spacing w:val="-2"/>
          <w:position w:val="2"/>
          <w:sz w:val="24"/>
          <w:szCs w:val="24"/>
        </w:rPr>
        <w:t>н</w:t>
      </w:r>
      <w:r w:rsidRPr="00C71ECF">
        <w:rPr>
          <w:rFonts w:ascii="Times New Roman" w:hAnsi="Times New Roman"/>
          <w:position w:val="2"/>
          <w:sz w:val="24"/>
          <w:szCs w:val="24"/>
        </w:rPr>
        <w:t>н</w:t>
      </w:r>
      <w:r w:rsidRPr="00C71ECF">
        <w:rPr>
          <w:rFonts w:ascii="Times New Roman" w:hAnsi="Times New Roman"/>
          <w:spacing w:val="-2"/>
          <w:position w:val="2"/>
          <w:sz w:val="24"/>
          <w:szCs w:val="24"/>
        </w:rPr>
        <w:t>ы</w:t>
      </w:r>
      <w:r w:rsidRPr="00C71ECF">
        <w:rPr>
          <w:rFonts w:ascii="Times New Roman" w:hAnsi="Times New Roman"/>
          <w:position w:val="2"/>
          <w:sz w:val="24"/>
          <w:szCs w:val="24"/>
        </w:rPr>
        <w:t>е</w:t>
      </w:r>
      <w:r w:rsidRPr="00C71ECF">
        <w:rPr>
          <w:rFonts w:ascii="Times New Roman" w:hAnsi="Times New Roman"/>
          <w:spacing w:val="-1"/>
          <w:position w:val="2"/>
          <w:sz w:val="24"/>
          <w:szCs w:val="24"/>
        </w:rPr>
        <w:t xml:space="preserve"> </w:t>
      </w:r>
      <w:r w:rsidRPr="00C71ECF">
        <w:rPr>
          <w:rFonts w:ascii="Times New Roman" w:hAnsi="Times New Roman"/>
          <w:position w:val="2"/>
          <w:sz w:val="24"/>
          <w:szCs w:val="24"/>
        </w:rPr>
        <w:t>и</w:t>
      </w:r>
      <w:r w:rsidRPr="00C71ECF">
        <w:rPr>
          <w:rFonts w:ascii="Times New Roman" w:hAnsi="Times New Roman"/>
          <w:spacing w:val="-3"/>
          <w:position w:val="2"/>
          <w:sz w:val="24"/>
          <w:szCs w:val="24"/>
        </w:rPr>
        <w:t>г</w:t>
      </w:r>
      <w:r w:rsidRPr="00C71ECF">
        <w:rPr>
          <w:rFonts w:ascii="Times New Roman" w:hAnsi="Times New Roman"/>
          <w:spacing w:val="1"/>
          <w:position w:val="2"/>
          <w:sz w:val="24"/>
          <w:szCs w:val="24"/>
        </w:rPr>
        <w:t>р</w:t>
      </w:r>
      <w:r w:rsidRPr="00C71ECF">
        <w:rPr>
          <w:rFonts w:ascii="Times New Roman" w:hAnsi="Times New Roman"/>
          <w:position w:val="2"/>
          <w:sz w:val="24"/>
          <w:szCs w:val="24"/>
        </w:rPr>
        <w:t>ы.</w:t>
      </w:r>
    </w:p>
    <w:p w:rsidR="00D06631" w:rsidRPr="00C71ECF" w:rsidRDefault="00D06631" w:rsidP="00D06631">
      <w:pPr>
        <w:pStyle w:val="af7"/>
        <w:spacing w:after="0" w:line="240" w:lineRule="auto"/>
        <w:ind w:firstLine="851"/>
        <w:jc w:val="both"/>
        <w:rPr>
          <w:rFonts w:ascii="Times New Roman" w:hAnsi="Times New Roman"/>
          <w:sz w:val="24"/>
          <w:szCs w:val="24"/>
        </w:rPr>
      </w:pPr>
      <w:r w:rsidRPr="00C71ECF">
        <w:rPr>
          <w:rFonts w:ascii="Times New Roman" w:hAnsi="Times New Roman"/>
          <w:spacing w:val="-2"/>
          <w:sz w:val="24"/>
          <w:szCs w:val="24"/>
        </w:rPr>
        <w:t>Н</w:t>
      </w:r>
      <w:r w:rsidRPr="00C71ECF">
        <w:rPr>
          <w:rFonts w:ascii="Times New Roman" w:hAnsi="Times New Roman"/>
          <w:sz w:val="24"/>
          <w:szCs w:val="24"/>
        </w:rPr>
        <w:t>е</w:t>
      </w:r>
      <w:r w:rsidRPr="00C71ECF">
        <w:rPr>
          <w:rFonts w:ascii="Times New Roman" w:hAnsi="Times New Roman"/>
          <w:spacing w:val="-8"/>
          <w:sz w:val="24"/>
          <w:szCs w:val="24"/>
        </w:rPr>
        <w:t xml:space="preserve"> </w:t>
      </w:r>
      <w:r w:rsidRPr="00C71ECF">
        <w:rPr>
          <w:rFonts w:ascii="Times New Roman" w:hAnsi="Times New Roman"/>
          <w:sz w:val="24"/>
          <w:szCs w:val="24"/>
        </w:rPr>
        <w:t>иск</w:t>
      </w:r>
      <w:r w:rsidRPr="00C71ECF">
        <w:rPr>
          <w:rFonts w:ascii="Times New Roman" w:hAnsi="Times New Roman"/>
          <w:spacing w:val="-1"/>
          <w:sz w:val="24"/>
          <w:szCs w:val="24"/>
        </w:rPr>
        <w:t>лю</w:t>
      </w:r>
      <w:r w:rsidRPr="00C71ECF">
        <w:rPr>
          <w:rFonts w:ascii="Times New Roman" w:hAnsi="Times New Roman"/>
          <w:sz w:val="24"/>
          <w:szCs w:val="24"/>
        </w:rPr>
        <w:t>ч</w:t>
      </w:r>
      <w:r w:rsidRPr="00C71ECF">
        <w:rPr>
          <w:rFonts w:ascii="Times New Roman" w:hAnsi="Times New Roman"/>
          <w:spacing w:val="-3"/>
          <w:sz w:val="24"/>
          <w:szCs w:val="24"/>
        </w:rPr>
        <w:t>е</w:t>
      </w:r>
      <w:r w:rsidRPr="00C71ECF">
        <w:rPr>
          <w:rFonts w:ascii="Times New Roman" w:hAnsi="Times New Roman"/>
          <w:spacing w:val="1"/>
          <w:sz w:val="24"/>
          <w:szCs w:val="24"/>
        </w:rPr>
        <w:t>н</w:t>
      </w:r>
      <w:r w:rsidRPr="00C71ECF">
        <w:rPr>
          <w:rFonts w:ascii="Times New Roman" w:hAnsi="Times New Roman"/>
          <w:sz w:val="24"/>
          <w:szCs w:val="24"/>
        </w:rPr>
        <w:t>о</w:t>
      </w:r>
      <w:r w:rsidRPr="00C71ECF">
        <w:rPr>
          <w:rFonts w:ascii="Times New Roman" w:hAnsi="Times New Roman"/>
          <w:spacing w:val="-9"/>
          <w:sz w:val="24"/>
          <w:szCs w:val="24"/>
        </w:rPr>
        <w:t xml:space="preserve"> </w:t>
      </w:r>
      <w:r w:rsidRPr="00C71ECF">
        <w:rPr>
          <w:rFonts w:ascii="Times New Roman" w:hAnsi="Times New Roman"/>
          <w:spacing w:val="1"/>
          <w:sz w:val="24"/>
          <w:szCs w:val="24"/>
        </w:rPr>
        <w:t>и</w:t>
      </w:r>
      <w:r w:rsidRPr="00C71ECF">
        <w:rPr>
          <w:rFonts w:ascii="Times New Roman" w:hAnsi="Times New Roman"/>
          <w:sz w:val="24"/>
          <w:szCs w:val="24"/>
        </w:rPr>
        <w:t>с</w:t>
      </w:r>
      <w:r w:rsidRPr="00C71ECF">
        <w:rPr>
          <w:rFonts w:ascii="Times New Roman" w:hAnsi="Times New Roman"/>
          <w:spacing w:val="-2"/>
          <w:sz w:val="24"/>
          <w:szCs w:val="24"/>
        </w:rPr>
        <w:t>по</w:t>
      </w:r>
      <w:r w:rsidRPr="00C71ECF">
        <w:rPr>
          <w:rFonts w:ascii="Times New Roman" w:hAnsi="Times New Roman"/>
          <w:spacing w:val="-1"/>
          <w:sz w:val="24"/>
          <w:szCs w:val="24"/>
        </w:rPr>
        <w:t>льз</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ан</w:t>
      </w:r>
      <w:r w:rsidRPr="00C71ECF">
        <w:rPr>
          <w:rFonts w:ascii="Times New Roman" w:hAnsi="Times New Roman"/>
          <w:spacing w:val="-2"/>
          <w:sz w:val="24"/>
          <w:szCs w:val="24"/>
        </w:rPr>
        <w:t>и</w:t>
      </w:r>
      <w:r w:rsidRPr="00C71ECF">
        <w:rPr>
          <w:rFonts w:ascii="Times New Roman" w:hAnsi="Times New Roman"/>
          <w:sz w:val="24"/>
          <w:szCs w:val="24"/>
        </w:rPr>
        <w:t>е</w:t>
      </w:r>
      <w:r w:rsidRPr="00C71ECF">
        <w:rPr>
          <w:rFonts w:ascii="Times New Roman" w:hAnsi="Times New Roman"/>
          <w:spacing w:val="-8"/>
          <w:sz w:val="24"/>
          <w:szCs w:val="24"/>
        </w:rPr>
        <w:t xml:space="preserve"> </w:t>
      </w:r>
      <w:r w:rsidRPr="00C71ECF">
        <w:rPr>
          <w:rFonts w:ascii="Times New Roman" w:hAnsi="Times New Roman"/>
          <w:sz w:val="24"/>
          <w:szCs w:val="24"/>
        </w:rPr>
        <w:t>на</w:t>
      </w:r>
      <w:r w:rsidRPr="00C71ECF">
        <w:rPr>
          <w:rFonts w:ascii="Times New Roman" w:hAnsi="Times New Roman"/>
          <w:spacing w:val="-10"/>
          <w:sz w:val="24"/>
          <w:szCs w:val="24"/>
        </w:rPr>
        <w:t xml:space="preserve"> </w:t>
      </w:r>
      <w:r w:rsidRPr="00C71ECF">
        <w:rPr>
          <w:rFonts w:ascii="Times New Roman" w:hAnsi="Times New Roman"/>
          <w:spacing w:val="1"/>
          <w:sz w:val="24"/>
          <w:szCs w:val="24"/>
        </w:rPr>
        <w:t>о</w:t>
      </w:r>
      <w:r w:rsidRPr="00C71ECF">
        <w:rPr>
          <w:rFonts w:ascii="Times New Roman" w:hAnsi="Times New Roman"/>
          <w:spacing w:val="-2"/>
          <w:sz w:val="24"/>
          <w:szCs w:val="24"/>
        </w:rPr>
        <w:t>д</w:t>
      </w:r>
      <w:r w:rsidRPr="00C71ECF">
        <w:rPr>
          <w:rFonts w:ascii="Times New Roman" w:hAnsi="Times New Roman"/>
          <w:sz w:val="24"/>
          <w:szCs w:val="24"/>
        </w:rPr>
        <w:t>н</w:t>
      </w:r>
      <w:r w:rsidRPr="00C71ECF">
        <w:rPr>
          <w:rFonts w:ascii="Times New Roman" w:hAnsi="Times New Roman"/>
          <w:spacing w:val="-2"/>
          <w:sz w:val="24"/>
          <w:szCs w:val="24"/>
        </w:rPr>
        <w:t>о</w:t>
      </w:r>
      <w:r w:rsidRPr="00C71ECF">
        <w:rPr>
          <w:rFonts w:ascii="Times New Roman" w:hAnsi="Times New Roman"/>
          <w:sz w:val="24"/>
          <w:szCs w:val="24"/>
        </w:rPr>
        <w:t>м</w:t>
      </w:r>
      <w:r w:rsidRPr="00C71ECF">
        <w:rPr>
          <w:rFonts w:ascii="Times New Roman" w:hAnsi="Times New Roman"/>
          <w:spacing w:val="-8"/>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ро</w:t>
      </w:r>
      <w:r w:rsidRPr="00C71ECF">
        <w:rPr>
          <w:rFonts w:ascii="Times New Roman" w:hAnsi="Times New Roman"/>
          <w:sz w:val="24"/>
          <w:szCs w:val="24"/>
        </w:rPr>
        <w:t>ке</w:t>
      </w:r>
      <w:r w:rsidRPr="00C71ECF">
        <w:rPr>
          <w:rFonts w:ascii="Times New Roman" w:hAnsi="Times New Roman"/>
          <w:spacing w:val="-8"/>
          <w:sz w:val="24"/>
          <w:szCs w:val="24"/>
        </w:rPr>
        <w:t xml:space="preserve"> </w:t>
      </w:r>
      <w:r w:rsidRPr="00C71ECF">
        <w:rPr>
          <w:rFonts w:ascii="Times New Roman" w:hAnsi="Times New Roman"/>
          <w:sz w:val="24"/>
          <w:szCs w:val="24"/>
        </w:rPr>
        <w:t>не</w:t>
      </w:r>
      <w:r w:rsidRPr="00C71ECF">
        <w:rPr>
          <w:rFonts w:ascii="Times New Roman" w:hAnsi="Times New Roman"/>
          <w:spacing w:val="-3"/>
          <w:sz w:val="24"/>
          <w:szCs w:val="24"/>
        </w:rPr>
        <w:t>с</w:t>
      </w:r>
      <w:r w:rsidRPr="00C71ECF">
        <w:rPr>
          <w:rFonts w:ascii="Times New Roman" w:hAnsi="Times New Roman"/>
          <w:sz w:val="24"/>
          <w:szCs w:val="24"/>
        </w:rPr>
        <w:t>к</w:t>
      </w:r>
      <w:r w:rsidRPr="00C71ECF">
        <w:rPr>
          <w:rFonts w:ascii="Times New Roman" w:hAnsi="Times New Roman"/>
          <w:spacing w:val="1"/>
          <w:sz w:val="24"/>
          <w:szCs w:val="24"/>
        </w:rPr>
        <w:t>о</w:t>
      </w:r>
      <w:r w:rsidRPr="00C71ECF">
        <w:rPr>
          <w:rFonts w:ascii="Times New Roman" w:hAnsi="Times New Roman"/>
          <w:spacing w:val="-1"/>
          <w:sz w:val="24"/>
          <w:szCs w:val="24"/>
        </w:rPr>
        <w:t>ль</w:t>
      </w:r>
      <w:r w:rsidRPr="00C71ECF">
        <w:rPr>
          <w:rFonts w:ascii="Times New Roman" w:hAnsi="Times New Roman"/>
          <w:spacing w:val="-3"/>
          <w:sz w:val="24"/>
          <w:szCs w:val="24"/>
        </w:rPr>
        <w:t>к</w:t>
      </w:r>
      <w:r w:rsidRPr="00C71ECF">
        <w:rPr>
          <w:rFonts w:ascii="Times New Roman" w:hAnsi="Times New Roman"/>
          <w:spacing w:val="1"/>
          <w:sz w:val="24"/>
          <w:szCs w:val="24"/>
        </w:rPr>
        <w:t>и</w:t>
      </w:r>
      <w:r w:rsidRPr="00C71ECF">
        <w:rPr>
          <w:rFonts w:ascii="Times New Roman" w:hAnsi="Times New Roman"/>
          <w:sz w:val="24"/>
          <w:szCs w:val="24"/>
        </w:rPr>
        <w:t>х</w:t>
      </w:r>
      <w:r w:rsidRPr="00C71ECF">
        <w:rPr>
          <w:rFonts w:ascii="Times New Roman" w:hAnsi="Times New Roman"/>
          <w:spacing w:val="-7"/>
          <w:sz w:val="24"/>
          <w:szCs w:val="24"/>
        </w:rPr>
        <w:t xml:space="preserve"> </w:t>
      </w:r>
      <w:r w:rsidRPr="00C71ECF">
        <w:rPr>
          <w:rFonts w:ascii="Times New Roman" w:hAnsi="Times New Roman"/>
          <w:spacing w:val="-3"/>
          <w:sz w:val="24"/>
          <w:szCs w:val="24"/>
        </w:rPr>
        <w:t>в</w:t>
      </w:r>
      <w:r w:rsidRPr="00C71ECF">
        <w:rPr>
          <w:rFonts w:ascii="Times New Roman" w:hAnsi="Times New Roman"/>
          <w:spacing w:val="-2"/>
          <w:sz w:val="24"/>
          <w:szCs w:val="24"/>
        </w:rPr>
        <w:t>и</w:t>
      </w:r>
      <w:r w:rsidRPr="00C71ECF">
        <w:rPr>
          <w:rFonts w:ascii="Times New Roman" w:hAnsi="Times New Roman"/>
          <w:spacing w:val="1"/>
          <w:sz w:val="24"/>
          <w:szCs w:val="24"/>
        </w:rPr>
        <w:t>до</w:t>
      </w:r>
      <w:r w:rsidRPr="00C71ECF">
        <w:rPr>
          <w:rFonts w:ascii="Times New Roman" w:hAnsi="Times New Roman"/>
          <w:sz w:val="24"/>
          <w:szCs w:val="24"/>
        </w:rPr>
        <w:t>в</w:t>
      </w:r>
      <w:r w:rsidRPr="00C71ECF">
        <w:rPr>
          <w:rFonts w:ascii="Times New Roman" w:hAnsi="Times New Roman"/>
          <w:spacing w:val="-11"/>
          <w:sz w:val="24"/>
          <w:szCs w:val="24"/>
        </w:rPr>
        <w:t xml:space="preserve"> </w:t>
      </w:r>
      <w:r w:rsidRPr="00C71ECF">
        <w:rPr>
          <w:rFonts w:ascii="Times New Roman" w:hAnsi="Times New Roman"/>
          <w:spacing w:val="1"/>
          <w:sz w:val="24"/>
          <w:szCs w:val="24"/>
        </w:rPr>
        <w:t>и</w:t>
      </w:r>
      <w:r w:rsidRPr="00C71ECF">
        <w:rPr>
          <w:rFonts w:ascii="Times New Roman" w:hAnsi="Times New Roman"/>
          <w:sz w:val="24"/>
          <w:szCs w:val="24"/>
        </w:rPr>
        <w:t>г</w:t>
      </w:r>
      <w:r w:rsidRPr="00C71ECF">
        <w:rPr>
          <w:rFonts w:ascii="Times New Roman" w:hAnsi="Times New Roman"/>
          <w:spacing w:val="1"/>
          <w:sz w:val="24"/>
          <w:szCs w:val="24"/>
        </w:rPr>
        <w:t>р</w:t>
      </w:r>
      <w:r w:rsidRPr="00C71ECF">
        <w:rPr>
          <w:rFonts w:ascii="Times New Roman" w:hAnsi="Times New Roman"/>
          <w:sz w:val="24"/>
          <w:szCs w:val="24"/>
        </w:rPr>
        <w:t>.</w:t>
      </w:r>
      <w:r w:rsidRPr="00C71ECF">
        <w:rPr>
          <w:rFonts w:ascii="Times New Roman" w:hAnsi="Times New Roman"/>
          <w:spacing w:val="-9"/>
          <w:sz w:val="24"/>
          <w:szCs w:val="24"/>
        </w:rPr>
        <w:t xml:space="preserve"> </w:t>
      </w:r>
      <w:r w:rsidRPr="00C71ECF">
        <w:rPr>
          <w:rFonts w:ascii="Times New Roman" w:hAnsi="Times New Roman"/>
          <w:spacing w:val="-2"/>
          <w:sz w:val="24"/>
          <w:szCs w:val="24"/>
        </w:rPr>
        <w:t>Н</w:t>
      </w:r>
      <w:r w:rsidRPr="00C71ECF">
        <w:rPr>
          <w:rFonts w:ascii="Times New Roman" w:hAnsi="Times New Roman"/>
          <w:sz w:val="24"/>
          <w:szCs w:val="24"/>
        </w:rPr>
        <w:t>а</w:t>
      </w:r>
      <w:r w:rsidRPr="00C71ECF">
        <w:rPr>
          <w:rFonts w:ascii="Times New Roman" w:hAnsi="Times New Roman"/>
          <w:spacing w:val="-2"/>
          <w:sz w:val="24"/>
          <w:szCs w:val="24"/>
        </w:rPr>
        <w:t>пр</w:t>
      </w:r>
      <w:r w:rsidRPr="00C71ECF">
        <w:rPr>
          <w:rFonts w:ascii="Times New Roman" w:hAnsi="Times New Roman"/>
          <w:sz w:val="24"/>
          <w:szCs w:val="24"/>
        </w:rPr>
        <w:t xml:space="preserve">и- </w:t>
      </w:r>
      <w:r w:rsidRPr="00C71ECF">
        <w:rPr>
          <w:rFonts w:ascii="Times New Roman" w:hAnsi="Times New Roman"/>
          <w:spacing w:val="-1"/>
          <w:sz w:val="24"/>
          <w:szCs w:val="24"/>
        </w:rPr>
        <w:t>м</w:t>
      </w:r>
      <w:r w:rsidRPr="00C71ECF">
        <w:rPr>
          <w:rFonts w:ascii="Times New Roman" w:hAnsi="Times New Roman"/>
          <w:sz w:val="24"/>
          <w:szCs w:val="24"/>
        </w:rPr>
        <w:t>е</w:t>
      </w:r>
      <w:r w:rsidRPr="00C71ECF">
        <w:rPr>
          <w:rFonts w:ascii="Times New Roman" w:hAnsi="Times New Roman"/>
          <w:spacing w:val="1"/>
          <w:sz w:val="24"/>
          <w:szCs w:val="24"/>
        </w:rPr>
        <w:t>р</w:t>
      </w:r>
      <w:r w:rsidRPr="00C71ECF">
        <w:rPr>
          <w:rFonts w:ascii="Times New Roman" w:hAnsi="Times New Roman"/>
          <w:sz w:val="24"/>
          <w:szCs w:val="24"/>
        </w:rPr>
        <w:t>,</w:t>
      </w:r>
      <w:r w:rsidRPr="00C71ECF">
        <w:rPr>
          <w:rFonts w:ascii="Times New Roman" w:hAnsi="Times New Roman"/>
          <w:spacing w:val="8"/>
          <w:sz w:val="24"/>
          <w:szCs w:val="24"/>
        </w:rPr>
        <w:t xml:space="preserve"> </w:t>
      </w:r>
      <w:r w:rsidRPr="00C71ECF">
        <w:rPr>
          <w:rFonts w:ascii="Times New Roman" w:hAnsi="Times New Roman"/>
          <w:sz w:val="24"/>
          <w:szCs w:val="24"/>
        </w:rPr>
        <w:t>на</w:t>
      </w:r>
      <w:r w:rsidRPr="00C71ECF">
        <w:rPr>
          <w:rFonts w:ascii="Times New Roman" w:hAnsi="Times New Roman"/>
          <w:spacing w:val="11"/>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ро</w:t>
      </w:r>
      <w:r w:rsidRPr="00C71ECF">
        <w:rPr>
          <w:rFonts w:ascii="Times New Roman" w:hAnsi="Times New Roman"/>
          <w:spacing w:val="-3"/>
          <w:sz w:val="24"/>
          <w:szCs w:val="24"/>
        </w:rPr>
        <w:t>к</w:t>
      </w:r>
      <w:r w:rsidRPr="00C71ECF">
        <w:rPr>
          <w:rFonts w:ascii="Times New Roman" w:hAnsi="Times New Roman"/>
          <w:sz w:val="24"/>
          <w:szCs w:val="24"/>
        </w:rPr>
        <w:t>ах</w:t>
      </w:r>
      <w:r w:rsidRPr="00C71ECF">
        <w:rPr>
          <w:rFonts w:ascii="Times New Roman" w:hAnsi="Times New Roman"/>
          <w:spacing w:val="10"/>
          <w:sz w:val="24"/>
          <w:szCs w:val="24"/>
        </w:rPr>
        <w:t xml:space="preserve"> </w:t>
      </w:r>
      <w:r w:rsidRPr="00C71ECF">
        <w:rPr>
          <w:rFonts w:ascii="Times New Roman" w:hAnsi="Times New Roman"/>
          <w:spacing w:val="-2"/>
          <w:sz w:val="24"/>
          <w:szCs w:val="24"/>
        </w:rPr>
        <w:t>р</w:t>
      </w:r>
      <w:r w:rsidRPr="00C71ECF">
        <w:rPr>
          <w:rFonts w:ascii="Times New Roman" w:hAnsi="Times New Roman"/>
          <w:sz w:val="24"/>
          <w:szCs w:val="24"/>
        </w:rPr>
        <w:t>ис</w:t>
      </w:r>
      <w:r w:rsidRPr="00C71ECF">
        <w:rPr>
          <w:rFonts w:ascii="Times New Roman" w:hAnsi="Times New Roman"/>
          <w:spacing w:val="-2"/>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ан</w:t>
      </w:r>
      <w:r w:rsidRPr="00C71ECF">
        <w:rPr>
          <w:rFonts w:ascii="Times New Roman" w:hAnsi="Times New Roman"/>
          <w:spacing w:val="-2"/>
          <w:sz w:val="24"/>
          <w:szCs w:val="24"/>
        </w:rPr>
        <w:t>и</w:t>
      </w:r>
      <w:r w:rsidRPr="00C71ECF">
        <w:rPr>
          <w:rFonts w:ascii="Times New Roman" w:hAnsi="Times New Roman"/>
          <w:sz w:val="24"/>
          <w:szCs w:val="24"/>
        </w:rPr>
        <w:t>я</w:t>
      </w:r>
      <w:r w:rsidRPr="00C71ECF">
        <w:rPr>
          <w:rFonts w:ascii="Times New Roman" w:hAnsi="Times New Roman"/>
          <w:spacing w:val="12"/>
          <w:sz w:val="24"/>
          <w:szCs w:val="24"/>
        </w:rPr>
        <w:t xml:space="preserve"> </w:t>
      </w:r>
      <w:r w:rsidRPr="00C71ECF">
        <w:rPr>
          <w:rFonts w:ascii="Times New Roman" w:hAnsi="Times New Roman"/>
          <w:sz w:val="24"/>
          <w:szCs w:val="24"/>
        </w:rPr>
        <w:t>с</w:t>
      </w:r>
      <w:r w:rsidRPr="00C71ECF">
        <w:rPr>
          <w:rFonts w:ascii="Times New Roman" w:hAnsi="Times New Roman"/>
          <w:spacing w:val="9"/>
          <w:sz w:val="24"/>
          <w:szCs w:val="24"/>
        </w:rPr>
        <w:t xml:space="preserve"> </w:t>
      </w:r>
      <w:r w:rsidRPr="00C71ECF">
        <w:rPr>
          <w:rFonts w:ascii="Times New Roman" w:hAnsi="Times New Roman"/>
          <w:spacing w:val="1"/>
          <w:sz w:val="24"/>
          <w:szCs w:val="24"/>
        </w:rPr>
        <w:t>н</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pacing w:val="-4"/>
          <w:sz w:val="24"/>
          <w:szCs w:val="24"/>
        </w:rPr>
        <w:t>у</w:t>
      </w:r>
      <w:r w:rsidRPr="00C71ECF">
        <w:rPr>
          <w:rFonts w:ascii="Times New Roman" w:hAnsi="Times New Roman"/>
          <w:spacing w:val="1"/>
          <w:sz w:val="24"/>
          <w:szCs w:val="24"/>
        </w:rPr>
        <w:t>р</w:t>
      </w:r>
      <w:r w:rsidRPr="00C71ECF">
        <w:rPr>
          <w:rFonts w:ascii="Times New Roman" w:hAnsi="Times New Roman"/>
          <w:sz w:val="24"/>
          <w:szCs w:val="24"/>
        </w:rPr>
        <w:t>ы</w:t>
      </w:r>
      <w:r w:rsidRPr="00C71ECF">
        <w:rPr>
          <w:rFonts w:ascii="Times New Roman" w:hAnsi="Times New Roman"/>
          <w:spacing w:val="10"/>
          <w:sz w:val="24"/>
          <w:szCs w:val="24"/>
        </w:rPr>
        <w:t xml:space="preserve"> </w:t>
      </w:r>
      <w:r w:rsidRPr="00C71ECF">
        <w:rPr>
          <w:rFonts w:ascii="Times New Roman" w:hAnsi="Times New Roman"/>
          <w:spacing w:val="1"/>
          <w:sz w:val="24"/>
          <w:szCs w:val="24"/>
        </w:rPr>
        <w:t>п</w:t>
      </w:r>
      <w:r w:rsidRPr="00C71ECF">
        <w:rPr>
          <w:rFonts w:ascii="Times New Roman" w:hAnsi="Times New Roman"/>
          <w:sz w:val="24"/>
          <w:szCs w:val="24"/>
        </w:rPr>
        <w:t>о</w:t>
      </w:r>
      <w:r w:rsidRPr="00C71ECF">
        <w:rPr>
          <w:rFonts w:ascii="Times New Roman" w:hAnsi="Times New Roman"/>
          <w:spacing w:val="10"/>
          <w:sz w:val="24"/>
          <w:szCs w:val="24"/>
        </w:rPr>
        <w:t xml:space="preserve"> </w:t>
      </w:r>
      <w:r w:rsidRPr="00C71ECF">
        <w:rPr>
          <w:rFonts w:ascii="Times New Roman" w:hAnsi="Times New Roman"/>
          <w:spacing w:val="-2"/>
          <w:sz w:val="24"/>
          <w:szCs w:val="24"/>
        </w:rPr>
        <w:t>п</w:t>
      </w:r>
      <w:r w:rsidRPr="00C71ECF">
        <w:rPr>
          <w:rFonts w:ascii="Times New Roman" w:hAnsi="Times New Roman"/>
          <w:sz w:val="24"/>
          <w:szCs w:val="24"/>
        </w:rPr>
        <w:t>а</w:t>
      </w:r>
      <w:r w:rsidRPr="00C71ECF">
        <w:rPr>
          <w:rFonts w:ascii="Times New Roman" w:hAnsi="Times New Roman"/>
          <w:spacing w:val="-1"/>
          <w:sz w:val="24"/>
          <w:szCs w:val="24"/>
        </w:rPr>
        <w:t>м</w:t>
      </w:r>
      <w:r w:rsidRPr="00C71ECF">
        <w:rPr>
          <w:rFonts w:ascii="Times New Roman" w:hAnsi="Times New Roman"/>
          <w:sz w:val="24"/>
          <w:szCs w:val="24"/>
        </w:rPr>
        <w:t>я</w:t>
      </w:r>
      <w:r w:rsidRPr="00C71ECF">
        <w:rPr>
          <w:rFonts w:ascii="Times New Roman" w:hAnsi="Times New Roman"/>
          <w:spacing w:val="-1"/>
          <w:sz w:val="24"/>
          <w:szCs w:val="24"/>
        </w:rPr>
        <w:t>т</w:t>
      </w:r>
      <w:r w:rsidRPr="00C71ECF">
        <w:rPr>
          <w:rFonts w:ascii="Times New Roman" w:hAnsi="Times New Roman"/>
          <w:sz w:val="24"/>
          <w:szCs w:val="24"/>
        </w:rPr>
        <w:t>и</w:t>
      </w:r>
      <w:r w:rsidRPr="00C71ECF">
        <w:rPr>
          <w:rFonts w:ascii="Times New Roman" w:hAnsi="Times New Roman"/>
          <w:spacing w:val="10"/>
          <w:sz w:val="24"/>
          <w:szCs w:val="24"/>
        </w:rPr>
        <w:t xml:space="preserve"> </w:t>
      </w:r>
      <w:r w:rsidRPr="00C71ECF">
        <w:rPr>
          <w:rFonts w:ascii="Times New Roman" w:hAnsi="Times New Roman"/>
          <w:sz w:val="24"/>
          <w:szCs w:val="24"/>
        </w:rPr>
        <w:t>и</w:t>
      </w:r>
      <w:r w:rsidRPr="00C71ECF">
        <w:rPr>
          <w:rFonts w:ascii="Times New Roman" w:hAnsi="Times New Roman"/>
          <w:spacing w:val="10"/>
          <w:sz w:val="24"/>
          <w:szCs w:val="24"/>
        </w:rPr>
        <w:t xml:space="preserve"> </w:t>
      </w:r>
      <w:r w:rsidRPr="00C71ECF">
        <w:rPr>
          <w:rFonts w:ascii="Times New Roman" w:hAnsi="Times New Roman"/>
          <w:sz w:val="24"/>
          <w:szCs w:val="24"/>
        </w:rPr>
        <w:t>по</w:t>
      </w:r>
      <w:r w:rsidRPr="00C71ECF">
        <w:rPr>
          <w:rFonts w:ascii="Times New Roman" w:hAnsi="Times New Roman"/>
          <w:spacing w:val="10"/>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р</w:t>
      </w:r>
      <w:r w:rsidRPr="00C71ECF">
        <w:rPr>
          <w:rFonts w:ascii="Times New Roman" w:hAnsi="Times New Roman"/>
          <w:spacing w:val="-3"/>
          <w:sz w:val="24"/>
          <w:szCs w:val="24"/>
        </w:rPr>
        <w:t>е</w:t>
      </w:r>
      <w:r w:rsidRPr="00C71ECF">
        <w:rPr>
          <w:rFonts w:ascii="Times New Roman" w:hAnsi="Times New Roman"/>
          <w:spacing w:val="1"/>
          <w:sz w:val="24"/>
          <w:szCs w:val="24"/>
        </w:rPr>
        <w:t>д</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3"/>
          <w:sz w:val="24"/>
          <w:szCs w:val="24"/>
        </w:rPr>
        <w:t>в</w:t>
      </w:r>
      <w:r w:rsidRPr="00C71ECF">
        <w:rPr>
          <w:rFonts w:ascii="Times New Roman" w:hAnsi="Times New Roman"/>
          <w:spacing w:val="-1"/>
          <w:sz w:val="24"/>
          <w:szCs w:val="24"/>
        </w:rPr>
        <w:t>л</w:t>
      </w:r>
      <w:r w:rsidRPr="00C71ECF">
        <w:rPr>
          <w:rFonts w:ascii="Times New Roman" w:hAnsi="Times New Roman"/>
          <w:sz w:val="24"/>
          <w:szCs w:val="24"/>
        </w:rPr>
        <w:t>ению</w:t>
      </w:r>
      <w:r w:rsidRPr="00C71ECF">
        <w:rPr>
          <w:rFonts w:ascii="Times New Roman" w:hAnsi="Times New Roman"/>
          <w:spacing w:val="10"/>
          <w:sz w:val="24"/>
          <w:szCs w:val="24"/>
        </w:rPr>
        <w:t xml:space="preserve"> </w:t>
      </w:r>
      <w:r w:rsidRPr="00C71ECF">
        <w:rPr>
          <w:rFonts w:ascii="Times New Roman" w:hAnsi="Times New Roman"/>
          <w:sz w:val="24"/>
          <w:szCs w:val="24"/>
        </w:rPr>
        <w:t>в</w:t>
      </w:r>
      <w:r w:rsidRPr="00C71ECF">
        <w:rPr>
          <w:rFonts w:ascii="Times New Roman" w:hAnsi="Times New Roman"/>
          <w:spacing w:val="8"/>
          <w:sz w:val="24"/>
          <w:szCs w:val="24"/>
        </w:rPr>
        <w:t xml:space="preserve"> </w:t>
      </w:r>
      <w:r w:rsidRPr="00C71ECF">
        <w:rPr>
          <w:rFonts w:ascii="Times New Roman" w:hAnsi="Times New Roman"/>
          <w:sz w:val="24"/>
          <w:szCs w:val="24"/>
        </w:rPr>
        <w:t>на</w:t>
      </w:r>
      <w:r w:rsidRPr="00C71ECF">
        <w:rPr>
          <w:rFonts w:ascii="Times New Roman" w:hAnsi="Times New Roman"/>
          <w:spacing w:val="-3"/>
          <w:sz w:val="24"/>
          <w:szCs w:val="24"/>
        </w:rPr>
        <w:t>ч</w:t>
      </w:r>
      <w:r w:rsidRPr="00C71ECF">
        <w:rPr>
          <w:rFonts w:ascii="Times New Roman" w:hAnsi="Times New Roman"/>
          <w:sz w:val="24"/>
          <w:szCs w:val="24"/>
        </w:rPr>
        <w:t>а</w:t>
      </w:r>
      <w:r w:rsidRPr="00C71ECF">
        <w:rPr>
          <w:rFonts w:ascii="Times New Roman" w:hAnsi="Times New Roman"/>
          <w:spacing w:val="-1"/>
          <w:sz w:val="24"/>
          <w:szCs w:val="24"/>
        </w:rPr>
        <w:t>ль</w:t>
      </w:r>
      <w:r w:rsidRPr="00C71ECF">
        <w:rPr>
          <w:rFonts w:ascii="Times New Roman" w:hAnsi="Times New Roman"/>
          <w:spacing w:val="-2"/>
          <w:sz w:val="24"/>
          <w:szCs w:val="24"/>
        </w:rPr>
        <w:t>ны</w:t>
      </w:r>
      <w:r w:rsidRPr="00C71ECF">
        <w:rPr>
          <w:rFonts w:ascii="Times New Roman" w:hAnsi="Times New Roman"/>
          <w:sz w:val="24"/>
          <w:szCs w:val="24"/>
        </w:rPr>
        <w:t>х к</w:t>
      </w:r>
      <w:r w:rsidRPr="00C71ECF">
        <w:rPr>
          <w:rFonts w:ascii="Times New Roman" w:hAnsi="Times New Roman"/>
          <w:spacing w:val="-1"/>
          <w:sz w:val="24"/>
          <w:szCs w:val="24"/>
        </w:rPr>
        <w:t>л</w:t>
      </w:r>
      <w:r w:rsidRPr="00C71ECF">
        <w:rPr>
          <w:rFonts w:ascii="Times New Roman" w:hAnsi="Times New Roman"/>
          <w:sz w:val="24"/>
          <w:szCs w:val="24"/>
        </w:rPr>
        <w:t>асс</w:t>
      </w:r>
      <w:r w:rsidRPr="00C71ECF">
        <w:rPr>
          <w:rFonts w:ascii="Times New Roman" w:hAnsi="Times New Roman"/>
          <w:spacing w:val="-3"/>
          <w:sz w:val="24"/>
          <w:szCs w:val="24"/>
        </w:rPr>
        <w:t>а</w:t>
      </w:r>
      <w:r w:rsidRPr="00C71ECF">
        <w:rPr>
          <w:rFonts w:ascii="Times New Roman" w:hAnsi="Times New Roman"/>
          <w:sz w:val="24"/>
          <w:szCs w:val="24"/>
        </w:rPr>
        <w:t>х</w:t>
      </w:r>
      <w:r w:rsidRPr="00C71ECF">
        <w:rPr>
          <w:rFonts w:ascii="Times New Roman" w:hAnsi="Times New Roman"/>
          <w:spacing w:val="32"/>
          <w:sz w:val="24"/>
          <w:szCs w:val="24"/>
        </w:rPr>
        <w:t xml:space="preserve"> </w:t>
      </w:r>
      <w:r w:rsidRPr="00C71ECF">
        <w:rPr>
          <w:rFonts w:ascii="Times New Roman" w:hAnsi="Times New Roman"/>
          <w:spacing w:val="-1"/>
          <w:sz w:val="24"/>
          <w:szCs w:val="24"/>
        </w:rPr>
        <w:t>м</w:t>
      </w:r>
      <w:r w:rsidRPr="00C71ECF">
        <w:rPr>
          <w:rFonts w:ascii="Times New Roman" w:hAnsi="Times New Roman"/>
          <w:spacing w:val="1"/>
          <w:sz w:val="24"/>
          <w:szCs w:val="24"/>
        </w:rPr>
        <w:t>о</w:t>
      </w:r>
      <w:r w:rsidRPr="00C71ECF">
        <w:rPr>
          <w:rFonts w:ascii="Times New Roman" w:hAnsi="Times New Roman"/>
          <w:sz w:val="24"/>
          <w:szCs w:val="24"/>
        </w:rPr>
        <w:t>г</w:t>
      </w:r>
      <w:r w:rsidRPr="00C71ECF">
        <w:rPr>
          <w:rFonts w:ascii="Times New Roman" w:hAnsi="Times New Roman"/>
          <w:spacing w:val="-4"/>
          <w:sz w:val="24"/>
          <w:szCs w:val="24"/>
        </w:rPr>
        <w:t>у</w:t>
      </w:r>
      <w:r w:rsidRPr="00C71ECF">
        <w:rPr>
          <w:rFonts w:ascii="Times New Roman" w:hAnsi="Times New Roman"/>
          <w:sz w:val="24"/>
          <w:szCs w:val="24"/>
        </w:rPr>
        <w:t>т</w:t>
      </w:r>
      <w:r w:rsidRPr="00C71ECF">
        <w:rPr>
          <w:rFonts w:ascii="Times New Roman" w:hAnsi="Times New Roman"/>
          <w:spacing w:val="30"/>
          <w:sz w:val="24"/>
          <w:szCs w:val="24"/>
        </w:rPr>
        <w:t xml:space="preserve"> </w:t>
      </w:r>
      <w:r w:rsidRPr="00C71ECF">
        <w:rPr>
          <w:rFonts w:ascii="Times New Roman" w:hAnsi="Times New Roman"/>
          <w:spacing w:val="1"/>
          <w:sz w:val="24"/>
          <w:szCs w:val="24"/>
        </w:rPr>
        <w:t>б</w:t>
      </w:r>
      <w:r w:rsidRPr="00C71ECF">
        <w:rPr>
          <w:rFonts w:ascii="Times New Roman" w:hAnsi="Times New Roman"/>
          <w:sz w:val="24"/>
          <w:szCs w:val="24"/>
        </w:rPr>
        <w:t>ы</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29"/>
          <w:sz w:val="24"/>
          <w:szCs w:val="24"/>
        </w:rPr>
        <w:t xml:space="preserve"> </w:t>
      </w:r>
      <w:r w:rsidRPr="00C71ECF">
        <w:rPr>
          <w:rFonts w:ascii="Times New Roman" w:hAnsi="Times New Roman"/>
          <w:spacing w:val="1"/>
          <w:sz w:val="24"/>
          <w:szCs w:val="24"/>
        </w:rPr>
        <w:t>и</w:t>
      </w:r>
      <w:r w:rsidRPr="00C71ECF">
        <w:rPr>
          <w:rFonts w:ascii="Times New Roman" w:hAnsi="Times New Roman"/>
          <w:sz w:val="24"/>
          <w:szCs w:val="24"/>
        </w:rPr>
        <w:t>сп</w:t>
      </w:r>
      <w:r w:rsidRPr="00C71ECF">
        <w:rPr>
          <w:rFonts w:ascii="Times New Roman" w:hAnsi="Times New Roman"/>
          <w:spacing w:val="1"/>
          <w:sz w:val="24"/>
          <w:szCs w:val="24"/>
        </w:rPr>
        <w:t>о</w:t>
      </w:r>
      <w:r w:rsidRPr="00C71ECF">
        <w:rPr>
          <w:rFonts w:ascii="Times New Roman" w:hAnsi="Times New Roman"/>
          <w:spacing w:val="-1"/>
          <w:sz w:val="24"/>
          <w:szCs w:val="24"/>
        </w:rPr>
        <w:t>ль</w:t>
      </w:r>
      <w:r w:rsidRPr="00C71ECF">
        <w:rPr>
          <w:rFonts w:ascii="Times New Roman" w:hAnsi="Times New Roman"/>
          <w:spacing w:val="-3"/>
          <w:sz w:val="24"/>
          <w:szCs w:val="24"/>
        </w:rPr>
        <w:t>з</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2"/>
          <w:sz w:val="24"/>
          <w:szCs w:val="24"/>
        </w:rPr>
        <w:t>н</w:t>
      </w:r>
      <w:r w:rsidRPr="00C71ECF">
        <w:rPr>
          <w:rFonts w:ascii="Times New Roman" w:hAnsi="Times New Roman"/>
          <w:sz w:val="24"/>
          <w:szCs w:val="24"/>
        </w:rPr>
        <w:t>ы</w:t>
      </w:r>
      <w:r w:rsidRPr="00C71ECF">
        <w:rPr>
          <w:rFonts w:ascii="Times New Roman" w:hAnsi="Times New Roman"/>
          <w:spacing w:val="31"/>
          <w:sz w:val="24"/>
          <w:szCs w:val="24"/>
        </w:rPr>
        <w:t xml:space="preserve"> </w:t>
      </w:r>
      <w:r w:rsidRPr="00C71ECF">
        <w:rPr>
          <w:rFonts w:ascii="Times New Roman" w:hAnsi="Times New Roman"/>
          <w:spacing w:val="1"/>
          <w:sz w:val="24"/>
          <w:szCs w:val="24"/>
        </w:rPr>
        <w:t>и</w:t>
      </w:r>
      <w:r w:rsidRPr="00C71ECF">
        <w:rPr>
          <w:rFonts w:ascii="Times New Roman" w:hAnsi="Times New Roman"/>
          <w:spacing w:val="-3"/>
          <w:sz w:val="24"/>
          <w:szCs w:val="24"/>
        </w:rPr>
        <w:t>г</w:t>
      </w:r>
      <w:r w:rsidRPr="00C71ECF">
        <w:rPr>
          <w:rFonts w:ascii="Times New Roman" w:hAnsi="Times New Roman"/>
          <w:spacing w:val="-2"/>
          <w:sz w:val="24"/>
          <w:szCs w:val="24"/>
        </w:rPr>
        <w:t>р</w:t>
      </w:r>
      <w:r w:rsidRPr="00C71ECF">
        <w:rPr>
          <w:rFonts w:ascii="Times New Roman" w:hAnsi="Times New Roman"/>
          <w:sz w:val="24"/>
          <w:szCs w:val="24"/>
        </w:rPr>
        <w:t>ы-</w:t>
      </w:r>
      <w:r w:rsidRPr="00C71ECF">
        <w:rPr>
          <w:rFonts w:ascii="Times New Roman" w:hAnsi="Times New Roman"/>
          <w:spacing w:val="-1"/>
          <w:sz w:val="24"/>
          <w:szCs w:val="24"/>
        </w:rPr>
        <w:t>з</w:t>
      </w:r>
      <w:r w:rsidRPr="00C71ECF">
        <w:rPr>
          <w:rFonts w:ascii="Times New Roman" w:hAnsi="Times New Roman"/>
          <w:sz w:val="24"/>
          <w:szCs w:val="24"/>
        </w:rPr>
        <w:t>аг</w:t>
      </w:r>
      <w:r w:rsidRPr="00C71ECF">
        <w:rPr>
          <w:rFonts w:ascii="Times New Roman" w:hAnsi="Times New Roman"/>
          <w:spacing w:val="-3"/>
          <w:sz w:val="24"/>
          <w:szCs w:val="24"/>
        </w:rPr>
        <w:t>а</w:t>
      </w:r>
      <w:r w:rsidRPr="00C71ECF">
        <w:rPr>
          <w:rFonts w:ascii="Times New Roman" w:hAnsi="Times New Roman"/>
          <w:spacing w:val="1"/>
          <w:sz w:val="24"/>
          <w:szCs w:val="24"/>
        </w:rPr>
        <w:t>д</w:t>
      </w:r>
      <w:r w:rsidRPr="00C71ECF">
        <w:rPr>
          <w:rFonts w:ascii="Times New Roman" w:hAnsi="Times New Roman"/>
          <w:spacing w:val="-3"/>
          <w:sz w:val="24"/>
          <w:szCs w:val="24"/>
        </w:rPr>
        <w:t>к</w:t>
      </w:r>
      <w:r w:rsidRPr="00C71ECF">
        <w:rPr>
          <w:rFonts w:ascii="Times New Roman" w:hAnsi="Times New Roman"/>
          <w:sz w:val="24"/>
          <w:szCs w:val="24"/>
        </w:rPr>
        <w:t>и</w:t>
      </w:r>
      <w:r w:rsidRPr="00C71ECF">
        <w:rPr>
          <w:rFonts w:ascii="Times New Roman" w:hAnsi="Times New Roman"/>
          <w:spacing w:val="31"/>
          <w:sz w:val="24"/>
          <w:szCs w:val="24"/>
        </w:rPr>
        <w:t xml:space="preserve"> </w:t>
      </w:r>
      <w:r w:rsidRPr="00C71ECF">
        <w:rPr>
          <w:rFonts w:ascii="Times New Roman" w:hAnsi="Times New Roman"/>
          <w:sz w:val="24"/>
          <w:szCs w:val="24"/>
        </w:rPr>
        <w:t>и</w:t>
      </w:r>
      <w:r w:rsidRPr="00C71ECF">
        <w:rPr>
          <w:rFonts w:ascii="Times New Roman" w:hAnsi="Times New Roman"/>
          <w:spacing w:val="31"/>
          <w:sz w:val="24"/>
          <w:szCs w:val="24"/>
        </w:rPr>
        <w:t xml:space="preserve"> </w:t>
      </w:r>
      <w:r w:rsidRPr="00C71ECF">
        <w:rPr>
          <w:rFonts w:ascii="Times New Roman" w:hAnsi="Times New Roman"/>
          <w:sz w:val="24"/>
          <w:szCs w:val="24"/>
        </w:rPr>
        <w:t>и</w:t>
      </w:r>
      <w:r w:rsidRPr="00C71ECF">
        <w:rPr>
          <w:rFonts w:ascii="Times New Roman" w:hAnsi="Times New Roman"/>
          <w:spacing w:val="-3"/>
          <w:sz w:val="24"/>
          <w:szCs w:val="24"/>
        </w:rPr>
        <w:t>г</w:t>
      </w:r>
      <w:r w:rsidRPr="00C71ECF">
        <w:rPr>
          <w:rFonts w:ascii="Times New Roman" w:hAnsi="Times New Roman"/>
          <w:spacing w:val="1"/>
          <w:sz w:val="24"/>
          <w:szCs w:val="24"/>
        </w:rPr>
        <w:t>р</w:t>
      </w:r>
      <w:r w:rsidRPr="00C71ECF">
        <w:rPr>
          <w:rFonts w:ascii="Times New Roman" w:hAnsi="Times New Roman"/>
          <w:sz w:val="24"/>
          <w:szCs w:val="24"/>
        </w:rPr>
        <w:t>ы-</w:t>
      </w:r>
      <w:r w:rsidRPr="00C71ECF">
        <w:rPr>
          <w:rFonts w:ascii="Times New Roman" w:hAnsi="Times New Roman"/>
          <w:spacing w:val="-4"/>
          <w:sz w:val="24"/>
          <w:szCs w:val="24"/>
        </w:rPr>
        <w:t>л</w:t>
      </w:r>
      <w:r w:rsidRPr="00C71ECF">
        <w:rPr>
          <w:rFonts w:ascii="Times New Roman" w:hAnsi="Times New Roman"/>
          <w:spacing w:val="1"/>
          <w:sz w:val="24"/>
          <w:szCs w:val="24"/>
        </w:rPr>
        <w:t>о</w:t>
      </w:r>
      <w:r w:rsidRPr="00C71ECF">
        <w:rPr>
          <w:rFonts w:ascii="Times New Roman" w:hAnsi="Times New Roman"/>
          <w:spacing w:val="-1"/>
          <w:sz w:val="24"/>
          <w:szCs w:val="24"/>
        </w:rPr>
        <w:t>т</w:t>
      </w:r>
      <w:r w:rsidRPr="00C71ECF">
        <w:rPr>
          <w:rFonts w:ascii="Times New Roman" w:hAnsi="Times New Roman"/>
          <w:spacing w:val="1"/>
          <w:sz w:val="24"/>
          <w:szCs w:val="24"/>
        </w:rPr>
        <w:t>о</w:t>
      </w:r>
      <w:r w:rsidRPr="00C71ECF">
        <w:rPr>
          <w:rFonts w:ascii="Times New Roman" w:hAnsi="Times New Roman"/>
          <w:sz w:val="24"/>
          <w:szCs w:val="24"/>
        </w:rPr>
        <w:t>.</w:t>
      </w:r>
      <w:r w:rsidRPr="00C71ECF">
        <w:rPr>
          <w:rFonts w:ascii="Times New Roman" w:hAnsi="Times New Roman"/>
          <w:spacing w:val="30"/>
          <w:sz w:val="24"/>
          <w:szCs w:val="24"/>
        </w:rPr>
        <w:t xml:space="preserve"> </w:t>
      </w:r>
      <w:r w:rsidRPr="00C71ECF">
        <w:rPr>
          <w:rFonts w:ascii="Times New Roman" w:hAnsi="Times New Roman"/>
          <w:spacing w:val="-2"/>
          <w:sz w:val="24"/>
          <w:szCs w:val="24"/>
        </w:rPr>
        <w:t>Пр</w:t>
      </w:r>
      <w:r w:rsidRPr="00C71ECF">
        <w:rPr>
          <w:rFonts w:ascii="Times New Roman" w:hAnsi="Times New Roman"/>
          <w:sz w:val="24"/>
          <w:szCs w:val="24"/>
        </w:rPr>
        <w:t>и</w:t>
      </w:r>
      <w:r w:rsidRPr="00C71ECF">
        <w:rPr>
          <w:rFonts w:ascii="Times New Roman" w:hAnsi="Times New Roman"/>
          <w:spacing w:val="31"/>
          <w:sz w:val="24"/>
          <w:szCs w:val="24"/>
        </w:rPr>
        <w:t xml:space="preserve"> </w:t>
      </w:r>
      <w:r w:rsidRPr="00C71ECF">
        <w:rPr>
          <w:rFonts w:ascii="Times New Roman" w:hAnsi="Times New Roman"/>
          <w:spacing w:val="-1"/>
          <w:sz w:val="24"/>
          <w:szCs w:val="24"/>
        </w:rPr>
        <w:t>эт</w:t>
      </w:r>
      <w:r w:rsidRPr="00C71ECF">
        <w:rPr>
          <w:rFonts w:ascii="Times New Roman" w:hAnsi="Times New Roman"/>
          <w:spacing w:val="1"/>
          <w:sz w:val="24"/>
          <w:szCs w:val="24"/>
        </w:rPr>
        <w:t>о</w:t>
      </w:r>
      <w:r w:rsidRPr="00C71ECF">
        <w:rPr>
          <w:rFonts w:ascii="Times New Roman" w:hAnsi="Times New Roman"/>
          <w:sz w:val="24"/>
          <w:szCs w:val="24"/>
        </w:rPr>
        <w:t>м</w:t>
      </w:r>
      <w:r w:rsidRPr="00C71ECF">
        <w:rPr>
          <w:rFonts w:ascii="Times New Roman" w:hAnsi="Times New Roman"/>
          <w:spacing w:val="30"/>
          <w:sz w:val="24"/>
          <w:szCs w:val="24"/>
        </w:rPr>
        <w:t xml:space="preserve"> </w:t>
      </w:r>
      <w:r w:rsidRPr="00C71ECF">
        <w:rPr>
          <w:rFonts w:ascii="Times New Roman" w:hAnsi="Times New Roman"/>
          <w:spacing w:val="-1"/>
          <w:sz w:val="24"/>
          <w:szCs w:val="24"/>
        </w:rPr>
        <w:t>л</w:t>
      </w:r>
      <w:r w:rsidRPr="00C71ECF">
        <w:rPr>
          <w:rFonts w:ascii="Times New Roman" w:hAnsi="Times New Roman"/>
          <w:spacing w:val="1"/>
          <w:sz w:val="24"/>
          <w:szCs w:val="24"/>
        </w:rPr>
        <w:t>о</w:t>
      </w:r>
      <w:r w:rsidRPr="00C71ECF">
        <w:rPr>
          <w:rFonts w:ascii="Times New Roman" w:hAnsi="Times New Roman"/>
          <w:spacing w:val="-1"/>
          <w:sz w:val="24"/>
          <w:szCs w:val="24"/>
        </w:rPr>
        <w:t>т</w:t>
      </w:r>
      <w:r w:rsidRPr="00C71ECF">
        <w:rPr>
          <w:rFonts w:ascii="Times New Roman" w:hAnsi="Times New Roman"/>
          <w:sz w:val="24"/>
          <w:szCs w:val="24"/>
        </w:rPr>
        <w:t>о</w:t>
      </w:r>
      <w:r w:rsidRPr="00C71ECF">
        <w:rPr>
          <w:rFonts w:ascii="Times New Roman" w:hAnsi="Times New Roman"/>
          <w:spacing w:val="29"/>
          <w:sz w:val="24"/>
          <w:szCs w:val="24"/>
        </w:rPr>
        <w:t xml:space="preserve"> </w:t>
      </w:r>
      <w:r w:rsidRPr="00C71ECF">
        <w:rPr>
          <w:rFonts w:ascii="Times New Roman" w:hAnsi="Times New Roman"/>
          <w:sz w:val="24"/>
          <w:szCs w:val="24"/>
        </w:rPr>
        <w:t>с и</w:t>
      </w:r>
      <w:r w:rsidRPr="00C71ECF">
        <w:rPr>
          <w:rFonts w:ascii="Times New Roman" w:hAnsi="Times New Roman"/>
          <w:spacing w:val="-1"/>
          <w:sz w:val="24"/>
          <w:szCs w:val="24"/>
        </w:rPr>
        <w:t>з</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pacing w:val="-2"/>
          <w:sz w:val="24"/>
          <w:szCs w:val="24"/>
        </w:rPr>
        <w:t>р</w:t>
      </w:r>
      <w:r w:rsidRPr="00C71ECF">
        <w:rPr>
          <w:rFonts w:ascii="Times New Roman" w:hAnsi="Times New Roman"/>
          <w:sz w:val="24"/>
          <w:szCs w:val="24"/>
        </w:rPr>
        <w:t>аж</w:t>
      </w:r>
      <w:r w:rsidRPr="00C71ECF">
        <w:rPr>
          <w:rFonts w:ascii="Times New Roman" w:hAnsi="Times New Roman"/>
          <w:spacing w:val="-3"/>
          <w:sz w:val="24"/>
          <w:szCs w:val="24"/>
        </w:rPr>
        <w:t>е</w:t>
      </w:r>
      <w:r w:rsidRPr="00C71ECF">
        <w:rPr>
          <w:rFonts w:ascii="Times New Roman" w:hAnsi="Times New Roman"/>
          <w:sz w:val="24"/>
          <w:szCs w:val="24"/>
        </w:rPr>
        <w:t>н</w:t>
      </w:r>
      <w:r w:rsidRPr="00C71ECF">
        <w:rPr>
          <w:rFonts w:ascii="Times New Roman" w:hAnsi="Times New Roman"/>
          <w:spacing w:val="-2"/>
          <w:sz w:val="24"/>
          <w:szCs w:val="24"/>
        </w:rPr>
        <w:t>и</w:t>
      </w:r>
      <w:r w:rsidRPr="00C71ECF">
        <w:rPr>
          <w:rFonts w:ascii="Times New Roman" w:hAnsi="Times New Roman"/>
          <w:sz w:val="24"/>
          <w:szCs w:val="24"/>
        </w:rPr>
        <w:t>я</w:t>
      </w:r>
      <w:r w:rsidRPr="00C71ECF">
        <w:rPr>
          <w:rFonts w:ascii="Times New Roman" w:hAnsi="Times New Roman"/>
          <w:spacing w:val="-1"/>
          <w:sz w:val="24"/>
          <w:szCs w:val="24"/>
        </w:rPr>
        <w:t>м</w:t>
      </w:r>
      <w:r w:rsidRPr="00C71ECF">
        <w:rPr>
          <w:rFonts w:ascii="Times New Roman" w:hAnsi="Times New Roman"/>
          <w:sz w:val="24"/>
          <w:szCs w:val="24"/>
        </w:rPr>
        <w:t>и</w:t>
      </w:r>
      <w:r w:rsidRPr="00C71ECF">
        <w:rPr>
          <w:rFonts w:ascii="Times New Roman" w:hAnsi="Times New Roman"/>
          <w:spacing w:val="31"/>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pacing w:val="-3"/>
          <w:sz w:val="24"/>
          <w:szCs w:val="24"/>
        </w:rPr>
        <w:t>м</w:t>
      </w:r>
      <w:r w:rsidRPr="00C71ECF">
        <w:rPr>
          <w:rFonts w:ascii="Times New Roman" w:hAnsi="Times New Roman"/>
          <w:spacing w:val="1"/>
          <w:sz w:val="24"/>
          <w:szCs w:val="24"/>
        </w:rPr>
        <w:t>о</w:t>
      </w:r>
      <w:r w:rsidRPr="00C71ECF">
        <w:rPr>
          <w:rFonts w:ascii="Times New Roman" w:hAnsi="Times New Roman"/>
          <w:sz w:val="24"/>
          <w:szCs w:val="24"/>
        </w:rPr>
        <w:t>га</w:t>
      </w:r>
      <w:r w:rsidRPr="00C71ECF">
        <w:rPr>
          <w:rFonts w:ascii="Times New Roman" w:hAnsi="Times New Roman"/>
          <w:spacing w:val="-1"/>
          <w:sz w:val="24"/>
          <w:szCs w:val="24"/>
        </w:rPr>
        <w:t>ю</w:t>
      </w:r>
      <w:r w:rsidRPr="00C71ECF">
        <w:rPr>
          <w:rFonts w:ascii="Times New Roman" w:hAnsi="Times New Roman"/>
          <w:sz w:val="24"/>
          <w:szCs w:val="24"/>
        </w:rPr>
        <w:t>т</w:t>
      </w:r>
      <w:r w:rsidRPr="00C71ECF">
        <w:rPr>
          <w:rFonts w:ascii="Times New Roman" w:hAnsi="Times New Roman"/>
          <w:spacing w:val="30"/>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pacing w:val="-3"/>
          <w:sz w:val="24"/>
          <w:szCs w:val="24"/>
        </w:rPr>
        <w:t>е</w:t>
      </w:r>
      <w:r w:rsidRPr="00C71ECF">
        <w:rPr>
          <w:rFonts w:ascii="Times New Roman" w:hAnsi="Times New Roman"/>
          <w:spacing w:val="1"/>
          <w:sz w:val="24"/>
          <w:szCs w:val="24"/>
        </w:rPr>
        <w:t>р</w:t>
      </w:r>
      <w:r w:rsidRPr="00C71ECF">
        <w:rPr>
          <w:rFonts w:ascii="Times New Roman" w:hAnsi="Times New Roman"/>
          <w:spacing w:val="-1"/>
          <w:sz w:val="24"/>
          <w:szCs w:val="24"/>
        </w:rPr>
        <w:t>ш</w:t>
      </w:r>
      <w:r w:rsidRPr="00C71ECF">
        <w:rPr>
          <w:rFonts w:ascii="Times New Roman" w:hAnsi="Times New Roman"/>
          <w:spacing w:val="-3"/>
          <w:sz w:val="24"/>
          <w:szCs w:val="24"/>
        </w:rPr>
        <w:t>е</w:t>
      </w:r>
      <w:r w:rsidRPr="00C71ECF">
        <w:rPr>
          <w:rFonts w:ascii="Times New Roman" w:hAnsi="Times New Roman"/>
          <w:sz w:val="24"/>
          <w:szCs w:val="24"/>
        </w:rPr>
        <w:t>нс</w:t>
      </w:r>
      <w:r w:rsidRPr="00C71ECF">
        <w:rPr>
          <w:rFonts w:ascii="Times New Roman" w:hAnsi="Times New Roman"/>
          <w:spacing w:val="-1"/>
          <w:sz w:val="24"/>
          <w:szCs w:val="24"/>
        </w:rPr>
        <w:t>т</w:t>
      </w:r>
      <w:r w:rsidRPr="00C71ECF">
        <w:rPr>
          <w:rFonts w:ascii="Times New Roman" w:hAnsi="Times New Roman"/>
          <w:spacing w:val="-3"/>
          <w:sz w:val="24"/>
          <w:szCs w:val="24"/>
        </w:rPr>
        <w:t>в</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29"/>
          <w:sz w:val="24"/>
          <w:szCs w:val="24"/>
        </w:rPr>
        <w:t xml:space="preserve"> </w:t>
      </w:r>
      <w:r w:rsidRPr="00C71ECF">
        <w:rPr>
          <w:rFonts w:ascii="Times New Roman" w:hAnsi="Times New Roman"/>
          <w:sz w:val="24"/>
          <w:szCs w:val="24"/>
        </w:rPr>
        <w:t>на</w:t>
      </w:r>
      <w:r w:rsidRPr="00C71ECF">
        <w:rPr>
          <w:rFonts w:ascii="Times New Roman" w:hAnsi="Times New Roman"/>
          <w:spacing w:val="1"/>
          <w:sz w:val="24"/>
          <w:szCs w:val="24"/>
        </w:rPr>
        <w:t>б</w:t>
      </w:r>
      <w:r w:rsidRPr="00C71ECF">
        <w:rPr>
          <w:rFonts w:ascii="Times New Roman" w:hAnsi="Times New Roman"/>
          <w:spacing w:val="-1"/>
          <w:sz w:val="24"/>
          <w:szCs w:val="24"/>
        </w:rPr>
        <w:t>л</w:t>
      </w:r>
      <w:r w:rsidRPr="00C71ECF">
        <w:rPr>
          <w:rFonts w:ascii="Times New Roman" w:hAnsi="Times New Roman"/>
          <w:spacing w:val="-4"/>
          <w:sz w:val="24"/>
          <w:szCs w:val="24"/>
        </w:rPr>
        <w:t>ю</w:t>
      </w:r>
      <w:r w:rsidRPr="00C71ECF">
        <w:rPr>
          <w:rFonts w:ascii="Times New Roman" w:hAnsi="Times New Roman"/>
          <w:spacing w:val="1"/>
          <w:sz w:val="24"/>
          <w:szCs w:val="24"/>
        </w:rPr>
        <w:t>д</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2"/>
          <w:sz w:val="24"/>
          <w:szCs w:val="24"/>
        </w:rPr>
        <w:t>н</w:t>
      </w:r>
      <w:r w:rsidRPr="00C71ECF">
        <w:rPr>
          <w:rFonts w:ascii="Times New Roman" w:hAnsi="Times New Roman"/>
          <w:sz w:val="24"/>
          <w:szCs w:val="24"/>
        </w:rPr>
        <w:t>ый</w:t>
      </w:r>
      <w:r w:rsidRPr="00C71ECF">
        <w:rPr>
          <w:rFonts w:ascii="Times New Roman" w:hAnsi="Times New Roman"/>
          <w:spacing w:val="31"/>
          <w:sz w:val="24"/>
          <w:szCs w:val="24"/>
        </w:rPr>
        <w:t xml:space="preserve"> </w:t>
      </w:r>
      <w:r w:rsidRPr="00C71ECF">
        <w:rPr>
          <w:rFonts w:ascii="Times New Roman" w:hAnsi="Times New Roman"/>
          <w:spacing w:val="-2"/>
          <w:sz w:val="24"/>
          <w:szCs w:val="24"/>
        </w:rPr>
        <w:t>о</w:t>
      </w:r>
      <w:r w:rsidRPr="00C71ECF">
        <w:rPr>
          <w:rFonts w:ascii="Times New Roman" w:hAnsi="Times New Roman"/>
          <w:sz w:val="24"/>
          <w:szCs w:val="24"/>
        </w:rPr>
        <w:t>пыт</w:t>
      </w:r>
      <w:r w:rsidRPr="00C71ECF">
        <w:rPr>
          <w:rFonts w:ascii="Times New Roman" w:hAnsi="Times New Roman"/>
          <w:spacing w:val="30"/>
          <w:sz w:val="24"/>
          <w:szCs w:val="24"/>
        </w:rPr>
        <w:t xml:space="preserve"> </w:t>
      </w:r>
      <w:r w:rsidRPr="00C71ECF">
        <w:rPr>
          <w:rFonts w:ascii="Times New Roman" w:hAnsi="Times New Roman"/>
          <w:sz w:val="24"/>
          <w:szCs w:val="24"/>
        </w:rPr>
        <w:t>и</w:t>
      </w:r>
      <w:r w:rsidRPr="00C71ECF">
        <w:rPr>
          <w:rFonts w:ascii="Times New Roman" w:hAnsi="Times New Roman"/>
          <w:spacing w:val="31"/>
          <w:sz w:val="24"/>
          <w:szCs w:val="24"/>
        </w:rPr>
        <w:t xml:space="preserve"> </w:t>
      </w:r>
      <w:r w:rsidRPr="00C71ECF">
        <w:rPr>
          <w:rFonts w:ascii="Times New Roman" w:hAnsi="Times New Roman"/>
          <w:spacing w:val="-1"/>
          <w:sz w:val="24"/>
          <w:szCs w:val="24"/>
        </w:rPr>
        <w:t>з</w:t>
      </w:r>
      <w:r w:rsidRPr="00C71ECF">
        <w:rPr>
          <w:rFonts w:ascii="Times New Roman" w:hAnsi="Times New Roman"/>
          <w:spacing w:val="-2"/>
          <w:sz w:val="24"/>
          <w:szCs w:val="24"/>
        </w:rPr>
        <w:t>р</w:t>
      </w:r>
      <w:r w:rsidRPr="00C71ECF">
        <w:rPr>
          <w:rFonts w:ascii="Times New Roman" w:hAnsi="Times New Roman"/>
          <w:sz w:val="24"/>
          <w:szCs w:val="24"/>
        </w:rPr>
        <w:t>и</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1"/>
          <w:sz w:val="24"/>
          <w:szCs w:val="24"/>
        </w:rPr>
        <w:t>н</w:t>
      </w:r>
      <w:r w:rsidRPr="00C71ECF">
        <w:rPr>
          <w:rFonts w:ascii="Times New Roman" w:hAnsi="Times New Roman"/>
          <w:spacing w:val="-4"/>
          <w:sz w:val="24"/>
          <w:szCs w:val="24"/>
        </w:rPr>
        <w:t>у</w:t>
      </w:r>
      <w:r w:rsidRPr="00C71ECF">
        <w:rPr>
          <w:rFonts w:ascii="Times New Roman" w:hAnsi="Times New Roman"/>
          <w:sz w:val="24"/>
          <w:szCs w:val="24"/>
        </w:rPr>
        <w:t>ю</w:t>
      </w:r>
      <w:r w:rsidRPr="00C71ECF">
        <w:rPr>
          <w:rFonts w:ascii="Times New Roman" w:hAnsi="Times New Roman"/>
          <w:spacing w:val="-2"/>
          <w:sz w:val="24"/>
          <w:szCs w:val="24"/>
        </w:rPr>
        <w:t xml:space="preserve"> </w:t>
      </w:r>
      <w:r w:rsidRPr="00C71ECF">
        <w:rPr>
          <w:rFonts w:ascii="Times New Roman" w:hAnsi="Times New Roman"/>
          <w:sz w:val="24"/>
          <w:szCs w:val="24"/>
        </w:rPr>
        <w:t>па</w:t>
      </w:r>
      <w:r w:rsidRPr="00C71ECF">
        <w:rPr>
          <w:rFonts w:ascii="Times New Roman" w:hAnsi="Times New Roman"/>
          <w:spacing w:val="-1"/>
          <w:sz w:val="24"/>
          <w:szCs w:val="24"/>
        </w:rPr>
        <w:t>м</w:t>
      </w:r>
      <w:r w:rsidRPr="00C71ECF">
        <w:rPr>
          <w:rFonts w:ascii="Times New Roman" w:hAnsi="Times New Roman"/>
          <w:sz w:val="24"/>
          <w:szCs w:val="24"/>
        </w:rPr>
        <w:t>я</w:t>
      </w:r>
      <w:r w:rsidRPr="00C71ECF">
        <w:rPr>
          <w:rFonts w:ascii="Times New Roman" w:hAnsi="Times New Roman"/>
          <w:spacing w:val="-1"/>
          <w:sz w:val="24"/>
          <w:szCs w:val="24"/>
        </w:rPr>
        <w:t>ть</w:t>
      </w:r>
      <w:r w:rsidRPr="00C71ECF">
        <w:rPr>
          <w:rFonts w:ascii="Times New Roman" w:hAnsi="Times New Roman"/>
          <w:sz w:val="24"/>
          <w:szCs w:val="24"/>
        </w:rPr>
        <w:t>,</w:t>
      </w:r>
      <w:r w:rsidRPr="00C71ECF">
        <w:rPr>
          <w:rFonts w:ascii="Times New Roman" w:hAnsi="Times New Roman"/>
          <w:spacing w:val="-1"/>
          <w:sz w:val="24"/>
          <w:szCs w:val="24"/>
        </w:rPr>
        <w:t xml:space="preserve"> </w:t>
      </w:r>
      <w:r w:rsidRPr="00C71ECF">
        <w:rPr>
          <w:rFonts w:ascii="Times New Roman" w:hAnsi="Times New Roman"/>
          <w:sz w:val="24"/>
          <w:szCs w:val="24"/>
        </w:rPr>
        <w:t>а</w:t>
      </w:r>
      <w:r w:rsidRPr="00C71ECF">
        <w:rPr>
          <w:rFonts w:ascii="Times New Roman" w:hAnsi="Times New Roman"/>
          <w:spacing w:val="-1"/>
          <w:sz w:val="24"/>
          <w:szCs w:val="24"/>
        </w:rPr>
        <w:t xml:space="preserve"> з</w:t>
      </w:r>
      <w:r w:rsidRPr="00C71ECF">
        <w:rPr>
          <w:rFonts w:ascii="Times New Roman" w:hAnsi="Times New Roman"/>
          <w:sz w:val="24"/>
          <w:szCs w:val="24"/>
        </w:rPr>
        <w:t>ага</w:t>
      </w:r>
      <w:r w:rsidRPr="00C71ECF">
        <w:rPr>
          <w:rFonts w:ascii="Times New Roman" w:hAnsi="Times New Roman"/>
          <w:spacing w:val="-2"/>
          <w:sz w:val="24"/>
          <w:szCs w:val="24"/>
        </w:rPr>
        <w:t>д</w:t>
      </w:r>
      <w:r w:rsidRPr="00C71ECF">
        <w:rPr>
          <w:rFonts w:ascii="Times New Roman" w:hAnsi="Times New Roman"/>
          <w:sz w:val="24"/>
          <w:szCs w:val="24"/>
        </w:rPr>
        <w:t xml:space="preserve">ки </w:t>
      </w:r>
      <w:r w:rsidRPr="00C71ECF">
        <w:rPr>
          <w:rFonts w:ascii="Times New Roman" w:hAnsi="Times New Roman"/>
          <w:spacing w:val="-2"/>
          <w:sz w:val="24"/>
          <w:szCs w:val="24"/>
        </w:rPr>
        <w:t>по</w:t>
      </w:r>
      <w:r w:rsidRPr="00C71ECF">
        <w:rPr>
          <w:rFonts w:ascii="Times New Roman" w:hAnsi="Times New Roman"/>
          <w:spacing w:val="1"/>
          <w:sz w:val="24"/>
          <w:szCs w:val="24"/>
        </w:rPr>
        <w:t>б</w:t>
      </w:r>
      <w:r w:rsidRPr="00C71ECF">
        <w:rPr>
          <w:rFonts w:ascii="Times New Roman" w:hAnsi="Times New Roman"/>
          <w:spacing w:val="-4"/>
          <w:sz w:val="24"/>
          <w:szCs w:val="24"/>
        </w:rPr>
        <w:t>у</w:t>
      </w:r>
      <w:r w:rsidRPr="00C71ECF">
        <w:rPr>
          <w:rFonts w:ascii="Times New Roman" w:hAnsi="Times New Roman"/>
          <w:sz w:val="24"/>
          <w:szCs w:val="24"/>
        </w:rPr>
        <w:t>ж</w:t>
      </w:r>
      <w:r w:rsidRPr="00C71ECF">
        <w:rPr>
          <w:rFonts w:ascii="Times New Roman" w:hAnsi="Times New Roman"/>
          <w:spacing w:val="1"/>
          <w:sz w:val="24"/>
          <w:szCs w:val="24"/>
        </w:rPr>
        <w:t>д</w:t>
      </w:r>
      <w:r w:rsidRPr="00C71ECF">
        <w:rPr>
          <w:rFonts w:ascii="Times New Roman" w:hAnsi="Times New Roman"/>
          <w:sz w:val="24"/>
          <w:szCs w:val="24"/>
        </w:rPr>
        <w:t>а</w:t>
      </w:r>
      <w:r w:rsidRPr="00C71ECF">
        <w:rPr>
          <w:rFonts w:ascii="Times New Roman" w:hAnsi="Times New Roman"/>
          <w:spacing w:val="-1"/>
          <w:sz w:val="24"/>
          <w:szCs w:val="24"/>
        </w:rPr>
        <w:t>ю</w:t>
      </w:r>
      <w:r w:rsidRPr="00C71ECF">
        <w:rPr>
          <w:rFonts w:ascii="Times New Roman" w:hAnsi="Times New Roman"/>
          <w:sz w:val="24"/>
          <w:szCs w:val="24"/>
        </w:rPr>
        <w:t>т</w:t>
      </w:r>
      <w:r w:rsidRPr="00C71ECF">
        <w:rPr>
          <w:rFonts w:ascii="Times New Roman" w:hAnsi="Times New Roman"/>
          <w:spacing w:val="-1"/>
          <w:sz w:val="24"/>
          <w:szCs w:val="24"/>
        </w:rPr>
        <w:t xml:space="preserve"> </w:t>
      </w:r>
      <w:r w:rsidRPr="00C71ECF">
        <w:rPr>
          <w:rFonts w:ascii="Times New Roman" w:hAnsi="Times New Roman"/>
          <w:sz w:val="24"/>
          <w:szCs w:val="24"/>
        </w:rPr>
        <w:t>к</w:t>
      </w:r>
      <w:r w:rsidRPr="00C71ECF">
        <w:rPr>
          <w:rFonts w:ascii="Times New Roman" w:hAnsi="Times New Roman"/>
          <w:spacing w:val="-1"/>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pacing w:val="-2"/>
          <w:sz w:val="24"/>
          <w:szCs w:val="24"/>
        </w:rPr>
        <w:t>и</w:t>
      </w:r>
      <w:r w:rsidRPr="00C71ECF">
        <w:rPr>
          <w:rFonts w:ascii="Times New Roman" w:hAnsi="Times New Roman"/>
          <w:sz w:val="24"/>
          <w:szCs w:val="24"/>
        </w:rPr>
        <w:t>ску</w:t>
      </w:r>
      <w:r w:rsidRPr="00C71ECF">
        <w:rPr>
          <w:rFonts w:ascii="Times New Roman" w:hAnsi="Times New Roman"/>
          <w:spacing w:val="-4"/>
          <w:sz w:val="24"/>
          <w:szCs w:val="24"/>
        </w:rPr>
        <w:t xml:space="preserve"> </w:t>
      </w:r>
      <w:r w:rsidRPr="00C71ECF">
        <w:rPr>
          <w:rFonts w:ascii="Times New Roman" w:hAnsi="Times New Roman"/>
          <w:spacing w:val="1"/>
          <w:sz w:val="24"/>
          <w:szCs w:val="24"/>
        </w:rPr>
        <w:t>но</w:t>
      </w:r>
      <w:r w:rsidRPr="00C71ECF">
        <w:rPr>
          <w:rFonts w:ascii="Times New Roman" w:hAnsi="Times New Roman"/>
          <w:spacing w:val="-1"/>
          <w:sz w:val="24"/>
          <w:szCs w:val="24"/>
        </w:rPr>
        <w:t>в</w:t>
      </w:r>
      <w:r w:rsidRPr="00C71ECF">
        <w:rPr>
          <w:rFonts w:ascii="Times New Roman" w:hAnsi="Times New Roman"/>
          <w:sz w:val="24"/>
          <w:szCs w:val="24"/>
        </w:rPr>
        <w:t>ых с</w:t>
      </w:r>
      <w:r w:rsidRPr="00C71ECF">
        <w:rPr>
          <w:rFonts w:ascii="Times New Roman" w:hAnsi="Times New Roman"/>
          <w:spacing w:val="-3"/>
          <w:sz w:val="24"/>
          <w:szCs w:val="24"/>
        </w:rPr>
        <w:t>в</w:t>
      </w:r>
      <w:r w:rsidRPr="00C71ECF">
        <w:rPr>
          <w:rFonts w:ascii="Times New Roman" w:hAnsi="Times New Roman"/>
          <w:sz w:val="24"/>
          <w:szCs w:val="24"/>
        </w:rPr>
        <w:t>е</w:t>
      </w:r>
      <w:r w:rsidRPr="00C71ECF">
        <w:rPr>
          <w:rFonts w:ascii="Times New Roman" w:hAnsi="Times New Roman"/>
          <w:spacing w:val="1"/>
          <w:sz w:val="24"/>
          <w:szCs w:val="24"/>
        </w:rPr>
        <w:t>д</w:t>
      </w:r>
      <w:r w:rsidRPr="00C71ECF">
        <w:rPr>
          <w:rFonts w:ascii="Times New Roman" w:hAnsi="Times New Roman"/>
          <w:spacing w:val="-3"/>
          <w:sz w:val="24"/>
          <w:szCs w:val="24"/>
        </w:rPr>
        <w:t>е</w:t>
      </w:r>
      <w:r w:rsidRPr="00C71ECF">
        <w:rPr>
          <w:rFonts w:ascii="Times New Roman" w:hAnsi="Times New Roman"/>
          <w:spacing w:val="-2"/>
          <w:sz w:val="24"/>
          <w:szCs w:val="24"/>
        </w:rPr>
        <w:t>н</w:t>
      </w:r>
      <w:r w:rsidRPr="00C71ECF">
        <w:rPr>
          <w:rFonts w:ascii="Times New Roman" w:hAnsi="Times New Roman"/>
          <w:sz w:val="24"/>
          <w:szCs w:val="24"/>
        </w:rPr>
        <w:t>ий</w:t>
      </w:r>
      <w:r w:rsidRPr="00C71ECF">
        <w:rPr>
          <w:rFonts w:ascii="Times New Roman" w:hAnsi="Times New Roman"/>
          <w:spacing w:val="-2"/>
          <w:sz w:val="24"/>
          <w:szCs w:val="24"/>
        </w:rPr>
        <w:t xml:space="preserve"> </w:t>
      </w:r>
      <w:r w:rsidRPr="00C71ECF">
        <w:rPr>
          <w:rFonts w:ascii="Times New Roman" w:hAnsi="Times New Roman"/>
          <w:spacing w:val="1"/>
          <w:sz w:val="24"/>
          <w:szCs w:val="24"/>
        </w:rPr>
        <w:t>п</w:t>
      </w:r>
      <w:r w:rsidRPr="00C71ECF">
        <w:rPr>
          <w:rFonts w:ascii="Times New Roman" w:hAnsi="Times New Roman"/>
          <w:sz w:val="24"/>
          <w:szCs w:val="24"/>
        </w:rPr>
        <w:t xml:space="preserve">о </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м</w:t>
      </w:r>
      <w:r w:rsidRPr="00C71ECF">
        <w:rPr>
          <w:rFonts w:ascii="Times New Roman" w:hAnsi="Times New Roman"/>
          <w:sz w:val="24"/>
          <w:szCs w:val="24"/>
        </w:rPr>
        <w:t>е.</w:t>
      </w:r>
    </w:p>
    <w:p w:rsidR="00D06631" w:rsidRPr="00C71ECF" w:rsidRDefault="00D06631" w:rsidP="00D06631">
      <w:pPr>
        <w:pStyle w:val="af7"/>
        <w:spacing w:after="0" w:line="240" w:lineRule="auto"/>
        <w:ind w:firstLine="851"/>
        <w:jc w:val="both"/>
        <w:rPr>
          <w:rFonts w:ascii="Times New Roman" w:hAnsi="Times New Roman"/>
          <w:sz w:val="24"/>
          <w:szCs w:val="24"/>
        </w:rPr>
      </w:pPr>
      <w:r w:rsidRPr="00C71ECF">
        <w:rPr>
          <w:rFonts w:ascii="Times New Roman" w:hAnsi="Times New Roman"/>
          <w:spacing w:val="-2"/>
          <w:sz w:val="24"/>
          <w:szCs w:val="24"/>
        </w:rPr>
        <w:t>Н</w:t>
      </w:r>
      <w:r w:rsidRPr="00C71ECF">
        <w:rPr>
          <w:rFonts w:ascii="Times New Roman" w:hAnsi="Times New Roman"/>
          <w:sz w:val="24"/>
          <w:szCs w:val="24"/>
        </w:rPr>
        <w:t>е</w:t>
      </w:r>
      <w:r w:rsidRPr="00C71ECF">
        <w:rPr>
          <w:rFonts w:ascii="Times New Roman" w:hAnsi="Times New Roman"/>
          <w:spacing w:val="1"/>
          <w:sz w:val="24"/>
          <w:szCs w:val="24"/>
        </w:rPr>
        <w:t>о</w:t>
      </w:r>
      <w:r w:rsidRPr="00C71ECF">
        <w:rPr>
          <w:rFonts w:ascii="Times New Roman" w:hAnsi="Times New Roman"/>
          <w:sz w:val="24"/>
          <w:szCs w:val="24"/>
        </w:rPr>
        <w:t>ц</w:t>
      </w:r>
      <w:r w:rsidRPr="00C71ECF">
        <w:rPr>
          <w:rFonts w:ascii="Times New Roman" w:hAnsi="Times New Roman"/>
          <w:spacing w:val="-3"/>
          <w:sz w:val="24"/>
          <w:szCs w:val="24"/>
        </w:rPr>
        <w:t>е</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pacing w:val="-1"/>
          <w:sz w:val="24"/>
          <w:szCs w:val="24"/>
        </w:rPr>
        <w:t>м</w:t>
      </w:r>
      <w:r w:rsidRPr="00C71ECF">
        <w:rPr>
          <w:rFonts w:ascii="Times New Roman" w:hAnsi="Times New Roman"/>
          <w:spacing w:val="-2"/>
          <w:sz w:val="24"/>
          <w:szCs w:val="24"/>
        </w:rPr>
        <w:t>о</w:t>
      </w:r>
      <w:r w:rsidRPr="00C71ECF">
        <w:rPr>
          <w:rFonts w:ascii="Times New Roman" w:hAnsi="Times New Roman"/>
          <w:sz w:val="24"/>
          <w:szCs w:val="24"/>
        </w:rPr>
        <w:t>е</w:t>
      </w:r>
      <w:r w:rsidRPr="00C71ECF">
        <w:rPr>
          <w:rFonts w:ascii="Times New Roman" w:hAnsi="Times New Roman"/>
          <w:spacing w:val="16"/>
          <w:sz w:val="24"/>
          <w:szCs w:val="24"/>
        </w:rPr>
        <w:t xml:space="preserve"> </w:t>
      </w:r>
      <w:r w:rsidRPr="00C71ECF">
        <w:rPr>
          <w:rFonts w:ascii="Times New Roman" w:hAnsi="Times New Roman"/>
          <w:spacing w:val="-1"/>
          <w:sz w:val="24"/>
          <w:szCs w:val="24"/>
        </w:rPr>
        <w:t>з</w:t>
      </w:r>
      <w:r w:rsidRPr="00C71ECF">
        <w:rPr>
          <w:rFonts w:ascii="Times New Roman" w:hAnsi="Times New Roman"/>
          <w:spacing w:val="-2"/>
          <w:sz w:val="24"/>
          <w:szCs w:val="24"/>
        </w:rPr>
        <w:t>н</w:t>
      </w:r>
      <w:r w:rsidRPr="00C71ECF">
        <w:rPr>
          <w:rFonts w:ascii="Times New Roman" w:hAnsi="Times New Roman"/>
          <w:sz w:val="24"/>
          <w:szCs w:val="24"/>
        </w:rPr>
        <w:t>ач</w:t>
      </w:r>
      <w:r w:rsidRPr="00C71ECF">
        <w:rPr>
          <w:rFonts w:ascii="Times New Roman" w:hAnsi="Times New Roman"/>
          <w:spacing w:val="-3"/>
          <w:sz w:val="24"/>
          <w:szCs w:val="24"/>
        </w:rPr>
        <w:t>е</w:t>
      </w:r>
      <w:r w:rsidRPr="00C71ECF">
        <w:rPr>
          <w:rFonts w:ascii="Times New Roman" w:hAnsi="Times New Roman"/>
          <w:spacing w:val="-2"/>
          <w:sz w:val="24"/>
          <w:szCs w:val="24"/>
        </w:rPr>
        <w:t>н</w:t>
      </w:r>
      <w:r w:rsidRPr="00C71ECF">
        <w:rPr>
          <w:rFonts w:ascii="Times New Roman" w:hAnsi="Times New Roman"/>
          <w:sz w:val="24"/>
          <w:szCs w:val="24"/>
        </w:rPr>
        <w:t>ие</w:t>
      </w:r>
      <w:r w:rsidRPr="00C71ECF">
        <w:rPr>
          <w:rFonts w:ascii="Times New Roman" w:hAnsi="Times New Roman"/>
          <w:spacing w:val="16"/>
          <w:sz w:val="24"/>
          <w:szCs w:val="24"/>
        </w:rPr>
        <w:t xml:space="preserve"> </w:t>
      </w:r>
      <w:r w:rsidRPr="00C71ECF">
        <w:rPr>
          <w:rFonts w:ascii="Times New Roman" w:hAnsi="Times New Roman"/>
          <w:sz w:val="24"/>
          <w:szCs w:val="24"/>
        </w:rPr>
        <w:t>в</w:t>
      </w:r>
      <w:r w:rsidRPr="00C71ECF">
        <w:rPr>
          <w:rFonts w:ascii="Times New Roman" w:hAnsi="Times New Roman"/>
          <w:spacing w:val="13"/>
          <w:sz w:val="24"/>
          <w:szCs w:val="24"/>
        </w:rPr>
        <w:t xml:space="preserve"> </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зв</w:t>
      </w:r>
      <w:r w:rsidRPr="00C71ECF">
        <w:rPr>
          <w:rFonts w:ascii="Times New Roman" w:hAnsi="Times New Roman"/>
          <w:sz w:val="24"/>
          <w:szCs w:val="24"/>
        </w:rPr>
        <w:t>и</w:t>
      </w:r>
      <w:r w:rsidRPr="00C71ECF">
        <w:rPr>
          <w:rFonts w:ascii="Times New Roman" w:hAnsi="Times New Roman"/>
          <w:spacing w:val="-3"/>
          <w:sz w:val="24"/>
          <w:szCs w:val="24"/>
        </w:rPr>
        <w:t>т</w:t>
      </w:r>
      <w:r w:rsidRPr="00C71ECF">
        <w:rPr>
          <w:rFonts w:ascii="Times New Roman" w:hAnsi="Times New Roman"/>
          <w:spacing w:val="-2"/>
          <w:sz w:val="24"/>
          <w:szCs w:val="24"/>
        </w:rPr>
        <w:t>и</w:t>
      </w:r>
      <w:r w:rsidRPr="00C71ECF">
        <w:rPr>
          <w:rFonts w:ascii="Times New Roman" w:hAnsi="Times New Roman"/>
          <w:sz w:val="24"/>
          <w:szCs w:val="24"/>
        </w:rPr>
        <w:t>и</w:t>
      </w:r>
      <w:r w:rsidRPr="00C71ECF">
        <w:rPr>
          <w:rFonts w:ascii="Times New Roman" w:hAnsi="Times New Roman"/>
          <w:spacing w:val="17"/>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pacing w:val="-3"/>
          <w:sz w:val="24"/>
          <w:szCs w:val="24"/>
        </w:rPr>
        <w:t>з</w:t>
      </w:r>
      <w:r w:rsidRPr="00C71ECF">
        <w:rPr>
          <w:rFonts w:ascii="Times New Roman" w:hAnsi="Times New Roman"/>
          <w:sz w:val="24"/>
          <w:szCs w:val="24"/>
        </w:rPr>
        <w:t>н</w:t>
      </w:r>
      <w:r w:rsidRPr="00C71ECF">
        <w:rPr>
          <w:rFonts w:ascii="Times New Roman" w:hAnsi="Times New Roman"/>
          <w:spacing w:val="-3"/>
          <w:sz w:val="24"/>
          <w:szCs w:val="24"/>
        </w:rPr>
        <w:t>а</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z w:val="24"/>
          <w:szCs w:val="24"/>
        </w:rPr>
        <w:t>н</w:t>
      </w:r>
      <w:r w:rsidRPr="00C71ECF">
        <w:rPr>
          <w:rFonts w:ascii="Times New Roman" w:hAnsi="Times New Roman"/>
          <w:spacing w:val="-2"/>
          <w:sz w:val="24"/>
          <w:szCs w:val="24"/>
        </w:rPr>
        <w:t>о</w:t>
      </w:r>
      <w:r w:rsidRPr="00C71ECF">
        <w:rPr>
          <w:rFonts w:ascii="Times New Roman" w:hAnsi="Times New Roman"/>
          <w:sz w:val="24"/>
          <w:szCs w:val="24"/>
        </w:rPr>
        <w:t>й</w:t>
      </w:r>
      <w:r w:rsidRPr="00C71ECF">
        <w:rPr>
          <w:rFonts w:ascii="Times New Roman" w:hAnsi="Times New Roman"/>
          <w:spacing w:val="17"/>
          <w:sz w:val="24"/>
          <w:szCs w:val="24"/>
        </w:rPr>
        <w:t xml:space="preserve"> </w:t>
      </w:r>
      <w:r w:rsidRPr="00C71ECF">
        <w:rPr>
          <w:rFonts w:ascii="Times New Roman" w:hAnsi="Times New Roman"/>
          <w:sz w:val="24"/>
          <w:szCs w:val="24"/>
        </w:rPr>
        <w:t>а</w:t>
      </w:r>
      <w:r w:rsidRPr="00C71ECF">
        <w:rPr>
          <w:rFonts w:ascii="Times New Roman" w:hAnsi="Times New Roman"/>
          <w:spacing w:val="-3"/>
          <w:sz w:val="24"/>
          <w:szCs w:val="24"/>
        </w:rPr>
        <w:t>к</w:t>
      </w:r>
      <w:r w:rsidRPr="00C71ECF">
        <w:rPr>
          <w:rFonts w:ascii="Times New Roman" w:hAnsi="Times New Roman"/>
          <w:spacing w:val="-1"/>
          <w:sz w:val="24"/>
          <w:szCs w:val="24"/>
        </w:rPr>
        <w:t>т</w:t>
      </w:r>
      <w:r w:rsidRPr="00C71ECF">
        <w:rPr>
          <w:rFonts w:ascii="Times New Roman" w:hAnsi="Times New Roman"/>
          <w:sz w:val="24"/>
          <w:szCs w:val="24"/>
        </w:rPr>
        <w:t>и</w:t>
      </w:r>
      <w:r w:rsidRPr="00C71ECF">
        <w:rPr>
          <w:rFonts w:ascii="Times New Roman" w:hAnsi="Times New Roman"/>
          <w:spacing w:val="-3"/>
          <w:sz w:val="24"/>
          <w:szCs w:val="24"/>
        </w:rPr>
        <w:t>в</w:t>
      </w:r>
      <w:r w:rsidRPr="00C71ECF">
        <w:rPr>
          <w:rFonts w:ascii="Times New Roman" w:hAnsi="Times New Roman"/>
          <w:sz w:val="24"/>
          <w:szCs w:val="24"/>
        </w:rPr>
        <w:t>н</w:t>
      </w:r>
      <w:r w:rsidRPr="00C71ECF">
        <w:rPr>
          <w:rFonts w:ascii="Times New Roman" w:hAnsi="Times New Roman"/>
          <w:spacing w:val="1"/>
          <w:sz w:val="24"/>
          <w:szCs w:val="24"/>
        </w:rPr>
        <w:t>о</w:t>
      </w:r>
      <w:r w:rsidRPr="00C71ECF">
        <w:rPr>
          <w:rFonts w:ascii="Times New Roman" w:hAnsi="Times New Roman"/>
          <w:spacing w:val="-3"/>
          <w:sz w:val="24"/>
          <w:szCs w:val="24"/>
        </w:rPr>
        <w:t>с</w:t>
      </w:r>
      <w:r w:rsidRPr="00C71ECF">
        <w:rPr>
          <w:rFonts w:ascii="Times New Roman" w:hAnsi="Times New Roman"/>
          <w:spacing w:val="-1"/>
          <w:sz w:val="24"/>
          <w:szCs w:val="24"/>
        </w:rPr>
        <w:t>т</w:t>
      </w:r>
      <w:r w:rsidRPr="00C71ECF">
        <w:rPr>
          <w:rFonts w:ascii="Times New Roman" w:hAnsi="Times New Roman"/>
          <w:sz w:val="24"/>
          <w:szCs w:val="24"/>
        </w:rPr>
        <w:t>и</w:t>
      </w:r>
      <w:r w:rsidRPr="00C71ECF">
        <w:rPr>
          <w:rFonts w:ascii="Times New Roman" w:hAnsi="Times New Roman"/>
          <w:spacing w:val="17"/>
          <w:sz w:val="24"/>
          <w:szCs w:val="24"/>
        </w:rPr>
        <w:t xml:space="preserve"> </w:t>
      </w:r>
      <w:r w:rsidRPr="00C71ECF">
        <w:rPr>
          <w:rFonts w:ascii="Times New Roman" w:hAnsi="Times New Roman"/>
          <w:spacing w:val="-2"/>
          <w:sz w:val="24"/>
          <w:szCs w:val="24"/>
        </w:rPr>
        <w:t>и</w:t>
      </w:r>
      <w:r w:rsidRPr="00C71ECF">
        <w:rPr>
          <w:rFonts w:ascii="Times New Roman" w:hAnsi="Times New Roman"/>
          <w:sz w:val="24"/>
          <w:szCs w:val="24"/>
        </w:rPr>
        <w:t>г</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pacing w:val="-2"/>
          <w:sz w:val="24"/>
          <w:szCs w:val="24"/>
        </w:rPr>
        <w:t>ы</w:t>
      </w:r>
      <w:r w:rsidRPr="00C71ECF">
        <w:rPr>
          <w:rFonts w:ascii="Times New Roman" w:hAnsi="Times New Roman"/>
          <w:sz w:val="24"/>
          <w:szCs w:val="24"/>
        </w:rPr>
        <w:t>е</w:t>
      </w:r>
      <w:r w:rsidRPr="00C71ECF">
        <w:rPr>
          <w:rFonts w:ascii="Times New Roman" w:hAnsi="Times New Roman"/>
          <w:spacing w:val="16"/>
          <w:sz w:val="24"/>
          <w:szCs w:val="24"/>
        </w:rPr>
        <w:t xml:space="preserve"> </w:t>
      </w:r>
      <w:r w:rsidRPr="00C71ECF">
        <w:rPr>
          <w:rFonts w:ascii="Times New Roman" w:hAnsi="Times New Roman"/>
          <w:spacing w:val="-1"/>
          <w:sz w:val="24"/>
          <w:szCs w:val="24"/>
        </w:rPr>
        <w:t>т</w:t>
      </w:r>
      <w:r w:rsidRPr="00C71ECF">
        <w:rPr>
          <w:rFonts w:ascii="Times New Roman" w:hAnsi="Times New Roman"/>
          <w:spacing w:val="-3"/>
          <w:sz w:val="24"/>
          <w:szCs w:val="24"/>
        </w:rPr>
        <w:t>е</w:t>
      </w:r>
      <w:r w:rsidRPr="00C71ECF">
        <w:rPr>
          <w:rFonts w:ascii="Times New Roman" w:hAnsi="Times New Roman"/>
          <w:spacing w:val="1"/>
          <w:sz w:val="24"/>
          <w:szCs w:val="24"/>
        </w:rPr>
        <w:t>х</w:t>
      </w:r>
      <w:r w:rsidRPr="00C71ECF">
        <w:rPr>
          <w:rFonts w:ascii="Times New Roman" w:hAnsi="Times New Roman"/>
          <w:sz w:val="24"/>
          <w:szCs w:val="24"/>
        </w:rPr>
        <w:t xml:space="preserve">- </w:t>
      </w:r>
      <w:r w:rsidRPr="00C71ECF">
        <w:rPr>
          <w:rFonts w:ascii="Times New Roman" w:hAnsi="Times New Roman"/>
          <w:spacing w:val="1"/>
          <w:sz w:val="24"/>
          <w:szCs w:val="24"/>
        </w:rPr>
        <w:t>но</w:t>
      </w:r>
      <w:r w:rsidRPr="00C71ECF">
        <w:rPr>
          <w:rFonts w:ascii="Times New Roman" w:hAnsi="Times New Roman"/>
          <w:spacing w:val="-4"/>
          <w:sz w:val="24"/>
          <w:szCs w:val="24"/>
        </w:rPr>
        <w:t>л</w:t>
      </w:r>
      <w:r w:rsidRPr="00C71ECF">
        <w:rPr>
          <w:rFonts w:ascii="Times New Roman" w:hAnsi="Times New Roman"/>
          <w:spacing w:val="1"/>
          <w:sz w:val="24"/>
          <w:szCs w:val="24"/>
        </w:rPr>
        <w:t>о</w:t>
      </w:r>
      <w:r w:rsidRPr="00C71ECF">
        <w:rPr>
          <w:rFonts w:ascii="Times New Roman" w:hAnsi="Times New Roman"/>
          <w:sz w:val="24"/>
          <w:szCs w:val="24"/>
        </w:rPr>
        <w:t>г</w:t>
      </w:r>
      <w:r w:rsidRPr="00C71ECF">
        <w:rPr>
          <w:rFonts w:ascii="Times New Roman" w:hAnsi="Times New Roman"/>
          <w:spacing w:val="-2"/>
          <w:sz w:val="24"/>
          <w:szCs w:val="24"/>
        </w:rPr>
        <w:t>и</w:t>
      </w:r>
      <w:r w:rsidRPr="00C71ECF">
        <w:rPr>
          <w:rFonts w:ascii="Times New Roman" w:hAnsi="Times New Roman"/>
          <w:sz w:val="24"/>
          <w:szCs w:val="24"/>
        </w:rPr>
        <w:t>и</w:t>
      </w:r>
      <w:r w:rsidRPr="00C71ECF">
        <w:rPr>
          <w:rFonts w:ascii="Times New Roman" w:hAnsi="Times New Roman"/>
          <w:spacing w:val="24"/>
          <w:sz w:val="24"/>
          <w:szCs w:val="24"/>
        </w:rPr>
        <w:t xml:space="preserve"> </w:t>
      </w:r>
      <w:r w:rsidRPr="00C71ECF">
        <w:rPr>
          <w:rFonts w:ascii="Times New Roman" w:hAnsi="Times New Roman"/>
          <w:spacing w:val="-2"/>
          <w:sz w:val="24"/>
          <w:szCs w:val="24"/>
        </w:rPr>
        <w:t>и</w:t>
      </w:r>
      <w:r w:rsidRPr="00C71ECF">
        <w:rPr>
          <w:rFonts w:ascii="Times New Roman" w:hAnsi="Times New Roman"/>
          <w:spacing w:val="-1"/>
          <w:sz w:val="24"/>
          <w:szCs w:val="24"/>
        </w:rPr>
        <w:t>м</w:t>
      </w:r>
      <w:r w:rsidRPr="00C71ECF">
        <w:rPr>
          <w:rFonts w:ascii="Times New Roman" w:hAnsi="Times New Roman"/>
          <w:sz w:val="24"/>
          <w:szCs w:val="24"/>
        </w:rPr>
        <w:t>е</w:t>
      </w:r>
      <w:r w:rsidRPr="00C71ECF">
        <w:rPr>
          <w:rFonts w:ascii="Times New Roman" w:hAnsi="Times New Roman"/>
          <w:spacing w:val="-1"/>
          <w:sz w:val="24"/>
          <w:szCs w:val="24"/>
        </w:rPr>
        <w:t>ю</w:t>
      </w:r>
      <w:r w:rsidRPr="00C71ECF">
        <w:rPr>
          <w:rFonts w:ascii="Times New Roman" w:hAnsi="Times New Roman"/>
          <w:sz w:val="24"/>
          <w:szCs w:val="24"/>
        </w:rPr>
        <w:t>т</w:t>
      </w:r>
      <w:r w:rsidRPr="00C71ECF">
        <w:rPr>
          <w:rFonts w:ascii="Times New Roman" w:hAnsi="Times New Roman"/>
          <w:spacing w:val="23"/>
          <w:sz w:val="24"/>
          <w:szCs w:val="24"/>
        </w:rPr>
        <w:t xml:space="preserve"> </w:t>
      </w:r>
      <w:r w:rsidRPr="00C71ECF">
        <w:rPr>
          <w:rFonts w:ascii="Times New Roman" w:hAnsi="Times New Roman"/>
          <w:spacing w:val="1"/>
          <w:sz w:val="24"/>
          <w:szCs w:val="24"/>
        </w:rPr>
        <w:t>н</w:t>
      </w:r>
      <w:r w:rsidRPr="00C71ECF">
        <w:rPr>
          <w:rFonts w:ascii="Times New Roman" w:hAnsi="Times New Roman"/>
          <w:sz w:val="24"/>
          <w:szCs w:val="24"/>
        </w:rPr>
        <w:t>а</w:t>
      </w:r>
      <w:r w:rsidRPr="00C71ECF">
        <w:rPr>
          <w:rFonts w:ascii="Times New Roman" w:hAnsi="Times New Roman"/>
          <w:spacing w:val="21"/>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ро</w:t>
      </w:r>
      <w:r w:rsidRPr="00C71ECF">
        <w:rPr>
          <w:rFonts w:ascii="Times New Roman" w:hAnsi="Times New Roman"/>
          <w:sz w:val="24"/>
          <w:szCs w:val="24"/>
        </w:rPr>
        <w:t>ках</w:t>
      </w:r>
      <w:r w:rsidRPr="00C71ECF">
        <w:rPr>
          <w:rFonts w:ascii="Times New Roman" w:hAnsi="Times New Roman"/>
          <w:spacing w:val="22"/>
          <w:sz w:val="24"/>
          <w:szCs w:val="24"/>
        </w:rPr>
        <w:t xml:space="preserve"> </w:t>
      </w:r>
      <w:r w:rsidRPr="00C71ECF">
        <w:rPr>
          <w:rFonts w:ascii="Times New Roman" w:hAnsi="Times New Roman"/>
          <w:spacing w:val="1"/>
          <w:sz w:val="24"/>
          <w:szCs w:val="24"/>
        </w:rPr>
        <w:t>и</w:t>
      </w:r>
      <w:r w:rsidRPr="00C71ECF">
        <w:rPr>
          <w:rFonts w:ascii="Times New Roman" w:hAnsi="Times New Roman"/>
          <w:sz w:val="24"/>
          <w:szCs w:val="24"/>
        </w:rPr>
        <w:t>с</w:t>
      </w:r>
      <w:r w:rsidRPr="00C71ECF">
        <w:rPr>
          <w:rFonts w:ascii="Times New Roman" w:hAnsi="Times New Roman"/>
          <w:spacing w:val="-3"/>
          <w:sz w:val="24"/>
          <w:szCs w:val="24"/>
        </w:rPr>
        <w:t>т</w:t>
      </w:r>
      <w:r w:rsidRPr="00C71ECF">
        <w:rPr>
          <w:rFonts w:ascii="Times New Roman" w:hAnsi="Times New Roman"/>
          <w:spacing w:val="1"/>
          <w:sz w:val="24"/>
          <w:szCs w:val="24"/>
        </w:rPr>
        <w:t>о</w:t>
      </w:r>
      <w:r w:rsidRPr="00C71ECF">
        <w:rPr>
          <w:rFonts w:ascii="Times New Roman" w:hAnsi="Times New Roman"/>
          <w:spacing w:val="-2"/>
          <w:sz w:val="24"/>
          <w:szCs w:val="24"/>
        </w:rPr>
        <w:t>р</w:t>
      </w:r>
      <w:r w:rsidRPr="00C71ECF">
        <w:rPr>
          <w:rFonts w:ascii="Times New Roman" w:hAnsi="Times New Roman"/>
          <w:sz w:val="24"/>
          <w:szCs w:val="24"/>
        </w:rPr>
        <w:t>ии</w:t>
      </w:r>
      <w:r w:rsidRPr="00C71ECF">
        <w:rPr>
          <w:rFonts w:ascii="Times New Roman" w:hAnsi="Times New Roman"/>
          <w:spacing w:val="22"/>
          <w:sz w:val="24"/>
          <w:szCs w:val="24"/>
        </w:rPr>
        <w:t xml:space="preserve"> </w:t>
      </w:r>
      <w:r w:rsidRPr="00C71ECF">
        <w:rPr>
          <w:rFonts w:ascii="Times New Roman" w:hAnsi="Times New Roman"/>
          <w:sz w:val="24"/>
          <w:szCs w:val="24"/>
        </w:rPr>
        <w:t>ис</w:t>
      </w:r>
      <w:r w:rsidRPr="00C71ECF">
        <w:rPr>
          <w:rFonts w:ascii="Times New Roman" w:hAnsi="Times New Roman"/>
          <w:spacing w:val="-3"/>
          <w:sz w:val="24"/>
          <w:szCs w:val="24"/>
        </w:rPr>
        <w:t>к</w:t>
      </w:r>
      <w:r w:rsidRPr="00C71ECF">
        <w:rPr>
          <w:rFonts w:ascii="Times New Roman" w:hAnsi="Times New Roman"/>
          <w:spacing w:val="-4"/>
          <w:sz w:val="24"/>
          <w:szCs w:val="24"/>
        </w:rPr>
        <w:t>у</w:t>
      </w:r>
      <w:r w:rsidRPr="00C71ECF">
        <w:rPr>
          <w:rFonts w:ascii="Times New Roman" w:hAnsi="Times New Roman"/>
          <w:sz w:val="24"/>
          <w:szCs w:val="24"/>
        </w:rPr>
        <w:t>сс</w:t>
      </w:r>
      <w:r w:rsidRPr="00C71ECF">
        <w:rPr>
          <w:rFonts w:ascii="Times New Roman" w:hAnsi="Times New Roman"/>
          <w:spacing w:val="-1"/>
          <w:sz w:val="24"/>
          <w:szCs w:val="24"/>
        </w:rPr>
        <w:t>тв</w:t>
      </w:r>
      <w:r w:rsidRPr="00C71ECF">
        <w:rPr>
          <w:rFonts w:ascii="Times New Roman" w:hAnsi="Times New Roman"/>
          <w:sz w:val="24"/>
          <w:szCs w:val="24"/>
        </w:rPr>
        <w:t>а.</w:t>
      </w:r>
      <w:r w:rsidRPr="00C71ECF">
        <w:rPr>
          <w:rFonts w:ascii="Times New Roman" w:hAnsi="Times New Roman"/>
          <w:spacing w:val="23"/>
          <w:sz w:val="24"/>
          <w:szCs w:val="24"/>
        </w:rPr>
        <w:t xml:space="preserve"> </w:t>
      </w:r>
      <w:r w:rsidRPr="00C71ECF">
        <w:rPr>
          <w:rFonts w:ascii="Times New Roman" w:hAnsi="Times New Roman"/>
          <w:sz w:val="24"/>
          <w:szCs w:val="24"/>
        </w:rPr>
        <w:t>Даже</w:t>
      </w:r>
      <w:r w:rsidRPr="00C71ECF">
        <w:rPr>
          <w:rFonts w:ascii="Times New Roman" w:hAnsi="Times New Roman"/>
          <w:spacing w:val="23"/>
          <w:sz w:val="24"/>
          <w:szCs w:val="24"/>
        </w:rPr>
        <w:t xml:space="preserve"> </w:t>
      </w:r>
      <w:r w:rsidRPr="00C71ECF">
        <w:rPr>
          <w:rFonts w:ascii="Times New Roman" w:hAnsi="Times New Roman"/>
          <w:sz w:val="24"/>
          <w:szCs w:val="24"/>
        </w:rPr>
        <w:t>са</w:t>
      </w:r>
      <w:r w:rsidRPr="00C71ECF">
        <w:rPr>
          <w:rFonts w:ascii="Times New Roman" w:hAnsi="Times New Roman"/>
          <w:spacing w:val="-1"/>
          <w:sz w:val="24"/>
          <w:szCs w:val="24"/>
        </w:rPr>
        <w:t>м</w:t>
      </w:r>
      <w:r w:rsidRPr="00C71ECF">
        <w:rPr>
          <w:rFonts w:ascii="Times New Roman" w:hAnsi="Times New Roman"/>
          <w:spacing w:val="-2"/>
          <w:sz w:val="24"/>
          <w:szCs w:val="24"/>
        </w:rPr>
        <w:t>ы</w:t>
      </w:r>
      <w:r w:rsidRPr="00C71ECF">
        <w:rPr>
          <w:rFonts w:ascii="Times New Roman" w:hAnsi="Times New Roman"/>
          <w:sz w:val="24"/>
          <w:szCs w:val="24"/>
        </w:rPr>
        <w:t>й</w:t>
      </w:r>
      <w:r w:rsidRPr="00C71ECF">
        <w:rPr>
          <w:rFonts w:ascii="Times New Roman" w:hAnsi="Times New Roman"/>
          <w:spacing w:val="22"/>
          <w:sz w:val="24"/>
          <w:szCs w:val="24"/>
        </w:rPr>
        <w:t xml:space="preserve"> </w:t>
      </w:r>
      <w:r w:rsidRPr="00C71ECF">
        <w:rPr>
          <w:rFonts w:ascii="Times New Roman" w:hAnsi="Times New Roman"/>
          <w:sz w:val="24"/>
          <w:szCs w:val="24"/>
        </w:rPr>
        <w:t>к</w:t>
      </w:r>
      <w:r w:rsidRPr="00C71ECF">
        <w:rPr>
          <w:rFonts w:ascii="Times New Roman" w:hAnsi="Times New Roman"/>
          <w:spacing w:val="-2"/>
          <w:sz w:val="24"/>
          <w:szCs w:val="24"/>
        </w:rPr>
        <w:t>о</w:t>
      </w:r>
      <w:r w:rsidRPr="00C71ECF">
        <w:rPr>
          <w:rFonts w:ascii="Times New Roman" w:hAnsi="Times New Roman"/>
          <w:spacing w:val="1"/>
          <w:sz w:val="24"/>
          <w:szCs w:val="24"/>
        </w:rPr>
        <w:t>ро</w:t>
      </w:r>
      <w:r w:rsidRPr="00C71ECF">
        <w:rPr>
          <w:rFonts w:ascii="Times New Roman" w:hAnsi="Times New Roman"/>
          <w:spacing w:val="-3"/>
          <w:sz w:val="24"/>
          <w:szCs w:val="24"/>
        </w:rPr>
        <w:t>т</w:t>
      </w:r>
      <w:r w:rsidRPr="00C71ECF">
        <w:rPr>
          <w:rFonts w:ascii="Times New Roman" w:hAnsi="Times New Roman"/>
          <w:sz w:val="24"/>
          <w:szCs w:val="24"/>
        </w:rPr>
        <w:t>к</w:t>
      </w:r>
      <w:r w:rsidRPr="00C71ECF">
        <w:rPr>
          <w:rFonts w:ascii="Times New Roman" w:hAnsi="Times New Roman"/>
          <w:spacing w:val="-2"/>
          <w:sz w:val="24"/>
          <w:szCs w:val="24"/>
        </w:rPr>
        <w:t>и</w:t>
      </w:r>
      <w:r w:rsidRPr="00C71ECF">
        <w:rPr>
          <w:rFonts w:ascii="Times New Roman" w:hAnsi="Times New Roman"/>
          <w:sz w:val="24"/>
          <w:szCs w:val="24"/>
        </w:rPr>
        <w:t>й</w:t>
      </w:r>
      <w:r w:rsidRPr="00C71ECF">
        <w:rPr>
          <w:rFonts w:ascii="Times New Roman" w:hAnsi="Times New Roman"/>
          <w:spacing w:val="24"/>
          <w:sz w:val="24"/>
          <w:szCs w:val="24"/>
        </w:rPr>
        <w:t xml:space="preserve"> </w:t>
      </w:r>
      <w:r w:rsidRPr="00C71ECF">
        <w:rPr>
          <w:rFonts w:ascii="Times New Roman" w:hAnsi="Times New Roman"/>
          <w:spacing w:val="1"/>
          <w:sz w:val="24"/>
          <w:szCs w:val="24"/>
        </w:rPr>
        <w:t>п</w:t>
      </w:r>
      <w:r w:rsidRPr="00C71ECF">
        <w:rPr>
          <w:rFonts w:ascii="Times New Roman" w:hAnsi="Times New Roman"/>
          <w:spacing w:val="-3"/>
          <w:sz w:val="24"/>
          <w:szCs w:val="24"/>
        </w:rPr>
        <w:t>е</w:t>
      </w:r>
      <w:r w:rsidRPr="00C71ECF">
        <w:rPr>
          <w:rFonts w:ascii="Times New Roman" w:hAnsi="Times New Roman"/>
          <w:spacing w:val="-2"/>
          <w:sz w:val="24"/>
          <w:szCs w:val="24"/>
        </w:rPr>
        <w:t>р</w:t>
      </w:r>
      <w:r w:rsidRPr="00C71ECF">
        <w:rPr>
          <w:rFonts w:ascii="Times New Roman" w:hAnsi="Times New Roman"/>
          <w:spacing w:val="1"/>
          <w:sz w:val="24"/>
          <w:szCs w:val="24"/>
        </w:rPr>
        <w:t>и</w:t>
      </w:r>
      <w:r w:rsidRPr="00C71ECF">
        <w:rPr>
          <w:rFonts w:ascii="Times New Roman" w:hAnsi="Times New Roman"/>
          <w:spacing w:val="-2"/>
          <w:sz w:val="24"/>
          <w:szCs w:val="24"/>
        </w:rPr>
        <w:t>о</w:t>
      </w:r>
      <w:r w:rsidRPr="00C71ECF">
        <w:rPr>
          <w:rFonts w:ascii="Times New Roman" w:hAnsi="Times New Roman"/>
          <w:sz w:val="24"/>
          <w:szCs w:val="24"/>
        </w:rPr>
        <w:t>д</w:t>
      </w:r>
      <w:r w:rsidRPr="00C71ECF">
        <w:rPr>
          <w:rFonts w:ascii="Times New Roman" w:hAnsi="Times New Roman"/>
          <w:spacing w:val="22"/>
          <w:sz w:val="24"/>
          <w:szCs w:val="24"/>
        </w:rPr>
        <w:t xml:space="preserve"> </w:t>
      </w:r>
      <w:r w:rsidRPr="00C71ECF">
        <w:rPr>
          <w:rFonts w:ascii="Times New Roman" w:hAnsi="Times New Roman"/>
          <w:spacing w:val="-2"/>
          <w:sz w:val="24"/>
          <w:szCs w:val="24"/>
        </w:rPr>
        <w:t>и</w:t>
      </w:r>
      <w:r w:rsidRPr="00C71ECF">
        <w:rPr>
          <w:rFonts w:ascii="Times New Roman" w:hAnsi="Times New Roman"/>
          <w:sz w:val="24"/>
          <w:szCs w:val="24"/>
        </w:rPr>
        <w:t xml:space="preserve">з </w:t>
      </w:r>
      <w:r w:rsidRPr="00C71ECF">
        <w:rPr>
          <w:rFonts w:ascii="Times New Roman" w:hAnsi="Times New Roman"/>
          <w:spacing w:val="-1"/>
          <w:sz w:val="24"/>
          <w:szCs w:val="24"/>
        </w:rPr>
        <w:t>м</w:t>
      </w:r>
      <w:r w:rsidRPr="00C71ECF">
        <w:rPr>
          <w:rFonts w:ascii="Times New Roman" w:hAnsi="Times New Roman"/>
          <w:sz w:val="24"/>
          <w:szCs w:val="24"/>
        </w:rPr>
        <w:t>н</w:t>
      </w:r>
      <w:r w:rsidRPr="00C71ECF">
        <w:rPr>
          <w:rFonts w:ascii="Times New Roman" w:hAnsi="Times New Roman"/>
          <w:spacing w:val="-2"/>
          <w:sz w:val="24"/>
          <w:szCs w:val="24"/>
        </w:rPr>
        <w:t>о</w:t>
      </w:r>
      <w:r w:rsidRPr="00C71ECF">
        <w:rPr>
          <w:rFonts w:ascii="Times New Roman" w:hAnsi="Times New Roman"/>
          <w:sz w:val="24"/>
          <w:szCs w:val="24"/>
        </w:rPr>
        <w:t>г</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pacing w:val="-3"/>
          <w:sz w:val="24"/>
          <w:szCs w:val="24"/>
        </w:rPr>
        <w:t>е</w:t>
      </w:r>
      <w:r w:rsidRPr="00C71ECF">
        <w:rPr>
          <w:rFonts w:ascii="Times New Roman" w:hAnsi="Times New Roman"/>
          <w:sz w:val="24"/>
          <w:szCs w:val="24"/>
        </w:rPr>
        <w:t>к</w:t>
      </w:r>
      <w:r w:rsidRPr="00C71ECF">
        <w:rPr>
          <w:rFonts w:ascii="Times New Roman" w:hAnsi="Times New Roman"/>
          <w:spacing w:val="1"/>
          <w:sz w:val="24"/>
          <w:szCs w:val="24"/>
        </w:rPr>
        <w:t>о</w:t>
      </w:r>
      <w:r w:rsidRPr="00C71ECF">
        <w:rPr>
          <w:rFonts w:ascii="Times New Roman" w:hAnsi="Times New Roman"/>
          <w:spacing w:val="-3"/>
          <w:sz w:val="24"/>
          <w:szCs w:val="24"/>
        </w:rPr>
        <w:t>в</w:t>
      </w:r>
      <w:r w:rsidRPr="00C71ECF">
        <w:rPr>
          <w:rFonts w:ascii="Times New Roman" w:hAnsi="Times New Roman"/>
          <w:spacing w:val="1"/>
          <w:sz w:val="24"/>
          <w:szCs w:val="24"/>
        </w:rPr>
        <w:t>о</w:t>
      </w:r>
      <w:r w:rsidRPr="00C71ECF">
        <w:rPr>
          <w:rFonts w:ascii="Times New Roman" w:hAnsi="Times New Roman"/>
          <w:sz w:val="24"/>
          <w:szCs w:val="24"/>
        </w:rPr>
        <w:t>й</w:t>
      </w:r>
      <w:r w:rsidRPr="00C71ECF">
        <w:rPr>
          <w:rFonts w:ascii="Times New Roman" w:hAnsi="Times New Roman"/>
          <w:spacing w:val="2"/>
          <w:sz w:val="24"/>
          <w:szCs w:val="24"/>
        </w:rPr>
        <w:t xml:space="preserve"> </w:t>
      </w:r>
      <w:r w:rsidRPr="00C71ECF">
        <w:rPr>
          <w:rFonts w:ascii="Times New Roman" w:hAnsi="Times New Roman"/>
          <w:spacing w:val="1"/>
          <w:sz w:val="24"/>
          <w:szCs w:val="24"/>
        </w:rPr>
        <w:t>и</w:t>
      </w:r>
      <w:r w:rsidRPr="00C71ECF">
        <w:rPr>
          <w:rFonts w:ascii="Times New Roman" w:hAnsi="Times New Roman"/>
          <w:sz w:val="24"/>
          <w:szCs w:val="24"/>
        </w:rPr>
        <w:t>с</w:t>
      </w:r>
      <w:r w:rsidRPr="00C71ECF">
        <w:rPr>
          <w:rFonts w:ascii="Times New Roman" w:hAnsi="Times New Roman"/>
          <w:spacing w:val="-3"/>
          <w:sz w:val="24"/>
          <w:szCs w:val="24"/>
        </w:rPr>
        <w:t>т</w:t>
      </w:r>
      <w:r w:rsidRPr="00C71ECF">
        <w:rPr>
          <w:rFonts w:ascii="Times New Roman" w:hAnsi="Times New Roman"/>
          <w:spacing w:val="-2"/>
          <w:sz w:val="24"/>
          <w:szCs w:val="24"/>
        </w:rPr>
        <w:t>о</w:t>
      </w:r>
      <w:r w:rsidRPr="00C71ECF">
        <w:rPr>
          <w:rFonts w:ascii="Times New Roman" w:hAnsi="Times New Roman"/>
          <w:spacing w:val="1"/>
          <w:sz w:val="24"/>
          <w:szCs w:val="24"/>
        </w:rPr>
        <w:t>р</w:t>
      </w:r>
      <w:r w:rsidRPr="00C71ECF">
        <w:rPr>
          <w:rFonts w:ascii="Times New Roman" w:hAnsi="Times New Roman"/>
          <w:spacing w:val="-2"/>
          <w:sz w:val="24"/>
          <w:szCs w:val="24"/>
        </w:rPr>
        <w:t>и</w:t>
      </w:r>
      <w:r w:rsidRPr="00C71ECF">
        <w:rPr>
          <w:rFonts w:ascii="Times New Roman" w:hAnsi="Times New Roman"/>
          <w:sz w:val="24"/>
          <w:szCs w:val="24"/>
        </w:rPr>
        <w:t>и</w:t>
      </w:r>
      <w:r w:rsidRPr="00C71ECF">
        <w:rPr>
          <w:rFonts w:ascii="Times New Roman" w:hAnsi="Times New Roman"/>
          <w:spacing w:val="4"/>
          <w:sz w:val="24"/>
          <w:szCs w:val="24"/>
        </w:rPr>
        <w:t xml:space="preserve"> </w:t>
      </w:r>
      <w:r w:rsidRPr="00C71ECF">
        <w:rPr>
          <w:rFonts w:ascii="Times New Roman" w:hAnsi="Times New Roman"/>
          <w:spacing w:val="-1"/>
          <w:sz w:val="24"/>
          <w:szCs w:val="24"/>
        </w:rPr>
        <w:t>м</w:t>
      </w:r>
      <w:r w:rsidRPr="00C71ECF">
        <w:rPr>
          <w:rFonts w:ascii="Times New Roman" w:hAnsi="Times New Roman"/>
          <w:spacing w:val="-2"/>
          <w:sz w:val="24"/>
          <w:szCs w:val="24"/>
        </w:rPr>
        <w:t>ир</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pacing w:val="-2"/>
          <w:sz w:val="24"/>
          <w:szCs w:val="24"/>
        </w:rPr>
        <w:t>о</w:t>
      </w:r>
      <w:r w:rsidRPr="00C71ECF">
        <w:rPr>
          <w:rFonts w:ascii="Times New Roman" w:hAnsi="Times New Roman"/>
          <w:sz w:val="24"/>
          <w:szCs w:val="24"/>
        </w:rPr>
        <w:t>й</w:t>
      </w:r>
      <w:r w:rsidRPr="00C71ECF">
        <w:rPr>
          <w:rFonts w:ascii="Times New Roman" w:hAnsi="Times New Roman"/>
          <w:spacing w:val="4"/>
          <w:sz w:val="24"/>
          <w:szCs w:val="24"/>
        </w:rPr>
        <w:t xml:space="preserve"> </w:t>
      </w:r>
      <w:r w:rsidRPr="00C71ECF">
        <w:rPr>
          <w:rFonts w:ascii="Times New Roman" w:hAnsi="Times New Roman"/>
          <w:spacing w:val="1"/>
          <w:sz w:val="24"/>
          <w:szCs w:val="24"/>
        </w:rPr>
        <w:t>х</w:t>
      </w:r>
      <w:r w:rsidRPr="00C71ECF">
        <w:rPr>
          <w:rFonts w:ascii="Times New Roman" w:hAnsi="Times New Roman"/>
          <w:spacing w:val="-4"/>
          <w:sz w:val="24"/>
          <w:szCs w:val="24"/>
        </w:rPr>
        <w:t>у</w:t>
      </w:r>
      <w:r w:rsidRPr="00C71ECF">
        <w:rPr>
          <w:rFonts w:ascii="Times New Roman" w:hAnsi="Times New Roman"/>
          <w:spacing w:val="1"/>
          <w:sz w:val="24"/>
          <w:szCs w:val="24"/>
        </w:rPr>
        <w:t>д</w:t>
      </w:r>
      <w:r w:rsidRPr="00C71ECF">
        <w:rPr>
          <w:rFonts w:ascii="Times New Roman" w:hAnsi="Times New Roman"/>
          <w:spacing w:val="-2"/>
          <w:sz w:val="24"/>
          <w:szCs w:val="24"/>
        </w:rPr>
        <w:t>о</w:t>
      </w:r>
      <w:r w:rsidRPr="00C71ECF">
        <w:rPr>
          <w:rFonts w:ascii="Times New Roman" w:hAnsi="Times New Roman"/>
          <w:sz w:val="24"/>
          <w:szCs w:val="24"/>
        </w:rPr>
        <w:t>жес</w:t>
      </w:r>
      <w:r w:rsidRPr="00C71ECF">
        <w:rPr>
          <w:rFonts w:ascii="Times New Roman" w:hAnsi="Times New Roman"/>
          <w:spacing w:val="-1"/>
          <w:sz w:val="24"/>
          <w:szCs w:val="24"/>
        </w:rPr>
        <w:t>тв</w:t>
      </w:r>
      <w:r w:rsidRPr="00C71ECF">
        <w:rPr>
          <w:rFonts w:ascii="Times New Roman" w:hAnsi="Times New Roman"/>
          <w:spacing w:val="-3"/>
          <w:sz w:val="24"/>
          <w:szCs w:val="24"/>
        </w:rPr>
        <w:t>е</w:t>
      </w:r>
      <w:r w:rsidRPr="00C71ECF">
        <w:rPr>
          <w:rFonts w:ascii="Times New Roman" w:hAnsi="Times New Roman"/>
          <w:sz w:val="24"/>
          <w:szCs w:val="24"/>
        </w:rPr>
        <w:t>н</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й</w:t>
      </w:r>
      <w:r w:rsidRPr="00C71ECF">
        <w:rPr>
          <w:rFonts w:ascii="Times New Roman" w:hAnsi="Times New Roman"/>
          <w:spacing w:val="4"/>
          <w:sz w:val="24"/>
          <w:szCs w:val="24"/>
        </w:rPr>
        <w:t xml:space="preserve"> </w:t>
      </w:r>
      <w:r w:rsidRPr="00C71ECF">
        <w:rPr>
          <w:rFonts w:ascii="Times New Roman" w:hAnsi="Times New Roman"/>
          <w:sz w:val="24"/>
          <w:szCs w:val="24"/>
        </w:rPr>
        <w:t>к</w:t>
      </w:r>
      <w:r w:rsidRPr="00C71ECF">
        <w:rPr>
          <w:rFonts w:ascii="Times New Roman" w:hAnsi="Times New Roman"/>
          <w:spacing w:val="-4"/>
          <w:sz w:val="24"/>
          <w:szCs w:val="24"/>
        </w:rPr>
        <w:t>у</w:t>
      </w:r>
      <w:r w:rsidRPr="00C71ECF">
        <w:rPr>
          <w:rFonts w:ascii="Times New Roman" w:hAnsi="Times New Roman"/>
          <w:spacing w:val="-1"/>
          <w:sz w:val="24"/>
          <w:szCs w:val="24"/>
        </w:rPr>
        <w:t>ль</w:t>
      </w:r>
      <w:r w:rsidRPr="00C71ECF">
        <w:rPr>
          <w:rFonts w:ascii="Times New Roman" w:hAnsi="Times New Roman"/>
          <w:spacing w:val="2"/>
          <w:sz w:val="24"/>
          <w:szCs w:val="24"/>
        </w:rPr>
        <w:t>т</w:t>
      </w:r>
      <w:r w:rsidRPr="00C71ECF">
        <w:rPr>
          <w:rFonts w:ascii="Times New Roman" w:hAnsi="Times New Roman"/>
          <w:spacing w:val="-2"/>
          <w:sz w:val="24"/>
          <w:szCs w:val="24"/>
        </w:rPr>
        <w:t>у</w:t>
      </w:r>
      <w:r w:rsidRPr="00C71ECF">
        <w:rPr>
          <w:rFonts w:ascii="Times New Roman" w:hAnsi="Times New Roman"/>
          <w:spacing w:val="1"/>
          <w:sz w:val="24"/>
          <w:szCs w:val="24"/>
        </w:rPr>
        <w:t>р</w:t>
      </w:r>
      <w:r w:rsidRPr="00C71ECF">
        <w:rPr>
          <w:rFonts w:ascii="Times New Roman" w:hAnsi="Times New Roman"/>
          <w:sz w:val="24"/>
          <w:szCs w:val="24"/>
        </w:rPr>
        <w:t>ы</w:t>
      </w:r>
      <w:r w:rsidRPr="00C71ECF">
        <w:rPr>
          <w:rFonts w:ascii="Times New Roman" w:hAnsi="Times New Roman"/>
          <w:spacing w:val="2"/>
          <w:sz w:val="24"/>
          <w:szCs w:val="24"/>
        </w:rPr>
        <w:t xml:space="preserve"> </w:t>
      </w:r>
      <w:r w:rsidRPr="00C71ECF">
        <w:rPr>
          <w:rFonts w:ascii="Times New Roman" w:hAnsi="Times New Roman"/>
          <w:sz w:val="24"/>
          <w:szCs w:val="24"/>
        </w:rPr>
        <w:t>не</w:t>
      </w:r>
      <w:r w:rsidRPr="00C71ECF">
        <w:rPr>
          <w:rFonts w:ascii="Times New Roman" w:hAnsi="Times New Roman"/>
          <w:spacing w:val="-1"/>
          <w:sz w:val="24"/>
          <w:szCs w:val="24"/>
        </w:rPr>
        <w:t>в</w:t>
      </w:r>
      <w:r w:rsidRPr="00C71ECF">
        <w:rPr>
          <w:rFonts w:ascii="Times New Roman" w:hAnsi="Times New Roman"/>
          <w:spacing w:val="1"/>
          <w:sz w:val="24"/>
          <w:szCs w:val="24"/>
        </w:rPr>
        <w:t>о</w:t>
      </w:r>
      <w:r w:rsidRPr="00C71ECF">
        <w:rPr>
          <w:rFonts w:ascii="Times New Roman" w:hAnsi="Times New Roman"/>
          <w:spacing w:val="-3"/>
          <w:sz w:val="24"/>
          <w:szCs w:val="24"/>
        </w:rPr>
        <w:t>з</w:t>
      </w:r>
      <w:r w:rsidRPr="00C71ECF">
        <w:rPr>
          <w:rFonts w:ascii="Times New Roman" w:hAnsi="Times New Roman"/>
          <w:spacing w:val="-1"/>
          <w:sz w:val="24"/>
          <w:szCs w:val="24"/>
        </w:rPr>
        <w:t>м</w:t>
      </w:r>
      <w:r w:rsidRPr="00C71ECF">
        <w:rPr>
          <w:rFonts w:ascii="Times New Roman" w:hAnsi="Times New Roman"/>
          <w:spacing w:val="-2"/>
          <w:sz w:val="24"/>
          <w:szCs w:val="24"/>
        </w:rPr>
        <w:t>о</w:t>
      </w:r>
      <w:r w:rsidRPr="00C71ECF">
        <w:rPr>
          <w:rFonts w:ascii="Times New Roman" w:hAnsi="Times New Roman"/>
          <w:sz w:val="24"/>
          <w:szCs w:val="24"/>
        </w:rPr>
        <w:t>ж</w:t>
      </w:r>
      <w:r w:rsidRPr="00C71ECF">
        <w:rPr>
          <w:rFonts w:ascii="Times New Roman" w:hAnsi="Times New Roman"/>
          <w:spacing w:val="-2"/>
          <w:sz w:val="24"/>
          <w:szCs w:val="24"/>
        </w:rPr>
        <w:t>н</w:t>
      </w:r>
      <w:r w:rsidRPr="00C71ECF">
        <w:rPr>
          <w:rFonts w:ascii="Times New Roman" w:hAnsi="Times New Roman"/>
          <w:sz w:val="24"/>
          <w:szCs w:val="24"/>
        </w:rPr>
        <w:t>о</w:t>
      </w:r>
      <w:r w:rsidRPr="00C71ECF">
        <w:rPr>
          <w:rFonts w:ascii="Times New Roman" w:hAnsi="Times New Roman"/>
          <w:spacing w:val="5"/>
          <w:sz w:val="24"/>
          <w:szCs w:val="24"/>
        </w:rPr>
        <w:t xml:space="preserve"> </w:t>
      </w:r>
      <w:r w:rsidRPr="00C71ECF">
        <w:rPr>
          <w:rFonts w:ascii="Times New Roman" w:hAnsi="Times New Roman"/>
          <w:spacing w:val="-1"/>
          <w:sz w:val="24"/>
          <w:szCs w:val="24"/>
        </w:rPr>
        <w:t>в</w:t>
      </w:r>
      <w:r w:rsidRPr="00C71ECF">
        <w:rPr>
          <w:rFonts w:ascii="Times New Roman" w:hAnsi="Times New Roman"/>
          <w:spacing w:val="-3"/>
          <w:sz w:val="24"/>
          <w:szCs w:val="24"/>
        </w:rPr>
        <w:t>м</w:t>
      </w:r>
      <w:r>
        <w:rPr>
          <w:rFonts w:ascii="Times New Roman" w:hAnsi="Times New Roman"/>
          <w:sz w:val="24"/>
          <w:szCs w:val="24"/>
        </w:rPr>
        <w:t>е</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pacing w:val="1"/>
          <w:sz w:val="24"/>
          <w:szCs w:val="24"/>
        </w:rPr>
        <w:t>и</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5"/>
          <w:sz w:val="24"/>
          <w:szCs w:val="24"/>
        </w:rPr>
        <w:t xml:space="preserve"> </w:t>
      </w:r>
      <w:r w:rsidRPr="00C71ECF">
        <w:rPr>
          <w:rFonts w:ascii="Times New Roman" w:hAnsi="Times New Roman"/>
          <w:sz w:val="24"/>
          <w:szCs w:val="24"/>
        </w:rPr>
        <w:t>в</w:t>
      </w:r>
      <w:r w:rsidRPr="00C71ECF">
        <w:rPr>
          <w:rFonts w:ascii="Times New Roman" w:hAnsi="Times New Roman"/>
          <w:spacing w:val="6"/>
          <w:sz w:val="24"/>
          <w:szCs w:val="24"/>
        </w:rPr>
        <w:t xml:space="preserve"> </w:t>
      </w:r>
      <w:r w:rsidRPr="00C71ECF">
        <w:rPr>
          <w:rFonts w:ascii="Times New Roman" w:hAnsi="Times New Roman"/>
          <w:spacing w:val="1"/>
          <w:sz w:val="24"/>
          <w:szCs w:val="24"/>
        </w:rPr>
        <w:t>о</w:t>
      </w:r>
      <w:r w:rsidRPr="00C71ECF">
        <w:rPr>
          <w:rFonts w:ascii="Times New Roman" w:hAnsi="Times New Roman"/>
          <w:spacing w:val="-1"/>
          <w:sz w:val="24"/>
          <w:szCs w:val="24"/>
        </w:rPr>
        <w:t>тв</w:t>
      </w:r>
      <w:r w:rsidRPr="00C71ECF">
        <w:rPr>
          <w:rFonts w:ascii="Times New Roman" w:hAnsi="Times New Roman"/>
          <w:spacing w:val="-3"/>
          <w:sz w:val="24"/>
          <w:szCs w:val="24"/>
        </w:rPr>
        <w:t>е</w:t>
      </w:r>
      <w:r w:rsidRPr="00C71ECF">
        <w:rPr>
          <w:rFonts w:ascii="Times New Roman" w:hAnsi="Times New Roman"/>
          <w:spacing w:val="1"/>
          <w:sz w:val="24"/>
          <w:szCs w:val="24"/>
        </w:rPr>
        <w:t>д</w:t>
      </w:r>
      <w:r w:rsidRPr="00C71ECF">
        <w:rPr>
          <w:rFonts w:ascii="Times New Roman" w:hAnsi="Times New Roman"/>
          <w:sz w:val="24"/>
          <w:szCs w:val="24"/>
        </w:rPr>
        <w:t>е</w:t>
      </w:r>
      <w:r w:rsidRPr="00C71ECF">
        <w:rPr>
          <w:rFonts w:ascii="Times New Roman" w:hAnsi="Times New Roman"/>
          <w:spacing w:val="-2"/>
          <w:sz w:val="24"/>
          <w:szCs w:val="24"/>
        </w:rPr>
        <w:t>нн</w:t>
      </w:r>
      <w:r w:rsidRPr="00C71ECF">
        <w:rPr>
          <w:rFonts w:ascii="Times New Roman" w:hAnsi="Times New Roman"/>
          <w:sz w:val="24"/>
          <w:szCs w:val="24"/>
        </w:rPr>
        <w:t>ые</w:t>
      </w:r>
      <w:r w:rsidRPr="00C71ECF">
        <w:rPr>
          <w:rFonts w:ascii="Times New Roman" w:hAnsi="Times New Roman"/>
          <w:spacing w:val="4"/>
          <w:sz w:val="24"/>
          <w:szCs w:val="24"/>
        </w:rPr>
        <w:t xml:space="preserve"> </w:t>
      </w:r>
      <w:r w:rsidRPr="00C71ECF">
        <w:rPr>
          <w:rFonts w:ascii="Times New Roman" w:hAnsi="Times New Roman"/>
          <w:spacing w:val="1"/>
          <w:sz w:val="24"/>
          <w:szCs w:val="24"/>
        </w:rPr>
        <w:t>п</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м</w:t>
      </w:r>
      <w:r w:rsidRPr="00C71ECF">
        <w:rPr>
          <w:rFonts w:ascii="Times New Roman" w:hAnsi="Times New Roman"/>
          <w:spacing w:val="-3"/>
          <w:sz w:val="24"/>
          <w:szCs w:val="24"/>
        </w:rPr>
        <w:t>м</w:t>
      </w:r>
      <w:r w:rsidRPr="00C71ECF">
        <w:rPr>
          <w:rFonts w:ascii="Times New Roman" w:hAnsi="Times New Roman"/>
          <w:spacing w:val="1"/>
          <w:sz w:val="24"/>
          <w:szCs w:val="24"/>
        </w:rPr>
        <w:t>о</w:t>
      </w:r>
      <w:r w:rsidRPr="00C71ECF">
        <w:rPr>
          <w:rFonts w:ascii="Times New Roman" w:hAnsi="Times New Roman"/>
          <w:sz w:val="24"/>
          <w:szCs w:val="24"/>
        </w:rPr>
        <w:t>й</w:t>
      </w:r>
      <w:r w:rsidRPr="00C71ECF">
        <w:rPr>
          <w:rFonts w:ascii="Times New Roman" w:hAnsi="Times New Roman"/>
          <w:spacing w:val="7"/>
          <w:sz w:val="24"/>
          <w:szCs w:val="24"/>
        </w:rPr>
        <w:t xml:space="preserve"> </w:t>
      </w:r>
      <w:r w:rsidRPr="00C71ECF">
        <w:rPr>
          <w:rFonts w:ascii="Times New Roman" w:hAnsi="Times New Roman"/>
          <w:spacing w:val="-4"/>
          <w:sz w:val="24"/>
          <w:szCs w:val="24"/>
        </w:rPr>
        <w:t>у</w:t>
      </w:r>
      <w:r w:rsidRPr="00C71ECF">
        <w:rPr>
          <w:rFonts w:ascii="Times New Roman" w:hAnsi="Times New Roman"/>
          <w:sz w:val="24"/>
          <w:szCs w:val="24"/>
        </w:rPr>
        <w:t>че</w:t>
      </w:r>
      <w:r w:rsidRPr="00C71ECF">
        <w:rPr>
          <w:rFonts w:ascii="Times New Roman" w:hAnsi="Times New Roman"/>
          <w:spacing w:val="-2"/>
          <w:sz w:val="24"/>
          <w:szCs w:val="24"/>
        </w:rPr>
        <w:t>б</w:t>
      </w:r>
      <w:r w:rsidRPr="00C71ECF">
        <w:rPr>
          <w:rFonts w:ascii="Times New Roman" w:hAnsi="Times New Roman"/>
          <w:spacing w:val="1"/>
          <w:sz w:val="24"/>
          <w:szCs w:val="24"/>
        </w:rPr>
        <w:t>н</w:t>
      </w:r>
      <w:r w:rsidRPr="00C71ECF">
        <w:rPr>
          <w:rFonts w:ascii="Times New Roman" w:hAnsi="Times New Roman"/>
          <w:spacing w:val="-2"/>
          <w:sz w:val="24"/>
          <w:szCs w:val="24"/>
        </w:rPr>
        <w:t>ы</w:t>
      </w:r>
      <w:r w:rsidRPr="00C71ECF">
        <w:rPr>
          <w:rFonts w:ascii="Times New Roman" w:hAnsi="Times New Roman"/>
          <w:sz w:val="24"/>
          <w:szCs w:val="24"/>
        </w:rPr>
        <w:t>е</w:t>
      </w:r>
      <w:r w:rsidRPr="00C71ECF">
        <w:rPr>
          <w:rFonts w:ascii="Times New Roman" w:hAnsi="Times New Roman"/>
          <w:spacing w:val="6"/>
          <w:sz w:val="24"/>
          <w:szCs w:val="24"/>
        </w:rPr>
        <w:t xml:space="preserve"> </w:t>
      </w:r>
      <w:r w:rsidRPr="00C71ECF">
        <w:rPr>
          <w:rFonts w:ascii="Times New Roman" w:hAnsi="Times New Roman"/>
          <w:sz w:val="24"/>
          <w:szCs w:val="24"/>
        </w:rPr>
        <w:t>часы.</w:t>
      </w:r>
      <w:r w:rsidRPr="00C71ECF">
        <w:rPr>
          <w:rFonts w:ascii="Times New Roman" w:hAnsi="Times New Roman"/>
          <w:spacing w:val="6"/>
          <w:sz w:val="24"/>
          <w:szCs w:val="24"/>
        </w:rPr>
        <w:t xml:space="preserve"> </w:t>
      </w:r>
      <w:r w:rsidRPr="00C71ECF">
        <w:rPr>
          <w:rFonts w:ascii="Times New Roman" w:hAnsi="Times New Roman"/>
          <w:sz w:val="24"/>
          <w:szCs w:val="24"/>
        </w:rPr>
        <w:t>В</w:t>
      </w:r>
      <w:r w:rsidRPr="00C71ECF">
        <w:rPr>
          <w:rFonts w:ascii="Times New Roman" w:hAnsi="Times New Roman"/>
          <w:spacing w:val="6"/>
          <w:sz w:val="24"/>
          <w:szCs w:val="24"/>
        </w:rPr>
        <w:t xml:space="preserve"> </w:t>
      </w:r>
      <w:r w:rsidRPr="00C71ECF">
        <w:rPr>
          <w:rFonts w:ascii="Times New Roman" w:hAnsi="Times New Roman"/>
          <w:spacing w:val="-1"/>
          <w:sz w:val="24"/>
          <w:szCs w:val="24"/>
        </w:rPr>
        <w:t>э</w:t>
      </w:r>
      <w:r w:rsidRPr="00C71ECF">
        <w:rPr>
          <w:rFonts w:ascii="Times New Roman" w:hAnsi="Times New Roman"/>
          <w:spacing w:val="-3"/>
          <w:sz w:val="24"/>
          <w:szCs w:val="24"/>
        </w:rPr>
        <w:t>т</w:t>
      </w:r>
      <w:r w:rsidRPr="00C71ECF">
        <w:rPr>
          <w:rFonts w:ascii="Times New Roman" w:hAnsi="Times New Roman"/>
          <w:spacing w:val="1"/>
          <w:sz w:val="24"/>
          <w:szCs w:val="24"/>
        </w:rPr>
        <w:t>о</w:t>
      </w:r>
      <w:r w:rsidRPr="00C71ECF">
        <w:rPr>
          <w:rFonts w:ascii="Times New Roman" w:hAnsi="Times New Roman"/>
          <w:sz w:val="24"/>
          <w:szCs w:val="24"/>
        </w:rPr>
        <w:t>м</w:t>
      </w:r>
      <w:r w:rsidRPr="00C71ECF">
        <w:rPr>
          <w:rFonts w:ascii="Times New Roman" w:hAnsi="Times New Roman"/>
          <w:spacing w:val="6"/>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л</w:t>
      </w:r>
      <w:r w:rsidRPr="00C71ECF">
        <w:rPr>
          <w:rFonts w:ascii="Times New Roman" w:hAnsi="Times New Roman"/>
          <w:spacing w:val="-4"/>
          <w:sz w:val="24"/>
          <w:szCs w:val="24"/>
        </w:rPr>
        <w:t>у</w:t>
      </w:r>
      <w:r w:rsidRPr="00C71ECF">
        <w:rPr>
          <w:rFonts w:ascii="Times New Roman" w:hAnsi="Times New Roman"/>
          <w:sz w:val="24"/>
          <w:szCs w:val="24"/>
        </w:rPr>
        <w:t>чае</w:t>
      </w:r>
      <w:r w:rsidRPr="00C71ECF">
        <w:rPr>
          <w:rFonts w:ascii="Times New Roman" w:hAnsi="Times New Roman"/>
          <w:spacing w:val="6"/>
          <w:sz w:val="24"/>
          <w:szCs w:val="24"/>
        </w:rPr>
        <w:t xml:space="preserve"> </w:t>
      </w:r>
      <w:r w:rsidRPr="00C71ECF">
        <w:rPr>
          <w:rFonts w:ascii="Times New Roman" w:hAnsi="Times New Roman"/>
          <w:sz w:val="24"/>
          <w:szCs w:val="24"/>
        </w:rPr>
        <w:t>сам</w:t>
      </w:r>
      <w:r w:rsidRPr="00C71ECF">
        <w:rPr>
          <w:rFonts w:ascii="Times New Roman" w:hAnsi="Times New Roman"/>
          <w:spacing w:val="-2"/>
          <w:sz w:val="24"/>
          <w:szCs w:val="24"/>
        </w:rPr>
        <w:t>ы</w:t>
      </w:r>
      <w:r w:rsidRPr="00C71ECF">
        <w:rPr>
          <w:rFonts w:ascii="Times New Roman" w:hAnsi="Times New Roman"/>
          <w:sz w:val="24"/>
          <w:szCs w:val="24"/>
        </w:rPr>
        <w:t>м</w:t>
      </w:r>
      <w:r w:rsidRPr="00C71ECF">
        <w:rPr>
          <w:rFonts w:ascii="Times New Roman" w:hAnsi="Times New Roman"/>
          <w:spacing w:val="6"/>
          <w:sz w:val="24"/>
          <w:szCs w:val="24"/>
        </w:rPr>
        <w:t xml:space="preserve"> </w:t>
      </w:r>
      <w:r w:rsidRPr="00C71ECF">
        <w:rPr>
          <w:rFonts w:ascii="Times New Roman" w:hAnsi="Times New Roman"/>
          <w:sz w:val="24"/>
          <w:szCs w:val="24"/>
        </w:rPr>
        <w:t>н</w:t>
      </w:r>
      <w:r w:rsidRPr="00C71ECF">
        <w:rPr>
          <w:rFonts w:ascii="Times New Roman" w:hAnsi="Times New Roman"/>
          <w:spacing w:val="-3"/>
          <w:sz w:val="24"/>
          <w:szCs w:val="24"/>
        </w:rPr>
        <w:t>а</w:t>
      </w:r>
      <w:r w:rsidRPr="00C71ECF">
        <w:rPr>
          <w:rFonts w:ascii="Times New Roman" w:hAnsi="Times New Roman"/>
          <w:spacing w:val="1"/>
          <w:sz w:val="24"/>
          <w:szCs w:val="24"/>
        </w:rPr>
        <w:t>д</w:t>
      </w:r>
      <w:r w:rsidRPr="00C71ECF">
        <w:rPr>
          <w:rFonts w:ascii="Times New Roman" w:hAnsi="Times New Roman"/>
          <w:sz w:val="24"/>
          <w:szCs w:val="24"/>
        </w:rPr>
        <w:t>е</w:t>
      </w:r>
      <w:r w:rsidRPr="00C71ECF">
        <w:rPr>
          <w:rFonts w:ascii="Times New Roman" w:hAnsi="Times New Roman"/>
          <w:spacing w:val="-3"/>
          <w:sz w:val="24"/>
          <w:szCs w:val="24"/>
        </w:rPr>
        <w:t>ж</w:t>
      </w:r>
      <w:r w:rsidRPr="00C71ECF">
        <w:rPr>
          <w:rFonts w:ascii="Times New Roman" w:hAnsi="Times New Roman"/>
          <w:spacing w:val="-2"/>
          <w:sz w:val="24"/>
          <w:szCs w:val="24"/>
        </w:rPr>
        <w:t>н</w:t>
      </w:r>
      <w:r w:rsidRPr="00C71ECF">
        <w:rPr>
          <w:rFonts w:ascii="Times New Roman" w:hAnsi="Times New Roman"/>
          <w:sz w:val="24"/>
          <w:szCs w:val="24"/>
        </w:rPr>
        <w:t>ым и</w:t>
      </w:r>
      <w:r w:rsidRPr="00C71ECF">
        <w:rPr>
          <w:rFonts w:ascii="Times New Roman" w:hAnsi="Times New Roman"/>
          <w:spacing w:val="22"/>
          <w:sz w:val="24"/>
          <w:szCs w:val="24"/>
        </w:rPr>
        <w:t xml:space="preserve"> </w:t>
      </w:r>
      <w:r w:rsidRPr="00C71ECF">
        <w:rPr>
          <w:rFonts w:ascii="Times New Roman" w:hAnsi="Times New Roman"/>
          <w:spacing w:val="-2"/>
          <w:sz w:val="24"/>
          <w:szCs w:val="24"/>
        </w:rPr>
        <w:t>д</w:t>
      </w:r>
      <w:r w:rsidRPr="00C71ECF">
        <w:rPr>
          <w:rFonts w:ascii="Times New Roman" w:hAnsi="Times New Roman"/>
          <w:sz w:val="24"/>
          <w:szCs w:val="24"/>
        </w:rPr>
        <w:t>ейс</w:t>
      </w:r>
      <w:r w:rsidRPr="00C71ECF">
        <w:rPr>
          <w:rFonts w:ascii="Times New Roman" w:hAnsi="Times New Roman"/>
          <w:spacing w:val="-1"/>
          <w:sz w:val="24"/>
          <w:szCs w:val="24"/>
        </w:rPr>
        <w:t>тв</w:t>
      </w:r>
      <w:r w:rsidRPr="00C71ECF">
        <w:rPr>
          <w:rFonts w:ascii="Times New Roman" w:hAnsi="Times New Roman"/>
          <w:spacing w:val="-3"/>
          <w:sz w:val="24"/>
          <w:szCs w:val="24"/>
        </w:rPr>
        <w:t>е</w:t>
      </w:r>
      <w:r w:rsidRPr="00C71ECF">
        <w:rPr>
          <w:rFonts w:ascii="Times New Roman" w:hAnsi="Times New Roman"/>
          <w:spacing w:val="-2"/>
          <w:sz w:val="24"/>
          <w:szCs w:val="24"/>
        </w:rPr>
        <w:t>н</w:t>
      </w:r>
      <w:r w:rsidRPr="00C71ECF">
        <w:rPr>
          <w:rFonts w:ascii="Times New Roman" w:hAnsi="Times New Roman"/>
          <w:sz w:val="24"/>
          <w:szCs w:val="24"/>
        </w:rPr>
        <w:t>ным</w:t>
      </w:r>
      <w:r w:rsidRPr="00C71ECF">
        <w:rPr>
          <w:rFonts w:ascii="Times New Roman" w:hAnsi="Times New Roman"/>
          <w:spacing w:val="18"/>
          <w:sz w:val="24"/>
          <w:szCs w:val="24"/>
        </w:rPr>
        <w:t xml:space="preserve"> </w:t>
      </w:r>
      <w:r w:rsidRPr="00C71ECF">
        <w:rPr>
          <w:rFonts w:ascii="Times New Roman" w:hAnsi="Times New Roman"/>
          <w:sz w:val="24"/>
          <w:szCs w:val="24"/>
        </w:rPr>
        <w:t>с</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pacing w:val="-3"/>
          <w:sz w:val="24"/>
          <w:szCs w:val="24"/>
        </w:rPr>
        <w:t>с</w:t>
      </w:r>
      <w:r w:rsidRPr="00C71ECF">
        <w:rPr>
          <w:rFonts w:ascii="Times New Roman" w:hAnsi="Times New Roman"/>
          <w:spacing w:val="1"/>
          <w:sz w:val="24"/>
          <w:szCs w:val="24"/>
        </w:rPr>
        <w:t>о</w:t>
      </w:r>
      <w:r w:rsidRPr="00C71ECF">
        <w:rPr>
          <w:rFonts w:ascii="Times New Roman" w:hAnsi="Times New Roman"/>
          <w:spacing w:val="-2"/>
          <w:sz w:val="24"/>
          <w:szCs w:val="24"/>
        </w:rPr>
        <w:t>б</w:t>
      </w:r>
      <w:r w:rsidRPr="00C71ECF">
        <w:rPr>
          <w:rFonts w:ascii="Times New Roman" w:hAnsi="Times New Roman"/>
          <w:spacing w:val="1"/>
          <w:sz w:val="24"/>
          <w:szCs w:val="24"/>
        </w:rPr>
        <w:t>о</w:t>
      </w:r>
      <w:r w:rsidRPr="00C71ECF">
        <w:rPr>
          <w:rFonts w:ascii="Times New Roman" w:hAnsi="Times New Roman"/>
          <w:sz w:val="24"/>
          <w:szCs w:val="24"/>
        </w:rPr>
        <w:t>м</w:t>
      </w:r>
      <w:r w:rsidRPr="00C71ECF">
        <w:rPr>
          <w:rFonts w:ascii="Times New Roman" w:hAnsi="Times New Roman"/>
          <w:spacing w:val="18"/>
          <w:sz w:val="24"/>
          <w:szCs w:val="24"/>
        </w:rPr>
        <w:t xml:space="preserve"> </w:t>
      </w:r>
      <w:r w:rsidRPr="00C71ECF">
        <w:rPr>
          <w:rFonts w:ascii="Times New Roman" w:hAnsi="Times New Roman"/>
          <w:sz w:val="24"/>
          <w:szCs w:val="24"/>
        </w:rPr>
        <w:t>я</w:t>
      </w:r>
      <w:r w:rsidRPr="00C71ECF">
        <w:rPr>
          <w:rFonts w:ascii="Times New Roman" w:hAnsi="Times New Roman"/>
          <w:spacing w:val="-1"/>
          <w:sz w:val="24"/>
          <w:szCs w:val="24"/>
        </w:rPr>
        <w:t>вл</w:t>
      </w:r>
      <w:r w:rsidRPr="00C71ECF">
        <w:rPr>
          <w:rFonts w:ascii="Times New Roman" w:hAnsi="Times New Roman"/>
          <w:sz w:val="24"/>
          <w:szCs w:val="24"/>
        </w:rPr>
        <w:t>я</w:t>
      </w:r>
      <w:r w:rsidRPr="00C71ECF">
        <w:rPr>
          <w:rFonts w:ascii="Times New Roman" w:hAnsi="Times New Roman"/>
          <w:spacing w:val="-1"/>
          <w:sz w:val="24"/>
          <w:szCs w:val="24"/>
        </w:rPr>
        <w:t>ют</w:t>
      </w:r>
      <w:r w:rsidRPr="00C71ECF">
        <w:rPr>
          <w:rFonts w:ascii="Times New Roman" w:hAnsi="Times New Roman"/>
          <w:sz w:val="24"/>
          <w:szCs w:val="24"/>
        </w:rPr>
        <w:t>ся</w:t>
      </w:r>
      <w:r w:rsidRPr="00C71ECF">
        <w:rPr>
          <w:rFonts w:ascii="Times New Roman" w:hAnsi="Times New Roman"/>
          <w:spacing w:val="21"/>
          <w:sz w:val="24"/>
          <w:szCs w:val="24"/>
        </w:rPr>
        <w:t xml:space="preserve"> </w:t>
      </w:r>
      <w:r w:rsidRPr="00C71ECF">
        <w:rPr>
          <w:rFonts w:ascii="Times New Roman" w:hAnsi="Times New Roman"/>
          <w:spacing w:val="-1"/>
          <w:sz w:val="24"/>
          <w:szCs w:val="24"/>
        </w:rPr>
        <w:t>в</w:t>
      </w:r>
      <w:r w:rsidRPr="00C71ECF">
        <w:rPr>
          <w:rFonts w:ascii="Times New Roman" w:hAnsi="Times New Roman"/>
          <w:sz w:val="24"/>
          <w:szCs w:val="24"/>
        </w:rPr>
        <w:t>се</w:t>
      </w:r>
      <w:r w:rsidRPr="00C71ECF">
        <w:rPr>
          <w:rFonts w:ascii="Times New Roman" w:hAnsi="Times New Roman"/>
          <w:spacing w:val="-3"/>
          <w:sz w:val="24"/>
          <w:szCs w:val="24"/>
        </w:rPr>
        <w:t>в</w:t>
      </w:r>
      <w:r w:rsidRPr="00C71ECF">
        <w:rPr>
          <w:rFonts w:ascii="Times New Roman" w:hAnsi="Times New Roman"/>
          <w:spacing w:val="1"/>
          <w:sz w:val="24"/>
          <w:szCs w:val="24"/>
        </w:rPr>
        <w:t>о</w:t>
      </w:r>
      <w:r w:rsidRPr="00C71ECF">
        <w:rPr>
          <w:rFonts w:ascii="Times New Roman" w:hAnsi="Times New Roman"/>
          <w:spacing w:val="-1"/>
          <w:sz w:val="24"/>
          <w:szCs w:val="24"/>
        </w:rPr>
        <w:t>зм</w:t>
      </w:r>
      <w:r w:rsidRPr="00C71ECF">
        <w:rPr>
          <w:rFonts w:ascii="Times New Roman" w:hAnsi="Times New Roman"/>
          <w:spacing w:val="-2"/>
          <w:sz w:val="24"/>
          <w:szCs w:val="24"/>
        </w:rPr>
        <w:t>о</w:t>
      </w:r>
      <w:r w:rsidRPr="00C71ECF">
        <w:rPr>
          <w:rFonts w:ascii="Times New Roman" w:hAnsi="Times New Roman"/>
          <w:sz w:val="24"/>
          <w:szCs w:val="24"/>
        </w:rPr>
        <w:t>ж</w:t>
      </w:r>
      <w:r w:rsidRPr="00C71ECF">
        <w:rPr>
          <w:rFonts w:ascii="Times New Roman" w:hAnsi="Times New Roman"/>
          <w:spacing w:val="-2"/>
          <w:sz w:val="24"/>
          <w:szCs w:val="24"/>
        </w:rPr>
        <w:t>н</w:t>
      </w:r>
      <w:r w:rsidRPr="00C71ECF">
        <w:rPr>
          <w:rFonts w:ascii="Times New Roman" w:hAnsi="Times New Roman"/>
          <w:sz w:val="24"/>
          <w:szCs w:val="24"/>
        </w:rPr>
        <w:t>ые</w:t>
      </w:r>
      <w:r w:rsidRPr="00C71ECF">
        <w:rPr>
          <w:rFonts w:ascii="Times New Roman" w:hAnsi="Times New Roman"/>
          <w:spacing w:val="18"/>
          <w:sz w:val="24"/>
          <w:szCs w:val="24"/>
        </w:rPr>
        <w:t xml:space="preserve"> </w:t>
      </w:r>
      <w:r w:rsidRPr="00C71ECF">
        <w:rPr>
          <w:rFonts w:ascii="Times New Roman" w:hAnsi="Times New Roman"/>
          <w:sz w:val="24"/>
          <w:szCs w:val="24"/>
        </w:rPr>
        <w:t>и</w:t>
      </w:r>
      <w:r w:rsidRPr="00C71ECF">
        <w:rPr>
          <w:rFonts w:ascii="Times New Roman" w:hAnsi="Times New Roman"/>
          <w:spacing w:val="-3"/>
          <w:sz w:val="24"/>
          <w:szCs w:val="24"/>
        </w:rPr>
        <w:t>г</w:t>
      </w:r>
      <w:r w:rsidRPr="00C71ECF">
        <w:rPr>
          <w:rFonts w:ascii="Times New Roman" w:hAnsi="Times New Roman"/>
          <w:spacing w:val="1"/>
          <w:sz w:val="24"/>
          <w:szCs w:val="24"/>
        </w:rPr>
        <w:t>р</w:t>
      </w:r>
      <w:r w:rsidRPr="00C71ECF">
        <w:rPr>
          <w:rFonts w:ascii="Times New Roman" w:hAnsi="Times New Roman"/>
          <w:sz w:val="24"/>
          <w:szCs w:val="24"/>
        </w:rPr>
        <w:t>ы,</w:t>
      </w:r>
      <w:r w:rsidRPr="00C71ECF">
        <w:rPr>
          <w:rFonts w:ascii="Times New Roman" w:hAnsi="Times New Roman"/>
          <w:spacing w:val="18"/>
          <w:sz w:val="24"/>
          <w:szCs w:val="24"/>
        </w:rPr>
        <w:t xml:space="preserve"> </w:t>
      </w:r>
      <w:r w:rsidRPr="00C71ECF">
        <w:rPr>
          <w:rFonts w:ascii="Times New Roman" w:hAnsi="Times New Roman"/>
          <w:sz w:val="24"/>
          <w:szCs w:val="24"/>
        </w:rPr>
        <w:t>к</w:t>
      </w:r>
      <w:r w:rsidRPr="00C71ECF">
        <w:rPr>
          <w:rFonts w:ascii="Times New Roman" w:hAnsi="Times New Roman"/>
          <w:spacing w:val="-2"/>
          <w:sz w:val="24"/>
          <w:szCs w:val="24"/>
        </w:rPr>
        <w:t>о</w:t>
      </w:r>
      <w:r w:rsidRPr="00C71ECF">
        <w:rPr>
          <w:rFonts w:ascii="Times New Roman" w:hAnsi="Times New Roman"/>
          <w:sz w:val="24"/>
          <w:szCs w:val="24"/>
        </w:rPr>
        <w:t>нк</w:t>
      </w:r>
      <w:r w:rsidRPr="00C71ECF">
        <w:rPr>
          <w:rFonts w:ascii="Times New Roman" w:hAnsi="Times New Roman"/>
          <w:spacing w:val="-4"/>
          <w:sz w:val="24"/>
          <w:szCs w:val="24"/>
        </w:rPr>
        <w:t>у</w:t>
      </w:r>
      <w:r w:rsidRPr="00C71ECF">
        <w:rPr>
          <w:rFonts w:ascii="Times New Roman" w:hAnsi="Times New Roman"/>
          <w:spacing w:val="1"/>
          <w:sz w:val="24"/>
          <w:szCs w:val="24"/>
        </w:rPr>
        <w:t>р</w:t>
      </w:r>
      <w:r w:rsidRPr="00C71ECF">
        <w:rPr>
          <w:rFonts w:ascii="Times New Roman" w:hAnsi="Times New Roman"/>
          <w:sz w:val="24"/>
          <w:szCs w:val="24"/>
        </w:rPr>
        <w:t>сы,</w:t>
      </w:r>
      <w:r w:rsidRPr="00C71ECF">
        <w:rPr>
          <w:rFonts w:ascii="Times New Roman" w:hAnsi="Times New Roman"/>
          <w:spacing w:val="18"/>
          <w:sz w:val="24"/>
          <w:szCs w:val="24"/>
        </w:rPr>
        <w:t xml:space="preserve"> </w:t>
      </w:r>
      <w:r w:rsidRPr="00C71ECF">
        <w:rPr>
          <w:rFonts w:ascii="Times New Roman" w:hAnsi="Times New Roman"/>
          <w:sz w:val="24"/>
          <w:szCs w:val="24"/>
        </w:rPr>
        <w:t>и</w:t>
      </w:r>
      <w:r w:rsidRPr="00C71ECF">
        <w:rPr>
          <w:rFonts w:ascii="Times New Roman" w:hAnsi="Times New Roman"/>
          <w:spacing w:val="-1"/>
          <w:sz w:val="24"/>
          <w:szCs w:val="24"/>
        </w:rPr>
        <w:t>м</w:t>
      </w:r>
      <w:r w:rsidRPr="00C71ECF">
        <w:rPr>
          <w:rFonts w:ascii="Times New Roman" w:hAnsi="Times New Roman"/>
          <w:spacing w:val="-2"/>
          <w:sz w:val="24"/>
          <w:szCs w:val="24"/>
        </w:rPr>
        <w:t>пр</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и</w:t>
      </w:r>
      <w:r w:rsidRPr="00C71ECF">
        <w:rPr>
          <w:rFonts w:ascii="Times New Roman" w:hAnsi="Times New Roman"/>
          <w:spacing w:val="-3"/>
          <w:sz w:val="24"/>
          <w:szCs w:val="24"/>
        </w:rPr>
        <w:t>з</w:t>
      </w:r>
      <w:r>
        <w:rPr>
          <w:rFonts w:ascii="Times New Roman" w:hAnsi="Times New Roman"/>
          <w:sz w:val="24"/>
          <w:szCs w:val="24"/>
        </w:rPr>
        <w:t>и</w:t>
      </w:r>
      <w:r w:rsidRPr="00C71ECF">
        <w:rPr>
          <w:rFonts w:ascii="Times New Roman" w:hAnsi="Times New Roman"/>
          <w:spacing w:val="1"/>
          <w:sz w:val="24"/>
          <w:szCs w:val="24"/>
        </w:rPr>
        <w:t>ро</w:t>
      </w:r>
      <w:r w:rsidRPr="00C71ECF">
        <w:rPr>
          <w:rFonts w:ascii="Times New Roman" w:hAnsi="Times New Roman"/>
          <w:spacing w:val="-1"/>
          <w:sz w:val="24"/>
          <w:szCs w:val="24"/>
        </w:rPr>
        <w:t>в</w:t>
      </w:r>
      <w:r w:rsidRPr="00C71ECF">
        <w:rPr>
          <w:rFonts w:ascii="Times New Roman" w:hAnsi="Times New Roman"/>
          <w:spacing w:val="-3"/>
          <w:sz w:val="24"/>
          <w:szCs w:val="24"/>
        </w:rPr>
        <w:t>а</w:t>
      </w:r>
      <w:r w:rsidRPr="00C71ECF">
        <w:rPr>
          <w:rFonts w:ascii="Times New Roman" w:hAnsi="Times New Roman"/>
          <w:spacing w:val="-2"/>
          <w:sz w:val="24"/>
          <w:szCs w:val="24"/>
        </w:rPr>
        <w:t>н</w:t>
      </w:r>
      <w:r w:rsidRPr="00C71ECF">
        <w:rPr>
          <w:rFonts w:ascii="Times New Roman" w:hAnsi="Times New Roman"/>
          <w:spacing w:val="1"/>
          <w:sz w:val="24"/>
          <w:szCs w:val="24"/>
        </w:rPr>
        <w:t>н</w:t>
      </w:r>
      <w:r w:rsidRPr="00C71ECF">
        <w:rPr>
          <w:rFonts w:ascii="Times New Roman" w:hAnsi="Times New Roman"/>
          <w:sz w:val="24"/>
          <w:szCs w:val="24"/>
        </w:rPr>
        <w:t>ые</w:t>
      </w:r>
      <w:r w:rsidRPr="00C71ECF">
        <w:rPr>
          <w:rFonts w:ascii="Times New Roman" w:hAnsi="Times New Roman"/>
          <w:spacing w:val="-6"/>
          <w:sz w:val="24"/>
          <w:szCs w:val="24"/>
        </w:rPr>
        <w:t xml:space="preserve"> </w:t>
      </w:r>
      <w:r w:rsidRPr="00C71ECF">
        <w:rPr>
          <w:rFonts w:ascii="Times New Roman" w:hAnsi="Times New Roman"/>
          <w:spacing w:val="-1"/>
          <w:sz w:val="24"/>
          <w:szCs w:val="24"/>
        </w:rPr>
        <w:t>э</w:t>
      </w:r>
      <w:r w:rsidRPr="00C71ECF">
        <w:rPr>
          <w:rFonts w:ascii="Times New Roman" w:hAnsi="Times New Roman"/>
          <w:sz w:val="24"/>
          <w:szCs w:val="24"/>
        </w:rPr>
        <w:t>к</w:t>
      </w:r>
      <w:r w:rsidRPr="00C71ECF">
        <w:rPr>
          <w:rFonts w:ascii="Times New Roman" w:hAnsi="Times New Roman"/>
          <w:spacing w:val="-3"/>
          <w:sz w:val="24"/>
          <w:szCs w:val="24"/>
        </w:rPr>
        <w:t>с</w:t>
      </w:r>
      <w:r w:rsidRPr="00C71ECF">
        <w:rPr>
          <w:rFonts w:ascii="Times New Roman" w:hAnsi="Times New Roman"/>
          <w:sz w:val="24"/>
          <w:szCs w:val="24"/>
        </w:rPr>
        <w:t>к</w:t>
      </w:r>
      <w:r w:rsidRPr="00C71ECF">
        <w:rPr>
          <w:rFonts w:ascii="Times New Roman" w:hAnsi="Times New Roman"/>
          <w:spacing w:val="-4"/>
          <w:sz w:val="24"/>
          <w:szCs w:val="24"/>
        </w:rPr>
        <w:t>у</w:t>
      </w:r>
      <w:r w:rsidRPr="00C71ECF">
        <w:rPr>
          <w:rFonts w:ascii="Times New Roman" w:hAnsi="Times New Roman"/>
          <w:spacing w:val="1"/>
          <w:sz w:val="24"/>
          <w:szCs w:val="24"/>
        </w:rPr>
        <w:t>р</w:t>
      </w:r>
      <w:r w:rsidRPr="00C71ECF">
        <w:rPr>
          <w:rFonts w:ascii="Times New Roman" w:hAnsi="Times New Roman"/>
          <w:sz w:val="24"/>
          <w:szCs w:val="24"/>
        </w:rPr>
        <w:t>с</w:t>
      </w:r>
      <w:r w:rsidRPr="00C71ECF">
        <w:rPr>
          <w:rFonts w:ascii="Times New Roman" w:hAnsi="Times New Roman"/>
          <w:spacing w:val="1"/>
          <w:sz w:val="24"/>
          <w:szCs w:val="24"/>
        </w:rPr>
        <w:t>и</w:t>
      </w:r>
      <w:r w:rsidRPr="00C71ECF">
        <w:rPr>
          <w:rFonts w:ascii="Times New Roman" w:hAnsi="Times New Roman"/>
          <w:sz w:val="24"/>
          <w:szCs w:val="24"/>
        </w:rPr>
        <w:t>и</w:t>
      </w:r>
      <w:r w:rsidRPr="00C71ECF">
        <w:rPr>
          <w:rFonts w:ascii="Times New Roman" w:hAnsi="Times New Roman"/>
          <w:spacing w:val="-7"/>
          <w:sz w:val="24"/>
          <w:szCs w:val="24"/>
        </w:rPr>
        <w:t xml:space="preserve"> </w:t>
      </w:r>
      <w:r w:rsidRPr="00C71ECF">
        <w:rPr>
          <w:rFonts w:ascii="Times New Roman" w:hAnsi="Times New Roman"/>
          <w:sz w:val="24"/>
          <w:szCs w:val="24"/>
        </w:rPr>
        <w:t>в</w:t>
      </w:r>
      <w:r w:rsidRPr="00C71ECF">
        <w:rPr>
          <w:rFonts w:ascii="Times New Roman" w:hAnsi="Times New Roman"/>
          <w:spacing w:val="-6"/>
          <w:sz w:val="24"/>
          <w:szCs w:val="24"/>
        </w:rPr>
        <w:t xml:space="preserve"> </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зл</w:t>
      </w:r>
      <w:r w:rsidRPr="00C71ECF">
        <w:rPr>
          <w:rFonts w:ascii="Times New Roman" w:hAnsi="Times New Roman"/>
          <w:sz w:val="24"/>
          <w:szCs w:val="24"/>
        </w:rPr>
        <w:t>ич</w:t>
      </w:r>
      <w:r w:rsidRPr="00C71ECF">
        <w:rPr>
          <w:rFonts w:ascii="Times New Roman" w:hAnsi="Times New Roman"/>
          <w:spacing w:val="-2"/>
          <w:sz w:val="24"/>
          <w:szCs w:val="24"/>
        </w:rPr>
        <w:t>н</w:t>
      </w:r>
      <w:r w:rsidRPr="00C71ECF">
        <w:rPr>
          <w:rFonts w:ascii="Times New Roman" w:hAnsi="Times New Roman"/>
          <w:sz w:val="24"/>
          <w:szCs w:val="24"/>
        </w:rPr>
        <w:t>ые</w:t>
      </w:r>
      <w:r w:rsidRPr="00C71ECF">
        <w:rPr>
          <w:rFonts w:ascii="Times New Roman" w:hAnsi="Times New Roman"/>
          <w:spacing w:val="-6"/>
          <w:sz w:val="24"/>
          <w:szCs w:val="24"/>
        </w:rPr>
        <w:t xml:space="preserve"> </w:t>
      </w:r>
      <w:r w:rsidRPr="00C71ECF">
        <w:rPr>
          <w:rFonts w:ascii="Times New Roman" w:hAnsi="Times New Roman"/>
          <w:sz w:val="24"/>
          <w:szCs w:val="24"/>
        </w:rPr>
        <w:t>к</w:t>
      </w:r>
      <w:r w:rsidRPr="00C71ECF">
        <w:rPr>
          <w:rFonts w:ascii="Times New Roman" w:hAnsi="Times New Roman"/>
          <w:spacing w:val="-4"/>
          <w:sz w:val="24"/>
          <w:szCs w:val="24"/>
        </w:rPr>
        <w:t>у</w:t>
      </w:r>
      <w:r w:rsidRPr="00C71ECF">
        <w:rPr>
          <w:rFonts w:ascii="Times New Roman" w:hAnsi="Times New Roman"/>
          <w:spacing w:val="-1"/>
          <w:sz w:val="24"/>
          <w:szCs w:val="24"/>
        </w:rPr>
        <w:t>ль</w:t>
      </w:r>
      <w:r w:rsidRPr="00C71ECF">
        <w:rPr>
          <w:rFonts w:ascii="Times New Roman" w:hAnsi="Times New Roman"/>
          <w:spacing w:val="2"/>
          <w:sz w:val="24"/>
          <w:szCs w:val="24"/>
        </w:rPr>
        <w:t>т</w:t>
      </w:r>
      <w:r w:rsidRPr="00C71ECF">
        <w:rPr>
          <w:rFonts w:ascii="Times New Roman" w:hAnsi="Times New Roman"/>
          <w:spacing w:val="-2"/>
          <w:sz w:val="24"/>
          <w:szCs w:val="24"/>
        </w:rPr>
        <w:t>у</w:t>
      </w:r>
      <w:r w:rsidRPr="00C71ECF">
        <w:rPr>
          <w:rFonts w:ascii="Times New Roman" w:hAnsi="Times New Roman"/>
          <w:spacing w:val="1"/>
          <w:sz w:val="24"/>
          <w:szCs w:val="24"/>
        </w:rPr>
        <w:t>р</w:t>
      </w:r>
      <w:r w:rsidRPr="00C71ECF">
        <w:rPr>
          <w:rFonts w:ascii="Times New Roman" w:hAnsi="Times New Roman"/>
          <w:spacing w:val="-2"/>
          <w:sz w:val="24"/>
          <w:szCs w:val="24"/>
        </w:rPr>
        <w:t>н</w:t>
      </w:r>
      <w:r w:rsidRPr="00C71ECF">
        <w:rPr>
          <w:rFonts w:ascii="Times New Roman" w:hAnsi="Times New Roman"/>
          <w:sz w:val="24"/>
          <w:szCs w:val="24"/>
        </w:rPr>
        <w:t>ые</w:t>
      </w:r>
      <w:r w:rsidRPr="00C71ECF">
        <w:rPr>
          <w:rFonts w:ascii="Times New Roman" w:hAnsi="Times New Roman"/>
          <w:spacing w:val="-6"/>
          <w:sz w:val="24"/>
          <w:szCs w:val="24"/>
        </w:rPr>
        <w:t xml:space="preserve"> </w:t>
      </w:r>
      <w:r w:rsidRPr="00C71ECF">
        <w:rPr>
          <w:rFonts w:ascii="Times New Roman" w:hAnsi="Times New Roman"/>
          <w:spacing w:val="-1"/>
          <w:sz w:val="24"/>
          <w:szCs w:val="24"/>
        </w:rPr>
        <w:t>э</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pacing w:val="-2"/>
          <w:sz w:val="24"/>
          <w:szCs w:val="24"/>
        </w:rPr>
        <w:t>х</w:t>
      </w:r>
      <w:r w:rsidRPr="00C71ECF">
        <w:rPr>
          <w:rFonts w:ascii="Times New Roman" w:hAnsi="Times New Roman"/>
          <w:spacing w:val="1"/>
          <w:sz w:val="24"/>
          <w:szCs w:val="24"/>
        </w:rPr>
        <w:t>и</w:t>
      </w:r>
      <w:r w:rsidRPr="00C71ECF">
        <w:rPr>
          <w:rFonts w:ascii="Times New Roman" w:hAnsi="Times New Roman"/>
          <w:sz w:val="24"/>
          <w:szCs w:val="24"/>
        </w:rPr>
        <w:t>,</w:t>
      </w:r>
      <w:r w:rsidRPr="00C71ECF">
        <w:rPr>
          <w:rFonts w:ascii="Times New Roman" w:hAnsi="Times New Roman"/>
          <w:spacing w:val="-6"/>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ю</w:t>
      </w:r>
      <w:r w:rsidRPr="00C71ECF">
        <w:rPr>
          <w:rFonts w:ascii="Times New Roman" w:hAnsi="Times New Roman"/>
          <w:sz w:val="24"/>
          <w:szCs w:val="24"/>
        </w:rPr>
        <w:t>же</w:t>
      </w:r>
      <w:r w:rsidRPr="00C71ECF">
        <w:rPr>
          <w:rFonts w:ascii="Times New Roman" w:hAnsi="Times New Roman"/>
          <w:spacing w:val="-3"/>
          <w:sz w:val="24"/>
          <w:szCs w:val="24"/>
        </w:rPr>
        <w:t>т</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1"/>
          <w:sz w:val="24"/>
          <w:szCs w:val="24"/>
        </w:rPr>
        <w:t>л</w:t>
      </w:r>
      <w:r w:rsidRPr="00C71ECF">
        <w:rPr>
          <w:rFonts w:ascii="Times New Roman" w:hAnsi="Times New Roman"/>
          <w:sz w:val="24"/>
          <w:szCs w:val="24"/>
        </w:rPr>
        <w:t>е</w:t>
      </w:r>
      <w:r w:rsidRPr="00C71ECF">
        <w:rPr>
          <w:rFonts w:ascii="Times New Roman" w:hAnsi="Times New Roman"/>
          <w:spacing w:val="-3"/>
          <w:sz w:val="24"/>
          <w:szCs w:val="24"/>
        </w:rPr>
        <w:t>в</w:t>
      </w:r>
      <w:r w:rsidRPr="00C71ECF">
        <w:rPr>
          <w:rFonts w:ascii="Times New Roman" w:hAnsi="Times New Roman"/>
          <w:sz w:val="24"/>
          <w:szCs w:val="24"/>
        </w:rPr>
        <w:t>ые</w:t>
      </w:r>
      <w:r w:rsidRPr="00C71ECF">
        <w:rPr>
          <w:rFonts w:ascii="Times New Roman" w:hAnsi="Times New Roman"/>
          <w:spacing w:val="-6"/>
          <w:sz w:val="24"/>
          <w:szCs w:val="24"/>
        </w:rPr>
        <w:t xml:space="preserve"> </w:t>
      </w:r>
      <w:r w:rsidRPr="00C71ECF">
        <w:rPr>
          <w:rFonts w:ascii="Times New Roman" w:hAnsi="Times New Roman"/>
          <w:sz w:val="24"/>
          <w:szCs w:val="24"/>
        </w:rPr>
        <w:t>и</w:t>
      </w:r>
      <w:r w:rsidRPr="00C71ECF">
        <w:rPr>
          <w:rFonts w:ascii="Times New Roman" w:hAnsi="Times New Roman"/>
          <w:spacing w:val="-3"/>
          <w:sz w:val="24"/>
          <w:szCs w:val="24"/>
        </w:rPr>
        <w:t>г</w:t>
      </w:r>
      <w:r w:rsidRPr="00C71ECF">
        <w:rPr>
          <w:rFonts w:ascii="Times New Roman" w:hAnsi="Times New Roman"/>
          <w:spacing w:val="1"/>
          <w:sz w:val="24"/>
          <w:szCs w:val="24"/>
        </w:rPr>
        <w:t>р</w:t>
      </w:r>
      <w:r w:rsidRPr="00C71ECF">
        <w:rPr>
          <w:rFonts w:ascii="Times New Roman" w:hAnsi="Times New Roman"/>
          <w:sz w:val="24"/>
          <w:szCs w:val="24"/>
        </w:rPr>
        <w:t>ы,</w:t>
      </w:r>
      <w:r w:rsidRPr="00C71ECF">
        <w:rPr>
          <w:rFonts w:ascii="Times New Roman" w:hAnsi="Times New Roman"/>
          <w:spacing w:val="-6"/>
          <w:sz w:val="24"/>
          <w:szCs w:val="24"/>
        </w:rPr>
        <w:t xml:space="preserve"> </w:t>
      </w:r>
      <w:r w:rsidRPr="00C71ECF">
        <w:rPr>
          <w:rFonts w:ascii="Times New Roman" w:hAnsi="Times New Roman"/>
          <w:spacing w:val="-3"/>
          <w:sz w:val="24"/>
          <w:szCs w:val="24"/>
        </w:rPr>
        <w:t>с</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1"/>
          <w:sz w:val="24"/>
          <w:szCs w:val="24"/>
        </w:rPr>
        <w:t>вл</w:t>
      </w:r>
      <w:r w:rsidRPr="00C71ECF">
        <w:rPr>
          <w:rFonts w:ascii="Times New Roman" w:hAnsi="Times New Roman"/>
          <w:sz w:val="24"/>
          <w:szCs w:val="24"/>
        </w:rPr>
        <w:t>е</w:t>
      </w:r>
      <w:r w:rsidRPr="00C71ECF">
        <w:rPr>
          <w:rFonts w:ascii="Times New Roman" w:hAnsi="Times New Roman"/>
          <w:spacing w:val="1"/>
          <w:sz w:val="24"/>
          <w:szCs w:val="24"/>
        </w:rPr>
        <w:t>н</w:t>
      </w:r>
      <w:r w:rsidRPr="00C71ECF">
        <w:rPr>
          <w:rFonts w:ascii="Times New Roman" w:hAnsi="Times New Roman"/>
          <w:spacing w:val="-2"/>
          <w:sz w:val="24"/>
          <w:szCs w:val="24"/>
        </w:rPr>
        <w:t>и</w:t>
      </w:r>
      <w:r w:rsidRPr="00C71ECF">
        <w:rPr>
          <w:rFonts w:ascii="Times New Roman" w:hAnsi="Times New Roman"/>
          <w:sz w:val="24"/>
          <w:szCs w:val="24"/>
        </w:rPr>
        <w:t>е</w:t>
      </w:r>
      <w:r w:rsidRPr="00C71ECF">
        <w:rPr>
          <w:rFonts w:ascii="Times New Roman" w:hAnsi="Times New Roman"/>
          <w:spacing w:val="-10"/>
          <w:sz w:val="24"/>
          <w:szCs w:val="24"/>
        </w:rPr>
        <w:t xml:space="preserve"> </w:t>
      </w:r>
      <w:r w:rsidRPr="00C71ECF">
        <w:rPr>
          <w:rFonts w:ascii="Times New Roman" w:hAnsi="Times New Roman"/>
          <w:spacing w:val="-3"/>
          <w:sz w:val="24"/>
          <w:szCs w:val="24"/>
        </w:rPr>
        <w:t>к</w:t>
      </w:r>
      <w:r w:rsidRPr="00C71ECF">
        <w:rPr>
          <w:rFonts w:ascii="Times New Roman" w:hAnsi="Times New Roman"/>
          <w:spacing w:val="1"/>
          <w:sz w:val="24"/>
          <w:szCs w:val="24"/>
        </w:rPr>
        <w:t>ро</w:t>
      </w:r>
      <w:r w:rsidRPr="00C71ECF">
        <w:rPr>
          <w:rFonts w:ascii="Times New Roman" w:hAnsi="Times New Roman"/>
          <w:spacing w:val="-3"/>
          <w:sz w:val="24"/>
          <w:szCs w:val="24"/>
        </w:rPr>
        <w:t>с</w:t>
      </w:r>
      <w:r w:rsidRPr="00C71ECF">
        <w:rPr>
          <w:rFonts w:ascii="Times New Roman" w:hAnsi="Times New Roman"/>
          <w:sz w:val="24"/>
          <w:szCs w:val="24"/>
        </w:rPr>
        <w:t>с</w:t>
      </w:r>
      <w:r w:rsidRPr="00C71ECF">
        <w:rPr>
          <w:rFonts w:ascii="Times New Roman" w:hAnsi="Times New Roman"/>
          <w:spacing w:val="-1"/>
          <w:sz w:val="24"/>
          <w:szCs w:val="24"/>
        </w:rPr>
        <w:t>в</w:t>
      </w:r>
      <w:r w:rsidRPr="00C71ECF">
        <w:rPr>
          <w:rFonts w:ascii="Times New Roman" w:hAnsi="Times New Roman"/>
          <w:spacing w:val="-2"/>
          <w:sz w:val="24"/>
          <w:szCs w:val="24"/>
        </w:rPr>
        <w:t>ор</w:t>
      </w:r>
      <w:r w:rsidRPr="00C71ECF">
        <w:rPr>
          <w:rFonts w:ascii="Times New Roman" w:hAnsi="Times New Roman"/>
          <w:spacing w:val="1"/>
          <w:sz w:val="24"/>
          <w:szCs w:val="24"/>
        </w:rPr>
        <w:t>до</w:t>
      </w:r>
      <w:r w:rsidRPr="00C71ECF">
        <w:rPr>
          <w:rFonts w:ascii="Times New Roman" w:hAnsi="Times New Roman"/>
          <w:spacing w:val="-1"/>
          <w:sz w:val="24"/>
          <w:szCs w:val="24"/>
        </w:rPr>
        <w:t>в</w:t>
      </w:r>
      <w:r w:rsidRPr="00C71ECF">
        <w:rPr>
          <w:rFonts w:ascii="Times New Roman" w:hAnsi="Times New Roman"/>
          <w:sz w:val="24"/>
          <w:szCs w:val="24"/>
        </w:rPr>
        <w:t>,</w:t>
      </w:r>
      <w:r w:rsidRPr="00C71ECF">
        <w:rPr>
          <w:rFonts w:ascii="Times New Roman" w:hAnsi="Times New Roman"/>
          <w:spacing w:val="-11"/>
          <w:sz w:val="24"/>
          <w:szCs w:val="24"/>
        </w:rPr>
        <w:t xml:space="preserve"> </w:t>
      </w:r>
      <w:r w:rsidRPr="00C71ECF">
        <w:rPr>
          <w:rFonts w:ascii="Times New Roman" w:hAnsi="Times New Roman"/>
          <w:spacing w:val="-1"/>
          <w:sz w:val="24"/>
          <w:szCs w:val="24"/>
        </w:rPr>
        <w:t>з</w:t>
      </w:r>
      <w:r w:rsidRPr="00C71ECF">
        <w:rPr>
          <w:rFonts w:ascii="Times New Roman" w:hAnsi="Times New Roman"/>
          <w:sz w:val="24"/>
          <w:szCs w:val="24"/>
        </w:rPr>
        <w:t>аг</w:t>
      </w:r>
      <w:r w:rsidRPr="00C71ECF">
        <w:rPr>
          <w:rFonts w:ascii="Times New Roman" w:hAnsi="Times New Roman"/>
          <w:spacing w:val="-3"/>
          <w:sz w:val="24"/>
          <w:szCs w:val="24"/>
        </w:rPr>
        <w:t>а</w:t>
      </w:r>
      <w:r w:rsidRPr="00C71ECF">
        <w:rPr>
          <w:rFonts w:ascii="Times New Roman" w:hAnsi="Times New Roman"/>
          <w:spacing w:val="-2"/>
          <w:sz w:val="24"/>
          <w:szCs w:val="24"/>
        </w:rPr>
        <w:t>д</w:t>
      </w:r>
      <w:r w:rsidRPr="00C71ECF">
        <w:rPr>
          <w:rFonts w:ascii="Times New Roman" w:hAnsi="Times New Roman"/>
          <w:spacing w:val="1"/>
          <w:sz w:val="24"/>
          <w:szCs w:val="24"/>
        </w:rPr>
        <w:t>о</w:t>
      </w:r>
      <w:r w:rsidRPr="00C71ECF">
        <w:rPr>
          <w:rFonts w:ascii="Times New Roman" w:hAnsi="Times New Roman"/>
          <w:sz w:val="24"/>
          <w:szCs w:val="24"/>
        </w:rPr>
        <w:t>к</w:t>
      </w:r>
      <w:r w:rsidRPr="00C71ECF">
        <w:rPr>
          <w:rFonts w:ascii="Times New Roman" w:hAnsi="Times New Roman"/>
          <w:spacing w:val="-13"/>
          <w:sz w:val="24"/>
          <w:szCs w:val="24"/>
        </w:rPr>
        <w:t xml:space="preserve"> </w:t>
      </w:r>
      <w:r w:rsidRPr="00C71ECF">
        <w:rPr>
          <w:rFonts w:ascii="Times New Roman" w:hAnsi="Times New Roman"/>
          <w:sz w:val="24"/>
          <w:szCs w:val="24"/>
        </w:rPr>
        <w:t>и</w:t>
      </w:r>
      <w:r w:rsidRPr="00C71ECF">
        <w:rPr>
          <w:rFonts w:ascii="Times New Roman" w:hAnsi="Times New Roman"/>
          <w:spacing w:val="-10"/>
          <w:sz w:val="24"/>
          <w:szCs w:val="24"/>
        </w:rPr>
        <w:t xml:space="preserve"> </w:t>
      </w:r>
      <w:r w:rsidRPr="00C71ECF">
        <w:rPr>
          <w:rFonts w:ascii="Times New Roman" w:hAnsi="Times New Roman"/>
          <w:spacing w:val="-1"/>
          <w:sz w:val="24"/>
          <w:szCs w:val="24"/>
        </w:rPr>
        <w:t>м</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pacing w:val="-2"/>
          <w:sz w:val="24"/>
          <w:szCs w:val="24"/>
        </w:rPr>
        <w:t>о</w:t>
      </w:r>
      <w:r w:rsidRPr="00C71ECF">
        <w:rPr>
          <w:rFonts w:ascii="Times New Roman" w:hAnsi="Times New Roman"/>
          <w:sz w:val="24"/>
          <w:szCs w:val="24"/>
        </w:rPr>
        <w:t>е</w:t>
      </w:r>
      <w:r w:rsidRPr="00C71ECF">
        <w:rPr>
          <w:rFonts w:ascii="Times New Roman" w:hAnsi="Times New Roman"/>
          <w:spacing w:val="-10"/>
          <w:sz w:val="24"/>
          <w:szCs w:val="24"/>
        </w:rPr>
        <w:t xml:space="preserve"> </w:t>
      </w:r>
      <w:r w:rsidRPr="00C71ECF">
        <w:rPr>
          <w:rFonts w:ascii="Times New Roman" w:hAnsi="Times New Roman"/>
          <w:spacing w:val="1"/>
          <w:sz w:val="24"/>
          <w:szCs w:val="24"/>
        </w:rPr>
        <w:t>др</w:t>
      </w:r>
      <w:r w:rsidRPr="00C71ECF">
        <w:rPr>
          <w:rFonts w:ascii="Times New Roman" w:hAnsi="Times New Roman"/>
          <w:spacing w:val="-4"/>
          <w:sz w:val="24"/>
          <w:szCs w:val="24"/>
        </w:rPr>
        <w:t>у</w:t>
      </w:r>
      <w:r w:rsidRPr="00C71ECF">
        <w:rPr>
          <w:rFonts w:ascii="Times New Roman" w:hAnsi="Times New Roman"/>
          <w:sz w:val="24"/>
          <w:szCs w:val="24"/>
        </w:rPr>
        <w:t>г</w:t>
      </w:r>
      <w:r w:rsidRPr="00C71ECF">
        <w:rPr>
          <w:rFonts w:ascii="Times New Roman" w:hAnsi="Times New Roman"/>
          <w:spacing w:val="1"/>
          <w:sz w:val="24"/>
          <w:szCs w:val="24"/>
        </w:rPr>
        <w:t>о</w:t>
      </w:r>
      <w:r w:rsidRPr="00C71ECF">
        <w:rPr>
          <w:rFonts w:ascii="Times New Roman" w:hAnsi="Times New Roman"/>
          <w:sz w:val="24"/>
          <w:szCs w:val="24"/>
        </w:rPr>
        <w:t>е.</w:t>
      </w:r>
      <w:r w:rsidRPr="00C71ECF">
        <w:rPr>
          <w:rFonts w:ascii="Times New Roman" w:hAnsi="Times New Roman"/>
          <w:spacing w:val="-11"/>
          <w:sz w:val="24"/>
          <w:szCs w:val="24"/>
        </w:rPr>
        <w:t xml:space="preserve"> </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pacing w:val="-4"/>
          <w:sz w:val="24"/>
          <w:szCs w:val="24"/>
        </w:rPr>
        <w:t>у</w:t>
      </w:r>
      <w:r w:rsidRPr="00C71ECF">
        <w:rPr>
          <w:rFonts w:ascii="Times New Roman" w:hAnsi="Times New Roman"/>
          <w:sz w:val="24"/>
          <w:szCs w:val="24"/>
        </w:rPr>
        <w:t>ча</w:t>
      </w:r>
      <w:r w:rsidRPr="00C71ECF">
        <w:rPr>
          <w:rFonts w:ascii="Times New Roman" w:hAnsi="Times New Roman"/>
          <w:spacing w:val="-1"/>
          <w:sz w:val="24"/>
          <w:szCs w:val="24"/>
        </w:rPr>
        <w:t>ющ</w:t>
      </w:r>
      <w:r w:rsidRPr="00C71ECF">
        <w:rPr>
          <w:rFonts w:ascii="Times New Roman" w:hAnsi="Times New Roman"/>
          <w:spacing w:val="-2"/>
          <w:sz w:val="24"/>
          <w:szCs w:val="24"/>
        </w:rPr>
        <w:t>и</w:t>
      </w:r>
      <w:r w:rsidRPr="00C71ECF">
        <w:rPr>
          <w:rFonts w:ascii="Times New Roman" w:hAnsi="Times New Roman"/>
          <w:sz w:val="24"/>
          <w:szCs w:val="24"/>
        </w:rPr>
        <w:t>еся,</w:t>
      </w:r>
      <w:r w:rsidRPr="00C71ECF">
        <w:rPr>
          <w:rFonts w:ascii="Times New Roman" w:hAnsi="Times New Roman"/>
          <w:spacing w:val="-11"/>
          <w:sz w:val="24"/>
          <w:szCs w:val="24"/>
        </w:rPr>
        <w:t xml:space="preserve"> </w:t>
      </w:r>
      <w:r w:rsidRPr="00C71ECF">
        <w:rPr>
          <w:rFonts w:ascii="Times New Roman" w:hAnsi="Times New Roman"/>
          <w:spacing w:val="-1"/>
          <w:sz w:val="24"/>
          <w:szCs w:val="24"/>
        </w:rPr>
        <w:t>з</w:t>
      </w:r>
      <w:r w:rsidRPr="00C71ECF">
        <w:rPr>
          <w:rFonts w:ascii="Times New Roman" w:hAnsi="Times New Roman"/>
          <w:sz w:val="24"/>
          <w:szCs w:val="24"/>
        </w:rPr>
        <w:t>а</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pacing w:val="-1"/>
          <w:sz w:val="24"/>
          <w:szCs w:val="24"/>
        </w:rPr>
        <w:t>м</w:t>
      </w:r>
      <w:r w:rsidRPr="00C71ECF">
        <w:rPr>
          <w:rFonts w:ascii="Times New Roman" w:hAnsi="Times New Roman"/>
          <w:spacing w:val="-3"/>
          <w:sz w:val="24"/>
          <w:szCs w:val="24"/>
        </w:rPr>
        <w:t>а</w:t>
      </w:r>
      <w:r w:rsidRPr="00C71ECF">
        <w:rPr>
          <w:rFonts w:ascii="Times New Roman" w:hAnsi="Times New Roman"/>
          <w:sz w:val="24"/>
          <w:szCs w:val="24"/>
        </w:rPr>
        <w:t>ясь</w:t>
      </w:r>
      <w:r w:rsidRPr="00C71ECF">
        <w:rPr>
          <w:rFonts w:ascii="Times New Roman" w:hAnsi="Times New Roman"/>
          <w:spacing w:val="-11"/>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ои</w:t>
      </w:r>
      <w:r w:rsidRPr="00C71ECF">
        <w:rPr>
          <w:rFonts w:ascii="Times New Roman" w:hAnsi="Times New Roman"/>
          <w:spacing w:val="-3"/>
          <w:sz w:val="24"/>
          <w:szCs w:val="24"/>
        </w:rPr>
        <w:t>с</w:t>
      </w:r>
      <w:r w:rsidRPr="00C71ECF">
        <w:rPr>
          <w:rFonts w:ascii="Times New Roman" w:hAnsi="Times New Roman"/>
          <w:sz w:val="24"/>
          <w:szCs w:val="24"/>
        </w:rPr>
        <w:t>к</w:t>
      </w:r>
      <w:r w:rsidRPr="00C71ECF">
        <w:rPr>
          <w:rFonts w:ascii="Times New Roman" w:hAnsi="Times New Roman"/>
          <w:spacing w:val="1"/>
          <w:sz w:val="24"/>
          <w:szCs w:val="24"/>
        </w:rPr>
        <w:t>о</w:t>
      </w:r>
      <w:r w:rsidRPr="00C71ECF">
        <w:rPr>
          <w:rFonts w:ascii="Times New Roman" w:hAnsi="Times New Roman"/>
          <w:sz w:val="24"/>
          <w:szCs w:val="24"/>
        </w:rPr>
        <w:t>м</w:t>
      </w:r>
      <w:r w:rsidRPr="00C71ECF">
        <w:rPr>
          <w:rFonts w:ascii="Times New Roman" w:hAnsi="Times New Roman"/>
          <w:spacing w:val="4"/>
          <w:sz w:val="24"/>
          <w:szCs w:val="24"/>
        </w:rPr>
        <w:t xml:space="preserve"> </w:t>
      </w:r>
      <w:r w:rsidRPr="00C71ECF">
        <w:rPr>
          <w:rFonts w:ascii="Times New Roman" w:hAnsi="Times New Roman"/>
          <w:spacing w:val="1"/>
          <w:sz w:val="24"/>
          <w:szCs w:val="24"/>
        </w:rPr>
        <w:t>д</w:t>
      </w:r>
      <w:r w:rsidRPr="00C71ECF">
        <w:rPr>
          <w:rFonts w:ascii="Times New Roman" w:hAnsi="Times New Roman"/>
          <w:spacing w:val="-2"/>
          <w:sz w:val="24"/>
          <w:szCs w:val="24"/>
        </w:rPr>
        <w:t>оп</w:t>
      </w:r>
      <w:r w:rsidRPr="00C71ECF">
        <w:rPr>
          <w:rFonts w:ascii="Times New Roman" w:hAnsi="Times New Roman"/>
          <w:spacing w:val="1"/>
          <w:sz w:val="24"/>
          <w:szCs w:val="24"/>
        </w:rPr>
        <w:t>о</w:t>
      </w:r>
      <w:r w:rsidRPr="00C71ECF">
        <w:rPr>
          <w:rFonts w:ascii="Times New Roman" w:hAnsi="Times New Roman"/>
          <w:spacing w:val="-1"/>
          <w:sz w:val="24"/>
          <w:szCs w:val="24"/>
        </w:rPr>
        <w:t>л</w:t>
      </w:r>
      <w:r w:rsidRPr="00C71ECF">
        <w:rPr>
          <w:rFonts w:ascii="Times New Roman" w:hAnsi="Times New Roman"/>
          <w:sz w:val="24"/>
          <w:szCs w:val="24"/>
        </w:rPr>
        <w:t>н</w:t>
      </w:r>
      <w:r w:rsidRPr="00C71ECF">
        <w:rPr>
          <w:rFonts w:ascii="Times New Roman" w:hAnsi="Times New Roman"/>
          <w:spacing w:val="1"/>
          <w:sz w:val="24"/>
          <w:szCs w:val="24"/>
        </w:rPr>
        <w:t>и</w:t>
      </w:r>
      <w:r w:rsidRPr="00C71ECF">
        <w:rPr>
          <w:rFonts w:ascii="Times New Roman" w:hAnsi="Times New Roman"/>
          <w:spacing w:val="-3"/>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1"/>
          <w:sz w:val="24"/>
          <w:szCs w:val="24"/>
        </w:rPr>
        <w:t>н</w:t>
      </w:r>
      <w:r w:rsidRPr="00C71ECF">
        <w:rPr>
          <w:rFonts w:ascii="Times New Roman" w:hAnsi="Times New Roman"/>
          <w:spacing w:val="-2"/>
          <w:sz w:val="24"/>
          <w:szCs w:val="24"/>
        </w:rPr>
        <w:t>о</w:t>
      </w:r>
      <w:r w:rsidRPr="00C71ECF">
        <w:rPr>
          <w:rFonts w:ascii="Times New Roman" w:hAnsi="Times New Roman"/>
          <w:sz w:val="24"/>
          <w:szCs w:val="24"/>
        </w:rPr>
        <w:t>го</w:t>
      </w:r>
      <w:r w:rsidRPr="00C71ECF">
        <w:rPr>
          <w:rFonts w:ascii="Times New Roman" w:hAnsi="Times New Roman"/>
          <w:spacing w:val="7"/>
          <w:sz w:val="24"/>
          <w:szCs w:val="24"/>
        </w:rPr>
        <w:t xml:space="preserve"> </w:t>
      </w:r>
      <w:r w:rsidRPr="00C71ECF">
        <w:rPr>
          <w:rFonts w:ascii="Times New Roman" w:hAnsi="Times New Roman"/>
          <w:spacing w:val="-1"/>
          <w:sz w:val="24"/>
          <w:szCs w:val="24"/>
        </w:rPr>
        <w:t>м</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pacing w:val="-3"/>
          <w:sz w:val="24"/>
          <w:szCs w:val="24"/>
        </w:rPr>
        <w:t>е</w:t>
      </w:r>
      <w:r w:rsidRPr="00C71ECF">
        <w:rPr>
          <w:rFonts w:ascii="Times New Roman" w:hAnsi="Times New Roman"/>
          <w:spacing w:val="-2"/>
          <w:sz w:val="24"/>
          <w:szCs w:val="24"/>
        </w:rPr>
        <w:t>р</w:t>
      </w:r>
      <w:r w:rsidRPr="00C71ECF">
        <w:rPr>
          <w:rFonts w:ascii="Times New Roman" w:hAnsi="Times New Roman"/>
          <w:spacing w:val="1"/>
          <w:sz w:val="24"/>
          <w:szCs w:val="24"/>
        </w:rPr>
        <w:t>и</w:t>
      </w:r>
      <w:r w:rsidRPr="00C71ECF">
        <w:rPr>
          <w:rFonts w:ascii="Times New Roman" w:hAnsi="Times New Roman"/>
          <w:sz w:val="24"/>
          <w:szCs w:val="24"/>
        </w:rPr>
        <w:t>а</w:t>
      </w:r>
      <w:r w:rsidRPr="00C71ECF">
        <w:rPr>
          <w:rFonts w:ascii="Times New Roman" w:hAnsi="Times New Roman"/>
          <w:spacing w:val="-1"/>
          <w:sz w:val="24"/>
          <w:szCs w:val="24"/>
        </w:rPr>
        <w:t>л</w:t>
      </w:r>
      <w:r w:rsidRPr="00C71ECF">
        <w:rPr>
          <w:rFonts w:ascii="Times New Roman" w:hAnsi="Times New Roman"/>
          <w:sz w:val="24"/>
          <w:szCs w:val="24"/>
        </w:rPr>
        <w:t>а</w:t>
      </w:r>
      <w:r w:rsidRPr="00C71ECF">
        <w:rPr>
          <w:rFonts w:ascii="Times New Roman" w:hAnsi="Times New Roman"/>
          <w:spacing w:val="6"/>
          <w:sz w:val="24"/>
          <w:szCs w:val="24"/>
        </w:rPr>
        <w:t xml:space="preserve"> </w:t>
      </w:r>
      <w:r w:rsidRPr="00C71ECF">
        <w:rPr>
          <w:rFonts w:ascii="Times New Roman" w:hAnsi="Times New Roman"/>
          <w:spacing w:val="-2"/>
          <w:sz w:val="24"/>
          <w:szCs w:val="24"/>
        </w:rPr>
        <w:t>п</w:t>
      </w:r>
      <w:r w:rsidRPr="00C71ECF">
        <w:rPr>
          <w:rFonts w:ascii="Times New Roman" w:hAnsi="Times New Roman"/>
          <w:sz w:val="24"/>
          <w:szCs w:val="24"/>
        </w:rPr>
        <w:t>о</w:t>
      </w:r>
      <w:r w:rsidRPr="00C71ECF">
        <w:rPr>
          <w:rFonts w:ascii="Times New Roman" w:hAnsi="Times New Roman"/>
          <w:spacing w:val="8"/>
          <w:sz w:val="24"/>
          <w:szCs w:val="24"/>
        </w:rPr>
        <w:t xml:space="preserve"> </w:t>
      </w:r>
      <w:r w:rsidRPr="00C71ECF">
        <w:rPr>
          <w:rFonts w:ascii="Times New Roman" w:hAnsi="Times New Roman"/>
          <w:sz w:val="24"/>
          <w:szCs w:val="24"/>
        </w:rPr>
        <w:t>и</w:t>
      </w:r>
      <w:r w:rsidRPr="00C71ECF">
        <w:rPr>
          <w:rFonts w:ascii="Times New Roman" w:hAnsi="Times New Roman"/>
          <w:spacing w:val="-1"/>
          <w:sz w:val="24"/>
          <w:szCs w:val="24"/>
        </w:rPr>
        <w:t>з</w:t>
      </w:r>
      <w:r w:rsidRPr="00C71ECF">
        <w:rPr>
          <w:rFonts w:ascii="Times New Roman" w:hAnsi="Times New Roman"/>
          <w:spacing w:val="-4"/>
          <w:sz w:val="24"/>
          <w:szCs w:val="24"/>
        </w:rPr>
        <w:t>у</w:t>
      </w:r>
      <w:r w:rsidRPr="00C71ECF">
        <w:rPr>
          <w:rFonts w:ascii="Times New Roman" w:hAnsi="Times New Roman"/>
          <w:sz w:val="24"/>
          <w:szCs w:val="24"/>
        </w:rPr>
        <w:t>чае</w:t>
      </w:r>
      <w:r w:rsidRPr="00C71ECF">
        <w:rPr>
          <w:rFonts w:ascii="Times New Roman" w:hAnsi="Times New Roman"/>
          <w:spacing w:val="-3"/>
          <w:sz w:val="24"/>
          <w:szCs w:val="24"/>
        </w:rPr>
        <w:t>м</w:t>
      </w:r>
      <w:r w:rsidRPr="00C71ECF">
        <w:rPr>
          <w:rFonts w:ascii="Times New Roman" w:hAnsi="Times New Roman"/>
          <w:sz w:val="24"/>
          <w:szCs w:val="24"/>
        </w:rPr>
        <w:t>ым</w:t>
      </w:r>
      <w:r w:rsidRPr="00C71ECF">
        <w:rPr>
          <w:rFonts w:ascii="Times New Roman" w:hAnsi="Times New Roman"/>
          <w:spacing w:val="6"/>
          <w:sz w:val="24"/>
          <w:szCs w:val="24"/>
        </w:rPr>
        <w:t xml:space="preserve"> </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м</w:t>
      </w:r>
      <w:r w:rsidRPr="00C71ECF">
        <w:rPr>
          <w:rFonts w:ascii="Times New Roman" w:hAnsi="Times New Roman"/>
          <w:sz w:val="24"/>
          <w:szCs w:val="24"/>
        </w:rPr>
        <w:t>а</w:t>
      </w:r>
      <w:r w:rsidRPr="00C71ECF">
        <w:rPr>
          <w:rFonts w:ascii="Times New Roman" w:hAnsi="Times New Roman"/>
          <w:spacing w:val="-1"/>
          <w:sz w:val="24"/>
          <w:szCs w:val="24"/>
        </w:rPr>
        <w:t>м</w:t>
      </w:r>
      <w:r w:rsidRPr="00C71ECF">
        <w:rPr>
          <w:rFonts w:ascii="Times New Roman" w:hAnsi="Times New Roman"/>
          <w:sz w:val="24"/>
          <w:szCs w:val="24"/>
        </w:rPr>
        <w:t>,</w:t>
      </w:r>
      <w:r w:rsidRPr="00C71ECF">
        <w:rPr>
          <w:rFonts w:ascii="Times New Roman" w:hAnsi="Times New Roman"/>
          <w:spacing w:val="6"/>
          <w:sz w:val="24"/>
          <w:szCs w:val="24"/>
        </w:rPr>
        <w:t xml:space="preserve"> </w:t>
      </w:r>
      <w:r w:rsidRPr="00C71ECF">
        <w:rPr>
          <w:rFonts w:ascii="Times New Roman" w:hAnsi="Times New Roman"/>
          <w:spacing w:val="-3"/>
          <w:sz w:val="24"/>
          <w:szCs w:val="24"/>
        </w:rPr>
        <w:t>в</w:t>
      </w:r>
      <w:r w:rsidRPr="00C71ECF">
        <w:rPr>
          <w:rFonts w:ascii="Times New Roman" w:hAnsi="Times New Roman"/>
          <w:spacing w:val="1"/>
          <w:sz w:val="24"/>
          <w:szCs w:val="24"/>
        </w:rPr>
        <w:t>о</w:t>
      </w:r>
      <w:r w:rsidRPr="00C71ECF">
        <w:rPr>
          <w:rFonts w:ascii="Times New Roman" w:hAnsi="Times New Roman"/>
          <w:spacing w:val="-1"/>
          <w:sz w:val="24"/>
          <w:szCs w:val="24"/>
        </w:rPr>
        <w:t>вл</w:t>
      </w:r>
      <w:r w:rsidRPr="00C71ECF">
        <w:rPr>
          <w:rFonts w:ascii="Times New Roman" w:hAnsi="Times New Roman"/>
          <w:sz w:val="24"/>
          <w:szCs w:val="24"/>
        </w:rPr>
        <w:t>ека</w:t>
      </w:r>
      <w:r w:rsidRPr="00C71ECF">
        <w:rPr>
          <w:rFonts w:ascii="Times New Roman" w:hAnsi="Times New Roman"/>
          <w:spacing w:val="-1"/>
          <w:sz w:val="24"/>
          <w:szCs w:val="24"/>
        </w:rPr>
        <w:t>ю</w:t>
      </w:r>
      <w:r w:rsidRPr="00C71ECF">
        <w:rPr>
          <w:rFonts w:ascii="Times New Roman" w:hAnsi="Times New Roman"/>
          <w:sz w:val="24"/>
          <w:szCs w:val="24"/>
        </w:rPr>
        <w:t>т</w:t>
      </w:r>
      <w:r w:rsidRPr="00C71ECF">
        <w:rPr>
          <w:rFonts w:ascii="Times New Roman" w:hAnsi="Times New Roman"/>
          <w:spacing w:val="6"/>
          <w:sz w:val="24"/>
          <w:szCs w:val="24"/>
        </w:rPr>
        <w:t xml:space="preserve"> </w:t>
      </w:r>
      <w:r w:rsidRPr="00C71ECF">
        <w:rPr>
          <w:rFonts w:ascii="Times New Roman" w:hAnsi="Times New Roman"/>
          <w:sz w:val="24"/>
          <w:szCs w:val="24"/>
        </w:rPr>
        <w:t>в</w:t>
      </w:r>
      <w:r w:rsidRPr="00C71ECF">
        <w:rPr>
          <w:rFonts w:ascii="Times New Roman" w:hAnsi="Times New Roman"/>
          <w:spacing w:val="6"/>
          <w:sz w:val="24"/>
          <w:szCs w:val="24"/>
        </w:rPr>
        <w:t xml:space="preserve"> </w:t>
      </w:r>
      <w:r w:rsidRPr="00C71ECF">
        <w:rPr>
          <w:rFonts w:ascii="Times New Roman" w:hAnsi="Times New Roman"/>
          <w:spacing w:val="-1"/>
          <w:sz w:val="24"/>
          <w:szCs w:val="24"/>
        </w:rPr>
        <w:t>эт</w:t>
      </w:r>
      <w:r w:rsidRPr="00C71ECF">
        <w:rPr>
          <w:rFonts w:ascii="Times New Roman" w:hAnsi="Times New Roman"/>
          <w:sz w:val="24"/>
          <w:szCs w:val="24"/>
        </w:rPr>
        <w:t>у</w:t>
      </w:r>
      <w:r w:rsidRPr="00C71ECF">
        <w:rPr>
          <w:rFonts w:ascii="Times New Roman" w:hAnsi="Times New Roman"/>
          <w:spacing w:val="3"/>
          <w:sz w:val="24"/>
          <w:szCs w:val="24"/>
        </w:rPr>
        <w:t xml:space="preserve"> </w:t>
      </w:r>
      <w:r w:rsidRPr="00C71ECF">
        <w:rPr>
          <w:rFonts w:ascii="Times New Roman" w:hAnsi="Times New Roman"/>
          <w:spacing w:val="1"/>
          <w:sz w:val="24"/>
          <w:szCs w:val="24"/>
        </w:rPr>
        <w:t>д</w:t>
      </w:r>
      <w:r w:rsidRPr="00C71ECF">
        <w:rPr>
          <w:rFonts w:ascii="Times New Roman" w:hAnsi="Times New Roman"/>
          <w:sz w:val="24"/>
          <w:szCs w:val="24"/>
        </w:rPr>
        <w:t>ея</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1"/>
          <w:sz w:val="24"/>
          <w:szCs w:val="24"/>
        </w:rPr>
        <w:t>но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27"/>
          <w:sz w:val="24"/>
          <w:szCs w:val="24"/>
        </w:rPr>
        <w:t xml:space="preserve"> </w:t>
      </w:r>
      <w:r w:rsidRPr="00C71ECF">
        <w:rPr>
          <w:rFonts w:ascii="Times New Roman" w:hAnsi="Times New Roman"/>
          <w:spacing w:val="1"/>
          <w:sz w:val="24"/>
          <w:szCs w:val="24"/>
        </w:rPr>
        <w:t>н</w:t>
      </w:r>
      <w:r w:rsidRPr="00C71ECF">
        <w:rPr>
          <w:rFonts w:ascii="Times New Roman" w:hAnsi="Times New Roman"/>
          <w:sz w:val="24"/>
          <w:szCs w:val="24"/>
        </w:rPr>
        <w:t>е</w:t>
      </w:r>
      <w:r w:rsidRPr="00C71ECF">
        <w:rPr>
          <w:rFonts w:ascii="Times New Roman" w:hAnsi="Times New Roman"/>
          <w:spacing w:val="30"/>
          <w:sz w:val="24"/>
          <w:szCs w:val="24"/>
        </w:rPr>
        <w:t xml:space="preserve"> </w:t>
      </w:r>
      <w:r w:rsidRPr="00C71ECF">
        <w:rPr>
          <w:rFonts w:ascii="Times New Roman" w:hAnsi="Times New Roman"/>
          <w:spacing w:val="-1"/>
          <w:sz w:val="24"/>
          <w:szCs w:val="24"/>
        </w:rPr>
        <w:t>т</w:t>
      </w:r>
      <w:r w:rsidRPr="00C71ECF">
        <w:rPr>
          <w:rFonts w:ascii="Times New Roman" w:hAnsi="Times New Roman"/>
          <w:spacing w:val="1"/>
          <w:sz w:val="24"/>
          <w:szCs w:val="24"/>
        </w:rPr>
        <w:t>о</w:t>
      </w:r>
      <w:r w:rsidRPr="00C71ECF">
        <w:rPr>
          <w:rFonts w:ascii="Times New Roman" w:hAnsi="Times New Roman"/>
          <w:spacing w:val="-1"/>
          <w:sz w:val="24"/>
          <w:szCs w:val="24"/>
        </w:rPr>
        <w:t>ль</w:t>
      </w:r>
      <w:r w:rsidRPr="00C71ECF">
        <w:rPr>
          <w:rFonts w:ascii="Times New Roman" w:hAnsi="Times New Roman"/>
          <w:spacing w:val="-3"/>
          <w:sz w:val="24"/>
          <w:szCs w:val="24"/>
        </w:rPr>
        <w:t>к</w:t>
      </w:r>
      <w:r w:rsidRPr="00C71ECF">
        <w:rPr>
          <w:rFonts w:ascii="Times New Roman" w:hAnsi="Times New Roman"/>
          <w:sz w:val="24"/>
          <w:szCs w:val="24"/>
        </w:rPr>
        <w:t>о</w:t>
      </w:r>
      <w:r w:rsidRPr="00C71ECF">
        <w:rPr>
          <w:rFonts w:ascii="Times New Roman" w:hAnsi="Times New Roman"/>
          <w:spacing w:val="31"/>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в</w:t>
      </w:r>
      <w:r w:rsidRPr="00C71ECF">
        <w:rPr>
          <w:rFonts w:ascii="Times New Roman" w:hAnsi="Times New Roman"/>
          <w:spacing w:val="-2"/>
          <w:sz w:val="24"/>
          <w:szCs w:val="24"/>
        </w:rPr>
        <w:t>о</w:t>
      </w:r>
      <w:r w:rsidRPr="00C71ECF">
        <w:rPr>
          <w:rFonts w:ascii="Times New Roman" w:hAnsi="Times New Roman"/>
          <w:spacing w:val="1"/>
          <w:sz w:val="24"/>
          <w:szCs w:val="24"/>
        </w:rPr>
        <w:t>и</w:t>
      </w:r>
      <w:r w:rsidRPr="00C71ECF">
        <w:rPr>
          <w:rFonts w:ascii="Times New Roman" w:hAnsi="Times New Roman"/>
          <w:sz w:val="24"/>
          <w:szCs w:val="24"/>
        </w:rPr>
        <w:t>х</w:t>
      </w:r>
      <w:r w:rsidRPr="00C71ECF">
        <w:rPr>
          <w:rFonts w:ascii="Times New Roman" w:hAnsi="Times New Roman"/>
          <w:spacing w:val="31"/>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в</w:t>
      </w:r>
      <w:r w:rsidRPr="00C71ECF">
        <w:rPr>
          <w:rFonts w:ascii="Times New Roman" w:hAnsi="Times New Roman"/>
          <w:spacing w:val="-3"/>
          <w:sz w:val="24"/>
          <w:szCs w:val="24"/>
        </w:rPr>
        <w:t>е</w:t>
      </w:r>
      <w:r w:rsidRPr="00C71ECF">
        <w:rPr>
          <w:rFonts w:ascii="Times New Roman" w:hAnsi="Times New Roman"/>
          <w:spacing w:val="1"/>
          <w:sz w:val="24"/>
          <w:szCs w:val="24"/>
        </w:rPr>
        <w:t>р</w:t>
      </w:r>
      <w:r w:rsidRPr="00C71ECF">
        <w:rPr>
          <w:rFonts w:ascii="Times New Roman" w:hAnsi="Times New Roman"/>
          <w:sz w:val="24"/>
          <w:szCs w:val="24"/>
        </w:rPr>
        <w:t>с</w:t>
      </w:r>
      <w:r w:rsidRPr="00C71ECF">
        <w:rPr>
          <w:rFonts w:ascii="Times New Roman" w:hAnsi="Times New Roman"/>
          <w:spacing w:val="-3"/>
          <w:sz w:val="24"/>
          <w:szCs w:val="24"/>
        </w:rPr>
        <w:t>т</w:t>
      </w:r>
      <w:r w:rsidRPr="00C71ECF">
        <w:rPr>
          <w:rFonts w:ascii="Times New Roman" w:hAnsi="Times New Roman"/>
          <w:sz w:val="24"/>
          <w:szCs w:val="24"/>
        </w:rPr>
        <w:t>н</w:t>
      </w:r>
      <w:r w:rsidRPr="00C71ECF">
        <w:rPr>
          <w:rFonts w:ascii="Times New Roman" w:hAnsi="Times New Roman"/>
          <w:spacing w:val="-2"/>
          <w:sz w:val="24"/>
          <w:szCs w:val="24"/>
        </w:rPr>
        <w:t>и</w:t>
      </w:r>
      <w:r w:rsidRPr="00C71ECF">
        <w:rPr>
          <w:rFonts w:ascii="Times New Roman" w:hAnsi="Times New Roman"/>
          <w:sz w:val="24"/>
          <w:szCs w:val="24"/>
        </w:rPr>
        <w:t>к</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w:t>
      </w:r>
      <w:r w:rsidRPr="00C71ECF">
        <w:rPr>
          <w:rFonts w:ascii="Times New Roman" w:hAnsi="Times New Roman"/>
          <w:spacing w:val="30"/>
          <w:sz w:val="24"/>
          <w:szCs w:val="24"/>
        </w:rPr>
        <w:t xml:space="preserve"> </w:t>
      </w:r>
      <w:r w:rsidRPr="00C71ECF">
        <w:rPr>
          <w:rFonts w:ascii="Times New Roman" w:hAnsi="Times New Roman"/>
          <w:spacing w:val="-2"/>
          <w:sz w:val="24"/>
          <w:szCs w:val="24"/>
        </w:rPr>
        <w:t>н</w:t>
      </w:r>
      <w:r w:rsidRPr="00C71ECF">
        <w:rPr>
          <w:rFonts w:ascii="Times New Roman" w:hAnsi="Times New Roman"/>
          <w:sz w:val="24"/>
          <w:szCs w:val="24"/>
        </w:rPr>
        <w:t>о</w:t>
      </w:r>
      <w:r w:rsidRPr="00C71ECF">
        <w:rPr>
          <w:rFonts w:ascii="Times New Roman" w:hAnsi="Times New Roman"/>
          <w:spacing w:val="29"/>
          <w:sz w:val="24"/>
          <w:szCs w:val="24"/>
        </w:rPr>
        <w:t xml:space="preserve"> </w:t>
      </w:r>
      <w:r w:rsidRPr="00C71ECF">
        <w:rPr>
          <w:rFonts w:ascii="Times New Roman" w:hAnsi="Times New Roman"/>
          <w:sz w:val="24"/>
          <w:szCs w:val="24"/>
        </w:rPr>
        <w:t>и</w:t>
      </w:r>
      <w:r w:rsidRPr="00C71ECF">
        <w:rPr>
          <w:rFonts w:ascii="Times New Roman" w:hAnsi="Times New Roman"/>
          <w:spacing w:val="31"/>
          <w:sz w:val="24"/>
          <w:szCs w:val="24"/>
        </w:rPr>
        <w:t xml:space="preserve"> </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2"/>
          <w:sz w:val="24"/>
          <w:szCs w:val="24"/>
        </w:rPr>
        <w:t>д</w:t>
      </w:r>
      <w:r w:rsidRPr="00C71ECF">
        <w:rPr>
          <w:rFonts w:ascii="Times New Roman" w:hAnsi="Times New Roman"/>
          <w:sz w:val="24"/>
          <w:szCs w:val="24"/>
        </w:rPr>
        <w:t>и</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pacing w:val="-3"/>
          <w:sz w:val="24"/>
          <w:szCs w:val="24"/>
        </w:rPr>
        <w:t>е</w:t>
      </w:r>
      <w:r w:rsidRPr="00C71ECF">
        <w:rPr>
          <w:rFonts w:ascii="Times New Roman" w:hAnsi="Times New Roman"/>
          <w:sz w:val="24"/>
          <w:szCs w:val="24"/>
        </w:rPr>
        <w:t>й</w:t>
      </w:r>
      <w:r w:rsidRPr="00C71ECF">
        <w:rPr>
          <w:rFonts w:ascii="Times New Roman" w:hAnsi="Times New Roman"/>
          <w:spacing w:val="31"/>
          <w:sz w:val="24"/>
          <w:szCs w:val="24"/>
        </w:rPr>
        <w:t xml:space="preserve"> </w:t>
      </w:r>
      <w:r w:rsidRPr="00C71ECF">
        <w:rPr>
          <w:rFonts w:ascii="Times New Roman" w:hAnsi="Times New Roman"/>
          <w:sz w:val="24"/>
          <w:szCs w:val="24"/>
        </w:rPr>
        <w:t>и</w:t>
      </w:r>
      <w:r w:rsidRPr="00C71ECF">
        <w:rPr>
          <w:rFonts w:ascii="Times New Roman" w:hAnsi="Times New Roman"/>
          <w:spacing w:val="31"/>
          <w:sz w:val="24"/>
          <w:szCs w:val="24"/>
        </w:rPr>
        <w:t xml:space="preserve"> </w:t>
      </w:r>
      <w:r w:rsidRPr="00C71ECF">
        <w:rPr>
          <w:rFonts w:ascii="Times New Roman" w:hAnsi="Times New Roman"/>
          <w:spacing w:val="-2"/>
          <w:sz w:val="24"/>
          <w:szCs w:val="24"/>
        </w:rPr>
        <w:t>д</w:t>
      </w:r>
      <w:r w:rsidRPr="00C71ECF">
        <w:rPr>
          <w:rFonts w:ascii="Times New Roman" w:hAnsi="Times New Roman"/>
          <w:spacing w:val="1"/>
          <w:sz w:val="24"/>
          <w:szCs w:val="24"/>
        </w:rPr>
        <w:t>р</w:t>
      </w:r>
      <w:r w:rsidRPr="00C71ECF">
        <w:rPr>
          <w:rFonts w:ascii="Times New Roman" w:hAnsi="Times New Roman"/>
          <w:spacing w:val="-4"/>
          <w:sz w:val="24"/>
          <w:szCs w:val="24"/>
        </w:rPr>
        <w:t>у</w:t>
      </w:r>
      <w:r w:rsidRPr="00C71ECF">
        <w:rPr>
          <w:rFonts w:ascii="Times New Roman" w:hAnsi="Times New Roman"/>
          <w:sz w:val="24"/>
          <w:szCs w:val="24"/>
        </w:rPr>
        <w:t>г</w:t>
      </w:r>
      <w:r w:rsidRPr="00C71ECF">
        <w:rPr>
          <w:rFonts w:ascii="Times New Roman" w:hAnsi="Times New Roman"/>
          <w:spacing w:val="1"/>
          <w:sz w:val="24"/>
          <w:szCs w:val="24"/>
        </w:rPr>
        <w:t>и</w:t>
      </w:r>
      <w:r w:rsidRPr="00C71ECF">
        <w:rPr>
          <w:rFonts w:ascii="Times New Roman" w:hAnsi="Times New Roman"/>
          <w:sz w:val="24"/>
          <w:szCs w:val="24"/>
        </w:rPr>
        <w:t>х</w:t>
      </w:r>
      <w:r w:rsidRPr="00C71ECF">
        <w:rPr>
          <w:rFonts w:ascii="Times New Roman" w:hAnsi="Times New Roman"/>
          <w:spacing w:val="29"/>
          <w:sz w:val="24"/>
          <w:szCs w:val="24"/>
        </w:rPr>
        <w:t xml:space="preserve"> </w:t>
      </w:r>
      <w:r w:rsidRPr="00C71ECF">
        <w:rPr>
          <w:rFonts w:ascii="Times New Roman" w:hAnsi="Times New Roman"/>
          <w:spacing w:val="1"/>
          <w:sz w:val="24"/>
          <w:szCs w:val="24"/>
        </w:rPr>
        <w:t>б</w:t>
      </w:r>
      <w:r w:rsidRPr="00C71ECF">
        <w:rPr>
          <w:rFonts w:ascii="Times New Roman" w:hAnsi="Times New Roman"/>
          <w:spacing w:val="-1"/>
          <w:sz w:val="24"/>
          <w:szCs w:val="24"/>
        </w:rPr>
        <w:t>л</w:t>
      </w:r>
      <w:r w:rsidRPr="00C71ECF">
        <w:rPr>
          <w:rFonts w:ascii="Times New Roman" w:hAnsi="Times New Roman"/>
          <w:spacing w:val="1"/>
          <w:sz w:val="24"/>
          <w:szCs w:val="24"/>
        </w:rPr>
        <w:t>и</w:t>
      </w:r>
      <w:r w:rsidRPr="00C71ECF">
        <w:rPr>
          <w:rFonts w:ascii="Times New Roman" w:hAnsi="Times New Roman"/>
          <w:spacing w:val="-1"/>
          <w:sz w:val="24"/>
          <w:szCs w:val="24"/>
        </w:rPr>
        <w:t>з</w:t>
      </w:r>
      <w:r w:rsidRPr="00C71ECF">
        <w:rPr>
          <w:rFonts w:ascii="Times New Roman" w:hAnsi="Times New Roman"/>
          <w:spacing w:val="-3"/>
          <w:sz w:val="24"/>
          <w:szCs w:val="24"/>
        </w:rPr>
        <w:t>к</w:t>
      </w:r>
      <w:r w:rsidRPr="00C71ECF">
        <w:rPr>
          <w:rFonts w:ascii="Times New Roman" w:hAnsi="Times New Roman"/>
          <w:sz w:val="24"/>
          <w:szCs w:val="24"/>
        </w:rPr>
        <w:t>их</w:t>
      </w:r>
      <w:r w:rsidRPr="00C71ECF">
        <w:rPr>
          <w:rFonts w:ascii="Times New Roman" w:hAnsi="Times New Roman"/>
          <w:spacing w:val="31"/>
          <w:sz w:val="24"/>
          <w:szCs w:val="24"/>
        </w:rPr>
        <w:t xml:space="preserve"> </w:t>
      </w:r>
      <w:r w:rsidRPr="00C71ECF">
        <w:rPr>
          <w:rFonts w:ascii="Times New Roman" w:hAnsi="Times New Roman"/>
          <w:sz w:val="24"/>
          <w:szCs w:val="24"/>
        </w:rPr>
        <w:t>в</w:t>
      </w:r>
      <w:r w:rsidRPr="00C71ECF">
        <w:rPr>
          <w:rFonts w:ascii="Times New Roman" w:hAnsi="Times New Roman"/>
          <w:spacing w:val="30"/>
          <w:sz w:val="24"/>
          <w:szCs w:val="24"/>
        </w:rPr>
        <w:t xml:space="preserve"> </w:t>
      </w:r>
      <w:r w:rsidRPr="00C71ECF">
        <w:rPr>
          <w:rFonts w:ascii="Times New Roman" w:hAnsi="Times New Roman"/>
          <w:sz w:val="24"/>
          <w:szCs w:val="24"/>
        </w:rPr>
        <w:t>с</w:t>
      </w:r>
      <w:r w:rsidRPr="00C71ECF">
        <w:rPr>
          <w:rFonts w:ascii="Times New Roman" w:hAnsi="Times New Roman"/>
          <w:spacing w:val="-3"/>
          <w:sz w:val="24"/>
          <w:szCs w:val="24"/>
        </w:rPr>
        <w:t>в</w:t>
      </w:r>
      <w:r w:rsidRPr="00C71ECF">
        <w:rPr>
          <w:rFonts w:ascii="Times New Roman" w:hAnsi="Times New Roman"/>
          <w:spacing w:val="1"/>
          <w:sz w:val="24"/>
          <w:szCs w:val="24"/>
        </w:rPr>
        <w:t>о</w:t>
      </w:r>
      <w:r w:rsidRPr="00C71ECF">
        <w:rPr>
          <w:rFonts w:ascii="Times New Roman" w:hAnsi="Times New Roman"/>
          <w:spacing w:val="-3"/>
          <w:sz w:val="24"/>
          <w:szCs w:val="24"/>
        </w:rPr>
        <w:t>е</w:t>
      </w:r>
      <w:r w:rsidRPr="00C71ECF">
        <w:rPr>
          <w:rFonts w:ascii="Times New Roman" w:hAnsi="Times New Roman"/>
          <w:sz w:val="24"/>
          <w:szCs w:val="24"/>
        </w:rPr>
        <w:t xml:space="preserve">м </w:t>
      </w:r>
      <w:r w:rsidRPr="00C71ECF">
        <w:rPr>
          <w:rFonts w:ascii="Times New Roman" w:hAnsi="Times New Roman"/>
          <w:spacing w:val="1"/>
          <w:sz w:val="24"/>
          <w:szCs w:val="24"/>
        </w:rPr>
        <w:t>о</w:t>
      </w:r>
      <w:r w:rsidRPr="00C71ECF">
        <w:rPr>
          <w:rFonts w:ascii="Times New Roman" w:hAnsi="Times New Roman"/>
          <w:spacing w:val="-3"/>
          <w:sz w:val="24"/>
          <w:szCs w:val="24"/>
        </w:rPr>
        <w:t>к</w:t>
      </w:r>
      <w:r w:rsidRPr="00C71ECF">
        <w:rPr>
          <w:rFonts w:ascii="Times New Roman" w:hAnsi="Times New Roman"/>
          <w:spacing w:val="1"/>
          <w:sz w:val="24"/>
          <w:szCs w:val="24"/>
        </w:rPr>
        <w:t>р</w:t>
      </w:r>
      <w:r w:rsidRPr="00C71ECF">
        <w:rPr>
          <w:rFonts w:ascii="Times New Roman" w:hAnsi="Times New Roman"/>
          <w:spacing w:val="-4"/>
          <w:sz w:val="24"/>
          <w:szCs w:val="24"/>
        </w:rPr>
        <w:t>у</w:t>
      </w:r>
      <w:r w:rsidRPr="00C71ECF">
        <w:rPr>
          <w:rFonts w:ascii="Times New Roman" w:hAnsi="Times New Roman"/>
          <w:sz w:val="24"/>
          <w:szCs w:val="24"/>
        </w:rPr>
        <w:t>жен</w:t>
      </w:r>
      <w:r w:rsidRPr="00C71ECF">
        <w:rPr>
          <w:rFonts w:ascii="Times New Roman" w:hAnsi="Times New Roman"/>
          <w:spacing w:val="-2"/>
          <w:sz w:val="24"/>
          <w:szCs w:val="24"/>
        </w:rPr>
        <w:t>и</w:t>
      </w:r>
      <w:r w:rsidRPr="00C71ECF">
        <w:rPr>
          <w:rFonts w:ascii="Times New Roman" w:hAnsi="Times New Roman"/>
          <w:spacing w:val="1"/>
          <w:sz w:val="24"/>
          <w:szCs w:val="24"/>
        </w:rPr>
        <w:t>и</w:t>
      </w:r>
      <w:r w:rsidRPr="00C71ECF">
        <w:rPr>
          <w:rFonts w:ascii="Times New Roman" w:hAnsi="Times New Roman"/>
          <w:sz w:val="24"/>
          <w:szCs w:val="24"/>
        </w:rPr>
        <w:t>.</w:t>
      </w:r>
      <w:r w:rsidRPr="00C71ECF">
        <w:rPr>
          <w:rFonts w:ascii="Times New Roman" w:hAnsi="Times New Roman"/>
          <w:spacing w:val="-11"/>
          <w:sz w:val="24"/>
          <w:szCs w:val="24"/>
        </w:rPr>
        <w:t xml:space="preserve"> </w:t>
      </w:r>
      <w:r w:rsidRPr="00C71ECF">
        <w:rPr>
          <w:rFonts w:ascii="Times New Roman" w:hAnsi="Times New Roman"/>
          <w:spacing w:val="-2"/>
          <w:sz w:val="24"/>
          <w:szCs w:val="24"/>
        </w:rPr>
        <w:t>Т</w:t>
      </w:r>
      <w:r w:rsidRPr="00C71ECF">
        <w:rPr>
          <w:rFonts w:ascii="Times New Roman" w:hAnsi="Times New Roman"/>
          <w:sz w:val="24"/>
          <w:szCs w:val="24"/>
        </w:rPr>
        <w:t>ак</w:t>
      </w:r>
      <w:r w:rsidRPr="00C71ECF">
        <w:rPr>
          <w:rFonts w:ascii="Times New Roman" w:hAnsi="Times New Roman"/>
          <w:spacing w:val="-10"/>
          <w:sz w:val="24"/>
          <w:szCs w:val="24"/>
        </w:rPr>
        <w:t xml:space="preserve"> </w:t>
      </w:r>
      <w:r w:rsidRPr="00C71ECF">
        <w:rPr>
          <w:rFonts w:ascii="Times New Roman" w:hAnsi="Times New Roman"/>
          <w:spacing w:val="1"/>
          <w:sz w:val="24"/>
          <w:szCs w:val="24"/>
        </w:rPr>
        <w:t>п</w:t>
      </w:r>
      <w:r w:rsidRPr="00C71ECF">
        <w:rPr>
          <w:rFonts w:ascii="Times New Roman" w:hAnsi="Times New Roman"/>
          <w:spacing w:val="-2"/>
          <w:sz w:val="24"/>
          <w:szCs w:val="24"/>
        </w:rPr>
        <w:t>ро</w:t>
      </w:r>
      <w:r w:rsidRPr="00C71ECF">
        <w:rPr>
          <w:rFonts w:ascii="Times New Roman" w:hAnsi="Times New Roman"/>
          <w:spacing w:val="1"/>
          <w:sz w:val="24"/>
          <w:szCs w:val="24"/>
        </w:rPr>
        <w:t>х</w:t>
      </w:r>
      <w:r w:rsidRPr="00C71ECF">
        <w:rPr>
          <w:rFonts w:ascii="Times New Roman" w:hAnsi="Times New Roman"/>
          <w:spacing w:val="-2"/>
          <w:sz w:val="24"/>
          <w:szCs w:val="24"/>
        </w:rPr>
        <w:t>од</w:t>
      </w:r>
      <w:r w:rsidRPr="00C71ECF">
        <w:rPr>
          <w:rFonts w:ascii="Times New Roman" w:hAnsi="Times New Roman"/>
          <w:sz w:val="24"/>
          <w:szCs w:val="24"/>
        </w:rPr>
        <w:t>и</w:t>
      </w:r>
      <w:r w:rsidRPr="00C71ECF">
        <w:rPr>
          <w:rFonts w:ascii="Times New Roman" w:hAnsi="Times New Roman"/>
          <w:spacing w:val="-1"/>
          <w:sz w:val="24"/>
          <w:szCs w:val="24"/>
        </w:rPr>
        <w:t>л</w:t>
      </w:r>
      <w:r w:rsidRPr="00C71ECF">
        <w:rPr>
          <w:rFonts w:ascii="Times New Roman" w:hAnsi="Times New Roman"/>
          <w:sz w:val="24"/>
          <w:szCs w:val="24"/>
        </w:rPr>
        <w:t>а</w:t>
      </w:r>
      <w:r w:rsidRPr="00C71ECF">
        <w:rPr>
          <w:rFonts w:ascii="Times New Roman" w:hAnsi="Times New Roman"/>
          <w:spacing w:val="-10"/>
          <w:sz w:val="24"/>
          <w:szCs w:val="24"/>
        </w:rPr>
        <w:t xml:space="preserve"> </w:t>
      </w:r>
      <w:r w:rsidRPr="00C71ECF">
        <w:rPr>
          <w:rFonts w:ascii="Times New Roman" w:hAnsi="Times New Roman"/>
          <w:spacing w:val="1"/>
          <w:sz w:val="24"/>
          <w:szCs w:val="24"/>
        </w:rPr>
        <w:t>и</w:t>
      </w:r>
      <w:r w:rsidRPr="00C71ECF">
        <w:rPr>
          <w:rFonts w:ascii="Times New Roman" w:hAnsi="Times New Roman"/>
          <w:spacing w:val="-3"/>
          <w:sz w:val="24"/>
          <w:szCs w:val="24"/>
        </w:rPr>
        <w:t>г</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0"/>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z w:val="24"/>
          <w:szCs w:val="24"/>
        </w:rPr>
        <w:t>д</w:t>
      </w:r>
      <w:r w:rsidRPr="00C71ECF">
        <w:rPr>
          <w:rFonts w:ascii="Times New Roman" w:hAnsi="Times New Roman"/>
          <w:spacing w:val="-12"/>
          <w:sz w:val="24"/>
          <w:szCs w:val="24"/>
        </w:rPr>
        <w:t xml:space="preserve"> </w:t>
      </w:r>
      <w:r w:rsidRPr="00C71ECF">
        <w:rPr>
          <w:rFonts w:ascii="Times New Roman" w:hAnsi="Times New Roman"/>
          <w:sz w:val="24"/>
          <w:szCs w:val="24"/>
        </w:rPr>
        <w:t>на</w:t>
      </w:r>
      <w:r w:rsidRPr="00C71ECF">
        <w:rPr>
          <w:rFonts w:ascii="Times New Roman" w:hAnsi="Times New Roman"/>
          <w:spacing w:val="-3"/>
          <w:sz w:val="24"/>
          <w:szCs w:val="24"/>
        </w:rPr>
        <w:t>з</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н</w:t>
      </w:r>
      <w:r w:rsidRPr="00C71ECF">
        <w:rPr>
          <w:rFonts w:ascii="Times New Roman" w:hAnsi="Times New Roman"/>
          <w:sz w:val="24"/>
          <w:szCs w:val="24"/>
        </w:rPr>
        <w:t>и</w:t>
      </w:r>
      <w:r w:rsidRPr="00C71ECF">
        <w:rPr>
          <w:rFonts w:ascii="Times New Roman" w:hAnsi="Times New Roman"/>
          <w:spacing w:val="-3"/>
          <w:sz w:val="24"/>
          <w:szCs w:val="24"/>
        </w:rPr>
        <w:t>е</w:t>
      </w:r>
      <w:r w:rsidRPr="00C71ECF">
        <w:rPr>
          <w:rFonts w:ascii="Times New Roman" w:hAnsi="Times New Roman"/>
          <w:sz w:val="24"/>
          <w:szCs w:val="24"/>
        </w:rPr>
        <w:t>м</w:t>
      </w:r>
      <w:r w:rsidRPr="00C71ECF">
        <w:rPr>
          <w:rFonts w:ascii="Times New Roman" w:hAnsi="Times New Roman"/>
          <w:spacing w:val="-11"/>
          <w:sz w:val="24"/>
          <w:szCs w:val="24"/>
        </w:rPr>
        <w:t xml:space="preserve"> </w:t>
      </w:r>
      <w:r w:rsidRPr="00C71ECF">
        <w:rPr>
          <w:rFonts w:ascii="Times New Roman" w:hAnsi="Times New Roman"/>
          <w:spacing w:val="-2"/>
          <w:sz w:val="24"/>
          <w:szCs w:val="24"/>
        </w:rPr>
        <w:t>«</w:t>
      </w:r>
      <w:r w:rsidRPr="00C71ECF">
        <w:rPr>
          <w:rFonts w:ascii="Times New Roman" w:hAnsi="Times New Roman"/>
          <w:spacing w:val="-1"/>
          <w:sz w:val="24"/>
          <w:szCs w:val="24"/>
        </w:rPr>
        <w:t>Ю</w:t>
      </w:r>
      <w:r w:rsidRPr="00C71ECF">
        <w:rPr>
          <w:rFonts w:ascii="Times New Roman" w:hAnsi="Times New Roman"/>
          <w:sz w:val="24"/>
          <w:szCs w:val="24"/>
        </w:rPr>
        <w:t>н</w:t>
      </w:r>
      <w:r w:rsidRPr="00C71ECF">
        <w:rPr>
          <w:rFonts w:ascii="Times New Roman" w:hAnsi="Times New Roman"/>
          <w:spacing w:val="-2"/>
          <w:sz w:val="24"/>
          <w:szCs w:val="24"/>
        </w:rPr>
        <w:t>ы</w:t>
      </w:r>
      <w:r w:rsidRPr="00C71ECF">
        <w:rPr>
          <w:rFonts w:ascii="Times New Roman" w:hAnsi="Times New Roman"/>
          <w:sz w:val="24"/>
          <w:szCs w:val="24"/>
        </w:rPr>
        <w:t>й</w:t>
      </w:r>
      <w:r w:rsidRPr="00C71ECF">
        <w:rPr>
          <w:rFonts w:ascii="Times New Roman" w:hAnsi="Times New Roman"/>
          <w:spacing w:val="-10"/>
          <w:sz w:val="24"/>
          <w:szCs w:val="24"/>
        </w:rPr>
        <w:t xml:space="preserve"> </w:t>
      </w:r>
      <w:r w:rsidRPr="00C71ECF">
        <w:rPr>
          <w:rFonts w:ascii="Times New Roman" w:hAnsi="Times New Roman"/>
          <w:spacing w:val="1"/>
          <w:sz w:val="24"/>
          <w:szCs w:val="24"/>
        </w:rPr>
        <w:t>и</w:t>
      </w:r>
      <w:r w:rsidRPr="00C71ECF">
        <w:rPr>
          <w:rFonts w:ascii="Times New Roman" w:hAnsi="Times New Roman"/>
          <w:spacing w:val="-3"/>
          <w:sz w:val="24"/>
          <w:szCs w:val="24"/>
        </w:rPr>
        <w:t>с</w:t>
      </w:r>
      <w:r w:rsidRPr="00C71ECF">
        <w:rPr>
          <w:rFonts w:ascii="Times New Roman" w:hAnsi="Times New Roman"/>
          <w:sz w:val="24"/>
          <w:szCs w:val="24"/>
        </w:rPr>
        <w:t>к</w:t>
      </w:r>
      <w:r w:rsidRPr="00C71ECF">
        <w:rPr>
          <w:rFonts w:ascii="Times New Roman" w:hAnsi="Times New Roman"/>
          <w:spacing w:val="-2"/>
          <w:sz w:val="24"/>
          <w:szCs w:val="24"/>
        </w:rPr>
        <w:t>у</w:t>
      </w:r>
      <w:r w:rsidRPr="00C71ECF">
        <w:rPr>
          <w:rFonts w:ascii="Times New Roman" w:hAnsi="Times New Roman"/>
          <w:sz w:val="24"/>
          <w:szCs w:val="24"/>
        </w:rPr>
        <w:t>сс</w:t>
      </w:r>
      <w:r w:rsidRPr="00C71ECF">
        <w:rPr>
          <w:rFonts w:ascii="Times New Roman" w:hAnsi="Times New Roman"/>
          <w:spacing w:val="-1"/>
          <w:sz w:val="24"/>
          <w:szCs w:val="24"/>
        </w:rPr>
        <w:t>тв</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pacing w:val="-3"/>
          <w:sz w:val="24"/>
          <w:szCs w:val="24"/>
        </w:rPr>
        <w:t>е</w:t>
      </w:r>
      <w:r w:rsidRPr="00C71ECF">
        <w:rPr>
          <w:rFonts w:ascii="Times New Roman" w:hAnsi="Times New Roman"/>
          <w:spacing w:val="1"/>
          <w:sz w:val="24"/>
          <w:szCs w:val="24"/>
        </w:rPr>
        <w:t>д</w:t>
      </w:r>
      <w:r w:rsidRPr="00C71ECF">
        <w:rPr>
          <w:rFonts w:ascii="Times New Roman" w:hAnsi="Times New Roman"/>
          <w:sz w:val="24"/>
          <w:szCs w:val="24"/>
        </w:rPr>
        <w:t>»</w:t>
      </w:r>
      <w:r w:rsidRPr="00C71ECF">
        <w:rPr>
          <w:rFonts w:ascii="Times New Roman" w:hAnsi="Times New Roman"/>
          <w:spacing w:val="-12"/>
          <w:sz w:val="24"/>
          <w:szCs w:val="24"/>
        </w:rPr>
        <w:t xml:space="preserve"> </w:t>
      </w:r>
      <w:r w:rsidRPr="00C71ECF">
        <w:rPr>
          <w:rFonts w:ascii="Times New Roman" w:hAnsi="Times New Roman"/>
          <w:sz w:val="24"/>
          <w:szCs w:val="24"/>
        </w:rPr>
        <w:t>по</w:t>
      </w:r>
      <w:r w:rsidRPr="00C71ECF">
        <w:rPr>
          <w:rFonts w:ascii="Times New Roman" w:hAnsi="Times New Roman"/>
          <w:spacing w:val="-9"/>
          <w:sz w:val="24"/>
          <w:szCs w:val="24"/>
        </w:rPr>
        <w:t xml:space="preserve"> </w:t>
      </w:r>
      <w:r w:rsidRPr="00C71ECF">
        <w:rPr>
          <w:rFonts w:ascii="Times New Roman" w:hAnsi="Times New Roman"/>
          <w:spacing w:val="-3"/>
          <w:sz w:val="24"/>
          <w:szCs w:val="24"/>
        </w:rPr>
        <w:t>с</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1"/>
          <w:sz w:val="24"/>
          <w:szCs w:val="24"/>
        </w:rPr>
        <w:t>вл</w:t>
      </w:r>
      <w:r w:rsidRPr="00C71ECF">
        <w:rPr>
          <w:rFonts w:ascii="Times New Roman" w:hAnsi="Times New Roman"/>
          <w:sz w:val="24"/>
          <w:szCs w:val="24"/>
        </w:rPr>
        <w:t>ен</w:t>
      </w:r>
      <w:r w:rsidRPr="00C71ECF">
        <w:rPr>
          <w:rFonts w:ascii="Times New Roman" w:hAnsi="Times New Roman"/>
          <w:spacing w:val="1"/>
          <w:sz w:val="24"/>
          <w:szCs w:val="24"/>
        </w:rPr>
        <w:t>и</w:t>
      </w:r>
      <w:r w:rsidRPr="00C71ECF">
        <w:rPr>
          <w:rFonts w:ascii="Times New Roman" w:hAnsi="Times New Roman"/>
          <w:sz w:val="24"/>
          <w:szCs w:val="24"/>
        </w:rPr>
        <w:t>ю</w:t>
      </w:r>
      <w:r w:rsidRPr="00C71ECF">
        <w:rPr>
          <w:rFonts w:ascii="Times New Roman" w:hAnsi="Times New Roman"/>
          <w:spacing w:val="-2"/>
          <w:sz w:val="24"/>
          <w:szCs w:val="24"/>
        </w:rPr>
        <w:t xml:space="preserve"> </w:t>
      </w:r>
      <w:r w:rsidRPr="00C71ECF">
        <w:rPr>
          <w:rFonts w:ascii="Times New Roman" w:hAnsi="Times New Roman"/>
          <w:spacing w:val="-1"/>
          <w:sz w:val="24"/>
          <w:szCs w:val="24"/>
        </w:rPr>
        <w:t>т</w:t>
      </w:r>
      <w:r w:rsidRPr="00C71ECF">
        <w:rPr>
          <w:rFonts w:ascii="Times New Roman" w:hAnsi="Times New Roman"/>
          <w:spacing w:val="-3"/>
          <w:sz w:val="24"/>
          <w:szCs w:val="24"/>
        </w:rPr>
        <w:t>е</w:t>
      </w:r>
      <w:r w:rsidRPr="00C71ECF">
        <w:rPr>
          <w:rFonts w:ascii="Times New Roman" w:hAnsi="Times New Roman"/>
          <w:sz w:val="24"/>
          <w:szCs w:val="24"/>
        </w:rPr>
        <w:t>кс</w:t>
      </w:r>
      <w:r w:rsidRPr="00C71ECF">
        <w:rPr>
          <w:rFonts w:ascii="Times New Roman" w:hAnsi="Times New Roman"/>
          <w:spacing w:val="-3"/>
          <w:sz w:val="24"/>
          <w:szCs w:val="24"/>
        </w:rPr>
        <w:t>т</w:t>
      </w:r>
      <w:r w:rsidRPr="00C71ECF">
        <w:rPr>
          <w:rFonts w:ascii="Times New Roman" w:hAnsi="Times New Roman"/>
          <w:spacing w:val="1"/>
          <w:sz w:val="24"/>
          <w:szCs w:val="24"/>
        </w:rPr>
        <w:t>о</w:t>
      </w:r>
      <w:r w:rsidRPr="00C71ECF">
        <w:rPr>
          <w:rFonts w:ascii="Times New Roman" w:hAnsi="Times New Roman"/>
          <w:sz w:val="24"/>
          <w:szCs w:val="24"/>
        </w:rPr>
        <w:t>в</w:t>
      </w:r>
      <w:r w:rsidRPr="00C71ECF">
        <w:rPr>
          <w:rFonts w:ascii="Times New Roman" w:hAnsi="Times New Roman"/>
          <w:spacing w:val="-1"/>
          <w:sz w:val="24"/>
          <w:szCs w:val="24"/>
        </w:rPr>
        <w:t xml:space="preserve"> </w:t>
      </w:r>
      <w:r w:rsidRPr="00C71ECF">
        <w:rPr>
          <w:rFonts w:ascii="Times New Roman" w:hAnsi="Times New Roman"/>
          <w:spacing w:val="1"/>
          <w:sz w:val="24"/>
          <w:szCs w:val="24"/>
        </w:rPr>
        <w:t>д</w:t>
      </w:r>
      <w:r w:rsidRPr="00C71ECF">
        <w:rPr>
          <w:rFonts w:ascii="Times New Roman" w:hAnsi="Times New Roman"/>
          <w:spacing w:val="-1"/>
          <w:sz w:val="24"/>
          <w:szCs w:val="24"/>
        </w:rPr>
        <w:t>л</w:t>
      </w:r>
      <w:r w:rsidRPr="00C71ECF">
        <w:rPr>
          <w:rFonts w:ascii="Times New Roman" w:hAnsi="Times New Roman"/>
          <w:sz w:val="24"/>
          <w:szCs w:val="24"/>
        </w:rPr>
        <w:t>я</w:t>
      </w:r>
      <w:r w:rsidRPr="00C71ECF">
        <w:rPr>
          <w:rFonts w:ascii="Times New Roman" w:hAnsi="Times New Roman"/>
          <w:spacing w:val="-3"/>
          <w:sz w:val="24"/>
          <w:szCs w:val="24"/>
        </w:rPr>
        <w:t xml:space="preserve"> к</w:t>
      </w:r>
      <w:r w:rsidRPr="00C71ECF">
        <w:rPr>
          <w:rFonts w:ascii="Times New Roman" w:hAnsi="Times New Roman"/>
          <w:sz w:val="24"/>
          <w:szCs w:val="24"/>
        </w:rPr>
        <w:t>а</w:t>
      </w:r>
      <w:r w:rsidRPr="00C71ECF">
        <w:rPr>
          <w:rFonts w:ascii="Times New Roman" w:hAnsi="Times New Roman"/>
          <w:spacing w:val="1"/>
          <w:sz w:val="24"/>
          <w:szCs w:val="24"/>
        </w:rPr>
        <w:t>р</w:t>
      </w:r>
      <w:r w:rsidRPr="00C71ECF">
        <w:rPr>
          <w:rFonts w:ascii="Times New Roman" w:hAnsi="Times New Roman"/>
          <w:spacing w:val="-3"/>
          <w:sz w:val="24"/>
          <w:szCs w:val="24"/>
        </w:rPr>
        <w:t>т</w:t>
      </w:r>
      <w:r w:rsidRPr="00C71ECF">
        <w:rPr>
          <w:rFonts w:ascii="Times New Roman" w:hAnsi="Times New Roman"/>
          <w:spacing w:val="1"/>
          <w:sz w:val="24"/>
          <w:szCs w:val="24"/>
        </w:rPr>
        <w:t>о</w:t>
      </w:r>
      <w:r w:rsidRPr="00C71ECF">
        <w:rPr>
          <w:rFonts w:ascii="Times New Roman" w:hAnsi="Times New Roman"/>
          <w:sz w:val="24"/>
          <w:szCs w:val="24"/>
        </w:rPr>
        <w:t>чек</w:t>
      </w:r>
      <w:r w:rsidRPr="00C71ECF">
        <w:rPr>
          <w:rFonts w:ascii="Times New Roman" w:hAnsi="Times New Roman"/>
          <w:spacing w:val="-3"/>
          <w:sz w:val="24"/>
          <w:szCs w:val="24"/>
        </w:rPr>
        <w:t xml:space="preserve"> </w:t>
      </w:r>
      <w:r w:rsidRPr="00C71ECF">
        <w:rPr>
          <w:rFonts w:ascii="Times New Roman" w:hAnsi="Times New Roman"/>
          <w:spacing w:val="-2"/>
          <w:sz w:val="24"/>
          <w:szCs w:val="24"/>
        </w:rPr>
        <w:t>п</w:t>
      </w:r>
      <w:r w:rsidRPr="00C71ECF">
        <w:rPr>
          <w:rFonts w:ascii="Times New Roman" w:hAnsi="Times New Roman"/>
          <w:sz w:val="24"/>
          <w:szCs w:val="24"/>
        </w:rPr>
        <w:t xml:space="preserve">о </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3"/>
          <w:sz w:val="24"/>
          <w:szCs w:val="24"/>
        </w:rPr>
        <w:t>м</w:t>
      </w:r>
      <w:r w:rsidRPr="00C71ECF">
        <w:rPr>
          <w:rFonts w:ascii="Times New Roman" w:hAnsi="Times New Roman"/>
          <w:sz w:val="24"/>
          <w:szCs w:val="24"/>
        </w:rPr>
        <w:t>е</w:t>
      </w:r>
      <w:r w:rsidRPr="00C71ECF">
        <w:rPr>
          <w:rFonts w:ascii="Times New Roman" w:hAnsi="Times New Roman"/>
          <w:spacing w:val="-1"/>
          <w:sz w:val="24"/>
          <w:szCs w:val="24"/>
        </w:rPr>
        <w:t xml:space="preserve"> </w:t>
      </w:r>
      <w:r w:rsidRPr="00C71ECF">
        <w:rPr>
          <w:rFonts w:ascii="Times New Roman" w:hAnsi="Times New Roman"/>
          <w:spacing w:val="-2"/>
          <w:sz w:val="24"/>
          <w:szCs w:val="24"/>
        </w:rPr>
        <w:t>«Ху</w:t>
      </w:r>
      <w:r w:rsidRPr="00C71ECF">
        <w:rPr>
          <w:rFonts w:ascii="Times New Roman" w:hAnsi="Times New Roman"/>
          <w:spacing w:val="1"/>
          <w:sz w:val="24"/>
          <w:szCs w:val="24"/>
        </w:rPr>
        <w:t>д</w:t>
      </w:r>
      <w:r w:rsidRPr="00C71ECF">
        <w:rPr>
          <w:rFonts w:ascii="Times New Roman" w:hAnsi="Times New Roman"/>
          <w:spacing w:val="-2"/>
          <w:sz w:val="24"/>
          <w:szCs w:val="24"/>
        </w:rPr>
        <w:t>о</w:t>
      </w:r>
      <w:r w:rsidRPr="00C71ECF">
        <w:rPr>
          <w:rFonts w:ascii="Times New Roman" w:hAnsi="Times New Roman"/>
          <w:sz w:val="24"/>
          <w:szCs w:val="24"/>
        </w:rPr>
        <w:t>ж</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z w:val="24"/>
          <w:szCs w:val="24"/>
        </w:rPr>
        <w:t>к</w:t>
      </w:r>
      <w:r w:rsidRPr="00C71ECF">
        <w:rPr>
          <w:rFonts w:ascii="Times New Roman" w:hAnsi="Times New Roman"/>
          <w:spacing w:val="-3"/>
          <w:sz w:val="24"/>
          <w:szCs w:val="24"/>
        </w:rPr>
        <w:t xml:space="preserve"> </w:t>
      </w:r>
      <w:r w:rsidRPr="00C71ECF">
        <w:rPr>
          <w:rFonts w:ascii="Times New Roman" w:hAnsi="Times New Roman"/>
          <w:sz w:val="24"/>
          <w:szCs w:val="24"/>
        </w:rPr>
        <w:t xml:space="preserve">и </w:t>
      </w:r>
      <w:r w:rsidRPr="00C71ECF">
        <w:rPr>
          <w:rFonts w:ascii="Times New Roman" w:hAnsi="Times New Roman"/>
          <w:spacing w:val="-3"/>
          <w:sz w:val="24"/>
          <w:szCs w:val="24"/>
        </w:rPr>
        <w:t>в</w:t>
      </w:r>
      <w:r w:rsidRPr="00C71ECF">
        <w:rPr>
          <w:rFonts w:ascii="Times New Roman" w:hAnsi="Times New Roman"/>
          <w:spacing w:val="1"/>
          <w:sz w:val="24"/>
          <w:szCs w:val="24"/>
        </w:rPr>
        <w:t>р</w:t>
      </w:r>
      <w:r w:rsidRPr="00C71ECF">
        <w:rPr>
          <w:rFonts w:ascii="Times New Roman" w:hAnsi="Times New Roman"/>
          <w:sz w:val="24"/>
          <w:szCs w:val="24"/>
        </w:rPr>
        <w:t>е</w:t>
      </w:r>
      <w:r w:rsidRPr="00C71ECF">
        <w:rPr>
          <w:rFonts w:ascii="Times New Roman" w:hAnsi="Times New Roman"/>
          <w:spacing w:val="-1"/>
          <w:sz w:val="24"/>
          <w:szCs w:val="24"/>
        </w:rPr>
        <w:t>м</w:t>
      </w:r>
      <w:r w:rsidRPr="00C71ECF">
        <w:rPr>
          <w:rFonts w:ascii="Times New Roman" w:hAnsi="Times New Roman"/>
          <w:sz w:val="24"/>
          <w:szCs w:val="24"/>
        </w:rPr>
        <w:t>я</w:t>
      </w:r>
      <w:r w:rsidRPr="00C71ECF">
        <w:rPr>
          <w:rFonts w:ascii="Times New Roman" w:hAnsi="Times New Roman"/>
          <w:spacing w:val="-2"/>
          <w:sz w:val="24"/>
          <w:szCs w:val="24"/>
        </w:rPr>
        <w:t>»</w:t>
      </w:r>
      <w:r w:rsidRPr="00C71ECF">
        <w:rPr>
          <w:rFonts w:ascii="Times New Roman" w:hAnsi="Times New Roman"/>
          <w:sz w:val="24"/>
          <w:szCs w:val="24"/>
        </w:rPr>
        <w:t>.</w:t>
      </w:r>
      <w:r w:rsidRPr="00C71ECF">
        <w:rPr>
          <w:rFonts w:ascii="Times New Roman" w:hAnsi="Times New Roman"/>
          <w:spacing w:val="-1"/>
          <w:sz w:val="24"/>
          <w:szCs w:val="24"/>
        </w:rPr>
        <w:t xml:space="preserve"> </w:t>
      </w:r>
      <w:r w:rsidRPr="00C71ECF">
        <w:rPr>
          <w:rFonts w:ascii="Times New Roman" w:hAnsi="Times New Roman"/>
          <w:spacing w:val="-3"/>
          <w:sz w:val="24"/>
          <w:szCs w:val="24"/>
        </w:rPr>
        <w:t>Э</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1"/>
          <w:sz w:val="24"/>
          <w:szCs w:val="24"/>
        </w:rPr>
        <w:t xml:space="preserve"> </w:t>
      </w:r>
      <w:r w:rsidRPr="00C71ECF">
        <w:rPr>
          <w:rFonts w:ascii="Times New Roman" w:hAnsi="Times New Roman"/>
          <w:spacing w:val="1"/>
          <w:sz w:val="24"/>
          <w:szCs w:val="24"/>
        </w:rPr>
        <w:t>р</w:t>
      </w:r>
      <w:r w:rsidRPr="00C71ECF">
        <w:rPr>
          <w:rFonts w:ascii="Times New Roman" w:hAnsi="Times New Roman"/>
          <w:spacing w:val="-2"/>
          <w:sz w:val="24"/>
          <w:szCs w:val="24"/>
        </w:rPr>
        <w:t>аб</w:t>
      </w:r>
      <w:r w:rsidRPr="00C71ECF">
        <w:rPr>
          <w:rFonts w:ascii="Times New Roman" w:hAnsi="Times New Roman"/>
          <w:spacing w:val="1"/>
          <w:sz w:val="24"/>
          <w:szCs w:val="24"/>
        </w:rPr>
        <w:t>о</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1"/>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1"/>
          <w:sz w:val="24"/>
          <w:szCs w:val="24"/>
        </w:rPr>
        <w:t>л</w:t>
      </w:r>
      <w:r w:rsidRPr="00C71ECF">
        <w:rPr>
          <w:rFonts w:ascii="Times New Roman" w:hAnsi="Times New Roman"/>
          <w:sz w:val="24"/>
          <w:szCs w:val="24"/>
        </w:rPr>
        <w:t>а</w:t>
      </w:r>
      <w:r w:rsidRPr="00C71ECF">
        <w:rPr>
          <w:rFonts w:ascii="Times New Roman" w:hAnsi="Times New Roman"/>
          <w:spacing w:val="-3"/>
          <w:sz w:val="24"/>
          <w:szCs w:val="24"/>
        </w:rPr>
        <w:t xml:space="preserve"> </w:t>
      </w:r>
      <w:r w:rsidRPr="00C71ECF">
        <w:rPr>
          <w:rFonts w:ascii="Times New Roman" w:hAnsi="Times New Roman"/>
          <w:spacing w:val="1"/>
          <w:sz w:val="24"/>
          <w:szCs w:val="24"/>
        </w:rPr>
        <w:t>и</w:t>
      </w:r>
      <w:r w:rsidRPr="00C71ECF">
        <w:rPr>
          <w:rFonts w:ascii="Times New Roman" w:hAnsi="Times New Roman"/>
          <w:spacing w:val="-3"/>
          <w:sz w:val="24"/>
          <w:szCs w:val="24"/>
        </w:rPr>
        <w:t>т</w:t>
      </w:r>
      <w:r w:rsidRPr="00C71ECF">
        <w:rPr>
          <w:rFonts w:ascii="Times New Roman" w:hAnsi="Times New Roman"/>
          <w:spacing w:val="1"/>
          <w:sz w:val="24"/>
          <w:szCs w:val="24"/>
        </w:rPr>
        <w:t>о</w:t>
      </w:r>
      <w:r w:rsidRPr="00C71ECF">
        <w:rPr>
          <w:rFonts w:ascii="Times New Roman" w:hAnsi="Times New Roman"/>
          <w:sz w:val="24"/>
          <w:szCs w:val="24"/>
        </w:rPr>
        <w:t>г</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pacing w:val="-2"/>
          <w:sz w:val="24"/>
          <w:szCs w:val="24"/>
        </w:rPr>
        <w:t>о</w:t>
      </w:r>
      <w:r w:rsidRPr="00C71ECF">
        <w:rPr>
          <w:rFonts w:ascii="Times New Roman" w:hAnsi="Times New Roman"/>
          <w:sz w:val="24"/>
          <w:szCs w:val="24"/>
        </w:rPr>
        <w:t>й</w:t>
      </w:r>
      <w:r w:rsidRPr="00C71ECF">
        <w:rPr>
          <w:rFonts w:ascii="Times New Roman" w:hAnsi="Times New Roman"/>
          <w:spacing w:val="-14"/>
          <w:sz w:val="24"/>
          <w:szCs w:val="24"/>
        </w:rPr>
        <w:t xml:space="preserve"> </w:t>
      </w:r>
      <w:r w:rsidRPr="00C71ECF">
        <w:rPr>
          <w:rFonts w:ascii="Times New Roman" w:hAnsi="Times New Roman"/>
          <w:sz w:val="24"/>
          <w:szCs w:val="24"/>
        </w:rPr>
        <w:t>в</w:t>
      </w:r>
      <w:r w:rsidRPr="00C71ECF">
        <w:rPr>
          <w:rFonts w:ascii="Times New Roman" w:hAnsi="Times New Roman"/>
          <w:spacing w:val="-16"/>
          <w:sz w:val="24"/>
          <w:szCs w:val="24"/>
        </w:rPr>
        <w:t xml:space="preserve"> </w:t>
      </w:r>
      <w:r w:rsidRPr="00C71ECF">
        <w:rPr>
          <w:rFonts w:ascii="Times New Roman" w:hAnsi="Times New Roman"/>
          <w:spacing w:val="1"/>
          <w:sz w:val="24"/>
          <w:szCs w:val="24"/>
        </w:rPr>
        <w:t>и</w:t>
      </w:r>
      <w:r w:rsidRPr="00C71ECF">
        <w:rPr>
          <w:rFonts w:ascii="Times New Roman" w:hAnsi="Times New Roman"/>
          <w:spacing w:val="-1"/>
          <w:sz w:val="24"/>
          <w:szCs w:val="24"/>
        </w:rPr>
        <w:t>з</w:t>
      </w:r>
      <w:r w:rsidRPr="00C71ECF">
        <w:rPr>
          <w:rFonts w:ascii="Times New Roman" w:hAnsi="Times New Roman"/>
          <w:spacing w:val="-4"/>
          <w:sz w:val="24"/>
          <w:szCs w:val="24"/>
        </w:rPr>
        <w:t>у</w:t>
      </w:r>
      <w:r w:rsidRPr="00C71ECF">
        <w:rPr>
          <w:rFonts w:ascii="Times New Roman" w:hAnsi="Times New Roman"/>
          <w:sz w:val="24"/>
          <w:szCs w:val="24"/>
        </w:rPr>
        <w:t>чен</w:t>
      </w:r>
      <w:r w:rsidRPr="00C71ECF">
        <w:rPr>
          <w:rFonts w:ascii="Times New Roman" w:hAnsi="Times New Roman"/>
          <w:spacing w:val="1"/>
          <w:sz w:val="24"/>
          <w:szCs w:val="24"/>
        </w:rPr>
        <w:t>и</w:t>
      </w:r>
      <w:r w:rsidRPr="00C71ECF">
        <w:rPr>
          <w:rFonts w:ascii="Times New Roman" w:hAnsi="Times New Roman"/>
          <w:sz w:val="24"/>
          <w:szCs w:val="24"/>
        </w:rPr>
        <w:t>и</w:t>
      </w:r>
      <w:r w:rsidRPr="00C71ECF">
        <w:rPr>
          <w:rFonts w:ascii="Times New Roman" w:hAnsi="Times New Roman"/>
          <w:spacing w:val="-14"/>
          <w:sz w:val="24"/>
          <w:szCs w:val="24"/>
        </w:rPr>
        <w:t xml:space="preserve"> </w:t>
      </w:r>
      <w:r w:rsidRPr="00C71ECF">
        <w:rPr>
          <w:rFonts w:ascii="Times New Roman" w:hAnsi="Times New Roman"/>
          <w:sz w:val="24"/>
          <w:szCs w:val="24"/>
        </w:rPr>
        <w:t>к</w:t>
      </w:r>
      <w:r w:rsidRPr="00C71ECF">
        <w:rPr>
          <w:rFonts w:ascii="Times New Roman" w:hAnsi="Times New Roman"/>
          <w:spacing w:val="-4"/>
          <w:sz w:val="24"/>
          <w:szCs w:val="24"/>
        </w:rPr>
        <w:t>у</w:t>
      </w:r>
      <w:r w:rsidRPr="00C71ECF">
        <w:rPr>
          <w:rFonts w:ascii="Times New Roman" w:hAnsi="Times New Roman"/>
          <w:spacing w:val="1"/>
          <w:sz w:val="24"/>
          <w:szCs w:val="24"/>
        </w:rPr>
        <w:t>р</w:t>
      </w:r>
      <w:r w:rsidRPr="00C71ECF">
        <w:rPr>
          <w:rFonts w:ascii="Times New Roman" w:hAnsi="Times New Roman"/>
          <w:sz w:val="24"/>
          <w:szCs w:val="24"/>
        </w:rPr>
        <w:t>са</w:t>
      </w:r>
      <w:r w:rsidRPr="00C71ECF">
        <w:rPr>
          <w:rFonts w:ascii="Times New Roman" w:hAnsi="Times New Roman"/>
          <w:spacing w:val="-15"/>
          <w:sz w:val="24"/>
          <w:szCs w:val="24"/>
        </w:rPr>
        <w:t xml:space="preserve"> </w:t>
      </w:r>
      <w:r w:rsidRPr="00C71ECF">
        <w:rPr>
          <w:rFonts w:ascii="Times New Roman" w:hAnsi="Times New Roman"/>
          <w:sz w:val="24"/>
          <w:szCs w:val="24"/>
        </w:rPr>
        <w:t>ис</w:t>
      </w:r>
      <w:r w:rsidRPr="00C71ECF">
        <w:rPr>
          <w:rFonts w:ascii="Times New Roman" w:hAnsi="Times New Roman"/>
          <w:spacing w:val="-3"/>
          <w:sz w:val="24"/>
          <w:szCs w:val="24"/>
        </w:rPr>
        <w:t>т</w:t>
      </w:r>
      <w:r w:rsidRPr="00C71ECF">
        <w:rPr>
          <w:rFonts w:ascii="Times New Roman" w:hAnsi="Times New Roman"/>
          <w:spacing w:val="-2"/>
          <w:sz w:val="24"/>
          <w:szCs w:val="24"/>
        </w:rPr>
        <w:t>о</w:t>
      </w:r>
      <w:r w:rsidRPr="00C71ECF">
        <w:rPr>
          <w:rFonts w:ascii="Times New Roman" w:hAnsi="Times New Roman"/>
          <w:spacing w:val="1"/>
          <w:sz w:val="24"/>
          <w:szCs w:val="24"/>
        </w:rPr>
        <w:t>р</w:t>
      </w:r>
      <w:r w:rsidRPr="00C71ECF">
        <w:rPr>
          <w:rFonts w:ascii="Times New Roman" w:hAnsi="Times New Roman"/>
          <w:spacing w:val="-2"/>
          <w:sz w:val="24"/>
          <w:szCs w:val="24"/>
        </w:rPr>
        <w:t>и</w:t>
      </w:r>
      <w:r w:rsidRPr="00C71ECF">
        <w:rPr>
          <w:rFonts w:ascii="Times New Roman" w:hAnsi="Times New Roman"/>
          <w:sz w:val="24"/>
          <w:szCs w:val="24"/>
        </w:rPr>
        <w:t>и</w:t>
      </w:r>
      <w:r w:rsidRPr="00C71ECF">
        <w:rPr>
          <w:rFonts w:ascii="Times New Roman" w:hAnsi="Times New Roman"/>
          <w:spacing w:val="-14"/>
          <w:sz w:val="24"/>
          <w:szCs w:val="24"/>
        </w:rPr>
        <w:t xml:space="preserve"> </w:t>
      </w:r>
      <w:r w:rsidRPr="00C71ECF">
        <w:rPr>
          <w:rFonts w:ascii="Times New Roman" w:hAnsi="Times New Roman"/>
          <w:spacing w:val="1"/>
          <w:sz w:val="24"/>
          <w:szCs w:val="24"/>
        </w:rPr>
        <w:t>и</w:t>
      </w:r>
      <w:r w:rsidRPr="00C71ECF">
        <w:rPr>
          <w:rFonts w:ascii="Times New Roman" w:hAnsi="Times New Roman"/>
          <w:spacing w:val="-3"/>
          <w:sz w:val="24"/>
          <w:szCs w:val="24"/>
        </w:rPr>
        <w:t>с</w:t>
      </w:r>
      <w:r w:rsidRPr="00C71ECF">
        <w:rPr>
          <w:rFonts w:ascii="Times New Roman" w:hAnsi="Times New Roman"/>
          <w:sz w:val="24"/>
          <w:szCs w:val="24"/>
        </w:rPr>
        <w:t>к</w:t>
      </w:r>
      <w:r w:rsidRPr="00C71ECF">
        <w:rPr>
          <w:rFonts w:ascii="Times New Roman" w:hAnsi="Times New Roman"/>
          <w:spacing w:val="-4"/>
          <w:sz w:val="24"/>
          <w:szCs w:val="24"/>
        </w:rPr>
        <w:t>у</w:t>
      </w:r>
      <w:r w:rsidRPr="00C71ECF">
        <w:rPr>
          <w:rFonts w:ascii="Times New Roman" w:hAnsi="Times New Roman"/>
          <w:sz w:val="24"/>
          <w:szCs w:val="24"/>
        </w:rPr>
        <w:t>сс</w:t>
      </w:r>
      <w:r w:rsidRPr="00C71ECF">
        <w:rPr>
          <w:rFonts w:ascii="Times New Roman" w:hAnsi="Times New Roman"/>
          <w:spacing w:val="-1"/>
          <w:sz w:val="24"/>
          <w:szCs w:val="24"/>
        </w:rPr>
        <w:t>тв</w:t>
      </w:r>
      <w:r w:rsidRPr="00C71ECF">
        <w:rPr>
          <w:rFonts w:ascii="Times New Roman" w:hAnsi="Times New Roman"/>
          <w:sz w:val="24"/>
          <w:szCs w:val="24"/>
        </w:rPr>
        <w:t>а</w:t>
      </w:r>
      <w:r w:rsidRPr="00C71ECF">
        <w:rPr>
          <w:rFonts w:ascii="Times New Roman" w:hAnsi="Times New Roman"/>
          <w:spacing w:val="-15"/>
          <w:sz w:val="24"/>
          <w:szCs w:val="24"/>
        </w:rPr>
        <w:t xml:space="preserve"> </w:t>
      </w:r>
      <w:r w:rsidRPr="00C71ECF">
        <w:rPr>
          <w:rFonts w:ascii="Times New Roman" w:hAnsi="Times New Roman"/>
          <w:sz w:val="24"/>
          <w:szCs w:val="24"/>
        </w:rPr>
        <w:t>и</w:t>
      </w:r>
      <w:r w:rsidRPr="00C71ECF">
        <w:rPr>
          <w:rFonts w:ascii="Times New Roman" w:hAnsi="Times New Roman"/>
          <w:spacing w:val="-14"/>
          <w:sz w:val="24"/>
          <w:szCs w:val="24"/>
        </w:rPr>
        <w:t xml:space="preserve"> </w:t>
      </w:r>
      <w:r w:rsidRPr="00C71ECF">
        <w:rPr>
          <w:rFonts w:ascii="Times New Roman" w:hAnsi="Times New Roman"/>
          <w:spacing w:val="1"/>
          <w:sz w:val="24"/>
          <w:szCs w:val="24"/>
        </w:rPr>
        <w:t>ох</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3"/>
          <w:sz w:val="24"/>
          <w:szCs w:val="24"/>
        </w:rPr>
        <w:t>т</w:t>
      </w:r>
      <w:r w:rsidRPr="00C71ECF">
        <w:rPr>
          <w:rFonts w:ascii="Times New Roman" w:hAnsi="Times New Roman"/>
          <w:sz w:val="24"/>
          <w:szCs w:val="24"/>
        </w:rPr>
        <w:t>ы</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л</w:t>
      </w:r>
      <w:r w:rsidRPr="00C71ECF">
        <w:rPr>
          <w:rFonts w:ascii="Times New Roman" w:hAnsi="Times New Roman"/>
          <w:sz w:val="24"/>
          <w:szCs w:val="24"/>
        </w:rPr>
        <w:t>а</w:t>
      </w:r>
      <w:r w:rsidRPr="00C71ECF">
        <w:rPr>
          <w:rFonts w:ascii="Times New Roman" w:hAnsi="Times New Roman"/>
          <w:spacing w:val="-15"/>
          <w:sz w:val="24"/>
          <w:szCs w:val="24"/>
        </w:rPr>
        <w:t xml:space="preserve"> </w:t>
      </w:r>
      <w:r w:rsidRPr="00C71ECF">
        <w:rPr>
          <w:rFonts w:ascii="Times New Roman" w:hAnsi="Times New Roman"/>
          <w:spacing w:val="1"/>
          <w:sz w:val="24"/>
          <w:szCs w:val="24"/>
        </w:rPr>
        <w:t>д</w:t>
      </w:r>
      <w:r w:rsidRPr="00C71ECF">
        <w:rPr>
          <w:rFonts w:ascii="Times New Roman" w:hAnsi="Times New Roman"/>
          <w:spacing w:val="-4"/>
          <w:sz w:val="24"/>
          <w:szCs w:val="24"/>
        </w:rPr>
        <w:t>л</w:t>
      </w:r>
      <w:r w:rsidRPr="00C71ECF">
        <w:rPr>
          <w:rFonts w:ascii="Times New Roman" w:hAnsi="Times New Roman"/>
          <w:spacing w:val="-2"/>
          <w:sz w:val="24"/>
          <w:szCs w:val="24"/>
        </w:rPr>
        <w:t>и</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z w:val="24"/>
          <w:szCs w:val="24"/>
        </w:rPr>
        <w:t>н</w:t>
      </w:r>
      <w:r w:rsidRPr="00C71ECF">
        <w:rPr>
          <w:rFonts w:ascii="Times New Roman" w:hAnsi="Times New Roman"/>
          <w:spacing w:val="-2"/>
          <w:sz w:val="24"/>
          <w:szCs w:val="24"/>
        </w:rPr>
        <w:t>ы</w:t>
      </w:r>
      <w:r w:rsidRPr="00C71ECF">
        <w:rPr>
          <w:rFonts w:ascii="Times New Roman" w:hAnsi="Times New Roman"/>
          <w:sz w:val="24"/>
          <w:szCs w:val="24"/>
        </w:rPr>
        <w:t>й</w:t>
      </w:r>
      <w:r w:rsidRPr="00C71ECF">
        <w:rPr>
          <w:rFonts w:ascii="Times New Roman" w:hAnsi="Times New Roman"/>
          <w:spacing w:val="-14"/>
          <w:sz w:val="24"/>
          <w:szCs w:val="24"/>
        </w:rPr>
        <w:t xml:space="preserve"> </w:t>
      </w:r>
      <w:r w:rsidRPr="00C71ECF">
        <w:rPr>
          <w:rFonts w:ascii="Times New Roman" w:hAnsi="Times New Roman"/>
          <w:spacing w:val="1"/>
          <w:sz w:val="24"/>
          <w:szCs w:val="24"/>
        </w:rPr>
        <w:t>п</w:t>
      </w:r>
      <w:r w:rsidRPr="00C71ECF">
        <w:rPr>
          <w:rFonts w:ascii="Times New Roman" w:hAnsi="Times New Roman"/>
          <w:spacing w:val="-3"/>
          <w:sz w:val="24"/>
          <w:szCs w:val="24"/>
        </w:rPr>
        <w:t>е</w:t>
      </w:r>
      <w:r w:rsidRPr="00C71ECF">
        <w:rPr>
          <w:rFonts w:ascii="Times New Roman" w:hAnsi="Times New Roman"/>
          <w:spacing w:val="1"/>
          <w:sz w:val="24"/>
          <w:szCs w:val="24"/>
        </w:rPr>
        <w:t>р</w:t>
      </w:r>
      <w:r w:rsidRPr="00C71ECF">
        <w:rPr>
          <w:rFonts w:ascii="Times New Roman" w:hAnsi="Times New Roman"/>
          <w:spacing w:val="-2"/>
          <w:sz w:val="24"/>
          <w:szCs w:val="24"/>
        </w:rPr>
        <w:t>и</w:t>
      </w:r>
      <w:r w:rsidRPr="00C71ECF">
        <w:rPr>
          <w:rFonts w:ascii="Times New Roman" w:hAnsi="Times New Roman"/>
          <w:spacing w:val="1"/>
          <w:sz w:val="24"/>
          <w:szCs w:val="24"/>
        </w:rPr>
        <w:t>од</w:t>
      </w:r>
      <w:r w:rsidRPr="00C71ECF">
        <w:rPr>
          <w:rFonts w:ascii="Times New Roman" w:hAnsi="Times New Roman"/>
          <w:sz w:val="24"/>
          <w:szCs w:val="24"/>
        </w:rPr>
        <w:t>.</w:t>
      </w:r>
      <w:r w:rsidRPr="00C71ECF">
        <w:rPr>
          <w:rFonts w:ascii="Times New Roman" w:hAnsi="Times New Roman"/>
          <w:spacing w:val="-16"/>
          <w:sz w:val="24"/>
          <w:szCs w:val="24"/>
        </w:rPr>
        <w:t xml:space="preserve"> </w:t>
      </w:r>
      <w:r w:rsidRPr="00C71ECF">
        <w:rPr>
          <w:rFonts w:ascii="Times New Roman" w:hAnsi="Times New Roman"/>
          <w:spacing w:val="-1"/>
          <w:sz w:val="24"/>
          <w:szCs w:val="24"/>
        </w:rPr>
        <w:t>М</w:t>
      </w:r>
      <w:r w:rsidRPr="00C71ECF">
        <w:rPr>
          <w:rFonts w:ascii="Times New Roman" w:hAnsi="Times New Roman"/>
          <w:spacing w:val="-3"/>
          <w:sz w:val="24"/>
          <w:szCs w:val="24"/>
        </w:rPr>
        <w:t>а</w:t>
      </w:r>
      <w:r>
        <w:rPr>
          <w:rFonts w:ascii="Times New Roman" w:hAnsi="Times New Roman"/>
          <w:sz w:val="24"/>
          <w:szCs w:val="24"/>
        </w:rPr>
        <w:t>т</w:t>
      </w:r>
      <w:r w:rsidRPr="00C71ECF">
        <w:rPr>
          <w:rFonts w:ascii="Times New Roman" w:hAnsi="Times New Roman"/>
          <w:sz w:val="24"/>
          <w:szCs w:val="24"/>
        </w:rPr>
        <w:t>е</w:t>
      </w:r>
      <w:r w:rsidRPr="00C71ECF">
        <w:rPr>
          <w:rFonts w:ascii="Times New Roman" w:hAnsi="Times New Roman"/>
          <w:spacing w:val="1"/>
          <w:sz w:val="24"/>
          <w:szCs w:val="24"/>
        </w:rPr>
        <w:t>р</w:t>
      </w:r>
      <w:r w:rsidRPr="00C71ECF">
        <w:rPr>
          <w:rFonts w:ascii="Times New Roman" w:hAnsi="Times New Roman"/>
          <w:spacing w:val="-2"/>
          <w:sz w:val="24"/>
          <w:szCs w:val="24"/>
        </w:rPr>
        <w:t>и</w:t>
      </w:r>
      <w:r w:rsidRPr="00C71ECF">
        <w:rPr>
          <w:rFonts w:ascii="Times New Roman" w:hAnsi="Times New Roman"/>
          <w:sz w:val="24"/>
          <w:szCs w:val="24"/>
        </w:rPr>
        <w:t>а</w:t>
      </w:r>
      <w:r w:rsidRPr="00C71ECF">
        <w:rPr>
          <w:rFonts w:ascii="Times New Roman" w:hAnsi="Times New Roman"/>
          <w:spacing w:val="-1"/>
          <w:sz w:val="24"/>
          <w:szCs w:val="24"/>
        </w:rPr>
        <w:t>л</w:t>
      </w:r>
      <w:r w:rsidRPr="00C71ECF">
        <w:rPr>
          <w:rFonts w:ascii="Times New Roman" w:hAnsi="Times New Roman"/>
          <w:sz w:val="24"/>
          <w:szCs w:val="24"/>
        </w:rPr>
        <w:t>ы</w:t>
      </w:r>
      <w:r w:rsidRPr="00C71ECF">
        <w:rPr>
          <w:rFonts w:ascii="Times New Roman" w:hAnsi="Times New Roman"/>
          <w:spacing w:val="-10"/>
          <w:sz w:val="24"/>
          <w:szCs w:val="24"/>
        </w:rPr>
        <w:t xml:space="preserve"> </w:t>
      </w:r>
      <w:r w:rsidRPr="00C71ECF">
        <w:rPr>
          <w:rFonts w:ascii="Times New Roman" w:hAnsi="Times New Roman"/>
          <w:spacing w:val="-2"/>
          <w:sz w:val="24"/>
          <w:szCs w:val="24"/>
        </w:rPr>
        <w:t>д</w:t>
      </w:r>
      <w:r w:rsidRPr="00C71ECF">
        <w:rPr>
          <w:rFonts w:ascii="Times New Roman" w:hAnsi="Times New Roman"/>
          <w:spacing w:val="1"/>
          <w:sz w:val="24"/>
          <w:szCs w:val="24"/>
        </w:rPr>
        <w:t>о</w:t>
      </w:r>
      <w:r w:rsidRPr="00C71ECF">
        <w:rPr>
          <w:rFonts w:ascii="Times New Roman" w:hAnsi="Times New Roman"/>
          <w:spacing w:val="-1"/>
          <w:sz w:val="24"/>
          <w:szCs w:val="24"/>
        </w:rPr>
        <w:t>л</w:t>
      </w:r>
      <w:r w:rsidRPr="00C71ECF">
        <w:rPr>
          <w:rFonts w:ascii="Times New Roman" w:hAnsi="Times New Roman"/>
          <w:spacing w:val="-3"/>
          <w:sz w:val="24"/>
          <w:szCs w:val="24"/>
        </w:rPr>
        <w:t>ж</w:t>
      </w:r>
      <w:r w:rsidRPr="00C71ECF">
        <w:rPr>
          <w:rFonts w:ascii="Times New Roman" w:hAnsi="Times New Roman"/>
          <w:sz w:val="24"/>
          <w:szCs w:val="24"/>
        </w:rPr>
        <w:t>ны</w:t>
      </w:r>
      <w:r w:rsidRPr="00C71ECF">
        <w:rPr>
          <w:rFonts w:ascii="Times New Roman" w:hAnsi="Times New Roman"/>
          <w:spacing w:val="-12"/>
          <w:sz w:val="24"/>
          <w:szCs w:val="24"/>
        </w:rPr>
        <w:t xml:space="preserve"> </w:t>
      </w:r>
      <w:r w:rsidRPr="00C71ECF">
        <w:rPr>
          <w:rFonts w:ascii="Times New Roman" w:hAnsi="Times New Roman"/>
          <w:spacing w:val="-2"/>
          <w:sz w:val="24"/>
          <w:szCs w:val="24"/>
        </w:rPr>
        <w:t>бы</w:t>
      </w:r>
      <w:r w:rsidRPr="00C71ECF">
        <w:rPr>
          <w:rFonts w:ascii="Times New Roman" w:hAnsi="Times New Roman"/>
          <w:spacing w:val="-1"/>
          <w:sz w:val="24"/>
          <w:szCs w:val="24"/>
        </w:rPr>
        <w:t>л</w:t>
      </w:r>
      <w:r w:rsidRPr="00C71ECF">
        <w:rPr>
          <w:rFonts w:ascii="Times New Roman" w:hAnsi="Times New Roman"/>
          <w:sz w:val="24"/>
          <w:szCs w:val="24"/>
        </w:rPr>
        <w:t>и</w:t>
      </w:r>
      <w:r w:rsidRPr="00C71ECF">
        <w:rPr>
          <w:rFonts w:ascii="Times New Roman" w:hAnsi="Times New Roman"/>
          <w:spacing w:val="-9"/>
          <w:sz w:val="24"/>
          <w:szCs w:val="24"/>
        </w:rPr>
        <w:t xml:space="preserve"> </w:t>
      </w:r>
      <w:r w:rsidRPr="00C71ECF">
        <w:rPr>
          <w:rFonts w:ascii="Times New Roman" w:hAnsi="Times New Roman"/>
          <w:spacing w:val="1"/>
          <w:sz w:val="24"/>
          <w:szCs w:val="24"/>
        </w:rPr>
        <w:t>д</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11"/>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р</w:t>
      </w:r>
      <w:r w:rsidRPr="00C71ECF">
        <w:rPr>
          <w:rFonts w:ascii="Times New Roman" w:hAnsi="Times New Roman"/>
          <w:spacing w:val="-3"/>
          <w:sz w:val="24"/>
          <w:szCs w:val="24"/>
        </w:rPr>
        <w:t>е</w:t>
      </w:r>
      <w:r w:rsidRPr="00C71ECF">
        <w:rPr>
          <w:rFonts w:ascii="Times New Roman" w:hAnsi="Times New Roman"/>
          <w:spacing w:val="1"/>
          <w:sz w:val="24"/>
          <w:szCs w:val="24"/>
        </w:rPr>
        <w:t>д</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1"/>
          <w:sz w:val="24"/>
          <w:szCs w:val="24"/>
        </w:rPr>
        <w:t>вл</w:t>
      </w:r>
      <w:r w:rsidRPr="00C71ECF">
        <w:rPr>
          <w:rFonts w:ascii="Times New Roman" w:hAnsi="Times New Roman"/>
          <w:spacing w:val="-3"/>
          <w:sz w:val="24"/>
          <w:szCs w:val="24"/>
        </w:rPr>
        <w:t>е</w:t>
      </w:r>
      <w:r w:rsidRPr="00C71ECF">
        <w:rPr>
          <w:rFonts w:ascii="Times New Roman" w:hAnsi="Times New Roman"/>
          <w:spacing w:val="-2"/>
          <w:sz w:val="24"/>
          <w:szCs w:val="24"/>
        </w:rPr>
        <w:t>н</w:t>
      </w:r>
      <w:r w:rsidRPr="00C71ECF">
        <w:rPr>
          <w:rFonts w:ascii="Times New Roman" w:hAnsi="Times New Roman"/>
          <w:sz w:val="24"/>
          <w:szCs w:val="24"/>
        </w:rPr>
        <w:t>ие</w:t>
      </w:r>
      <w:r w:rsidRPr="00C71ECF">
        <w:rPr>
          <w:rFonts w:ascii="Times New Roman" w:hAnsi="Times New Roman"/>
          <w:spacing w:val="-10"/>
          <w:sz w:val="24"/>
          <w:szCs w:val="24"/>
        </w:rPr>
        <w:t xml:space="preserve"> </w:t>
      </w:r>
      <w:r w:rsidRPr="00C71ECF">
        <w:rPr>
          <w:rFonts w:ascii="Times New Roman" w:hAnsi="Times New Roman"/>
          <w:sz w:val="24"/>
          <w:szCs w:val="24"/>
        </w:rPr>
        <w:t>о</w:t>
      </w:r>
      <w:r w:rsidRPr="00C71ECF">
        <w:rPr>
          <w:rFonts w:ascii="Times New Roman" w:hAnsi="Times New Roman"/>
          <w:spacing w:val="-12"/>
          <w:sz w:val="24"/>
          <w:szCs w:val="24"/>
        </w:rPr>
        <w:t xml:space="preserve"> </w:t>
      </w:r>
      <w:r w:rsidRPr="00C71ECF">
        <w:rPr>
          <w:rFonts w:ascii="Times New Roman" w:hAnsi="Times New Roman"/>
          <w:spacing w:val="1"/>
          <w:sz w:val="24"/>
          <w:szCs w:val="24"/>
        </w:rPr>
        <w:t>х</w:t>
      </w:r>
      <w:r w:rsidRPr="00C71ECF">
        <w:rPr>
          <w:rFonts w:ascii="Times New Roman" w:hAnsi="Times New Roman"/>
          <w:spacing w:val="-4"/>
          <w:sz w:val="24"/>
          <w:szCs w:val="24"/>
        </w:rPr>
        <w:t>у</w:t>
      </w:r>
      <w:r w:rsidRPr="00C71ECF">
        <w:rPr>
          <w:rFonts w:ascii="Times New Roman" w:hAnsi="Times New Roman"/>
          <w:spacing w:val="1"/>
          <w:sz w:val="24"/>
          <w:szCs w:val="24"/>
        </w:rPr>
        <w:t>до</w:t>
      </w:r>
      <w:r w:rsidRPr="00C71ECF">
        <w:rPr>
          <w:rFonts w:ascii="Times New Roman" w:hAnsi="Times New Roman"/>
          <w:spacing w:val="-3"/>
          <w:sz w:val="24"/>
          <w:szCs w:val="24"/>
        </w:rPr>
        <w:t>ж</w:t>
      </w:r>
      <w:r w:rsidRPr="00C71ECF">
        <w:rPr>
          <w:rFonts w:ascii="Times New Roman" w:hAnsi="Times New Roman"/>
          <w:sz w:val="24"/>
          <w:szCs w:val="24"/>
        </w:rPr>
        <w:t>н</w:t>
      </w:r>
      <w:r w:rsidRPr="00C71ECF">
        <w:rPr>
          <w:rFonts w:ascii="Times New Roman" w:hAnsi="Times New Roman"/>
          <w:spacing w:val="1"/>
          <w:sz w:val="24"/>
          <w:szCs w:val="24"/>
        </w:rPr>
        <w:t>и</w:t>
      </w:r>
      <w:r w:rsidRPr="00C71ECF">
        <w:rPr>
          <w:rFonts w:ascii="Times New Roman" w:hAnsi="Times New Roman"/>
          <w:spacing w:val="-3"/>
          <w:sz w:val="24"/>
          <w:szCs w:val="24"/>
        </w:rPr>
        <w:t>к</w:t>
      </w:r>
      <w:r w:rsidRPr="00C71ECF">
        <w:rPr>
          <w:rFonts w:ascii="Times New Roman" w:hAnsi="Times New Roman"/>
          <w:sz w:val="24"/>
          <w:szCs w:val="24"/>
        </w:rPr>
        <w:t>ах</w:t>
      </w:r>
      <w:r w:rsidRPr="00C71ECF">
        <w:rPr>
          <w:rFonts w:ascii="Times New Roman" w:hAnsi="Times New Roman"/>
          <w:spacing w:val="-12"/>
          <w:sz w:val="24"/>
          <w:szCs w:val="24"/>
        </w:rPr>
        <w:t xml:space="preserve"> </w:t>
      </w:r>
      <w:r w:rsidRPr="00C71ECF">
        <w:rPr>
          <w:rFonts w:ascii="Times New Roman" w:hAnsi="Times New Roman"/>
          <w:sz w:val="24"/>
          <w:szCs w:val="24"/>
        </w:rPr>
        <w:t>и</w:t>
      </w:r>
      <w:r w:rsidRPr="00C71ECF">
        <w:rPr>
          <w:rFonts w:ascii="Times New Roman" w:hAnsi="Times New Roman"/>
          <w:spacing w:val="-10"/>
          <w:sz w:val="24"/>
          <w:szCs w:val="24"/>
        </w:rPr>
        <w:t xml:space="preserve"> </w:t>
      </w:r>
      <w:r w:rsidRPr="00C71ECF">
        <w:rPr>
          <w:rFonts w:ascii="Times New Roman" w:hAnsi="Times New Roman"/>
          <w:spacing w:val="-3"/>
          <w:sz w:val="24"/>
          <w:szCs w:val="24"/>
        </w:rPr>
        <w:t>с</w:t>
      </w:r>
      <w:r w:rsidRPr="00C71ECF">
        <w:rPr>
          <w:rFonts w:ascii="Times New Roman" w:hAnsi="Times New Roman"/>
          <w:sz w:val="24"/>
          <w:szCs w:val="24"/>
        </w:rPr>
        <w:t>к</w:t>
      </w:r>
      <w:r w:rsidRPr="00C71ECF">
        <w:rPr>
          <w:rFonts w:ascii="Times New Roman" w:hAnsi="Times New Roman"/>
          <w:spacing w:val="-4"/>
          <w:sz w:val="24"/>
          <w:szCs w:val="24"/>
        </w:rPr>
        <w:t>у</w:t>
      </w:r>
      <w:r w:rsidRPr="00C71ECF">
        <w:rPr>
          <w:rFonts w:ascii="Times New Roman" w:hAnsi="Times New Roman"/>
          <w:spacing w:val="-1"/>
          <w:sz w:val="24"/>
          <w:szCs w:val="24"/>
        </w:rPr>
        <w:t>ль</w:t>
      </w:r>
      <w:r w:rsidRPr="00C71ECF">
        <w:rPr>
          <w:rFonts w:ascii="Times New Roman" w:hAnsi="Times New Roman"/>
          <w:spacing w:val="1"/>
          <w:sz w:val="24"/>
          <w:szCs w:val="24"/>
        </w:rPr>
        <w:t>п</w:t>
      </w:r>
      <w:r w:rsidRPr="00C71ECF">
        <w:rPr>
          <w:rFonts w:ascii="Times New Roman" w:hAnsi="Times New Roman"/>
          <w:spacing w:val="-1"/>
          <w:sz w:val="24"/>
          <w:szCs w:val="24"/>
        </w:rPr>
        <w:t>т</w:t>
      </w:r>
      <w:r w:rsidRPr="00C71ECF">
        <w:rPr>
          <w:rFonts w:ascii="Times New Roman" w:hAnsi="Times New Roman"/>
          <w:spacing w:val="1"/>
          <w:sz w:val="24"/>
          <w:szCs w:val="24"/>
        </w:rPr>
        <w:t>ор</w:t>
      </w:r>
      <w:r w:rsidRPr="00C71ECF">
        <w:rPr>
          <w:rFonts w:ascii="Times New Roman" w:hAnsi="Times New Roman"/>
          <w:sz w:val="24"/>
          <w:szCs w:val="24"/>
        </w:rPr>
        <w:t>а</w:t>
      </w:r>
      <w:r w:rsidRPr="00C71ECF">
        <w:rPr>
          <w:rFonts w:ascii="Times New Roman" w:hAnsi="Times New Roman"/>
          <w:spacing w:val="1"/>
          <w:sz w:val="24"/>
          <w:szCs w:val="24"/>
        </w:rPr>
        <w:t>х</w:t>
      </w:r>
      <w:r w:rsidRPr="00C71ECF">
        <w:rPr>
          <w:rFonts w:ascii="Times New Roman" w:hAnsi="Times New Roman"/>
          <w:sz w:val="24"/>
          <w:szCs w:val="24"/>
        </w:rPr>
        <w:t>,</w:t>
      </w:r>
      <w:r w:rsidRPr="00C71ECF">
        <w:rPr>
          <w:rFonts w:ascii="Times New Roman" w:hAnsi="Times New Roman"/>
          <w:spacing w:val="-11"/>
          <w:sz w:val="24"/>
          <w:szCs w:val="24"/>
        </w:rPr>
        <w:t xml:space="preserve"> </w:t>
      </w:r>
      <w:r w:rsidRPr="00C71ECF">
        <w:rPr>
          <w:rFonts w:ascii="Times New Roman" w:hAnsi="Times New Roman"/>
          <w:spacing w:val="-2"/>
          <w:sz w:val="24"/>
          <w:szCs w:val="24"/>
        </w:rPr>
        <w:t>н</w:t>
      </w:r>
      <w:r w:rsidRPr="00C71ECF">
        <w:rPr>
          <w:rFonts w:ascii="Times New Roman" w:hAnsi="Times New Roman"/>
          <w:sz w:val="24"/>
          <w:szCs w:val="24"/>
        </w:rPr>
        <w:t>а</w:t>
      </w:r>
      <w:r w:rsidRPr="00C71ECF">
        <w:rPr>
          <w:rFonts w:ascii="Times New Roman" w:hAnsi="Times New Roman"/>
          <w:spacing w:val="-3"/>
          <w:sz w:val="24"/>
          <w:szCs w:val="24"/>
        </w:rPr>
        <w:t>ч</w:t>
      </w:r>
      <w:r w:rsidRPr="00C71ECF">
        <w:rPr>
          <w:rFonts w:ascii="Times New Roman" w:hAnsi="Times New Roman"/>
          <w:spacing w:val="1"/>
          <w:sz w:val="24"/>
          <w:szCs w:val="24"/>
        </w:rPr>
        <w:t>и</w:t>
      </w:r>
      <w:r w:rsidRPr="00C71ECF">
        <w:rPr>
          <w:rFonts w:ascii="Times New Roman" w:hAnsi="Times New Roman"/>
          <w:sz w:val="24"/>
          <w:szCs w:val="24"/>
        </w:rPr>
        <w:t>н</w:t>
      </w:r>
      <w:r w:rsidRPr="00C71ECF">
        <w:rPr>
          <w:rFonts w:ascii="Times New Roman" w:hAnsi="Times New Roman"/>
          <w:spacing w:val="-3"/>
          <w:sz w:val="24"/>
          <w:szCs w:val="24"/>
        </w:rPr>
        <w:t>а</w:t>
      </w:r>
      <w:r w:rsidRPr="00C71ECF">
        <w:rPr>
          <w:rFonts w:ascii="Times New Roman" w:hAnsi="Times New Roman"/>
          <w:sz w:val="24"/>
          <w:szCs w:val="24"/>
        </w:rPr>
        <w:t>я с</w:t>
      </w:r>
      <w:r w:rsidRPr="00C71ECF">
        <w:rPr>
          <w:rFonts w:ascii="Times New Roman" w:hAnsi="Times New Roman"/>
          <w:spacing w:val="-3"/>
          <w:sz w:val="24"/>
          <w:szCs w:val="24"/>
        </w:rPr>
        <w:t xml:space="preserve"> </w:t>
      </w:r>
      <w:r w:rsidRPr="00C71ECF">
        <w:rPr>
          <w:rFonts w:ascii="Times New Roman" w:hAnsi="Times New Roman"/>
          <w:spacing w:val="-1"/>
          <w:sz w:val="24"/>
          <w:szCs w:val="24"/>
        </w:rPr>
        <w:t>Э</w:t>
      </w:r>
      <w:r w:rsidRPr="00C71ECF">
        <w:rPr>
          <w:rFonts w:ascii="Times New Roman" w:hAnsi="Times New Roman"/>
          <w:sz w:val="24"/>
          <w:szCs w:val="24"/>
        </w:rPr>
        <w:t>п</w:t>
      </w:r>
      <w:r w:rsidRPr="00C71ECF">
        <w:rPr>
          <w:rFonts w:ascii="Times New Roman" w:hAnsi="Times New Roman"/>
          <w:spacing w:val="-2"/>
          <w:sz w:val="24"/>
          <w:szCs w:val="24"/>
        </w:rPr>
        <w:t>о</w:t>
      </w:r>
      <w:r w:rsidRPr="00C71ECF">
        <w:rPr>
          <w:rFonts w:ascii="Times New Roman" w:hAnsi="Times New Roman"/>
          <w:spacing w:val="1"/>
          <w:sz w:val="24"/>
          <w:szCs w:val="24"/>
        </w:rPr>
        <w:t>х</w:t>
      </w:r>
      <w:r w:rsidRPr="00C71ECF">
        <w:rPr>
          <w:rFonts w:ascii="Times New Roman" w:hAnsi="Times New Roman"/>
          <w:sz w:val="24"/>
          <w:szCs w:val="24"/>
        </w:rPr>
        <w:t>и</w:t>
      </w:r>
      <w:r w:rsidRPr="00C71ECF">
        <w:rPr>
          <w:rFonts w:ascii="Times New Roman" w:hAnsi="Times New Roman"/>
          <w:spacing w:val="-2"/>
          <w:sz w:val="24"/>
          <w:szCs w:val="24"/>
        </w:rPr>
        <w:t xml:space="preserve"> </w:t>
      </w:r>
      <w:r w:rsidRPr="00C71ECF">
        <w:rPr>
          <w:rFonts w:ascii="Times New Roman" w:hAnsi="Times New Roman"/>
          <w:spacing w:val="-3"/>
          <w:sz w:val="24"/>
          <w:szCs w:val="24"/>
        </w:rPr>
        <w:t>В</w:t>
      </w:r>
      <w:r w:rsidRPr="00C71ECF">
        <w:rPr>
          <w:rFonts w:ascii="Times New Roman" w:hAnsi="Times New Roman"/>
          <w:spacing w:val="1"/>
          <w:sz w:val="24"/>
          <w:szCs w:val="24"/>
        </w:rPr>
        <w:t>о</w:t>
      </w:r>
      <w:r w:rsidRPr="00C71ECF">
        <w:rPr>
          <w:rFonts w:ascii="Times New Roman" w:hAnsi="Times New Roman"/>
          <w:spacing w:val="-1"/>
          <w:sz w:val="24"/>
          <w:szCs w:val="24"/>
        </w:rPr>
        <w:t>з</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3"/>
          <w:sz w:val="24"/>
          <w:szCs w:val="24"/>
        </w:rPr>
        <w:t>ж</w:t>
      </w:r>
      <w:r w:rsidRPr="00C71ECF">
        <w:rPr>
          <w:rFonts w:ascii="Times New Roman" w:hAnsi="Times New Roman"/>
          <w:spacing w:val="1"/>
          <w:sz w:val="24"/>
          <w:szCs w:val="24"/>
        </w:rPr>
        <w:t>д</w:t>
      </w:r>
      <w:r w:rsidRPr="00C71ECF">
        <w:rPr>
          <w:rFonts w:ascii="Times New Roman" w:hAnsi="Times New Roman"/>
          <w:spacing w:val="-3"/>
          <w:sz w:val="24"/>
          <w:szCs w:val="24"/>
        </w:rPr>
        <w:t>е</w:t>
      </w:r>
      <w:r w:rsidRPr="00C71ECF">
        <w:rPr>
          <w:rFonts w:ascii="Times New Roman" w:hAnsi="Times New Roman"/>
          <w:spacing w:val="-2"/>
          <w:sz w:val="24"/>
          <w:szCs w:val="24"/>
        </w:rPr>
        <w:t>н</w:t>
      </w:r>
      <w:r w:rsidRPr="00C71ECF">
        <w:rPr>
          <w:rFonts w:ascii="Times New Roman" w:hAnsi="Times New Roman"/>
          <w:sz w:val="24"/>
          <w:szCs w:val="24"/>
        </w:rPr>
        <w:t>ия</w:t>
      </w:r>
      <w:r w:rsidRPr="00C71ECF">
        <w:rPr>
          <w:rFonts w:ascii="Times New Roman" w:hAnsi="Times New Roman"/>
          <w:spacing w:val="-3"/>
          <w:sz w:val="24"/>
          <w:szCs w:val="24"/>
        </w:rPr>
        <w:t xml:space="preserve"> </w:t>
      </w:r>
      <w:r w:rsidRPr="00C71ECF">
        <w:rPr>
          <w:rFonts w:ascii="Times New Roman" w:hAnsi="Times New Roman"/>
          <w:spacing w:val="-2"/>
          <w:sz w:val="24"/>
          <w:szCs w:val="24"/>
        </w:rPr>
        <w:t>д</w:t>
      </w:r>
      <w:r w:rsidRPr="00C71ECF">
        <w:rPr>
          <w:rFonts w:ascii="Times New Roman" w:hAnsi="Times New Roman"/>
          <w:sz w:val="24"/>
          <w:szCs w:val="24"/>
        </w:rPr>
        <w:t>о</w:t>
      </w:r>
      <w:r w:rsidRPr="00C71ECF">
        <w:rPr>
          <w:rFonts w:ascii="Times New Roman" w:hAnsi="Times New Roman"/>
          <w:spacing w:val="-2"/>
          <w:sz w:val="24"/>
          <w:szCs w:val="24"/>
        </w:rPr>
        <w:t xml:space="preserve"> </w:t>
      </w:r>
      <w:r w:rsidRPr="00C71ECF">
        <w:rPr>
          <w:rFonts w:ascii="Times New Roman" w:hAnsi="Times New Roman"/>
          <w:sz w:val="24"/>
          <w:szCs w:val="24"/>
        </w:rPr>
        <w:t>нас</w:t>
      </w:r>
      <w:r w:rsidRPr="00C71ECF">
        <w:rPr>
          <w:rFonts w:ascii="Times New Roman" w:hAnsi="Times New Roman"/>
          <w:spacing w:val="-3"/>
          <w:sz w:val="24"/>
          <w:szCs w:val="24"/>
        </w:rPr>
        <w:t>т</w:t>
      </w:r>
      <w:r w:rsidRPr="00C71ECF">
        <w:rPr>
          <w:rFonts w:ascii="Times New Roman" w:hAnsi="Times New Roman"/>
          <w:spacing w:val="1"/>
          <w:sz w:val="24"/>
          <w:szCs w:val="24"/>
        </w:rPr>
        <w:t>о</w:t>
      </w:r>
      <w:r w:rsidRPr="00C71ECF">
        <w:rPr>
          <w:rFonts w:ascii="Times New Roman" w:hAnsi="Times New Roman"/>
          <w:sz w:val="24"/>
          <w:szCs w:val="24"/>
        </w:rPr>
        <w:t>я</w:t>
      </w:r>
      <w:r w:rsidRPr="00C71ECF">
        <w:rPr>
          <w:rFonts w:ascii="Times New Roman" w:hAnsi="Times New Roman"/>
          <w:spacing w:val="-3"/>
          <w:sz w:val="24"/>
          <w:szCs w:val="24"/>
        </w:rPr>
        <w:t>щ</w:t>
      </w:r>
      <w:r w:rsidRPr="00C71ECF">
        <w:rPr>
          <w:rFonts w:ascii="Times New Roman" w:hAnsi="Times New Roman"/>
          <w:sz w:val="24"/>
          <w:szCs w:val="24"/>
        </w:rPr>
        <w:t>его</w:t>
      </w:r>
      <w:r w:rsidRPr="00C71ECF">
        <w:rPr>
          <w:rFonts w:ascii="Times New Roman" w:hAnsi="Times New Roman"/>
          <w:spacing w:val="-2"/>
          <w:sz w:val="24"/>
          <w:szCs w:val="24"/>
        </w:rPr>
        <w:t xml:space="preserve"> </w:t>
      </w:r>
      <w:r w:rsidRPr="00C71ECF">
        <w:rPr>
          <w:rFonts w:ascii="Times New Roman" w:hAnsi="Times New Roman"/>
          <w:spacing w:val="-3"/>
          <w:sz w:val="24"/>
          <w:szCs w:val="24"/>
        </w:rPr>
        <w:t>в</w:t>
      </w:r>
      <w:r w:rsidRPr="00C71ECF">
        <w:rPr>
          <w:rFonts w:ascii="Times New Roman" w:hAnsi="Times New Roman"/>
          <w:spacing w:val="-2"/>
          <w:sz w:val="24"/>
          <w:szCs w:val="24"/>
        </w:rPr>
        <w:t>р</w:t>
      </w:r>
      <w:r w:rsidRPr="00C71ECF">
        <w:rPr>
          <w:rFonts w:ascii="Times New Roman" w:hAnsi="Times New Roman"/>
          <w:sz w:val="24"/>
          <w:szCs w:val="24"/>
        </w:rPr>
        <w:t>е</w:t>
      </w:r>
      <w:r w:rsidRPr="00C71ECF">
        <w:rPr>
          <w:rFonts w:ascii="Times New Roman" w:hAnsi="Times New Roman"/>
          <w:spacing w:val="-1"/>
          <w:sz w:val="24"/>
          <w:szCs w:val="24"/>
        </w:rPr>
        <w:t>м</w:t>
      </w:r>
      <w:r w:rsidRPr="00C71ECF">
        <w:rPr>
          <w:rFonts w:ascii="Times New Roman" w:hAnsi="Times New Roman"/>
          <w:sz w:val="24"/>
          <w:szCs w:val="24"/>
        </w:rPr>
        <w:t>е</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z w:val="24"/>
          <w:szCs w:val="24"/>
        </w:rPr>
        <w:t>.</w:t>
      </w:r>
      <w:r w:rsidRPr="00C71ECF">
        <w:rPr>
          <w:rFonts w:ascii="Times New Roman" w:hAnsi="Times New Roman"/>
          <w:spacing w:val="-4"/>
          <w:sz w:val="24"/>
          <w:szCs w:val="24"/>
        </w:rPr>
        <w:t xml:space="preserve"> </w:t>
      </w:r>
      <w:r w:rsidRPr="00C71ECF">
        <w:rPr>
          <w:rFonts w:ascii="Times New Roman" w:hAnsi="Times New Roman"/>
          <w:sz w:val="24"/>
          <w:szCs w:val="24"/>
        </w:rPr>
        <w:t>Д</w:t>
      </w:r>
      <w:r w:rsidRPr="00C71ECF">
        <w:rPr>
          <w:rFonts w:ascii="Times New Roman" w:hAnsi="Times New Roman"/>
          <w:spacing w:val="-1"/>
          <w:sz w:val="24"/>
          <w:szCs w:val="24"/>
        </w:rPr>
        <w:t>л</w:t>
      </w:r>
      <w:r w:rsidRPr="00C71ECF">
        <w:rPr>
          <w:rFonts w:ascii="Times New Roman" w:hAnsi="Times New Roman"/>
          <w:sz w:val="24"/>
          <w:szCs w:val="24"/>
        </w:rPr>
        <w:t>я</w:t>
      </w:r>
      <w:r w:rsidRPr="00C71ECF">
        <w:rPr>
          <w:rFonts w:ascii="Times New Roman" w:hAnsi="Times New Roman"/>
          <w:spacing w:val="-3"/>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1"/>
          <w:sz w:val="24"/>
          <w:szCs w:val="24"/>
        </w:rPr>
        <w:t>вл</w:t>
      </w:r>
      <w:r w:rsidRPr="00C71ECF">
        <w:rPr>
          <w:rFonts w:ascii="Times New Roman" w:hAnsi="Times New Roman"/>
          <w:spacing w:val="-3"/>
          <w:sz w:val="24"/>
          <w:szCs w:val="24"/>
        </w:rPr>
        <w:t>е</w:t>
      </w:r>
      <w:r w:rsidRPr="00C71ECF">
        <w:rPr>
          <w:rFonts w:ascii="Times New Roman" w:hAnsi="Times New Roman"/>
          <w:sz w:val="24"/>
          <w:szCs w:val="24"/>
        </w:rPr>
        <w:t>н</w:t>
      </w:r>
      <w:r w:rsidRPr="00C71ECF">
        <w:rPr>
          <w:rFonts w:ascii="Times New Roman" w:hAnsi="Times New Roman"/>
          <w:spacing w:val="1"/>
          <w:sz w:val="24"/>
          <w:szCs w:val="24"/>
        </w:rPr>
        <w:t>и</w:t>
      </w:r>
      <w:r w:rsidRPr="00C71ECF">
        <w:rPr>
          <w:rFonts w:ascii="Times New Roman" w:hAnsi="Times New Roman"/>
          <w:sz w:val="24"/>
          <w:szCs w:val="24"/>
        </w:rPr>
        <w:t>я</w:t>
      </w:r>
      <w:r w:rsidRPr="00C71ECF">
        <w:rPr>
          <w:rFonts w:ascii="Times New Roman" w:hAnsi="Times New Roman"/>
          <w:spacing w:val="-3"/>
          <w:sz w:val="24"/>
          <w:szCs w:val="24"/>
        </w:rPr>
        <w:t xml:space="preserve"> </w:t>
      </w:r>
      <w:r w:rsidRPr="00C71ECF">
        <w:rPr>
          <w:rFonts w:ascii="Times New Roman" w:hAnsi="Times New Roman"/>
          <w:spacing w:val="-1"/>
          <w:sz w:val="24"/>
          <w:szCs w:val="24"/>
        </w:rPr>
        <w:t>т</w:t>
      </w:r>
      <w:r w:rsidRPr="00C71ECF">
        <w:rPr>
          <w:rFonts w:ascii="Times New Roman" w:hAnsi="Times New Roman"/>
          <w:spacing w:val="-3"/>
          <w:sz w:val="24"/>
          <w:szCs w:val="24"/>
        </w:rPr>
        <w:t>е</w:t>
      </w:r>
      <w:r w:rsidRPr="00C71ECF">
        <w:rPr>
          <w:rFonts w:ascii="Times New Roman" w:hAnsi="Times New Roman"/>
          <w:sz w:val="24"/>
          <w:szCs w:val="24"/>
        </w:rPr>
        <w:t>кс</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3"/>
          <w:sz w:val="24"/>
          <w:szCs w:val="24"/>
        </w:rPr>
        <w:t xml:space="preserve"> </w:t>
      </w:r>
      <w:r w:rsidRPr="00C71ECF">
        <w:rPr>
          <w:rFonts w:ascii="Times New Roman" w:hAnsi="Times New Roman"/>
          <w:sz w:val="24"/>
          <w:szCs w:val="24"/>
        </w:rPr>
        <w:t>о</w:t>
      </w:r>
      <w:r w:rsidRPr="00C71ECF">
        <w:rPr>
          <w:rFonts w:ascii="Times New Roman" w:hAnsi="Times New Roman"/>
          <w:spacing w:val="-2"/>
          <w:sz w:val="24"/>
          <w:szCs w:val="24"/>
        </w:rPr>
        <w:t xml:space="preserve"> </w:t>
      </w:r>
      <w:r w:rsidRPr="00C71ECF">
        <w:rPr>
          <w:rFonts w:ascii="Times New Roman" w:hAnsi="Times New Roman"/>
          <w:sz w:val="24"/>
          <w:szCs w:val="24"/>
        </w:rPr>
        <w:t>к</w:t>
      </w:r>
      <w:r w:rsidRPr="00C71ECF">
        <w:rPr>
          <w:rFonts w:ascii="Times New Roman" w:hAnsi="Times New Roman"/>
          <w:spacing w:val="-3"/>
          <w:sz w:val="24"/>
          <w:szCs w:val="24"/>
        </w:rPr>
        <w:t>а</w:t>
      </w:r>
      <w:r w:rsidRPr="00C71ECF">
        <w:rPr>
          <w:rFonts w:ascii="Times New Roman" w:hAnsi="Times New Roman"/>
          <w:sz w:val="24"/>
          <w:szCs w:val="24"/>
        </w:rPr>
        <w:t>ж</w:t>
      </w:r>
      <w:r w:rsidRPr="00C71ECF">
        <w:rPr>
          <w:rFonts w:ascii="Times New Roman" w:hAnsi="Times New Roman"/>
          <w:spacing w:val="-2"/>
          <w:sz w:val="24"/>
          <w:szCs w:val="24"/>
        </w:rPr>
        <w:t>д</w:t>
      </w:r>
      <w:r w:rsidRPr="00C71ECF">
        <w:rPr>
          <w:rFonts w:ascii="Times New Roman" w:hAnsi="Times New Roman"/>
          <w:spacing w:val="1"/>
          <w:sz w:val="24"/>
          <w:szCs w:val="24"/>
        </w:rPr>
        <w:t>о</w:t>
      </w:r>
      <w:r w:rsidRPr="00C71ECF">
        <w:rPr>
          <w:rFonts w:ascii="Times New Roman" w:hAnsi="Times New Roman"/>
          <w:sz w:val="24"/>
          <w:szCs w:val="24"/>
        </w:rPr>
        <w:t xml:space="preserve">м </w:t>
      </w:r>
      <w:r w:rsidRPr="00C71ECF">
        <w:rPr>
          <w:rFonts w:ascii="Times New Roman" w:hAnsi="Times New Roman"/>
          <w:spacing w:val="1"/>
          <w:sz w:val="24"/>
          <w:szCs w:val="24"/>
        </w:rPr>
        <w:t>х</w:t>
      </w:r>
      <w:r w:rsidRPr="00C71ECF">
        <w:rPr>
          <w:rFonts w:ascii="Times New Roman" w:hAnsi="Times New Roman"/>
          <w:spacing w:val="-4"/>
          <w:sz w:val="24"/>
          <w:szCs w:val="24"/>
        </w:rPr>
        <w:t>у</w:t>
      </w:r>
      <w:r w:rsidRPr="00C71ECF">
        <w:rPr>
          <w:rFonts w:ascii="Times New Roman" w:hAnsi="Times New Roman"/>
          <w:spacing w:val="1"/>
          <w:sz w:val="24"/>
          <w:szCs w:val="24"/>
        </w:rPr>
        <w:t>до</w:t>
      </w:r>
      <w:r w:rsidRPr="00C71ECF">
        <w:rPr>
          <w:rFonts w:ascii="Times New Roman" w:hAnsi="Times New Roman"/>
          <w:spacing w:val="-3"/>
          <w:sz w:val="24"/>
          <w:szCs w:val="24"/>
        </w:rPr>
        <w:t>ж</w:t>
      </w:r>
      <w:r w:rsidRPr="00C71ECF">
        <w:rPr>
          <w:rFonts w:ascii="Times New Roman" w:hAnsi="Times New Roman"/>
          <w:spacing w:val="1"/>
          <w:sz w:val="24"/>
          <w:szCs w:val="24"/>
        </w:rPr>
        <w:t>ни</w:t>
      </w:r>
      <w:r w:rsidRPr="00C71ECF">
        <w:rPr>
          <w:rFonts w:ascii="Times New Roman" w:hAnsi="Times New Roman"/>
          <w:spacing w:val="-3"/>
          <w:sz w:val="24"/>
          <w:szCs w:val="24"/>
        </w:rPr>
        <w:t>к</w:t>
      </w:r>
      <w:r w:rsidRPr="00C71ECF">
        <w:rPr>
          <w:rFonts w:ascii="Times New Roman" w:hAnsi="Times New Roman"/>
          <w:sz w:val="24"/>
          <w:szCs w:val="24"/>
        </w:rPr>
        <w:t>е</w:t>
      </w:r>
      <w:r w:rsidRPr="00C71ECF">
        <w:rPr>
          <w:rFonts w:ascii="Times New Roman" w:hAnsi="Times New Roman"/>
          <w:spacing w:val="-13"/>
          <w:sz w:val="24"/>
          <w:szCs w:val="24"/>
        </w:rPr>
        <w:t xml:space="preserve"> </w:t>
      </w:r>
      <w:r w:rsidRPr="00C71ECF">
        <w:rPr>
          <w:rFonts w:ascii="Times New Roman" w:hAnsi="Times New Roman"/>
          <w:sz w:val="24"/>
          <w:szCs w:val="24"/>
        </w:rPr>
        <w:t>н</w:t>
      </w:r>
      <w:r w:rsidRPr="00C71ECF">
        <w:rPr>
          <w:rFonts w:ascii="Times New Roman" w:hAnsi="Times New Roman"/>
          <w:spacing w:val="-3"/>
          <w:sz w:val="24"/>
          <w:szCs w:val="24"/>
        </w:rPr>
        <w:t>е</w:t>
      </w:r>
      <w:r w:rsidRPr="00C71ECF">
        <w:rPr>
          <w:rFonts w:ascii="Times New Roman" w:hAnsi="Times New Roman"/>
          <w:spacing w:val="1"/>
          <w:sz w:val="24"/>
          <w:szCs w:val="24"/>
        </w:rPr>
        <w:t>о</w:t>
      </w:r>
      <w:r w:rsidRPr="00C71ECF">
        <w:rPr>
          <w:rFonts w:ascii="Times New Roman" w:hAnsi="Times New Roman"/>
          <w:spacing w:val="-2"/>
          <w:sz w:val="24"/>
          <w:szCs w:val="24"/>
        </w:rPr>
        <w:t>бх</w:t>
      </w:r>
      <w:r w:rsidRPr="00C71ECF">
        <w:rPr>
          <w:rFonts w:ascii="Times New Roman" w:hAnsi="Times New Roman"/>
          <w:spacing w:val="1"/>
          <w:sz w:val="24"/>
          <w:szCs w:val="24"/>
        </w:rPr>
        <w:t>о</w:t>
      </w:r>
      <w:r w:rsidRPr="00C71ECF">
        <w:rPr>
          <w:rFonts w:ascii="Times New Roman" w:hAnsi="Times New Roman"/>
          <w:spacing w:val="-1"/>
          <w:sz w:val="24"/>
          <w:szCs w:val="24"/>
        </w:rPr>
        <w:t>д</w:t>
      </w:r>
      <w:r w:rsidRPr="00C71ECF">
        <w:rPr>
          <w:rFonts w:ascii="Times New Roman" w:hAnsi="Times New Roman"/>
          <w:spacing w:val="1"/>
          <w:sz w:val="24"/>
          <w:szCs w:val="24"/>
        </w:rPr>
        <w:t>и</w:t>
      </w:r>
      <w:r w:rsidRPr="00C71ECF">
        <w:rPr>
          <w:rFonts w:ascii="Times New Roman" w:hAnsi="Times New Roman"/>
          <w:spacing w:val="-1"/>
          <w:sz w:val="24"/>
          <w:szCs w:val="24"/>
        </w:rPr>
        <w:t>м</w:t>
      </w:r>
      <w:r w:rsidRPr="00C71ECF">
        <w:rPr>
          <w:rFonts w:ascii="Times New Roman" w:hAnsi="Times New Roman"/>
          <w:sz w:val="24"/>
          <w:szCs w:val="24"/>
        </w:rPr>
        <w:t>о</w:t>
      </w:r>
      <w:r w:rsidRPr="00C71ECF">
        <w:rPr>
          <w:rFonts w:ascii="Times New Roman" w:hAnsi="Times New Roman"/>
          <w:spacing w:val="-12"/>
          <w:sz w:val="24"/>
          <w:szCs w:val="24"/>
        </w:rPr>
        <w:t xml:space="preserve"> </w:t>
      </w:r>
      <w:r w:rsidRPr="00C71ECF">
        <w:rPr>
          <w:rFonts w:ascii="Times New Roman" w:hAnsi="Times New Roman"/>
          <w:spacing w:val="-2"/>
          <w:sz w:val="24"/>
          <w:szCs w:val="24"/>
        </w:rPr>
        <w:t>б</w:t>
      </w:r>
      <w:r w:rsidRPr="00C71ECF">
        <w:rPr>
          <w:rFonts w:ascii="Times New Roman" w:hAnsi="Times New Roman"/>
          <w:sz w:val="24"/>
          <w:szCs w:val="24"/>
        </w:rPr>
        <w:t>ы</w:t>
      </w:r>
      <w:r w:rsidRPr="00C71ECF">
        <w:rPr>
          <w:rFonts w:ascii="Times New Roman" w:hAnsi="Times New Roman"/>
          <w:spacing w:val="-4"/>
          <w:sz w:val="24"/>
          <w:szCs w:val="24"/>
        </w:rPr>
        <w:t>л</w:t>
      </w:r>
      <w:r w:rsidRPr="00C71ECF">
        <w:rPr>
          <w:rFonts w:ascii="Times New Roman" w:hAnsi="Times New Roman"/>
          <w:sz w:val="24"/>
          <w:szCs w:val="24"/>
        </w:rPr>
        <w:t>о</w:t>
      </w:r>
      <w:r w:rsidRPr="00C71ECF">
        <w:rPr>
          <w:rFonts w:ascii="Times New Roman" w:hAnsi="Times New Roman"/>
          <w:spacing w:val="-12"/>
          <w:sz w:val="24"/>
          <w:szCs w:val="24"/>
        </w:rPr>
        <w:t xml:space="preserve"> </w:t>
      </w:r>
      <w:r w:rsidRPr="00C71ECF">
        <w:rPr>
          <w:rFonts w:ascii="Times New Roman" w:hAnsi="Times New Roman"/>
          <w:sz w:val="24"/>
          <w:szCs w:val="24"/>
        </w:rPr>
        <w:t>с</w:t>
      </w:r>
      <w:r w:rsidRPr="00C71ECF">
        <w:rPr>
          <w:rFonts w:ascii="Times New Roman" w:hAnsi="Times New Roman"/>
          <w:spacing w:val="-2"/>
          <w:sz w:val="24"/>
          <w:szCs w:val="24"/>
        </w:rPr>
        <w:t>о</w:t>
      </w:r>
      <w:r w:rsidRPr="00C71ECF">
        <w:rPr>
          <w:rFonts w:ascii="Times New Roman" w:hAnsi="Times New Roman"/>
          <w:spacing w:val="1"/>
          <w:sz w:val="24"/>
          <w:szCs w:val="24"/>
        </w:rPr>
        <w:t>бр</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14"/>
          <w:sz w:val="24"/>
          <w:szCs w:val="24"/>
        </w:rPr>
        <w:t xml:space="preserve"> </w:t>
      </w:r>
      <w:r w:rsidRPr="00C71ECF">
        <w:rPr>
          <w:rFonts w:ascii="Times New Roman" w:hAnsi="Times New Roman"/>
          <w:spacing w:val="1"/>
          <w:sz w:val="24"/>
          <w:szCs w:val="24"/>
        </w:rPr>
        <w:t>и</w:t>
      </w:r>
      <w:r w:rsidRPr="00C71ECF">
        <w:rPr>
          <w:rFonts w:ascii="Times New Roman" w:hAnsi="Times New Roman"/>
          <w:sz w:val="24"/>
          <w:szCs w:val="24"/>
        </w:rPr>
        <w:t>з</w:t>
      </w:r>
      <w:r w:rsidRPr="00C71ECF">
        <w:rPr>
          <w:rFonts w:ascii="Times New Roman" w:hAnsi="Times New Roman"/>
          <w:spacing w:val="-16"/>
          <w:sz w:val="24"/>
          <w:szCs w:val="24"/>
        </w:rPr>
        <w:t xml:space="preserve"> </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зл</w:t>
      </w:r>
      <w:r w:rsidRPr="00C71ECF">
        <w:rPr>
          <w:rFonts w:ascii="Times New Roman" w:hAnsi="Times New Roman"/>
          <w:sz w:val="24"/>
          <w:szCs w:val="24"/>
        </w:rPr>
        <w:t>ич</w:t>
      </w:r>
      <w:r w:rsidRPr="00C71ECF">
        <w:rPr>
          <w:rFonts w:ascii="Times New Roman" w:hAnsi="Times New Roman"/>
          <w:spacing w:val="-2"/>
          <w:sz w:val="24"/>
          <w:szCs w:val="24"/>
        </w:rPr>
        <w:t>ны</w:t>
      </w:r>
      <w:r w:rsidRPr="00C71ECF">
        <w:rPr>
          <w:rFonts w:ascii="Times New Roman" w:hAnsi="Times New Roman"/>
          <w:sz w:val="24"/>
          <w:szCs w:val="24"/>
        </w:rPr>
        <w:t>х</w:t>
      </w:r>
      <w:r w:rsidRPr="00C71ECF">
        <w:rPr>
          <w:rFonts w:ascii="Times New Roman" w:hAnsi="Times New Roman"/>
          <w:spacing w:val="-12"/>
          <w:sz w:val="24"/>
          <w:szCs w:val="24"/>
        </w:rPr>
        <w:t xml:space="preserve"> </w:t>
      </w:r>
      <w:r w:rsidRPr="00C71ECF">
        <w:rPr>
          <w:rFonts w:ascii="Times New Roman" w:hAnsi="Times New Roman"/>
          <w:sz w:val="24"/>
          <w:szCs w:val="24"/>
        </w:rPr>
        <w:t>ис</w:t>
      </w:r>
      <w:r w:rsidRPr="00C71ECF">
        <w:rPr>
          <w:rFonts w:ascii="Times New Roman" w:hAnsi="Times New Roman"/>
          <w:spacing w:val="-3"/>
          <w:sz w:val="24"/>
          <w:szCs w:val="24"/>
        </w:rPr>
        <w:t>т</w:t>
      </w:r>
      <w:r w:rsidRPr="00C71ECF">
        <w:rPr>
          <w:rFonts w:ascii="Times New Roman" w:hAnsi="Times New Roman"/>
          <w:spacing w:val="1"/>
          <w:sz w:val="24"/>
          <w:szCs w:val="24"/>
        </w:rPr>
        <w:t>о</w:t>
      </w:r>
      <w:r w:rsidRPr="00C71ECF">
        <w:rPr>
          <w:rFonts w:ascii="Times New Roman" w:hAnsi="Times New Roman"/>
          <w:spacing w:val="-3"/>
          <w:sz w:val="24"/>
          <w:szCs w:val="24"/>
        </w:rPr>
        <w:t>ч</w:t>
      </w:r>
      <w:r w:rsidRPr="00C71ECF">
        <w:rPr>
          <w:rFonts w:ascii="Times New Roman" w:hAnsi="Times New Roman"/>
          <w:sz w:val="24"/>
          <w:szCs w:val="24"/>
        </w:rPr>
        <w:t>н</w:t>
      </w:r>
      <w:r w:rsidRPr="00C71ECF">
        <w:rPr>
          <w:rFonts w:ascii="Times New Roman" w:hAnsi="Times New Roman"/>
          <w:spacing w:val="-2"/>
          <w:sz w:val="24"/>
          <w:szCs w:val="24"/>
        </w:rPr>
        <w:t>и</w:t>
      </w:r>
      <w:r w:rsidRPr="00C71ECF">
        <w:rPr>
          <w:rFonts w:ascii="Times New Roman" w:hAnsi="Times New Roman"/>
          <w:sz w:val="24"/>
          <w:szCs w:val="24"/>
        </w:rPr>
        <w:t>к</w:t>
      </w:r>
      <w:r w:rsidRPr="00C71ECF">
        <w:rPr>
          <w:rFonts w:ascii="Times New Roman" w:hAnsi="Times New Roman"/>
          <w:spacing w:val="1"/>
          <w:sz w:val="24"/>
          <w:szCs w:val="24"/>
        </w:rPr>
        <w:t>о</w:t>
      </w:r>
      <w:r w:rsidRPr="00C71ECF">
        <w:rPr>
          <w:rFonts w:ascii="Times New Roman" w:hAnsi="Times New Roman"/>
          <w:sz w:val="24"/>
          <w:szCs w:val="24"/>
        </w:rPr>
        <w:t>в</w:t>
      </w:r>
      <w:r w:rsidRPr="00C71ECF">
        <w:rPr>
          <w:rFonts w:ascii="Times New Roman" w:hAnsi="Times New Roman"/>
          <w:spacing w:val="-13"/>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в</w:t>
      </w:r>
      <w:r w:rsidRPr="00C71ECF">
        <w:rPr>
          <w:rFonts w:ascii="Times New Roman" w:hAnsi="Times New Roman"/>
          <w:sz w:val="24"/>
          <w:szCs w:val="24"/>
        </w:rPr>
        <w:t>е</w:t>
      </w:r>
      <w:r w:rsidRPr="00C71ECF">
        <w:rPr>
          <w:rFonts w:ascii="Times New Roman" w:hAnsi="Times New Roman"/>
          <w:spacing w:val="-2"/>
          <w:sz w:val="24"/>
          <w:szCs w:val="24"/>
        </w:rPr>
        <w:t>д</w:t>
      </w:r>
      <w:r w:rsidRPr="00C71ECF">
        <w:rPr>
          <w:rFonts w:ascii="Times New Roman" w:hAnsi="Times New Roman"/>
          <w:sz w:val="24"/>
          <w:szCs w:val="24"/>
        </w:rPr>
        <w:t>е</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z w:val="24"/>
          <w:szCs w:val="24"/>
        </w:rPr>
        <w:t>я,</w:t>
      </w:r>
      <w:r w:rsidRPr="00C71ECF">
        <w:rPr>
          <w:rFonts w:ascii="Times New Roman" w:hAnsi="Times New Roman"/>
          <w:spacing w:val="-13"/>
          <w:sz w:val="24"/>
          <w:szCs w:val="24"/>
        </w:rPr>
        <w:t xml:space="preserve"> </w:t>
      </w:r>
      <w:r w:rsidRPr="00C71ECF">
        <w:rPr>
          <w:rFonts w:ascii="Times New Roman" w:hAnsi="Times New Roman"/>
          <w:spacing w:val="1"/>
          <w:sz w:val="24"/>
          <w:szCs w:val="24"/>
        </w:rPr>
        <w:t>н</w:t>
      </w:r>
      <w:r w:rsidRPr="00C71ECF">
        <w:rPr>
          <w:rFonts w:ascii="Times New Roman" w:hAnsi="Times New Roman"/>
          <w:spacing w:val="-3"/>
          <w:sz w:val="24"/>
          <w:szCs w:val="24"/>
        </w:rPr>
        <w:t>а</w:t>
      </w:r>
      <w:r w:rsidRPr="00C71ECF">
        <w:rPr>
          <w:rFonts w:ascii="Times New Roman" w:hAnsi="Times New Roman"/>
          <w:spacing w:val="1"/>
          <w:sz w:val="24"/>
          <w:szCs w:val="24"/>
        </w:rPr>
        <w:t>и</w:t>
      </w:r>
      <w:r w:rsidRPr="00C71ECF">
        <w:rPr>
          <w:rFonts w:ascii="Times New Roman" w:hAnsi="Times New Roman"/>
          <w:spacing w:val="-2"/>
          <w:sz w:val="24"/>
          <w:szCs w:val="24"/>
        </w:rPr>
        <w:t>бо</w:t>
      </w:r>
      <w:r w:rsidRPr="00C71ECF">
        <w:rPr>
          <w:rFonts w:ascii="Times New Roman" w:hAnsi="Times New Roman"/>
          <w:spacing w:val="-1"/>
          <w:sz w:val="24"/>
          <w:szCs w:val="24"/>
        </w:rPr>
        <w:t>л</w:t>
      </w:r>
      <w:r w:rsidRPr="00C71ECF">
        <w:rPr>
          <w:rFonts w:ascii="Times New Roman" w:hAnsi="Times New Roman"/>
          <w:sz w:val="24"/>
          <w:szCs w:val="24"/>
        </w:rPr>
        <w:t>ее</w:t>
      </w:r>
      <w:r w:rsidRPr="00C71ECF">
        <w:rPr>
          <w:rFonts w:ascii="Times New Roman" w:hAnsi="Times New Roman"/>
          <w:spacing w:val="6"/>
          <w:sz w:val="24"/>
          <w:szCs w:val="24"/>
        </w:rPr>
        <w:t xml:space="preserve"> </w:t>
      </w:r>
      <w:r w:rsidRPr="00C71ECF">
        <w:rPr>
          <w:rFonts w:ascii="Times New Roman" w:hAnsi="Times New Roman"/>
          <w:spacing w:val="1"/>
          <w:sz w:val="24"/>
          <w:szCs w:val="24"/>
        </w:rPr>
        <w:t>по</w:t>
      </w:r>
      <w:r w:rsidRPr="00C71ECF">
        <w:rPr>
          <w:rFonts w:ascii="Times New Roman" w:hAnsi="Times New Roman"/>
          <w:spacing w:val="-1"/>
          <w:sz w:val="24"/>
          <w:szCs w:val="24"/>
        </w:rPr>
        <w:t>л</w:t>
      </w:r>
      <w:r w:rsidRPr="00C71ECF">
        <w:rPr>
          <w:rFonts w:ascii="Times New Roman" w:hAnsi="Times New Roman"/>
          <w:spacing w:val="-2"/>
          <w:sz w:val="24"/>
          <w:szCs w:val="24"/>
        </w:rPr>
        <w:t>н</w:t>
      </w:r>
      <w:r w:rsidRPr="00C71ECF">
        <w:rPr>
          <w:rFonts w:ascii="Times New Roman" w:hAnsi="Times New Roman"/>
          <w:sz w:val="24"/>
          <w:szCs w:val="24"/>
        </w:rPr>
        <w:t>о</w:t>
      </w:r>
      <w:r w:rsidRPr="00C71ECF">
        <w:rPr>
          <w:rFonts w:ascii="Times New Roman" w:hAnsi="Times New Roman"/>
          <w:spacing w:val="8"/>
          <w:sz w:val="24"/>
          <w:szCs w:val="24"/>
        </w:rPr>
        <w:t xml:space="preserve"> </w:t>
      </w:r>
      <w:r w:rsidRPr="00C71ECF">
        <w:rPr>
          <w:rFonts w:ascii="Times New Roman" w:hAnsi="Times New Roman"/>
          <w:spacing w:val="1"/>
          <w:sz w:val="24"/>
          <w:szCs w:val="24"/>
        </w:rPr>
        <w:t>д</w:t>
      </w:r>
      <w:r w:rsidRPr="00C71ECF">
        <w:rPr>
          <w:rFonts w:ascii="Times New Roman" w:hAnsi="Times New Roman"/>
          <w:sz w:val="24"/>
          <w:szCs w:val="24"/>
        </w:rPr>
        <w:t>а</w:t>
      </w:r>
      <w:r w:rsidRPr="00C71ECF">
        <w:rPr>
          <w:rFonts w:ascii="Times New Roman" w:hAnsi="Times New Roman"/>
          <w:spacing w:val="-1"/>
          <w:sz w:val="24"/>
          <w:szCs w:val="24"/>
        </w:rPr>
        <w:t>ю</w:t>
      </w:r>
      <w:r w:rsidRPr="00C71ECF">
        <w:rPr>
          <w:rFonts w:ascii="Times New Roman" w:hAnsi="Times New Roman"/>
          <w:spacing w:val="-3"/>
          <w:sz w:val="24"/>
          <w:szCs w:val="24"/>
        </w:rPr>
        <w:t>щ</w:t>
      </w:r>
      <w:r w:rsidRPr="00C71ECF">
        <w:rPr>
          <w:rFonts w:ascii="Times New Roman" w:hAnsi="Times New Roman"/>
          <w:spacing w:val="1"/>
          <w:sz w:val="24"/>
          <w:szCs w:val="24"/>
        </w:rPr>
        <w:t>и</w:t>
      </w:r>
      <w:r w:rsidRPr="00C71ECF">
        <w:rPr>
          <w:rFonts w:ascii="Times New Roman" w:hAnsi="Times New Roman"/>
          <w:sz w:val="24"/>
          <w:szCs w:val="24"/>
        </w:rPr>
        <w:t>е</w:t>
      </w:r>
      <w:r w:rsidRPr="00C71ECF">
        <w:rPr>
          <w:rFonts w:ascii="Times New Roman" w:hAnsi="Times New Roman"/>
          <w:spacing w:val="4"/>
          <w:sz w:val="24"/>
          <w:szCs w:val="24"/>
        </w:rPr>
        <w:t xml:space="preserve"> </w:t>
      </w:r>
      <w:r w:rsidRPr="00C71ECF">
        <w:rPr>
          <w:rFonts w:ascii="Times New Roman" w:hAnsi="Times New Roman"/>
          <w:sz w:val="24"/>
          <w:szCs w:val="24"/>
        </w:rPr>
        <w:t>и</w:t>
      </w:r>
      <w:r w:rsidRPr="00C71ECF">
        <w:rPr>
          <w:rFonts w:ascii="Times New Roman" w:hAnsi="Times New Roman"/>
          <w:spacing w:val="-2"/>
          <w:sz w:val="24"/>
          <w:szCs w:val="24"/>
        </w:rPr>
        <w:t>н</w:t>
      </w:r>
      <w:r w:rsidRPr="00C71ECF">
        <w:rPr>
          <w:rFonts w:ascii="Times New Roman" w:hAnsi="Times New Roman"/>
          <w:sz w:val="24"/>
          <w:szCs w:val="24"/>
        </w:rPr>
        <w:t>ф</w:t>
      </w:r>
      <w:r w:rsidRPr="00C71ECF">
        <w:rPr>
          <w:rFonts w:ascii="Times New Roman" w:hAnsi="Times New Roman"/>
          <w:spacing w:val="-2"/>
          <w:sz w:val="24"/>
          <w:szCs w:val="24"/>
        </w:rPr>
        <w:t>о</w:t>
      </w:r>
      <w:r w:rsidRPr="00C71ECF">
        <w:rPr>
          <w:rFonts w:ascii="Times New Roman" w:hAnsi="Times New Roman"/>
          <w:spacing w:val="1"/>
          <w:sz w:val="24"/>
          <w:szCs w:val="24"/>
        </w:rPr>
        <w:t>р</w:t>
      </w:r>
      <w:r w:rsidRPr="00C71ECF">
        <w:rPr>
          <w:rFonts w:ascii="Times New Roman" w:hAnsi="Times New Roman"/>
          <w:spacing w:val="-1"/>
          <w:sz w:val="24"/>
          <w:szCs w:val="24"/>
        </w:rPr>
        <w:t>м</w:t>
      </w:r>
      <w:r w:rsidRPr="00C71ECF">
        <w:rPr>
          <w:rFonts w:ascii="Times New Roman" w:hAnsi="Times New Roman"/>
          <w:spacing w:val="-3"/>
          <w:sz w:val="24"/>
          <w:szCs w:val="24"/>
        </w:rPr>
        <w:t>а</w:t>
      </w:r>
      <w:r w:rsidRPr="00C71ECF">
        <w:rPr>
          <w:rFonts w:ascii="Times New Roman" w:hAnsi="Times New Roman"/>
          <w:spacing w:val="1"/>
          <w:sz w:val="24"/>
          <w:szCs w:val="24"/>
        </w:rPr>
        <w:t>ци</w:t>
      </w:r>
      <w:r w:rsidRPr="00C71ECF">
        <w:rPr>
          <w:rFonts w:ascii="Times New Roman" w:hAnsi="Times New Roman"/>
          <w:sz w:val="24"/>
          <w:szCs w:val="24"/>
        </w:rPr>
        <w:t>ю</w:t>
      </w:r>
      <w:r w:rsidRPr="00C71ECF">
        <w:rPr>
          <w:rFonts w:ascii="Times New Roman" w:hAnsi="Times New Roman"/>
          <w:spacing w:val="5"/>
          <w:sz w:val="24"/>
          <w:szCs w:val="24"/>
        </w:rPr>
        <w:t xml:space="preserve"> </w:t>
      </w:r>
      <w:r w:rsidRPr="00C71ECF">
        <w:rPr>
          <w:rFonts w:ascii="Times New Roman" w:hAnsi="Times New Roman"/>
          <w:sz w:val="24"/>
          <w:szCs w:val="24"/>
        </w:rPr>
        <w:t>о</w:t>
      </w:r>
      <w:r w:rsidRPr="00C71ECF">
        <w:rPr>
          <w:rFonts w:ascii="Times New Roman" w:hAnsi="Times New Roman"/>
          <w:spacing w:val="8"/>
          <w:sz w:val="24"/>
          <w:szCs w:val="24"/>
        </w:rPr>
        <w:t xml:space="preserve"> </w:t>
      </w:r>
      <w:r w:rsidRPr="00C71ECF">
        <w:rPr>
          <w:rFonts w:ascii="Times New Roman" w:hAnsi="Times New Roman"/>
          <w:sz w:val="24"/>
          <w:szCs w:val="24"/>
        </w:rPr>
        <w:t>са</w:t>
      </w:r>
      <w:r w:rsidRPr="00C71ECF">
        <w:rPr>
          <w:rFonts w:ascii="Times New Roman" w:hAnsi="Times New Roman"/>
          <w:spacing w:val="-3"/>
          <w:sz w:val="24"/>
          <w:szCs w:val="24"/>
        </w:rPr>
        <w:t>м</w:t>
      </w:r>
      <w:r w:rsidRPr="00C71ECF">
        <w:rPr>
          <w:rFonts w:ascii="Times New Roman" w:hAnsi="Times New Roman"/>
          <w:spacing w:val="-2"/>
          <w:sz w:val="24"/>
          <w:szCs w:val="24"/>
        </w:rPr>
        <w:t>о</w:t>
      </w:r>
      <w:r w:rsidRPr="00C71ECF">
        <w:rPr>
          <w:rFonts w:ascii="Times New Roman" w:hAnsi="Times New Roman"/>
          <w:sz w:val="24"/>
          <w:szCs w:val="24"/>
        </w:rPr>
        <w:t>м</w:t>
      </w:r>
      <w:r w:rsidRPr="00C71ECF">
        <w:rPr>
          <w:rFonts w:ascii="Times New Roman" w:hAnsi="Times New Roman"/>
          <w:spacing w:val="6"/>
          <w:sz w:val="24"/>
          <w:szCs w:val="24"/>
        </w:rPr>
        <w:t xml:space="preserve"> </w:t>
      </w:r>
      <w:r w:rsidRPr="00C71ECF">
        <w:rPr>
          <w:rFonts w:ascii="Times New Roman" w:hAnsi="Times New Roman"/>
          <w:spacing w:val="1"/>
          <w:sz w:val="24"/>
          <w:szCs w:val="24"/>
        </w:rPr>
        <w:t>х</w:t>
      </w:r>
      <w:r w:rsidRPr="00C71ECF">
        <w:rPr>
          <w:rFonts w:ascii="Times New Roman" w:hAnsi="Times New Roman"/>
          <w:spacing w:val="-4"/>
          <w:sz w:val="24"/>
          <w:szCs w:val="24"/>
        </w:rPr>
        <w:t>у</w:t>
      </w:r>
      <w:r w:rsidRPr="00C71ECF">
        <w:rPr>
          <w:rFonts w:ascii="Times New Roman" w:hAnsi="Times New Roman"/>
          <w:spacing w:val="1"/>
          <w:sz w:val="24"/>
          <w:szCs w:val="24"/>
        </w:rPr>
        <w:t>до</w:t>
      </w:r>
      <w:r w:rsidRPr="00C71ECF">
        <w:rPr>
          <w:rFonts w:ascii="Times New Roman" w:hAnsi="Times New Roman"/>
          <w:sz w:val="24"/>
          <w:szCs w:val="24"/>
        </w:rPr>
        <w:t>ж</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z w:val="24"/>
          <w:szCs w:val="24"/>
        </w:rPr>
        <w:t>ке</w:t>
      </w:r>
      <w:r w:rsidRPr="00C71ECF">
        <w:rPr>
          <w:rFonts w:ascii="Times New Roman" w:hAnsi="Times New Roman"/>
          <w:spacing w:val="6"/>
          <w:sz w:val="24"/>
          <w:szCs w:val="24"/>
        </w:rPr>
        <w:t xml:space="preserve"> </w:t>
      </w:r>
      <w:r w:rsidRPr="00C71ECF">
        <w:rPr>
          <w:rFonts w:ascii="Times New Roman" w:hAnsi="Times New Roman"/>
          <w:sz w:val="24"/>
          <w:szCs w:val="24"/>
        </w:rPr>
        <w:t>и</w:t>
      </w:r>
      <w:r w:rsidRPr="00C71ECF">
        <w:rPr>
          <w:rFonts w:ascii="Times New Roman" w:hAnsi="Times New Roman"/>
          <w:spacing w:val="5"/>
          <w:sz w:val="24"/>
          <w:szCs w:val="24"/>
        </w:rPr>
        <w:t xml:space="preserve"> </w:t>
      </w:r>
      <w:r w:rsidRPr="00C71ECF">
        <w:rPr>
          <w:rFonts w:ascii="Times New Roman" w:hAnsi="Times New Roman"/>
          <w:sz w:val="24"/>
          <w:szCs w:val="24"/>
        </w:rPr>
        <w:t>о</w:t>
      </w:r>
      <w:r w:rsidRPr="00C71ECF">
        <w:rPr>
          <w:rFonts w:ascii="Times New Roman" w:hAnsi="Times New Roman"/>
          <w:spacing w:val="7"/>
          <w:sz w:val="24"/>
          <w:szCs w:val="24"/>
        </w:rPr>
        <w:t xml:space="preserve"> </w:t>
      </w:r>
      <w:r w:rsidRPr="00C71ECF">
        <w:rPr>
          <w:rFonts w:ascii="Times New Roman" w:hAnsi="Times New Roman"/>
          <w:sz w:val="24"/>
          <w:szCs w:val="24"/>
        </w:rPr>
        <w:t>его</w:t>
      </w:r>
      <w:r w:rsidRPr="00C71ECF">
        <w:rPr>
          <w:rFonts w:ascii="Times New Roman" w:hAnsi="Times New Roman"/>
          <w:spacing w:val="8"/>
          <w:sz w:val="24"/>
          <w:szCs w:val="24"/>
        </w:rPr>
        <w:t xml:space="preserve"> </w:t>
      </w:r>
      <w:r w:rsidRPr="00C71ECF">
        <w:rPr>
          <w:rFonts w:ascii="Times New Roman" w:hAnsi="Times New Roman"/>
          <w:spacing w:val="-1"/>
          <w:sz w:val="24"/>
          <w:szCs w:val="24"/>
        </w:rPr>
        <w:t>в</w:t>
      </w:r>
      <w:r w:rsidRPr="00C71ECF">
        <w:rPr>
          <w:rFonts w:ascii="Times New Roman" w:hAnsi="Times New Roman"/>
          <w:spacing w:val="1"/>
          <w:sz w:val="24"/>
          <w:szCs w:val="24"/>
        </w:rPr>
        <w:t>р</w:t>
      </w:r>
      <w:r w:rsidRPr="00C71ECF">
        <w:rPr>
          <w:rFonts w:ascii="Times New Roman" w:hAnsi="Times New Roman"/>
          <w:sz w:val="24"/>
          <w:szCs w:val="24"/>
        </w:rPr>
        <w:t>е</w:t>
      </w:r>
      <w:r w:rsidRPr="00C71ECF">
        <w:rPr>
          <w:rFonts w:ascii="Times New Roman" w:hAnsi="Times New Roman"/>
          <w:spacing w:val="-1"/>
          <w:sz w:val="24"/>
          <w:szCs w:val="24"/>
        </w:rPr>
        <w:t>м</w:t>
      </w:r>
      <w:r w:rsidRPr="00C71ECF">
        <w:rPr>
          <w:rFonts w:ascii="Times New Roman" w:hAnsi="Times New Roman"/>
          <w:spacing w:val="-3"/>
          <w:sz w:val="24"/>
          <w:szCs w:val="24"/>
        </w:rPr>
        <w:t>е</w:t>
      </w:r>
      <w:r w:rsidRPr="00C71ECF">
        <w:rPr>
          <w:rFonts w:ascii="Times New Roman" w:hAnsi="Times New Roman"/>
          <w:spacing w:val="1"/>
          <w:sz w:val="24"/>
          <w:szCs w:val="24"/>
        </w:rPr>
        <w:t>н</w:t>
      </w:r>
      <w:r w:rsidRPr="00C71ECF">
        <w:rPr>
          <w:rFonts w:ascii="Times New Roman" w:hAnsi="Times New Roman"/>
          <w:sz w:val="24"/>
          <w:szCs w:val="24"/>
        </w:rPr>
        <w:t>и.</w:t>
      </w:r>
      <w:r w:rsidRPr="00C71ECF">
        <w:rPr>
          <w:rFonts w:ascii="Times New Roman" w:hAnsi="Times New Roman"/>
          <w:spacing w:val="6"/>
          <w:sz w:val="24"/>
          <w:szCs w:val="24"/>
        </w:rPr>
        <w:t xml:space="preserve"> </w:t>
      </w:r>
      <w:r w:rsidRPr="00C71ECF">
        <w:rPr>
          <w:rFonts w:ascii="Times New Roman" w:hAnsi="Times New Roman"/>
          <w:sz w:val="24"/>
          <w:szCs w:val="24"/>
        </w:rPr>
        <w:t>В</w:t>
      </w:r>
      <w:r w:rsidRPr="00C71ECF">
        <w:rPr>
          <w:rFonts w:ascii="Times New Roman" w:hAnsi="Times New Roman"/>
          <w:spacing w:val="6"/>
          <w:sz w:val="24"/>
          <w:szCs w:val="24"/>
        </w:rPr>
        <w:t xml:space="preserve"> </w:t>
      </w:r>
      <w:r w:rsidRPr="00C71ECF">
        <w:rPr>
          <w:rFonts w:ascii="Times New Roman" w:hAnsi="Times New Roman"/>
          <w:spacing w:val="-1"/>
          <w:sz w:val="24"/>
          <w:szCs w:val="24"/>
        </w:rPr>
        <w:t>т</w:t>
      </w:r>
      <w:r w:rsidRPr="00C71ECF">
        <w:rPr>
          <w:rFonts w:ascii="Times New Roman" w:hAnsi="Times New Roman"/>
          <w:sz w:val="24"/>
          <w:szCs w:val="24"/>
        </w:rPr>
        <w:t>еч</w:t>
      </w:r>
      <w:r w:rsidRPr="00C71ECF">
        <w:rPr>
          <w:rFonts w:ascii="Times New Roman" w:hAnsi="Times New Roman"/>
          <w:spacing w:val="-3"/>
          <w:sz w:val="24"/>
          <w:szCs w:val="24"/>
        </w:rPr>
        <w:t>е</w:t>
      </w:r>
      <w:r w:rsidRPr="00C71ECF">
        <w:rPr>
          <w:rFonts w:ascii="Times New Roman" w:hAnsi="Times New Roman"/>
          <w:spacing w:val="1"/>
          <w:sz w:val="24"/>
          <w:szCs w:val="24"/>
        </w:rPr>
        <w:t>н</w:t>
      </w:r>
      <w:r w:rsidRPr="00C71ECF">
        <w:rPr>
          <w:rFonts w:ascii="Times New Roman" w:hAnsi="Times New Roman"/>
          <w:spacing w:val="-2"/>
          <w:sz w:val="24"/>
          <w:szCs w:val="24"/>
        </w:rPr>
        <w:t>и</w:t>
      </w:r>
      <w:r w:rsidRPr="00C71ECF">
        <w:rPr>
          <w:rFonts w:ascii="Times New Roman" w:hAnsi="Times New Roman"/>
          <w:sz w:val="24"/>
          <w:szCs w:val="24"/>
        </w:rPr>
        <w:t xml:space="preserve">е </w:t>
      </w:r>
      <w:r w:rsidRPr="00C71ECF">
        <w:rPr>
          <w:rFonts w:ascii="Times New Roman" w:hAnsi="Times New Roman"/>
          <w:spacing w:val="1"/>
          <w:sz w:val="24"/>
          <w:szCs w:val="24"/>
        </w:rPr>
        <w:t>н</w:t>
      </w:r>
      <w:r w:rsidRPr="00C71ECF">
        <w:rPr>
          <w:rFonts w:ascii="Times New Roman" w:hAnsi="Times New Roman"/>
          <w:sz w:val="24"/>
          <w:szCs w:val="24"/>
        </w:rPr>
        <w:t>ес</w:t>
      </w:r>
      <w:r w:rsidRPr="00C71ECF">
        <w:rPr>
          <w:rFonts w:ascii="Times New Roman" w:hAnsi="Times New Roman"/>
          <w:spacing w:val="-3"/>
          <w:sz w:val="24"/>
          <w:szCs w:val="24"/>
        </w:rPr>
        <w:t>к</w:t>
      </w:r>
      <w:r w:rsidRPr="00C71ECF">
        <w:rPr>
          <w:rFonts w:ascii="Times New Roman" w:hAnsi="Times New Roman"/>
          <w:spacing w:val="1"/>
          <w:sz w:val="24"/>
          <w:szCs w:val="24"/>
        </w:rPr>
        <w:t>о</w:t>
      </w:r>
      <w:r w:rsidRPr="00C71ECF">
        <w:rPr>
          <w:rFonts w:ascii="Times New Roman" w:hAnsi="Times New Roman"/>
          <w:spacing w:val="-1"/>
          <w:sz w:val="24"/>
          <w:szCs w:val="24"/>
        </w:rPr>
        <w:t>ль</w:t>
      </w:r>
      <w:r w:rsidRPr="00C71ECF">
        <w:rPr>
          <w:rFonts w:ascii="Times New Roman" w:hAnsi="Times New Roman"/>
          <w:sz w:val="24"/>
          <w:szCs w:val="24"/>
        </w:rPr>
        <w:t>к</w:t>
      </w:r>
      <w:r w:rsidRPr="00C71ECF">
        <w:rPr>
          <w:rFonts w:ascii="Times New Roman" w:hAnsi="Times New Roman"/>
          <w:spacing w:val="-2"/>
          <w:sz w:val="24"/>
          <w:szCs w:val="24"/>
        </w:rPr>
        <w:t>и</w:t>
      </w:r>
      <w:r w:rsidRPr="00C71ECF">
        <w:rPr>
          <w:rFonts w:ascii="Times New Roman" w:hAnsi="Times New Roman"/>
          <w:sz w:val="24"/>
          <w:szCs w:val="24"/>
        </w:rPr>
        <w:t>х</w:t>
      </w:r>
      <w:r w:rsidRPr="00C71ECF">
        <w:rPr>
          <w:rFonts w:ascii="Times New Roman" w:hAnsi="Times New Roman"/>
          <w:spacing w:val="-16"/>
          <w:sz w:val="24"/>
          <w:szCs w:val="24"/>
        </w:rPr>
        <w:t xml:space="preserve"> </w:t>
      </w:r>
      <w:r w:rsidRPr="00C71ECF">
        <w:rPr>
          <w:rFonts w:ascii="Times New Roman" w:hAnsi="Times New Roman"/>
          <w:spacing w:val="-1"/>
          <w:sz w:val="24"/>
          <w:szCs w:val="24"/>
        </w:rPr>
        <w:t>м</w:t>
      </w:r>
      <w:r w:rsidRPr="00C71ECF">
        <w:rPr>
          <w:rFonts w:ascii="Times New Roman" w:hAnsi="Times New Roman"/>
          <w:sz w:val="24"/>
          <w:szCs w:val="24"/>
        </w:rPr>
        <w:t>ес</w:t>
      </w:r>
      <w:r w:rsidRPr="00C71ECF">
        <w:rPr>
          <w:rFonts w:ascii="Times New Roman" w:hAnsi="Times New Roman"/>
          <w:spacing w:val="-2"/>
          <w:sz w:val="24"/>
          <w:szCs w:val="24"/>
        </w:rPr>
        <w:t>я</w:t>
      </w:r>
      <w:r w:rsidRPr="00C71ECF">
        <w:rPr>
          <w:rFonts w:ascii="Times New Roman" w:hAnsi="Times New Roman"/>
          <w:spacing w:val="1"/>
          <w:sz w:val="24"/>
          <w:szCs w:val="24"/>
        </w:rPr>
        <w:t>ц</w:t>
      </w:r>
      <w:r w:rsidRPr="00C71ECF">
        <w:rPr>
          <w:rFonts w:ascii="Times New Roman" w:hAnsi="Times New Roman"/>
          <w:sz w:val="24"/>
          <w:szCs w:val="24"/>
        </w:rPr>
        <w:t>ев</w:t>
      </w:r>
      <w:r w:rsidRPr="00C71ECF">
        <w:rPr>
          <w:rFonts w:ascii="Times New Roman" w:hAnsi="Times New Roman"/>
          <w:spacing w:val="-21"/>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и</w:t>
      </w:r>
      <w:r w:rsidRPr="00C71ECF">
        <w:rPr>
          <w:rFonts w:ascii="Times New Roman" w:hAnsi="Times New Roman"/>
          <w:spacing w:val="-1"/>
          <w:sz w:val="24"/>
          <w:szCs w:val="24"/>
        </w:rPr>
        <w:t>л</w:t>
      </w:r>
      <w:r w:rsidRPr="00C71ECF">
        <w:rPr>
          <w:rFonts w:ascii="Times New Roman" w:hAnsi="Times New Roman"/>
          <w:sz w:val="24"/>
          <w:szCs w:val="24"/>
        </w:rPr>
        <w:t>а</w:t>
      </w:r>
      <w:r w:rsidRPr="00C71ECF">
        <w:rPr>
          <w:rFonts w:ascii="Times New Roman" w:hAnsi="Times New Roman"/>
          <w:spacing w:val="-1"/>
          <w:sz w:val="24"/>
          <w:szCs w:val="24"/>
        </w:rPr>
        <w:t>м</w:t>
      </w:r>
      <w:r w:rsidRPr="00C71ECF">
        <w:rPr>
          <w:rFonts w:ascii="Times New Roman" w:hAnsi="Times New Roman"/>
          <w:sz w:val="24"/>
          <w:szCs w:val="24"/>
        </w:rPr>
        <w:t>и</w:t>
      </w:r>
      <w:r w:rsidRPr="00C71ECF">
        <w:rPr>
          <w:rFonts w:ascii="Times New Roman" w:hAnsi="Times New Roman"/>
          <w:spacing w:val="-17"/>
          <w:sz w:val="24"/>
          <w:szCs w:val="24"/>
        </w:rPr>
        <w:t xml:space="preserve"> </w:t>
      </w:r>
      <w:r w:rsidRPr="00C71ECF">
        <w:rPr>
          <w:rFonts w:ascii="Times New Roman" w:hAnsi="Times New Roman"/>
          <w:spacing w:val="-4"/>
          <w:sz w:val="24"/>
          <w:szCs w:val="24"/>
        </w:rPr>
        <w:t>у</w:t>
      </w:r>
      <w:r w:rsidRPr="00C71ECF">
        <w:rPr>
          <w:rFonts w:ascii="Times New Roman" w:hAnsi="Times New Roman"/>
          <w:sz w:val="24"/>
          <w:szCs w:val="24"/>
        </w:rPr>
        <w:t>че</w:t>
      </w:r>
      <w:r w:rsidRPr="00C71ECF">
        <w:rPr>
          <w:rFonts w:ascii="Times New Roman" w:hAnsi="Times New Roman"/>
          <w:spacing w:val="1"/>
          <w:sz w:val="24"/>
          <w:szCs w:val="24"/>
        </w:rPr>
        <w:t>н</w:t>
      </w:r>
      <w:r w:rsidRPr="00C71ECF">
        <w:rPr>
          <w:rFonts w:ascii="Times New Roman" w:hAnsi="Times New Roman"/>
          <w:spacing w:val="-2"/>
          <w:sz w:val="24"/>
          <w:szCs w:val="24"/>
        </w:rPr>
        <w:t>и</w:t>
      </w:r>
      <w:r w:rsidRPr="00C71ECF">
        <w:rPr>
          <w:rFonts w:ascii="Times New Roman" w:hAnsi="Times New Roman"/>
          <w:sz w:val="24"/>
          <w:szCs w:val="24"/>
        </w:rPr>
        <w:t>к</w:t>
      </w:r>
      <w:r w:rsidRPr="00C71ECF">
        <w:rPr>
          <w:rFonts w:ascii="Times New Roman" w:hAnsi="Times New Roman"/>
          <w:spacing w:val="1"/>
          <w:sz w:val="24"/>
          <w:szCs w:val="24"/>
        </w:rPr>
        <w:t>о</w:t>
      </w:r>
      <w:r w:rsidRPr="00C71ECF">
        <w:rPr>
          <w:rFonts w:ascii="Times New Roman" w:hAnsi="Times New Roman"/>
          <w:sz w:val="24"/>
          <w:szCs w:val="24"/>
        </w:rPr>
        <w:t>в</w:t>
      </w:r>
      <w:r w:rsidRPr="00C71ECF">
        <w:rPr>
          <w:rFonts w:ascii="Times New Roman" w:hAnsi="Times New Roman"/>
          <w:spacing w:val="-18"/>
          <w:sz w:val="24"/>
          <w:szCs w:val="24"/>
        </w:rPr>
        <w:t xml:space="preserve"> </w:t>
      </w:r>
      <w:r w:rsidRPr="00C71ECF">
        <w:rPr>
          <w:rFonts w:ascii="Times New Roman" w:hAnsi="Times New Roman"/>
          <w:spacing w:val="-2"/>
          <w:sz w:val="24"/>
          <w:szCs w:val="24"/>
        </w:rPr>
        <w:t>бы</w:t>
      </w:r>
      <w:r w:rsidRPr="00C71ECF">
        <w:rPr>
          <w:rFonts w:ascii="Times New Roman" w:hAnsi="Times New Roman"/>
          <w:sz w:val="24"/>
          <w:szCs w:val="24"/>
        </w:rPr>
        <w:t>л</w:t>
      </w:r>
      <w:r w:rsidRPr="00C71ECF">
        <w:rPr>
          <w:rFonts w:ascii="Times New Roman" w:hAnsi="Times New Roman"/>
          <w:spacing w:val="-19"/>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об</w:t>
      </w:r>
      <w:r w:rsidRPr="00C71ECF">
        <w:rPr>
          <w:rFonts w:ascii="Times New Roman" w:hAnsi="Times New Roman"/>
          <w:spacing w:val="-2"/>
          <w:sz w:val="24"/>
          <w:szCs w:val="24"/>
        </w:rPr>
        <w:t>р</w:t>
      </w:r>
      <w:r w:rsidRPr="00C71ECF">
        <w:rPr>
          <w:rFonts w:ascii="Times New Roman" w:hAnsi="Times New Roman"/>
          <w:sz w:val="24"/>
          <w:szCs w:val="24"/>
        </w:rPr>
        <w:t>ан</w:t>
      </w:r>
      <w:r w:rsidRPr="00C71ECF">
        <w:rPr>
          <w:rFonts w:ascii="Times New Roman" w:hAnsi="Times New Roman"/>
          <w:spacing w:val="-17"/>
          <w:sz w:val="24"/>
          <w:szCs w:val="24"/>
        </w:rPr>
        <w:t xml:space="preserve"> </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pacing w:val="-3"/>
          <w:sz w:val="24"/>
          <w:szCs w:val="24"/>
        </w:rPr>
        <w:t>ш</w:t>
      </w:r>
      <w:r w:rsidRPr="00C71ECF">
        <w:rPr>
          <w:rFonts w:ascii="Times New Roman" w:hAnsi="Times New Roman"/>
          <w:spacing w:val="1"/>
          <w:sz w:val="24"/>
          <w:szCs w:val="24"/>
        </w:rPr>
        <w:t>и</w:t>
      </w:r>
      <w:r w:rsidRPr="00C71ECF">
        <w:rPr>
          <w:rFonts w:ascii="Times New Roman" w:hAnsi="Times New Roman"/>
          <w:spacing w:val="-2"/>
          <w:sz w:val="24"/>
          <w:szCs w:val="24"/>
        </w:rPr>
        <w:t>р</w:t>
      </w:r>
      <w:r w:rsidRPr="00C71ECF">
        <w:rPr>
          <w:rFonts w:ascii="Times New Roman" w:hAnsi="Times New Roman"/>
          <w:sz w:val="24"/>
          <w:szCs w:val="24"/>
        </w:rPr>
        <w:t>н</w:t>
      </w:r>
      <w:r w:rsidRPr="00C71ECF">
        <w:rPr>
          <w:rFonts w:ascii="Times New Roman" w:hAnsi="Times New Roman"/>
          <w:spacing w:val="-2"/>
          <w:sz w:val="24"/>
          <w:szCs w:val="24"/>
        </w:rPr>
        <w:t>ы</w:t>
      </w:r>
      <w:r w:rsidRPr="00C71ECF">
        <w:rPr>
          <w:rFonts w:ascii="Times New Roman" w:hAnsi="Times New Roman"/>
          <w:sz w:val="24"/>
          <w:szCs w:val="24"/>
        </w:rPr>
        <w:t>й</w:t>
      </w:r>
      <w:r w:rsidRPr="00C71ECF">
        <w:rPr>
          <w:rFonts w:ascii="Times New Roman" w:hAnsi="Times New Roman"/>
          <w:spacing w:val="-17"/>
          <w:sz w:val="24"/>
          <w:szCs w:val="24"/>
        </w:rPr>
        <w:t xml:space="preserve"> </w:t>
      </w:r>
      <w:r w:rsidRPr="00C71ECF">
        <w:rPr>
          <w:rFonts w:ascii="Times New Roman" w:hAnsi="Times New Roman"/>
          <w:spacing w:val="-1"/>
          <w:sz w:val="24"/>
          <w:szCs w:val="24"/>
        </w:rPr>
        <w:t>м</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2"/>
          <w:sz w:val="24"/>
          <w:szCs w:val="24"/>
        </w:rPr>
        <w:t>р</w:t>
      </w:r>
      <w:r w:rsidRPr="00C71ECF">
        <w:rPr>
          <w:rFonts w:ascii="Times New Roman" w:hAnsi="Times New Roman"/>
          <w:spacing w:val="1"/>
          <w:sz w:val="24"/>
          <w:szCs w:val="24"/>
        </w:rPr>
        <w:t>и</w:t>
      </w:r>
      <w:r w:rsidRPr="00C71ECF">
        <w:rPr>
          <w:rFonts w:ascii="Times New Roman" w:hAnsi="Times New Roman"/>
          <w:sz w:val="24"/>
          <w:szCs w:val="24"/>
        </w:rPr>
        <w:t>а</w:t>
      </w:r>
      <w:r w:rsidRPr="00C71ECF">
        <w:rPr>
          <w:rFonts w:ascii="Times New Roman" w:hAnsi="Times New Roman"/>
          <w:spacing w:val="-1"/>
          <w:sz w:val="24"/>
          <w:szCs w:val="24"/>
        </w:rPr>
        <w:t>л</w:t>
      </w:r>
      <w:r w:rsidRPr="00C71ECF">
        <w:rPr>
          <w:rFonts w:ascii="Times New Roman" w:hAnsi="Times New Roman"/>
          <w:sz w:val="24"/>
          <w:szCs w:val="24"/>
        </w:rPr>
        <w:t>,</w:t>
      </w:r>
      <w:r w:rsidRPr="00C71ECF">
        <w:rPr>
          <w:rFonts w:ascii="Times New Roman" w:hAnsi="Times New Roman"/>
          <w:spacing w:val="-18"/>
          <w:sz w:val="24"/>
          <w:szCs w:val="24"/>
        </w:rPr>
        <w:t xml:space="preserve"> </w:t>
      </w:r>
      <w:r w:rsidRPr="00C71ECF">
        <w:rPr>
          <w:rFonts w:ascii="Times New Roman" w:hAnsi="Times New Roman"/>
          <w:spacing w:val="1"/>
          <w:sz w:val="24"/>
          <w:szCs w:val="24"/>
        </w:rPr>
        <w:t>н</w:t>
      </w:r>
      <w:r w:rsidRPr="00C71ECF">
        <w:rPr>
          <w:rFonts w:ascii="Times New Roman" w:hAnsi="Times New Roman"/>
          <w:sz w:val="24"/>
          <w:szCs w:val="24"/>
        </w:rPr>
        <w:t>а</w:t>
      </w:r>
      <w:r w:rsidRPr="00C71ECF">
        <w:rPr>
          <w:rFonts w:ascii="Times New Roman" w:hAnsi="Times New Roman"/>
          <w:spacing w:val="-2"/>
          <w:sz w:val="24"/>
          <w:szCs w:val="24"/>
        </w:rPr>
        <w:t>п</w:t>
      </w:r>
      <w:r w:rsidRPr="00C71ECF">
        <w:rPr>
          <w:rFonts w:ascii="Times New Roman" w:hAnsi="Times New Roman"/>
          <w:spacing w:val="1"/>
          <w:sz w:val="24"/>
          <w:szCs w:val="24"/>
        </w:rPr>
        <w:t>и</w:t>
      </w:r>
      <w:r w:rsidRPr="00C71ECF">
        <w:rPr>
          <w:rFonts w:ascii="Times New Roman" w:hAnsi="Times New Roman"/>
          <w:sz w:val="24"/>
          <w:szCs w:val="24"/>
        </w:rPr>
        <w:t>с</w:t>
      </w:r>
      <w:r w:rsidRPr="00C71ECF">
        <w:rPr>
          <w:rFonts w:ascii="Times New Roman" w:hAnsi="Times New Roman"/>
          <w:spacing w:val="-3"/>
          <w:sz w:val="24"/>
          <w:szCs w:val="24"/>
        </w:rPr>
        <w:t>а</w:t>
      </w:r>
      <w:r w:rsidRPr="00C71ECF">
        <w:rPr>
          <w:rFonts w:ascii="Times New Roman" w:hAnsi="Times New Roman"/>
          <w:spacing w:val="-2"/>
          <w:sz w:val="24"/>
          <w:szCs w:val="24"/>
        </w:rPr>
        <w:t>н</w:t>
      </w:r>
      <w:r w:rsidRPr="00C71ECF">
        <w:rPr>
          <w:rFonts w:ascii="Times New Roman" w:hAnsi="Times New Roman"/>
          <w:sz w:val="24"/>
          <w:szCs w:val="24"/>
        </w:rPr>
        <w:t xml:space="preserve">ы </w:t>
      </w:r>
      <w:r w:rsidRPr="00C71ECF">
        <w:rPr>
          <w:rFonts w:ascii="Times New Roman" w:hAnsi="Times New Roman"/>
          <w:spacing w:val="-1"/>
          <w:sz w:val="24"/>
          <w:szCs w:val="24"/>
        </w:rPr>
        <w:t>т</w:t>
      </w:r>
      <w:r w:rsidRPr="00C71ECF">
        <w:rPr>
          <w:rFonts w:ascii="Times New Roman" w:hAnsi="Times New Roman"/>
          <w:sz w:val="24"/>
          <w:szCs w:val="24"/>
        </w:rPr>
        <w:t>екс</w:t>
      </w:r>
      <w:r w:rsidRPr="00C71ECF">
        <w:rPr>
          <w:rFonts w:ascii="Times New Roman" w:hAnsi="Times New Roman"/>
          <w:spacing w:val="-1"/>
          <w:sz w:val="24"/>
          <w:szCs w:val="24"/>
        </w:rPr>
        <w:t>т</w:t>
      </w:r>
      <w:r w:rsidRPr="00C71ECF">
        <w:rPr>
          <w:rFonts w:ascii="Times New Roman" w:hAnsi="Times New Roman"/>
          <w:sz w:val="24"/>
          <w:szCs w:val="24"/>
        </w:rPr>
        <w:t>ы,</w:t>
      </w:r>
      <w:r w:rsidRPr="00C71ECF">
        <w:rPr>
          <w:rFonts w:ascii="Times New Roman" w:hAnsi="Times New Roman"/>
          <w:spacing w:val="-9"/>
          <w:sz w:val="24"/>
          <w:szCs w:val="24"/>
        </w:rPr>
        <w:t xml:space="preserve"> </w:t>
      </w:r>
      <w:r w:rsidRPr="00C71ECF">
        <w:rPr>
          <w:rFonts w:ascii="Times New Roman" w:hAnsi="Times New Roman"/>
          <w:sz w:val="24"/>
          <w:szCs w:val="24"/>
        </w:rPr>
        <w:t>и</w:t>
      </w:r>
      <w:r w:rsidRPr="00C71ECF">
        <w:rPr>
          <w:rFonts w:ascii="Times New Roman" w:hAnsi="Times New Roman"/>
          <w:spacing w:val="-7"/>
          <w:sz w:val="24"/>
          <w:szCs w:val="24"/>
        </w:rPr>
        <w:t xml:space="preserve"> </w:t>
      </w:r>
      <w:r w:rsidRPr="00C71ECF">
        <w:rPr>
          <w:rFonts w:ascii="Times New Roman" w:hAnsi="Times New Roman"/>
          <w:spacing w:val="1"/>
          <w:sz w:val="24"/>
          <w:szCs w:val="24"/>
        </w:rPr>
        <w:t>о</w:t>
      </w:r>
      <w:r w:rsidRPr="00C71ECF">
        <w:rPr>
          <w:rFonts w:ascii="Times New Roman" w:hAnsi="Times New Roman"/>
          <w:spacing w:val="-2"/>
          <w:sz w:val="24"/>
          <w:szCs w:val="24"/>
        </w:rPr>
        <w:t>ф</w:t>
      </w:r>
      <w:r w:rsidRPr="00C71ECF">
        <w:rPr>
          <w:rFonts w:ascii="Times New Roman" w:hAnsi="Times New Roman"/>
          <w:spacing w:val="1"/>
          <w:sz w:val="24"/>
          <w:szCs w:val="24"/>
        </w:rPr>
        <w:t>о</w:t>
      </w:r>
      <w:r w:rsidRPr="00C71ECF">
        <w:rPr>
          <w:rFonts w:ascii="Times New Roman" w:hAnsi="Times New Roman"/>
          <w:spacing w:val="-2"/>
          <w:sz w:val="24"/>
          <w:szCs w:val="24"/>
        </w:rPr>
        <w:t>р</w:t>
      </w:r>
      <w:r w:rsidRPr="00C71ECF">
        <w:rPr>
          <w:rFonts w:ascii="Times New Roman" w:hAnsi="Times New Roman"/>
          <w:spacing w:val="-1"/>
          <w:sz w:val="24"/>
          <w:szCs w:val="24"/>
        </w:rPr>
        <w:t>мл</w:t>
      </w:r>
      <w:r w:rsidRPr="00C71ECF">
        <w:rPr>
          <w:rFonts w:ascii="Times New Roman" w:hAnsi="Times New Roman"/>
          <w:sz w:val="24"/>
          <w:szCs w:val="24"/>
        </w:rPr>
        <w:t>е</w:t>
      </w:r>
      <w:r w:rsidRPr="00C71ECF">
        <w:rPr>
          <w:rFonts w:ascii="Times New Roman" w:hAnsi="Times New Roman"/>
          <w:spacing w:val="-2"/>
          <w:sz w:val="24"/>
          <w:szCs w:val="24"/>
        </w:rPr>
        <w:t>н</w:t>
      </w:r>
      <w:r w:rsidRPr="00C71ECF">
        <w:rPr>
          <w:rFonts w:ascii="Times New Roman" w:hAnsi="Times New Roman"/>
          <w:sz w:val="24"/>
          <w:szCs w:val="24"/>
        </w:rPr>
        <w:t>ы</w:t>
      </w:r>
      <w:r w:rsidRPr="00C71ECF">
        <w:rPr>
          <w:rFonts w:ascii="Times New Roman" w:hAnsi="Times New Roman"/>
          <w:spacing w:val="-5"/>
          <w:sz w:val="24"/>
          <w:szCs w:val="24"/>
        </w:rPr>
        <w:t xml:space="preserve"> </w:t>
      </w:r>
      <w:r w:rsidRPr="00C71ECF">
        <w:rPr>
          <w:rFonts w:ascii="Times New Roman" w:hAnsi="Times New Roman"/>
          <w:sz w:val="24"/>
          <w:szCs w:val="24"/>
        </w:rPr>
        <w:t>к</w:t>
      </w:r>
      <w:r w:rsidRPr="00C71ECF">
        <w:rPr>
          <w:rFonts w:ascii="Times New Roman" w:hAnsi="Times New Roman"/>
          <w:spacing w:val="-3"/>
          <w:sz w:val="24"/>
          <w:szCs w:val="24"/>
        </w:rPr>
        <w:t>а</w:t>
      </w:r>
      <w:r w:rsidRPr="00C71ECF">
        <w:rPr>
          <w:rFonts w:ascii="Times New Roman" w:hAnsi="Times New Roman"/>
          <w:spacing w:val="1"/>
          <w:sz w:val="24"/>
          <w:szCs w:val="24"/>
        </w:rPr>
        <w:t>р</w:t>
      </w:r>
      <w:r w:rsidRPr="00C71ECF">
        <w:rPr>
          <w:rFonts w:ascii="Times New Roman" w:hAnsi="Times New Roman"/>
          <w:spacing w:val="-3"/>
          <w:sz w:val="24"/>
          <w:szCs w:val="24"/>
        </w:rPr>
        <w:t>т</w:t>
      </w:r>
      <w:r w:rsidRPr="00C71ECF">
        <w:rPr>
          <w:rFonts w:ascii="Times New Roman" w:hAnsi="Times New Roman"/>
          <w:spacing w:val="1"/>
          <w:sz w:val="24"/>
          <w:szCs w:val="24"/>
        </w:rPr>
        <w:t>о</w:t>
      </w:r>
      <w:r w:rsidRPr="00C71ECF">
        <w:rPr>
          <w:rFonts w:ascii="Times New Roman" w:hAnsi="Times New Roman"/>
          <w:sz w:val="24"/>
          <w:szCs w:val="24"/>
        </w:rPr>
        <w:t>ч</w:t>
      </w:r>
      <w:r w:rsidRPr="00C71ECF">
        <w:rPr>
          <w:rFonts w:ascii="Times New Roman" w:hAnsi="Times New Roman"/>
          <w:spacing w:val="-3"/>
          <w:sz w:val="24"/>
          <w:szCs w:val="24"/>
        </w:rPr>
        <w:t>к</w:t>
      </w:r>
      <w:r w:rsidRPr="00C71ECF">
        <w:rPr>
          <w:rFonts w:ascii="Times New Roman" w:hAnsi="Times New Roman"/>
          <w:sz w:val="24"/>
          <w:szCs w:val="24"/>
        </w:rPr>
        <w:t>и</w:t>
      </w:r>
      <w:r w:rsidRPr="00C71ECF">
        <w:rPr>
          <w:rFonts w:ascii="Times New Roman" w:hAnsi="Times New Roman"/>
          <w:spacing w:val="-5"/>
          <w:sz w:val="24"/>
          <w:szCs w:val="24"/>
        </w:rPr>
        <w:t xml:space="preserve"> </w:t>
      </w:r>
      <w:r w:rsidRPr="00C71ECF">
        <w:rPr>
          <w:rFonts w:ascii="Times New Roman" w:hAnsi="Times New Roman"/>
          <w:sz w:val="24"/>
          <w:szCs w:val="24"/>
        </w:rPr>
        <w:t>с</w:t>
      </w:r>
      <w:r w:rsidRPr="00C71ECF">
        <w:rPr>
          <w:rFonts w:ascii="Times New Roman" w:hAnsi="Times New Roman"/>
          <w:spacing w:val="-6"/>
          <w:sz w:val="24"/>
          <w:szCs w:val="24"/>
        </w:rPr>
        <w:t xml:space="preserve"> </w:t>
      </w:r>
      <w:r w:rsidRPr="00C71ECF">
        <w:rPr>
          <w:rFonts w:ascii="Times New Roman" w:hAnsi="Times New Roman"/>
          <w:spacing w:val="-1"/>
          <w:sz w:val="24"/>
          <w:szCs w:val="24"/>
        </w:rPr>
        <w:t>з</w:t>
      </w:r>
      <w:r w:rsidRPr="00C71ECF">
        <w:rPr>
          <w:rFonts w:ascii="Times New Roman" w:hAnsi="Times New Roman"/>
          <w:spacing w:val="-3"/>
          <w:sz w:val="24"/>
          <w:szCs w:val="24"/>
        </w:rPr>
        <w:t>а</w:t>
      </w:r>
      <w:r w:rsidRPr="00C71ECF">
        <w:rPr>
          <w:rFonts w:ascii="Times New Roman" w:hAnsi="Times New Roman"/>
          <w:spacing w:val="1"/>
          <w:sz w:val="24"/>
          <w:szCs w:val="24"/>
        </w:rPr>
        <w:t>д</w:t>
      </w:r>
      <w:r w:rsidRPr="00C71ECF">
        <w:rPr>
          <w:rFonts w:ascii="Times New Roman" w:hAnsi="Times New Roman"/>
          <w:spacing w:val="-3"/>
          <w:sz w:val="24"/>
          <w:szCs w:val="24"/>
        </w:rPr>
        <w:t>а</w:t>
      </w:r>
      <w:r w:rsidRPr="00C71ECF">
        <w:rPr>
          <w:rFonts w:ascii="Times New Roman" w:hAnsi="Times New Roman"/>
          <w:spacing w:val="1"/>
          <w:sz w:val="24"/>
          <w:szCs w:val="24"/>
        </w:rPr>
        <w:t>н</w:t>
      </w:r>
      <w:r w:rsidRPr="00C71ECF">
        <w:rPr>
          <w:rFonts w:ascii="Times New Roman" w:hAnsi="Times New Roman"/>
          <w:spacing w:val="-2"/>
          <w:sz w:val="24"/>
          <w:szCs w:val="24"/>
        </w:rPr>
        <w:t>и</w:t>
      </w:r>
      <w:r w:rsidRPr="00C71ECF">
        <w:rPr>
          <w:rFonts w:ascii="Times New Roman" w:hAnsi="Times New Roman"/>
          <w:sz w:val="24"/>
          <w:szCs w:val="24"/>
        </w:rPr>
        <w:t>я</w:t>
      </w:r>
      <w:r w:rsidRPr="00C71ECF">
        <w:rPr>
          <w:rFonts w:ascii="Times New Roman" w:hAnsi="Times New Roman"/>
          <w:spacing w:val="-1"/>
          <w:sz w:val="24"/>
          <w:szCs w:val="24"/>
        </w:rPr>
        <w:t>м</w:t>
      </w:r>
      <w:r w:rsidRPr="00C71ECF">
        <w:rPr>
          <w:rFonts w:ascii="Times New Roman" w:hAnsi="Times New Roman"/>
          <w:spacing w:val="1"/>
          <w:sz w:val="24"/>
          <w:szCs w:val="24"/>
        </w:rPr>
        <w:t>и</w:t>
      </w:r>
      <w:r w:rsidRPr="00C71ECF">
        <w:rPr>
          <w:rFonts w:ascii="Times New Roman" w:hAnsi="Times New Roman"/>
          <w:sz w:val="24"/>
          <w:szCs w:val="24"/>
        </w:rPr>
        <w:t>.</w:t>
      </w:r>
      <w:r w:rsidRPr="00C71ECF">
        <w:rPr>
          <w:rFonts w:ascii="Times New Roman" w:hAnsi="Times New Roman"/>
          <w:spacing w:val="-6"/>
          <w:sz w:val="24"/>
          <w:szCs w:val="24"/>
        </w:rPr>
        <w:t xml:space="preserve"> </w:t>
      </w:r>
      <w:r w:rsidRPr="00C71ECF">
        <w:rPr>
          <w:rFonts w:ascii="Times New Roman" w:hAnsi="Times New Roman"/>
          <w:spacing w:val="-2"/>
          <w:sz w:val="24"/>
          <w:szCs w:val="24"/>
        </w:rPr>
        <w:t>Т</w:t>
      </w:r>
      <w:r w:rsidRPr="00C71ECF">
        <w:rPr>
          <w:rFonts w:ascii="Times New Roman" w:hAnsi="Times New Roman"/>
          <w:sz w:val="24"/>
          <w:szCs w:val="24"/>
        </w:rPr>
        <w:t>ак</w:t>
      </w:r>
      <w:r w:rsidRPr="00C71ECF">
        <w:rPr>
          <w:rFonts w:ascii="Times New Roman" w:hAnsi="Times New Roman"/>
          <w:spacing w:val="-8"/>
          <w:sz w:val="24"/>
          <w:szCs w:val="24"/>
        </w:rPr>
        <w:t xml:space="preserve"> </w:t>
      </w:r>
      <w:r w:rsidRPr="00C71ECF">
        <w:rPr>
          <w:rFonts w:ascii="Times New Roman" w:hAnsi="Times New Roman"/>
          <w:sz w:val="24"/>
          <w:szCs w:val="24"/>
        </w:rPr>
        <w:t>са</w:t>
      </w:r>
      <w:r w:rsidRPr="00C71ECF">
        <w:rPr>
          <w:rFonts w:ascii="Times New Roman" w:hAnsi="Times New Roman"/>
          <w:spacing w:val="-3"/>
          <w:sz w:val="24"/>
          <w:szCs w:val="24"/>
        </w:rPr>
        <w:t>м</w:t>
      </w:r>
      <w:r w:rsidRPr="00C71ECF">
        <w:rPr>
          <w:rFonts w:ascii="Times New Roman" w:hAnsi="Times New Roman"/>
          <w:sz w:val="24"/>
          <w:szCs w:val="24"/>
        </w:rPr>
        <w:t>и</w:t>
      </w:r>
      <w:r w:rsidRPr="00C71ECF">
        <w:rPr>
          <w:rFonts w:ascii="Times New Roman" w:hAnsi="Times New Roman"/>
          <w:spacing w:val="-5"/>
          <w:sz w:val="24"/>
          <w:szCs w:val="24"/>
        </w:rPr>
        <w:t xml:space="preserve"> </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pacing w:val="-4"/>
          <w:sz w:val="24"/>
          <w:szCs w:val="24"/>
        </w:rPr>
        <w:t>у</w:t>
      </w:r>
      <w:r w:rsidRPr="00C71ECF">
        <w:rPr>
          <w:rFonts w:ascii="Times New Roman" w:hAnsi="Times New Roman"/>
          <w:sz w:val="24"/>
          <w:szCs w:val="24"/>
        </w:rPr>
        <w:t>ча</w:t>
      </w:r>
      <w:r w:rsidRPr="00C71ECF">
        <w:rPr>
          <w:rFonts w:ascii="Times New Roman" w:hAnsi="Times New Roman"/>
          <w:spacing w:val="-1"/>
          <w:sz w:val="24"/>
          <w:szCs w:val="24"/>
        </w:rPr>
        <w:t>ющ</w:t>
      </w:r>
      <w:r w:rsidRPr="00C71ECF">
        <w:rPr>
          <w:rFonts w:ascii="Times New Roman" w:hAnsi="Times New Roman"/>
          <w:sz w:val="24"/>
          <w:szCs w:val="24"/>
        </w:rPr>
        <w:t>иеся</w:t>
      </w:r>
      <w:r w:rsidRPr="00C71ECF">
        <w:rPr>
          <w:rFonts w:ascii="Times New Roman" w:hAnsi="Times New Roman"/>
          <w:spacing w:val="-8"/>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1"/>
          <w:sz w:val="24"/>
          <w:szCs w:val="24"/>
        </w:rPr>
        <w:t>л</w:t>
      </w:r>
      <w:r w:rsidRPr="00C71ECF">
        <w:rPr>
          <w:rFonts w:ascii="Times New Roman" w:hAnsi="Times New Roman"/>
          <w:sz w:val="24"/>
          <w:szCs w:val="24"/>
        </w:rPr>
        <w:t>и</w:t>
      </w:r>
      <w:r w:rsidRPr="00C71ECF">
        <w:rPr>
          <w:rFonts w:ascii="Times New Roman" w:hAnsi="Times New Roman"/>
          <w:spacing w:val="-7"/>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3"/>
          <w:sz w:val="24"/>
          <w:szCs w:val="24"/>
        </w:rPr>
        <w:t>та</w:t>
      </w:r>
      <w:r w:rsidRPr="00C71ECF">
        <w:rPr>
          <w:rFonts w:ascii="Times New Roman" w:hAnsi="Times New Roman"/>
          <w:spacing w:val="-1"/>
          <w:sz w:val="24"/>
          <w:szCs w:val="24"/>
        </w:rPr>
        <w:t>в</w:t>
      </w:r>
      <w:r w:rsidRPr="00C71ECF">
        <w:rPr>
          <w:rFonts w:ascii="Times New Roman" w:hAnsi="Times New Roman"/>
          <w:sz w:val="24"/>
          <w:szCs w:val="24"/>
        </w:rPr>
        <w:t>и</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z w:val="24"/>
          <w:szCs w:val="24"/>
        </w:rPr>
        <w:t>я</w:t>
      </w:r>
      <w:r w:rsidRPr="00C71ECF">
        <w:rPr>
          <w:rFonts w:ascii="Times New Roman" w:hAnsi="Times New Roman"/>
          <w:spacing w:val="-3"/>
          <w:sz w:val="24"/>
          <w:szCs w:val="24"/>
        </w:rPr>
        <w:t>м</w:t>
      </w:r>
      <w:r w:rsidRPr="00C71ECF">
        <w:rPr>
          <w:rFonts w:ascii="Times New Roman" w:hAnsi="Times New Roman"/>
          <w:sz w:val="24"/>
          <w:szCs w:val="24"/>
        </w:rPr>
        <w:t>и</w:t>
      </w:r>
      <w:r w:rsidRPr="00C71ECF">
        <w:rPr>
          <w:rFonts w:ascii="Times New Roman" w:hAnsi="Times New Roman"/>
          <w:spacing w:val="14"/>
          <w:sz w:val="24"/>
          <w:szCs w:val="24"/>
        </w:rPr>
        <w:t xml:space="preserve"> </w:t>
      </w:r>
      <w:r w:rsidRPr="00C71ECF">
        <w:rPr>
          <w:rFonts w:ascii="Times New Roman" w:hAnsi="Times New Roman"/>
          <w:spacing w:val="1"/>
          <w:sz w:val="24"/>
          <w:szCs w:val="24"/>
        </w:rPr>
        <w:t>д</w:t>
      </w:r>
      <w:r w:rsidRPr="00C71ECF">
        <w:rPr>
          <w:rFonts w:ascii="Times New Roman" w:hAnsi="Times New Roman"/>
          <w:spacing w:val="-2"/>
          <w:sz w:val="24"/>
          <w:szCs w:val="24"/>
        </w:rPr>
        <w:t>и</w:t>
      </w:r>
      <w:r w:rsidRPr="00C71ECF">
        <w:rPr>
          <w:rFonts w:ascii="Times New Roman" w:hAnsi="Times New Roman"/>
          <w:spacing w:val="1"/>
          <w:sz w:val="24"/>
          <w:szCs w:val="24"/>
        </w:rPr>
        <w:t>д</w:t>
      </w:r>
      <w:r w:rsidRPr="00C71ECF">
        <w:rPr>
          <w:rFonts w:ascii="Times New Roman" w:hAnsi="Times New Roman"/>
          <w:sz w:val="24"/>
          <w:szCs w:val="24"/>
        </w:rPr>
        <w:t>ак</w:t>
      </w:r>
      <w:r w:rsidRPr="00C71ECF">
        <w:rPr>
          <w:rFonts w:ascii="Times New Roman" w:hAnsi="Times New Roman"/>
          <w:spacing w:val="-3"/>
          <w:sz w:val="24"/>
          <w:szCs w:val="24"/>
        </w:rPr>
        <w:t>т</w:t>
      </w:r>
      <w:r w:rsidRPr="00C71ECF">
        <w:rPr>
          <w:rFonts w:ascii="Times New Roman" w:hAnsi="Times New Roman"/>
          <w:spacing w:val="1"/>
          <w:sz w:val="24"/>
          <w:szCs w:val="24"/>
        </w:rPr>
        <w:t>и</w:t>
      </w:r>
      <w:r w:rsidRPr="00C71ECF">
        <w:rPr>
          <w:rFonts w:ascii="Times New Roman" w:hAnsi="Times New Roman"/>
          <w:spacing w:val="-3"/>
          <w:sz w:val="24"/>
          <w:szCs w:val="24"/>
        </w:rPr>
        <w:t>че</w:t>
      </w:r>
      <w:r w:rsidRPr="00C71ECF">
        <w:rPr>
          <w:rFonts w:ascii="Times New Roman" w:hAnsi="Times New Roman"/>
          <w:sz w:val="24"/>
          <w:szCs w:val="24"/>
        </w:rPr>
        <w:t>ск</w:t>
      </w:r>
      <w:r w:rsidRPr="00C71ECF">
        <w:rPr>
          <w:rFonts w:ascii="Times New Roman" w:hAnsi="Times New Roman"/>
          <w:spacing w:val="-2"/>
          <w:sz w:val="24"/>
          <w:szCs w:val="24"/>
        </w:rPr>
        <w:t>о</w:t>
      </w:r>
      <w:r w:rsidRPr="00C71ECF">
        <w:rPr>
          <w:rFonts w:ascii="Times New Roman" w:hAnsi="Times New Roman"/>
          <w:sz w:val="24"/>
          <w:szCs w:val="24"/>
        </w:rPr>
        <w:t>й</w:t>
      </w:r>
      <w:r w:rsidRPr="00C71ECF">
        <w:rPr>
          <w:rFonts w:ascii="Times New Roman" w:hAnsi="Times New Roman"/>
          <w:spacing w:val="14"/>
          <w:sz w:val="24"/>
          <w:szCs w:val="24"/>
        </w:rPr>
        <w:t xml:space="preserve"> </w:t>
      </w:r>
      <w:r w:rsidRPr="00C71ECF">
        <w:rPr>
          <w:rFonts w:ascii="Times New Roman" w:hAnsi="Times New Roman"/>
          <w:spacing w:val="1"/>
          <w:sz w:val="24"/>
          <w:szCs w:val="24"/>
        </w:rPr>
        <w:t>и</w:t>
      </w:r>
      <w:r w:rsidRPr="00C71ECF">
        <w:rPr>
          <w:rFonts w:ascii="Times New Roman" w:hAnsi="Times New Roman"/>
          <w:spacing w:val="-3"/>
          <w:sz w:val="24"/>
          <w:szCs w:val="24"/>
        </w:rPr>
        <w:t>г</w:t>
      </w:r>
      <w:r w:rsidRPr="00C71ECF">
        <w:rPr>
          <w:rFonts w:ascii="Times New Roman" w:hAnsi="Times New Roman"/>
          <w:spacing w:val="1"/>
          <w:sz w:val="24"/>
          <w:szCs w:val="24"/>
        </w:rPr>
        <w:t>р</w:t>
      </w:r>
      <w:r w:rsidRPr="00C71ECF">
        <w:rPr>
          <w:rFonts w:ascii="Times New Roman" w:hAnsi="Times New Roman"/>
          <w:sz w:val="24"/>
          <w:szCs w:val="24"/>
        </w:rPr>
        <w:t>ы</w:t>
      </w:r>
      <w:r w:rsidRPr="00C71ECF">
        <w:rPr>
          <w:rFonts w:ascii="Times New Roman" w:hAnsi="Times New Roman"/>
          <w:spacing w:val="14"/>
          <w:sz w:val="24"/>
          <w:szCs w:val="24"/>
        </w:rPr>
        <w:t xml:space="preserve"> </w:t>
      </w:r>
      <w:r w:rsidRPr="00C71ECF">
        <w:rPr>
          <w:rFonts w:ascii="Times New Roman" w:hAnsi="Times New Roman"/>
          <w:sz w:val="24"/>
          <w:szCs w:val="24"/>
        </w:rPr>
        <w:t>и</w:t>
      </w:r>
      <w:r w:rsidRPr="00C71ECF">
        <w:rPr>
          <w:rFonts w:ascii="Times New Roman" w:hAnsi="Times New Roman"/>
          <w:spacing w:val="14"/>
          <w:sz w:val="24"/>
          <w:szCs w:val="24"/>
        </w:rPr>
        <w:t xml:space="preserve"> </w:t>
      </w:r>
      <w:r w:rsidRPr="00C71ECF">
        <w:rPr>
          <w:rFonts w:ascii="Times New Roman" w:hAnsi="Times New Roman"/>
          <w:sz w:val="24"/>
          <w:szCs w:val="24"/>
        </w:rPr>
        <w:t>а</w:t>
      </w:r>
      <w:r w:rsidRPr="00C71ECF">
        <w:rPr>
          <w:rFonts w:ascii="Times New Roman" w:hAnsi="Times New Roman"/>
          <w:spacing w:val="-1"/>
          <w:sz w:val="24"/>
          <w:szCs w:val="24"/>
        </w:rPr>
        <w:t>в</w:t>
      </w:r>
      <w:r w:rsidRPr="00C71ECF">
        <w:rPr>
          <w:rFonts w:ascii="Times New Roman" w:hAnsi="Times New Roman"/>
          <w:spacing w:val="-3"/>
          <w:sz w:val="24"/>
          <w:szCs w:val="24"/>
        </w:rPr>
        <w:t>т</w:t>
      </w:r>
      <w:r w:rsidRPr="00C71ECF">
        <w:rPr>
          <w:rFonts w:ascii="Times New Roman" w:hAnsi="Times New Roman"/>
          <w:spacing w:val="1"/>
          <w:sz w:val="24"/>
          <w:szCs w:val="24"/>
        </w:rPr>
        <w:t>ор</w:t>
      </w:r>
      <w:r w:rsidRPr="00C71ECF">
        <w:rPr>
          <w:rFonts w:ascii="Times New Roman" w:hAnsi="Times New Roman"/>
          <w:spacing w:val="-3"/>
          <w:sz w:val="24"/>
          <w:szCs w:val="24"/>
        </w:rPr>
        <w:t>а</w:t>
      </w:r>
      <w:r w:rsidRPr="00C71ECF">
        <w:rPr>
          <w:rFonts w:ascii="Times New Roman" w:hAnsi="Times New Roman"/>
          <w:spacing w:val="-1"/>
          <w:sz w:val="24"/>
          <w:szCs w:val="24"/>
        </w:rPr>
        <w:t>м</w:t>
      </w:r>
      <w:r w:rsidRPr="00C71ECF">
        <w:rPr>
          <w:rFonts w:ascii="Times New Roman" w:hAnsi="Times New Roman"/>
          <w:sz w:val="24"/>
          <w:szCs w:val="24"/>
        </w:rPr>
        <w:t>и</w:t>
      </w:r>
      <w:r w:rsidRPr="00C71ECF">
        <w:rPr>
          <w:rFonts w:ascii="Times New Roman" w:hAnsi="Times New Roman"/>
          <w:spacing w:val="14"/>
          <w:sz w:val="24"/>
          <w:szCs w:val="24"/>
        </w:rPr>
        <w:t xml:space="preserve"> </w:t>
      </w:r>
      <w:r w:rsidRPr="00C71ECF">
        <w:rPr>
          <w:rFonts w:ascii="Times New Roman" w:hAnsi="Times New Roman"/>
          <w:spacing w:val="-1"/>
          <w:sz w:val="24"/>
          <w:szCs w:val="24"/>
        </w:rPr>
        <w:t>в</w:t>
      </w:r>
      <w:r w:rsidRPr="00C71ECF">
        <w:rPr>
          <w:rFonts w:ascii="Times New Roman" w:hAnsi="Times New Roman"/>
          <w:spacing w:val="1"/>
          <w:sz w:val="24"/>
          <w:szCs w:val="24"/>
        </w:rPr>
        <w:t>о</w:t>
      </w:r>
      <w:r w:rsidRPr="00C71ECF">
        <w:rPr>
          <w:rFonts w:ascii="Times New Roman" w:hAnsi="Times New Roman"/>
          <w:spacing w:val="-2"/>
          <w:sz w:val="24"/>
          <w:szCs w:val="24"/>
        </w:rPr>
        <w:t>пр</w:t>
      </w:r>
      <w:r w:rsidRPr="00C71ECF">
        <w:rPr>
          <w:rFonts w:ascii="Times New Roman" w:hAnsi="Times New Roman"/>
          <w:spacing w:val="1"/>
          <w:sz w:val="24"/>
          <w:szCs w:val="24"/>
        </w:rPr>
        <w:t>о</w:t>
      </w:r>
      <w:r w:rsidRPr="00C71ECF">
        <w:rPr>
          <w:rFonts w:ascii="Times New Roman" w:hAnsi="Times New Roman"/>
          <w:spacing w:val="-3"/>
          <w:sz w:val="24"/>
          <w:szCs w:val="24"/>
        </w:rPr>
        <w:t>с</w:t>
      </w:r>
      <w:r w:rsidRPr="00C71ECF">
        <w:rPr>
          <w:rFonts w:ascii="Times New Roman" w:hAnsi="Times New Roman"/>
          <w:spacing w:val="1"/>
          <w:sz w:val="24"/>
          <w:szCs w:val="24"/>
        </w:rPr>
        <w:t>о</w:t>
      </w:r>
      <w:r w:rsidRPr="00C71ECF">
        <w:rPr>
          <w:rFonts w:ascii="Times New Roman" w:hAnsi="Times New Roman"/>
          <w:sz w:val="24"/>
          <w:szCs w:val="24"/>
        </w:rPr>
        <w:t>в</w:t>
      </w:r>
      <w:r w:rsidRPr="00C71ECF">
        <w:rPr>
          <w:rFonts w:ascii="Times New Roman" w:hAnsi="Times New Roman"/>
          <w:spacing w:val="13"/>
          <w:sz w:val="24"/>
          <w:szCs w:val="24"/>
        </w:rPr>
        <w:t xml:space="preserve"> </w:t>
      </w:r>
      <w:r w:rsidRPr="00C71ECF">
        <w:rPr>
          <w:rFonts w:ascii="Times New Roman" w:hAnsi="Times New Roman"/>
          <w:sz w:val="24"/>
          <w:szCs w:val="24"/>
        </w:rPr>
        <w:t>и</w:t>
      </w:r>
      <w:r w:rsidRPr="00C71ECF">
        <w:rPr>
          <w:rFonts w:ascii="Times New Roman" w:hAnsi="Times New Roman"/>
          <w:spacing w:val="14"/>
          <w:sz w:val="24"/>
          <w:szCs w:val="24"/>
        </w:rPr>
        <w:t xml:space="preserve"> </w:t>
      </w:r>
      <w:r w:rsidRPr="00C71ECF">
        <w:rPr>
          <w:rFonts w:ascii="Times New Roman" w:hAnsi="Times New Roman"/>
          <w:spacing w:val="1"/>
          <w:sz w:val="24"/>
          <w:szCs w:val="24"/>
        </w:rPr>
        <w:t>х</w:t>
      </w:r>
      <w:r w:rsidRPr="00C71ECF">
        <w:rPr>
          <w:rFonts w:ascii="Times New Roman" w:hAnsi="Times New Roman"/>
          <w:spacing w:val="-4"/>
          <w:sz w:val="24"/>
          <w:szCs w:val="24"/>
        </w:rPr>
        <w:t>у</w:t>
      </w:r>
      <w:r w:rsidRPr="00C71ECF">
        <w:rPr>
          <w:rFonts w:ascii="Times New Roman" w:hAnsi="Times New Roman"/>
          <w:spacing w:val="1"/>
          <w:sz w:val="24"/>
          <w:szCs w:val="24"/>
        </w:rPr>
        <w:t>д</w:t>
      </w:r>
      <w:r w:rsidRPr="00C71ECF">
        <w:rPr>
          <w:rFonts w:ascii="Times New Roman" w:hAnsi="Times New Roman"/>
          <w:spacing w:val="-2"/>
          <w:sz w:val="24"/>
          <w:szCs w:val="24"/>
        </w:rPr>
        <w:t>о</w:t>
      </w:r>
      <w:r w:rsidRPr="00C71ECF">
        <w:rPr>
          <w:rFonts w:ascii="Times New Roman" w:hAnsi="Times New Roman"/>
          <w:sz w:val="24"/>
          <w:szCs w:val="24"/>
        </w:rPr>
        <w:t>жес</w:t>
      </w:r>
      <w:r w:rsidRPr="00C71ECF">
        <w:rPr>
          <w:rFonts w:ascii="Times New Roman" w:hAnsi="Times New Roman"/>
          <w:spacing w:val="-1"/>
          <w:sz w:val="24"/>
          <w:szCs w:val="24"/>
        </w:rPr>
        <w:t>тв</w:t>
      </w:r>
      <w:r w:rsidRPr="00C71ECF">
        <w:rPr>
          <w:rFonts w:ascii="Times New Roman" w:hAnsi="Times New Roman"/>
          <w:spacing w:val="-3"/>
          <w:sz w:val="24"/>
          <w:szCs w:val="24"/>
        </w:rPr>
        <w:t>е</w:t>
      </w:r>
      <w:r w:rsidRPr="00C71ECF">
        <w:rPr>
          <w:rFonts w:ascii="Times New Roman" w:hAnsi="Times New Roman"/>
          <w:sz w:val="24"/>
          <w:szCs w:val="24"/>
        </w:rPr>
        <w:t>н</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z w:val="24"/>
          <w:szCs w:val="24"/>
        </w:rPr>
        <w:t>о</w:t>
      </w:r>
      <w:r w:rsidRPr="00C71ECF">
        <w:rPr>
          <w:rFonts w:ascii="Times New Roman" w:hAnsi="Times New Roman"/>
          <w:spacing w:val="15"/>
          <w:sz w:val="24"/>
          <w:szCs w:val="24"/>
        </w:rPr>
        <w:t xml:space="preserve"> </w:t>
      </w:r>
      <w:r w:rsidRPr="00C71ECF">
        <w:rPr>
          <w:rFonts w:ascii="Times New Roman" w:hAnsi="Times New Roman"/>
          <w:spacing w:val="1"/>
          <w:sz w:val="24"/>
          <w:szCs w:val="24"/>
        </w:rPr>
        <w:t>о</w:t>
      </w:r>
      <w:r w:rsidRPr="00C71ECF">
        <w:rPr>
          <w:rFonts w:ascii="Times New Roman" w:hAnsi="Times New Roman"/>
          <w:spacing w:val="-2"/>
          <w:sz w:val="24"/>
          <w:szCs w:val="24"/>
        </w:rPr>
        <w:t>ф</w:t>
      </w:r>
      <w:r w:rsidRPr="00C71ECF">
        <w:rPr>
          <w:rFonts w:ascii="Times New Roman" w:hAnsi="Times New Roman"/>
          <w:spacing w:val="1"/>
          <w:sz w:val="24"/>
          <w:szCs w:val="24"/>
        </w:rPr>
        <w:t>о</w:t>
      </w:r>
      <w:r w:rsidRPr="00C71ECF">
        <w:rPr>
          <w:rFonts w:ascii="Times New Roman" w:hAnsi="Times New Roman"/>
          <w:spacing w:val="-2"/>
          <w:sz w:val="24"/>
          <w:szCs w:val="24"/>
        </w:rPr>
        <w:t>р</w:t>
      </w:r>
      <w:r w:rsidRPr="00C71ECF">
        <w:rPr>
          <w:rFonts w:ascii="Times New Roman" w:hAnsi="Times New Roman"/>
          <w:spacing w:val="-3"/>
          <w:sz w:val="24"/>
          <w:szCs w:val="24"/>
        </w:rPr>
        <w:t>м</w:t>
      </w:r>
      <w:r w:rsidRPr="00C71ECF">
        <w:rPr>
          <w:rFonts w:ascii="Times New Roman" w:hAnsi="Times New Roman"/>
          <w:spacing w:val="-1"/>
          <w:sz w:val="24"/>
          <w:szCs w:val="24"/>
        </w:rPr>
        <w:t>л</w:t>
      </w:r>
      <w:r w:rsidRPr="00C71ECF">
        <w:rPr>
          <w:rFonts w:ascii="Times New Roman" w:hAnsi="Times New Roman"/>
          <w:sz w:val="24"/>
          <w:szCs w:val="24"/>
        </w:rPr>
        <w:t>ения</w:t>
      </w:r>
      <w:r w:rsidRPr="00C71ECF">
        <w:rPr>
          <w:rFonts w:ascii="Times New Roman" w:hAnsi="Times New Roman"/>
          <w:spacing w:val="-3"/>
          <w:sz w:val="24"/>
          <w:szCs w:val="24"/>
        </w:rPr>
        <w:t xml:space="preserve"> </w:t>
      </w:r>
      <w:r w:rsidRPr="00C71ECF">
        <w:rPr>
          <w:rFonts w:ascii="Times New Roman" w:hAnsi="Times New Roman"/>
          <w:sz w:val="24"/>
          <w:szCs w:val="24"/>
        </w:rPr>
        <w:t>п</w:t>
      </w:r>
      <w:r w:rsidRPr="00C71ECF">
        <w:rPr>
          <w:rFonts w:ascii="Times New Roman" w:hAnsi="Times New Roman"/>
          <w:spacing w:val="-2"/>
          <w:sz w:val="24"/>
          <w:szCs w:val="24"/>
        </w:rPr>
        <w:t>од</w:t>
      </w:r>
      <w:r w:rsidRPr="00C71ECF">
        <w:rPr>
          <w:rFonts w:ascii="Times New Roman" w:hAnsi="Times New Roman"/>
          <w:spacing w:val="1"/>
          <w:sz w:val="24"/>
          <w:szCs w:val="24"/>
        </w:rPr>
        <w:t>б</w:t>
      </w:r>
      <w:r w:rsidRPr="00C71ECF">
        <w:rPr>
          <w:rFonts w:ascii="Times New Roman" w:hAnsi="Times New Roman"/>
          <w:spacing w:val="-2"/>
          <w:sz w:val="24"/>
          <w:szCs w:val="24"/>
        </w:rPr>
        <w:t>о</w:t>
      </w:r>
      <w:r w:rsidRPr="00C71ECF">
        <w:rPr>
          <w:rFonts w:ascii="Times New Roman" w:hAnsi="Times New Roman"/>
          <w:spacing w:val="1"/>
          <w:sz w:val="24"/>
          <w:szCs w:val="24"/>
        </w:rPr>
        <w:t>р</w:t>
      </w:r>
      <w:r w:rsidRPr="00C71ECF">
        <w:rPr>
          <w:rFonts w:ascii="Times New Roman" w:hAnsi="Times New Roman"/>
          <w:spacing w:val="-3"/>
          <w:sz w:val="24"/>
          <w:szCs w:val="24"/>
        </w:rPr>
        <w:t>к</w:t>
      </w:r>
      <w:r w:rsidRPr="00C71ECF">
        <w:rPr>
          <w:rFonts w:ascii="Times New Roman" w:hAnsi="Times New Roman"/>
          <w:sz w:val="24"/>
          <w:szCs w:val="24"/>
        </w:rPr>
        <w:t>и.</w:t>
      </w:r>
    </w:p>
    <w:p w:rsidR="00D06631" w:rsidRPr="00C71ECF" w:rsidRDefault="00D06631" w:rsidP="00D06631">
      <w:pPr>
        <w:pStyle w:val="af7"/>
        <w:spacing w:after="0" w:line="240" w:lineRule="auto"/>
        <w:ind w:firstLine="851"/>
        <w:jc w:val="both"/>
        <w:rPr>
          <w:rFonts w:ascii="Times New Roman" w:hAnsi="Times New Roman"/>
          <w:sz w:val="24"/>
          <w:szCs w:val="24"/>
        </w:rPr>
      </w:pPr>
      <w:r w:rsidRPr="00C71ECF">
        <w:rPr>
          <w:rFonts w:ascii="Times New Roman" w:hAnsi="Times New Roman"/>
          <w:spacing w:val="-2"/>
          <w:sz w:val="24"/>
          <w:szCs w:val="24"/>
        </w:rPr>
        <w:t>Е</w:t>
      </w:r>
      <w:r w:rsidRPr="00C71ECF">
        <w:rPr>
          <w:rFonts w:ascii="Times New Roman" w:hAnsi="Times New Roman"/>
          <w:spacing w:val="-1"/>
          <w:sz w:val="24"/>
          <w:szCs w:val="24"/>
        </w:rPr>
        <w:t>щ</w:t>
      </w:r>
      <w:r w:rsidRPr="00C71ECF">
        <w:rPr>
          <w:rFonts w:ascii="Times New Roman" w:hAnsi="Times New Roman"/>
          <w:sz w:val="24"/>
          <w:szCs w:val="24"/>
        </w:rPr>
        <w:t>е</w:t>
      </w:r>
      <w:r w:rsidRPr="00C71ECF">
        <w:rPr>
          <w:rFonts w:ascii="Times New Roman" w:hAnsi="Times New Roman"/>
          <w:spacing w:val="21"/>
          <w:sz w:val="24"/>
          <w:szCs w:val="24"/>
        </w:rPr>
        <w:t xml:space="preserve"> </w:t>
      </w:r>
      <w:r w:rsidRPr="00C71ECF">
        <w:rPr>
          <w:rFonts w:ascii="Times New Roman" w:hAnsi="Times New Roman"/>
          <w:spacing w:val="1"/>
          <w:sz w:val="24"/>
          <w:szCs w:val="24"/>
        </w:rPr>
        <w:t>од</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z w:val="24"/>
          <w:szCs w:val="24"/>
        </w:rPr>
        <w:t>м</w:t>
      </w:r>
      <w:r w:rsidRPr="00C71ECF">
        <w:rPr>
          <w:rFonts w:ascii="Times New Roman" w:hAnsi="Times New Roman"/>
          <w:spacing w:val="21"/>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р</w:t>
      </w:r>
      <w:r w:rsidRPr="00C71ECF">
        <w:rPr>
          <w:rFonts w:ascii="Times New Roman" w:hAnsi="Times New Roman"/>
          <w:spacing w:val="-3"/>
          <w:sz w:val="24"/>
          <w:szCs w:val="24"/>
        </w:rPr>
        <w:t>е</w:t>
      </w:r>
      <w:r w:rsidRPr="00C71ECF">
        <w:rPr>
          <w:rFonts w:ascii="Times New Roman" w:hAnsi="Times New Roman"/>
          <w:spacing w:val="1"/>
          <w:sz w:val="24"/>
          <w:szCs w:val="24"/>
        </w:rPr>
        <w:t>и</w:t>
      </w:r>
      <w:r w:rsidRPr="00C71ECF">
        <w:rPr>
          <w:rFonts w:ascii="Times New Roman" w:hAnsi="Times New Roman"/>
          <w:spacing w:val="-1"/>
          <w:sz w:val="24"/>
          <w:szCs w:val="24"/>
        </w:rPr>
        <w:t>м</w:t>
      </w:r>
      <w:r w:rsidRPr="00C71ECF">
        <w:rPr>
          <w:rFonts w:ascii="Times New Roman" w:hAnsi="Times New Roman"/>
          <w:spacing w:val="-2"/>
          <w:sz w:val="24"/>
          <w:szCs w:val="24"/>
        </w:rPr>
        <w:t>у</w:t>
      </w:r>
      <w:r w:rsidRPr="00C71ECF">
        <w:rPr>
          <w:rFonts w:ascii="Times New Roman" w:hAnsi="Times New Roman"/>
          <w:spacing w:val="-1"/>
          <w:sz w:val="24"/>
          <w:szCs w:val="24"/>
        </w:rPr>
        <w:t>щ</w:t>
      </w:r>
      <w:r w:rsidRPr="00C71ECF">
        <w:rPr>
          <w:rFonts w:ascii="Times New Roman" w:hAnsi="Times New Roman"/>
          <w:sz w:val="24"/>
          <w:szCs w:val="24"/>
        </w:rPr>
        <w:t>ес</w:t>
      </w:r>
      <w:r w:rsidRPr="00C71ECF">
        <w:rPr>
          <w:rFonts w:ascii="Times New Roman" w:hAnsi="Times New Roman"/>
          <w:spacing w:val="-1"/>
          <w:sz w:val="24"/>
          <w:szCs w:val="24"/>
        </w:rPr>
        <w:t>тв</w:t>
      </w:r>
      <w:r w:rsidRPr="00C71ECF">
        <w:rPr>
          <w:rFonts w:ascii="Times New Roman" w:hAnsi="Times New Roman"/>
          <w:spacing w:val="1"/>
          <w:sz w:val="24"/>
          <w:szCs w:val="24"/>
        </w:rPr>
        <w:t>о</w:t>
      </w:r>
      <w:r w:rsidRPr="00C71ECF">
        <w:rPr>
          <w:rFonts w:ascii="Times New Roman" w:hAnsi="Times New Roman"/>
          <w:sz w:val="24"/>
          <w:szCs w:val="24"/>
        </w:rPr>
        <w:t>м</w:t>
      </w:r>
      <w:r w:rsidRPr="00C71ECF">
        <w:rPr>
          <w:rFonts w:ascii="Times New Roman" w:hAnsi="Times New Roman"/>
          <w:spacing w:val="21"/>
          <w:sz w:val="24"/>
          <w:szCs w:val="24"/>
        </w:rPr>
        <w:t xml:space="preserve"> </w:t>
      </w:r>
      <w:r w:rsidRPr="00C71ECF">
        <w:rPr>
          <w:rFonts w:ascii="Times New Roman" w:hAnsi="Times New Roman"/>
          <w:spacing w:val="-2"/>
          <w:sz w:val="24"/>
          <w:szCs w:val="24"/>
        </w:rPr>
        <w:t>и</w:t>
      </w:r>
      <w:r w:rsidRPr="00C71ECF">
        <w:rPr>
          <w:rFonts w:ascii="Times New Roman" w:hAnsi="Times New Roman"/>
          <w:sz w:val="24"/>
          <w:szCs w:val="24"/>
        </w:rPr>
        <w:t>с</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pacing w:val="-1"/>
          <w:sz w:val="24"/>
          <w:szCs w:val="24"/>
        </w:rPr>
        <w:t>льз</w:t>
      </w:r>
      <w:r w:rsidRPr="00C71ECF">
        <w:rPr>
          <w:rFonts w:ascii="Times New Roman" w:hAnsi="Times New Roman"/>
          <w:spacing w:val="1"/>
          <w:sz w:val="24"/>
          <w:szCs w:val="24"/>
        </w:rPr>
        <w:t>о</w:t>
      </w:r>
      <w:r w:rsidRPr="00C71ECF">
        <w:rPr>
          <w:rFonts w:ascii="Times New Roman" w:hAnsi="Times New Roman"/>
          <w:spacing w:val="-3"/>
          <w:sz w:val="24"/>
          <w:szCs w:val="24"/>
        </w:rPr>
        <w:t>в</w:t>
      </w:r>
      <w:r w:rsidRPr="00C71ECF">
        <w:rPr>
          <w:rFonts w:ascii="Times New Roman" w:hAnsi="Times New Roman"/>
          <w:sz w:val="24"/>
          <w:szCs w:val="24"/>
        </w:rPr>
        <w:t>ан</w:t>
      </w:r>
      <w:r w:rsidRPr="00C71ECF">
        <w:rPr>
          <w:rFonts w:ascii="Times New Roman" w:hAnsi="Times New Roman"/>
          <w:spacing w:val="-2"/>
          <w:sz w:val="24"/>
          <w:szCs w:val="24"/>
        </w:rPr>
        <w:t>и</w:t>
      </w:r>
      <w:r w:rsidRPr="00C71ECF">
        <w:rPr>
          <w:rFonts w:ascii="Times New Roman" w:hAnsi="Times New Roman"/>
          <w:sz w:val="24"/>
          <w:szCs w:val="24"/>
        </w:rPr>
        <w:t>я</w:t>
      </w:r>
      <w:r w:rsidRPr="00C71ECF">
        <w:rPr>
          <w:rFonts w:ascii="Times New Roman" w:hAnsi="Times New Roman"/>
          <w:spacing w:val="21"/>
          <w:sz w:val="24"/>
          <w:szCs w:val="24"/>
        </w:rPr>
        <w:t xml:space="preserve"> </w:t>
      </w:r>
      <w:r w:rsidRPr="00C71ECF">
        <w:rPr>
          <w:rFonts w:ascii="Times New Roman" w:hAnsi="Times New Roman"/>
          <w:spacing w:val="1"/>
          <w:sz w:val="24"/>
          <w:szCs w:val="24"/>
        </w:rPr>
        <w:t>и</w:t>
      </w:r>
      <w:r w:rsidRPr="00C71ECF">
        <w:rPr>
          <w:rFonts w:ascii="Times New Roman" w:hAnsi="Times New Roman"/>
          <w:sz w:val="24"/>
          <w:szCs w:val="24"/>
        </w:rPr>
        <w:t>г</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3"/>
          <w:sz w:val="24"/>
          <w:szCs w:val="24"/>
        </w:rPr>
        <w:t>в</w:t>
      </w:r>
      <w:r w:rsidRPr="00C71ECF">
        <w:rPr>
          <w:rFonts w:ascii="Times New Roman" w:hAnsi="Times New Roman"/>
          <w:sz w:val="24"/>
          <w:szCs w:val="24"/>
        </w:rPr>
        <w:t>ых</w:t>
      </w:r>
      <w:r w:rsidRPr="00C71ECF">
        <w:rPr>
          <w:rFonts w:ascii="Times New Roman" w:hAnsi="Times New Roman"/>
          <w:spacing w:val="22"/>
          <w:sz w:val="24"/>
          <w:szCs w:val="24"/>
        </w:rPr>
        <w:t xml:space="preserve"> </w:t>
      </w:r>
      <w:r w:rsidRPr="00C71ECF">
        <w:rPr>
          <w:rFonts w:ascii="Times New Roman" w:hAnsi="Times New Roman"/>
          <w:spacing w:val="-1"/>
          <w:sz w:val="24"/>
          <w:szCs w:val="24"/>
        </w:rPr>
        <w:t>т</w:t>
      </w:r>
      <w:r w:rsidRPr="00C71ECF">
        <w:rPr>
          <w:rFonts w:ascii="Times New Roman" w:hAnsi="Times New Roman"/>
          <w:spacing w:val="-3"/>
          <w:sz w:val="24"/>
          <w:szCs w:val="24"/>
        </w:rPr>
        <w:t>е</w:t>
      </w:r>
      <w:r w:rsidRPr="00C71ECF">
        <w:rPr>
          <w:rFonts w:ascii="Times New Roman" w:hAnsi="Times New Roman"/>
          <w:spacing w:val="1"/>
          <w:sz w:val="24"/>
          <w:szCs w:val="24"/>
        </w:rPr>
        <w:t>х</w:t>
      </w:r>
      <w:r w:rsidRPr="00C71ECF">
        <w:rPr>
          <w:rFonts w:ascii="Times New Roman" w:hAnsi="Times New Roman"/>
          <w:spacing w:val="-2"/>
          <w:sz w:val="24"/>
          <w:szCs w:val="24"/>
        </w:rPr>
        <w:t>но</w:t>
      </w:r>
      <w:r w:rsidRPr="00C71ECF">
        <w:rPr>
          <w:rFonts w:ascii="Times New Roman" w:hAnsi="Times New Roman"/>
          <w:spacing w:val="-1"/>
          <w:sz w:val="24"/>
          <w:szCs w:val="24"/>
        </w:rPr>
        <w:t>л</w:t>
      </w:r>
      <w:r w:rsidRPr="00C71ECF">
        <w:rPr>
          <w:rFonts w:ascii="Times New Roman" w:hAnsi="Times New Roman"/>
          <w:spacing w:val="1"/>
          <w:sz w:val="24"/>
          <w:szCs w:val="24"/>
        </w:rPr>
        <w:t>о</w:t>
      </w:r>
      <w:r w:rsidRPr="00C71ECF">
        <w:rPr>
          <w:rFonts w:ascii="Times New Roman" w:hAnsi="Times New Roman"/>
          <w:sz w:val="24"/>
          <w:szCs w:val="24"/>
        </w:rPr>
        <w:t>г</w:t>
      </w:r>
      <w:r w:rsidRPr="00C71ECF">
        <w:rPr>
          <w:rFonts w:ascii="Times New Roman" w:hAnsi="Times New Roman"/>
          <w:spacing w:val="-2"/>
          <w:sz w:val="24"/>
          <w:szCs w:val="24"/>
        </w:rPr>
        <w:t>и</w:t>
      </w:r>
      <w:r w:rsidRPr="00C71ECF">
        <w:rPr>
          <w:rFonts w:ascii="Times New Roman" w:hAnsi="Times New Roman"/>
          <w:sz w:val="24"/>
          <w:szCs w:val="24"/>
        </w:rPr>
        <w:t>й</w:t>
      </w:r>
      <w:r w:rsidRPr="00C71ECF">
        <w:rPr>
          <w:rFonts w:ascii="Times New Roman" w:hAnsi="Times New Roman"/>
          <w:spacing w:val="22"/>
          <w:sz w:val="24"/>
          <w:szCs w:val="24"/>
        </w:rPr>
        <w:t xml:space="preserve"> </w:t>
      </w:r>
      <w:r w:rsidRPr="00C71ECF">
        <w:rPr>
          <w:rFonts w:ascii="Times New Roman" w:hAnsi="Times New Roman"/>
          <w:spacing w:val="1"/>
          <w:sz w:val="24"/>
          <w:szCs w:val="24"/>
        </w:rPr>
        <w:t>н</w:t>
      </w:r>
      <w:r w:rsidRPr="00C71ECF">
        <w:rPr>
          <w:rFonts w:ascii="Times New Roman" w:hAnsi="Times New Roman"/>
          <w:sz w:val="24"/>
          <w:szCs w:val="24"/>
        </w:rPr>
        <w:t>а</w:t>
      </w:r>
      <w:r w:rsidRPr="00C71ECF">
        <w:rPr>
          <w:rFonts w:ascii="Times New Roman" w:hAnsi="Times New Roman"/>
          <w:spacing w:val="21"/>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ро</w:t>
      </w:r>
      <w:r w:rsidRPr="00C71ECF">
        <w:rPr>
          <w:rFonts w:ascii="Times New Roman" w:hAnsi="Times New Roman"/>
          <w:sz w:val="24"/>
          <w:szCs w:val="24"/>
        </w:rPr>
        <w:t>к</w:t>
      </w:r>
      <w:r w:rsidRPr="00C71ECF">
        <w:rPr>
          <w:rFonts w:ascii="Times New Roman" w:hAnsi="Times New Roman"/>
          <w:spacing w:val="-3"/>
          <w:sz w:val="24"/>
          <w:szCs w:val="24"/>
        </w:rPr>
        <w:t>а</w:t>
      </w:r>
      <w:r w:rsidRPr="00C71ECF">
        <w:rPr>
          <w:rFonts w:ascii="Times New Roman" w:hAnsi="Times New Roman"/>
          <w:sz w:val="24"/>
          <w:szCs w:val="24"/>
        </w:rPr>
        <w:t xml:space="preserve">х </w:t>
      </w:r>
      <w:r w:rsidRPr="00C71ECF">
        <w:rPr>
          <w:rFonts w:ascii="Times New Roman" w:hAnsi="Times New Roman"/>
          <w:spacing w:val="1"/>
          <w:sz w:val="24"/>
          <w:szCs w:val="24"/>
        </w:rPr>
        <w:t>и</w:t>
      </w:r>
      <w:r w:rsidRPr="00C71ECF">
        <w:rPr>
          <w:rFonts w:ascii="Times New Roman" w:hAnsi="Times New Roman"/>
          <w:spacing w:val="-1"/>
          <w:sz w:val="24"/>
          <w:szCs w:val="24"/>
        </w:rPr>
        <w:t>з</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pacing w:val="-2"/>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w:t>
      </w:r>
      <w:r w:rsidRPr="00C71ECF">
        <w:rPr>
          <w:rFonts w:ascii="Times New Roman" w:hAnsi="Times New Roman"/>
          <w:sz w:val="24"/>
          <w:szCs w:val="24"/>
        </w:rPr>
        <w:t>и</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z w:val="24"/>
          <w:szCs w:val="24"/>
        </w:rPr>
        <w:t xml:space="preserve">о </w:t>
      </w:r>
      <w:r w:rsidRPr="00C71ECF">
        <w:rPr>
          <w:rFonts w:ascii="Times New Roman" w:hAnsi="Times New Roman"/>
          <w:spacing w:val="-2"/>
          <w:sz w:val="24"/>
          <w:szCs w:val="24"/>
        </w:rPr>
        <w:t>и</w:t>
      </w:r>
      <w:r w:rsidRPr="00C71ECF">
        <w:rPr>
          <w:rFonts w:ascii="Times New Roman" w:hAnsi="Times New Roman"/>
          <w:sz w:val="24"/>
          <w:szCs w:val="24"/>
        </w:rPr>
        <w:t>ск</w:t>
      </w:r>
      <w:r w:rsidRPr="00C71ECF">
        <w:rPr>
          <w:rFonts w:ascii="Times New Roman" w:hAnsi="Times New Roman"/>
          <w:spacing w:val="-4"/>
          <w:sz w:val="24"/>
          <w:szCs w:val="24"/>
        </w:rPr>
        <w:t>у</w:t>
      </w:r>
      <w:r w:rsidRPr="00C71ECF">
        <w:rPr>
          <w:rFonts w:ascii="Times New Roman" w:hAnsi="Times New Roman"/>
          <w:sz w:val="24"/>
          <w:szCs w:val="24"/>
        </w:rPr>
        <w:t>сс</w:t>
      </w:r>
      <w:r w:rsidRPr="00C71ECF">
        <w:rPr>
          <w:rFonts w:ascii="Times New Roman" w:hAnsi="Times New Roman"/>
          <w:spacing w:val="-1"/>
          <w:sz w:val="24"/>
          <w:szCs w:val="24"/>
        </w:rPr>
        <w:t>тв</w:t>
      </w:r>
      <w:r w:rsidRPr="00C71ECF">
        <w:rPr>
          <w:rFonts w:ascii="Times New Roman" w:hAnsi="Times New Roman"/>
          <w:sz w:val="24"/>
          <w:szCs w:val="24"/>
        </w:rPr>
        <w:t>а</w:t>
      </w:r>
      <w:r w:rsidRPr="00C71ECF">
        <w:rPr>
          <w:rFonts w:ascii="Times New Roman" w:hAnsi="Times New Roman"/>
          <w:spacing w:val="-1"/>
          <w:sz w:val="24"/>
          <w:szCs w:val="24"/>
        </w:rPr>
        <w:t xml:space="preserve"> </w:t>
      </w:r>
      <w:r w:rsidRPr="00C71ECF">
        <w:rPr>
          <w:rFonts w:ascii="Times New Roman" w:hAnsi="Times New Roman"/>
          <w:sz w:val="24"/>
          <w:szCs w:val="24"/>
        </w:rPr>
        <w:t>я</w:t>
      </w:r>
      <w:r w:rsidRPr="00C71ECF">
        <w:rPr>
          <w:rFonts w:ascii="Times New Roman" w:hAnsi="Times New Roman"/>
          <w:spacing w:val="-1"/>
          <w:sz w:val="24"/>
          <w:szCs w:val="24"/>
        </w:rPr>
        <w:t>вл</w:t>
      </w:r>
      <w:r w:rsidRPr="00C71ECF">
        <w:rPr>
          <w:rFonts w:ascii="Times New Roman" w:hAnsi="Times New Roman"/>
          <w:sz w:val="24"/>
          <w:szCs w:val="24"/>
        </w:rPr>
        <w:t>яе</w:t>
      </w:r>
      <w:r w:rsidRPr="00C71ECF">
        <w:rPr>
          <w:rFonts w:ascii="Times New Roman" w:hAnsi="Times New Roman"/>
          <w:spacing w:val="-1"/>
          <w:sz w:val="24"/>
          <w:szCs w:val="24"/>
        </w:rPr>
        <w:t>т</w:t>
      </w:r>
      <w:r w:rsidRPr="00C71ECF">
        <w:rPr>
          <w:rFonts w:ascii="Times New Roman" w:hAnsi="Times New Roman"/>
          <w:sz w:val="24"/>
          <w:szCs w:val="24"/>
        </w:rPr>
        <w:t>ся</w:t>
      </w:r>
      <w:r w:rsidRPr="00C71ECF">
        <w:rPr>
          <w:rFonts w:ascii="Times New Roman" w:hAnsi="Times New Roman"/>
          <w:spacing w:val="-1"/>
          <w:sz w:val="24"/>
          <w:szCs w:val="24"/>
        </w:rPr>
        <w:t xml:space="preserve"> в</w:t>
      </w:r>
      <w:r w:rsidRPr="00C71ECF">
        <w:rPr>
          <w:rFonts w:ascii="Times New Roman" w:hAnsi="Times New Roman"/>
          <w:spacing w:val="1"/>
          <w:sz w:val="24"/>
          <w:szCs w:val="24"/>
        </w:rPr>
        <w:t>о</w:t>
      </w:r>
      <w:r w:rsidRPr="00C71ECF">
        <w:rPr>
          <w:rFonts w:ascii="Times New Roman" w:hAnsi="Times New Roman"/>
          <w:spacing w:val="-1"/>
          <w:sz w:val="24"/>
          <w:szCs w:val="24"/>
        </w:rPr>
        <w:t>зм</w:t>
      </w:r>
      <w:r w:rsidRPr="00C71ECF">
        <w:rPr>
          <w:rFonts w:ascii="Times New Roman" w:hAnsi="Times New Roman"/>
          <w:spacing w:val="-2"/>
          <w:sz w:val="24"/>
          <w:szCs w:val="24"/>
        </w:rPr>
        <w:t>о</w:t>
      </w:r>
      <w:r w:rsidRPr="00C71ECF">
        <w:rPr>
          <w:rFonts w:ascii="Times New Roman" w:hAnsi="Times New Roman"/>
          <w:sz w:val="24"/>
          <w:szCs w:val="24"/>
        </w:rPr>
        <w:t>ж</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2"/>
          <w:sz w:val="24"/>
          <w:szCs w:val="24"/>
        </w:rPr>
        <w:t xml:space="preserve"> п</w:t>
      </w:r>
      <w:r w:rsidRPr="00C71ECF">
        <w:rPr>
          <w:rFonts w:ascii="Times New Roman" w:hAnsi="Times New Roman"/>
          <w:spacing w:val="1"/>
          <w:sz w:val="24"/>
          <w:szCs w:val="24"/>
        </w:rPr>
        <w:t>р</w:t>
      </w:r>
      <w:r w:rsidRPr="00C71ECF">
        <w:rPr>
          <w:rFonts w:ascii="Times New Roman" w:hAnsi="Times New Roman"/>
          <w:sz w:val="24"/>
          <w:szCs w:val="24"/>
        </w:rPr>
        <w:t>и</w:t>
      </w:r>
      <w:r w:rsidRPr="00C71ECF">
        <w:rPr>
          <w:rFonts w:ascii="Times New Roman" w:hAnsi="Times New Roman"/>
          <w:spacing w:val="-3"/>
          <w:sz w:val="24"/>
          <w:szCs w:val="24"/>
        </w:rPr>
        <w:t>м</w:t>
      </w:r>
      <w:r w:rsidRPr="00C71ECF">
        <w:rPr>
          <w:rFonts w:ascii="Times New Roman" w:hAnsi="Times New Roman"/>
          <w:sz w:val="24"/>
          <w:szCs w:val="24"/>
        </w:rPr>
        <w:t>е</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2"/>
          <w:sz w:val="24"/>
          <w:szCs w:val="24"/>
        </w:rPr>
        <w:t xml:space="preserve"> </w:t>
      </w:r>
      <w:r w:rsidRPr="00C71ECF">
        <w:rPr>
          <w:rFonts w:ascii="Times New Roman" w:hAnsi="Times New Roman"/>
          <w:spacing w:val="-1"/>
          <w:sz w:val="24"/>
          <w:szCs w:val="24"/>
        </w:rPr>
        <w:t>м</w:t>
      </w:r>
      <w:r w:rsidRPr="00C71ECF">
        <w:rPr>
          <w:rFonts w:ascii="Times New Roman" w:hAnsi="Times New Roman"/>
          <w:sz w:val="24"/>
          <w:szCs w:val="24"/>
        </w:rPr>
        <w:t>е</w:t>
      </w:r>
      <w:r w:rsidRPr="00C71ECF">
        <w:rPr>
          <w:rFonts w:ascii="Times New Roman" w:hAnsi="Times New Roman"/>
          <w:spacing w:val="-1"/>
          <w:sz w:val="24"/>
          <w:szCs w:val="24"/>
        </w:rPr>
        <w:t>т</w:t>
      </w:r>
      <w:r w:rsidRPr="00C71ECF">
        <w:rPr>
          <w:rFonts w:ascii="Times New Roman" w:hAnsi="Times New Roman"/>
          <w:spacing w:val="1"/>
          <w:sz w:val="24"/>
          <w:szCs w:val="24"/>
        </w:rPr>
        <w:t>о</w:t>
      </w:r>
      <w:r w:rsidRPr="00C71ECF">
        <w:rPr>
          <w:rFonts w:ascii="Times New Roman" w:hAnsi="Times New Roman"/>
          <w:sz w:val="24"/>
          <w:szCs w:val="24"/>
        </w:rPr>
        <w:t xml:space="preserve">д </w:t>
      </w:r>
      <w:r w:rsidRPr="00C71ECF">
        <w:rPr>
          <w:rFonts w:ascii="Times New Roman" w:hAnsi="Times New Roman"/>
          <w:spacing w:val="-2"/>
          <w:sz w:val="24"/>
          <w:szCs w:val="24"/>
        </w:rPr>
        <w:t>и</w:t>
      </w:r>
      <w:r w:rsidRPr="00C71ECF">
        <w:rPr>
          <w:rFonts w:ascii="Times New Roman" w:hAnsi="Times New Roman"/>
          <w:spacing w:val="1"/>
          <w:sz w:val="24"/>
          <w:szCs w:val="24"/>
        </w:rPr>
        <w:t>н</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3"/>
          <w:sz w:val="24"/>
          <w:szCs w:val="24"/>
        </w:rPr>
        <w:t>г</w:t>
      </w:r>
      <w:r w:rsidRPr="00C71ECF">
        <w:rPr>
          <w:rFonts w:ascii="Times New Roman" w:hAnsi="Times New Roman"/>
          <w:spacing w:val="1"/>
          <w:sz w:val="24"/>
          <w:szCs w:val="24"/>
        </w:rPr>
        <w:t>р</w:t>
      </w:r>
      <w:r w:rsidRPr="00C71ECF">
        <w:rPr>
          <w:rFonts w:ascii="Times New Roman" w:hAnsi="Times New Roman"/>
          <w:spacing w:val="-2"/>
          <w:sz w:val="24"/>
          <w:szCs w:val="24"/>
        </w:rPr>
        <w:t>ир</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н</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z w:val="24"/>
          <w:szCs w:val="24"/>
        </w:rPr>
        <w:t>о</w:t>
      </w:r>
      <w:r w:rsidRPr="00C71ECF">
        <w:rPr>
          <w:rFonts w:ascii="Times New Roman" w:hAnsi="Times New Roman"/>
          <w:spacing w:val="5"/>
          <w:sz w:val="24"/>
          <w:szCs w:val="24"/>
        </w:rPr>
        <w:t xml:space="preserve"> </w:t>
      </w:r>
      <w:r w:rsidRPr="00C71ECF">
        <w:rPr>
          <w:rFonts w:ascii="Times New Roman" w:hAnsi="Times New Roman"/>
          <w:spacing w:val="1"/>
          <w:sz w:val="24"/>
          <w:szCs w:val="24"/>
        </w:rPr>
        <w:t>об</w:t>
      </w:r>
      <w:r w:rsidRPr="00C71ECF">
        <w:rPr>
          <w:rFonts w:ascii="Times New Roman" w:hAnsi="Times New Roman"/>
          <w:spacing w:val="-4"/>
          <w:sz w:val="24"/>
          <w:szCs w:val="24"/>
        </w:rPr>
        <w:t>у</w:t>
      </w:r>
      <w:r w:rsidRPr="00C71ECF">
        <w:rPr>
          <w:rFonts w:ascii="Times New Roman" w:hAnsi="Times New Roman"/>
          <w:sz w:val="24"/>
          <w:szCs w:val="24"/>
        </w:rPr>
        <w:t>че</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z w:val="24"/>
          <w:szCs w:val="24"/>
        </w:rPr>
        <w:t>я,</w:t>
      </w:r>
      <w:r w:rsidRPr="00C71ECF">
        <w:rPr>
          <w:rFonts w:ascii="Times New Roman" w:hAnsi="Times New Roman"/>
          <w:spacing w:val="3"/>
          <w:sz w:val="24"/>
          <w:szCs w:val="24"/>
        </w:rPr>
        <w:t xml:space="preserve"> </w:t>
      </w:r>
      <w:r w:rsidRPr="00C71ECF">
        <w:rPr>
          <w:rFonts w:ascii="Times New Roman" w:hAnsi="Times New Roman"/>
          <w:spacing w:val="-3"/>
          <w:sz w:val="24"/>
          <w:szCs w:val="24"/>
        </w:rPr>
        <w:t>к</w:t>
      </w:r>
      <w:r w:rsidRPr="00C71ECF">
        <w:rPr>
          <w:rFonts w:ascii="Times New Roman" w:hAnsi="Times New Roman"/>
          <w:spacing w:val="1"/>
          <w:sz w:val="24"/>
          <w:szCs w:val="24"/>
        </w:rPr>
        <w:t>о</w:t>
      </w:r>
      <w:r w:rsidRPr="00C71ECF">
        <w:rPr>
          <w:rFonts w:ascii="Times New Roman" w:hAnsi="Times New Roman"/>
          <w:spacing w:val="-1"/>
          <w:sz w:val="24"/>
          <w:szCs w:val="24"/>
        </w:rPr>
        <w:t>т</w:t>
      </w:r>
      <w:r w:rsidRPr="00C71ECF">
        <w:rPr>
          <w:rFonts w:ascii="Times New Roman" w:hAnsi="Times New Roman"/>
          <w:spacing w:val="-2"/>
          <w:sz w:val="24"/>
          <w:szCs w:val="24"/>
        </w:rPr>
        <w:t>ор</w:t>
      </w:r>
      <w:r w:rsidRPr="00C71ECF">
        <w:rPr>
          <w:rFonts w:ascii="Times New Roman" w:hAnsi="Times New Roman"/>
          <w:sz w:val="24"/>
          <w:szCs w:val="24"/>
        </w:rPr>
        <w:t>ый</w:t>
      </w:r>
      <w:r w:rsidRPr="00C71ECF">
        <w:rPr>
          <w:rFonts w:ascii="Times New Roman" w:hAnsi="Times New Roman"/>
          <w:spacing w:val="5"/>
          <w:sz w:val="24"/>
          <w:szCs w:val="24"/>
        </w:rPr>
        <w:t xml:space="preserve"> </w:t>
      </w:r>
      <w:r w:rsidRPr="00C71ECF">
        <w:rPr>
          <w:rFonts w:ascii="Times New Roman" w:hAnsi="Times New Roman"/>
          <w:spacing w:val="1"/>
          <w:sz w:val="24"/>
          <w:szCs w:val="24"/>
        </w:rPr>
        <w:t>д</w:t>
      </w:r>
      <w:r w:rsidRPr="00C71ECF">
        <w:rPr>
          <w:rFonts w:ascii="Times New Roman" w:hAnsi="Times New Roman"/>
          <w:spacing w:val="-3"/>
          <w:sz w:val="24"/>
          <w:szCs w:val="24"/>
        </w:rPr>
        <w:t>а</w:t>
      </w:r>
      <w:r w:rsidRPr="00C71ECF">
        <w:rPr>
          <w:rFonts w:ascii="Times New Roman" w:hAnsi="Times New Roman"/>
          <w:sz w:val="24"/>
          <w:szCs w:val="24"/>
        </w:rPr>
        <w:t>ет</w:t>
      </w:r>
      <w:r w:rsidRPr="00C71ECF">
        <w:rPr>
          <w:rFonts w:ascii="Times New Roman" w:hAnsi="Times New Roman"/>
          <w:spacing w:val="4"/>
          <w:sz w:val="24"/>
          <w:szCs w:val="24"/>
        </w:rPr>
        <w:t xml:space="preserve"> </w:t>
      </w:r>
      <w:r w:rsidRPr="00C71ECF">
        <w:rPr>
          <w:rFonts w:ascii="Times New Roman" w:hAnsi="Times New Roman"/>
          <w:spacing w:val="-1"/>
          <w:sz w:val="24"/>
          <w:szCs w:val="24"/>
        </w:rPr>
        <w:t>в</w:t>
      </w:r>
      <w:r w:rsidRPr="00C71ECF">
        <w:rPr>
          <w:rFonts w:ascii="Times New Roman" w:hAnsi="Times New Roman"/>
          <w:spacing w:val="1"/>
          <w:sz w:val="24"/>
          <w:szCs w:val="24"/>
        </w:rPr>
        <w:t>о</w:t>
      </w:r>
      <w:r w:rsidRPr="00C71ECF">
        <w:rPr>
          <w:rFonts w:ascii="Times New Roman" w:hAnsi="Times New Roman"/>
          <w:spacing w:val="-1"/>
          <w:sz w:val="24"/>
          <w:szCs w:val="24"/>
        </w:rPr>
        <w:t>з</w:t>
      </w:r>
      <w:r w:rsidRPr="00C71ECF">
        <w:rPr>
          <w:rFonts w:ascii="Times New Roman" w:hAnsi="Times New Roman"/>
          <w:spacing w:val="-3"/>
          <w:sz w:val="24"/>
          <w:szCs w:val="24"/>
        </w:rPr>
        <w:t>м</w:t>
      </w:r>
      <w:r w:rsidRPr="00C71ECF">
        <w:rPr>
          <w:rFonts w:ascii="Times New Roman" w:hAnsi="Times New Roman"/>
          <w:spacing w:val="1"/>
          <w:sz w:val="24"/>
          <w:szCs w:val="24"/>
        </w:rPr>
        <w:t>о</w:t>
      </w:r>
      <w:r w:rsidRPr="00C71ECF">
        <w:rPr>
          <w:rFonts w:ascii="Times New Roman" w:hAnsi="Times New Roman"/>
          <w:spacing w:val="-3"/>
          <w:sz w:val="24"/>
          <w:szCs w:val="24"/>
        </w:rPr>
        <w:t>ж</w:t>
      </w:r>
      <w:r w:rsidRPr="00C71ECF">
        <w:rPr>
          <w:rFonts w:ascii="Times New Roman" w:hAnsi="Times New Roman"/>
          <w:spacing w:val="1"/>
          <w:sz w:val="24"/>
          <w:szCs w:val="24"/>
        </w:rPr>
        <w:t>но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3"/>
          <w:sz w:val="24"/>
          <w:szCs w:val="24"/>
        </w:rPr>
        <w:t xml:space="preserve"> </w:t>
      </w:r>
      <w:r w:rsidRPr="00C71ECF">
        <w:rPr>
          <w:rFonts w:ascii="Times New Roman" w:hAnsi="Times New Roman"/>
          <w:spacing w:val="-2"/>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зв</w:t>
      </w:r>
      <w:r w:rsidRPr="00C71ECF">
        <w:rPr>
          <w:rFonts w:ascii="Times New Roman" w:hAnsi="Times New Roman"/>
          <w:sz w:val="24"/>
          <w:szCs w:val="24"/>
        </w:rPr>
        <w:t>и</w:t>
      </w:r>
      <w:r w:rsidRPr="00C71ECF">
        <w:rPr>
          <w:rFonts w:ascii="Times New Roman" w:hAnsi="Times New Roman"/>
          <w:spacing w:val="-3"/>
          <w:sz w:val="24"/>
          <w:szCs w:val="24"/>
        </w:rPr>
        <w:t>т</w:t>
      </w:r>
      <w:r w:rsidRPr="00C71ECF">
        <w:rPr>
          <w:rFonts w:ascii="Times New Roman" w:hAnsi="Times New Roman"/>
          <w:sz w:val="24"/>
          <w:szCs w:val="24"/>
        </w:rPr>
        <w:t>ия</w:t>
      </w:r>
      <w:r w:rsidRPr="00C71ECF">
        <w:rPr>
          <w:rFonts w:ascii="Times New Roman" w:hAnsi="Times New Roman"/>
          <w:spacing w:val="4"/>
          <w:sz w:val="24"/>
          <w:szCs w:val="24"/>
        </w:rPr>
        <w:t xml:space="preserve"> </w:t>
      </w:r>
      <w:r w:rsidRPr="00C71ECF">
        <w:rPr>
          <w:rFonts w:ascii="Times New Roman" w:hAnsi="Times New Roman"/>
          <w:spacing w:val="-1"/>
          <w:sz w:val="24"/>
          <w:szCs w:val="24"/>
        </w:rPr>
        <w:t>м</w:t>
      </w:r>
      <w:r w:rsidRPr="00C71ECF">
        <w:rPr>
          <w:rFonts w:ascii="Times New Roman" w:hAnsi="Times New Roman"/>
          <w:sz w:val="24"/>
          <w:szCs w:val="24"/>
        </w:rPr>
        <w:t>е</w:t>
      </w:r>
      <w:r w:rsidRPr="00C71ECF">
        <w:rPr>
          <w:rFonts w:ascii="Times New Roman" w:hAnsi="Times New Roman"/>
          <w:spacing w:val="-1"/>
          <w:sz w:val="24"/>
          <w:szCs w:val="24"/>
        </w:rPr>
        <w:t>т</w:t>
      </w:r>
      <w:r w:rsidRPr="00C71ECF">
        <w:rPr>
          <w:rFonts w:ascii="Times New Roman" w:hAnsi="Times New Roman"/>
          <w:spacing w:val="-3"/>
          <w:sz w:val="24"/>
          <w:szCs w:val="24"/>
        </w:rPr>
        <w:t>а</w:t>
      </w:r>
      <w:r w:rsidRPr="00C71ECF">
        <w:rPr>
          <w:rFonts w:ascii="Times New Roman" w:hAnsi="Times New Roman"/>
          <w:sz w:val="24"/>
          <w:szCs w:val="24"/>
        </w:rPr>
        <w:t>п</w:t>
      </w:r>
      <w:r w:rsidRPr="00C71ECF">
        <w:rPr>
          <w:rFonts w:ascii="Times New Roman" w:hAnsi="Times New Roman"/>
          <w:spacing w:val="1"/>
          <w:sz w:val="24"/>
          <w:szCs w:val="24"/>
        </w:rPr>
        <w:t>р</w:t>
      </w:r>
      <w:r w:rsidRPr="00C71ECF">
        <w:rPr>
          <w:rFonts w:ascii="Times New Roman" w:hAnsi="Times New Roman"/>
          <w:spacing w:val="-3"/>
          <w:sz w:val="24"/>
          <w:szCs w:val="24"/>
        </w:rPr>
        <w:t>е</w:t>
      </w:r>
      <w:r w:rsidRPr="00C71ECF">
        <w:rPr>
          <w:rFonts w:ascii="Times New Roman" w:hAnsi="Times New Roman"/>
          <w:spacing w:val="1"/>
          <w:sz w:val="24"/>
          <w:szCs w:val="24"/>
        </w:rPr>
        <w:t>д</w:t>
      </w:r>
      <w:r w:rsidRPr="00C71ECF">
        <w:rPr>
          <w:rFonts w:ascii="Times New Roman" w:hAnsi="Times New Roman"/>
          <w:spacing w:val="-1"/>
          <w:sz w:val="24"/>
          <w:szCs w:val="24"/>
        </w:rPr>
        <w:t>м</w:t>
      </w:r>
      <w:r w:rsidRPr="00C71ECF">
        <w:rPr>
          <w:rFonts w:ascii="Times New Roman" w:hAnsi="Times New Roman"/>
          <w:sz w:val="24"/>
          <w:szCs w:val="24"/>
        </w:rPr>
        <w:t>е</w:t>
      </w:r>
      <w:r w:rsidRPr="00C71ECF">
        <w:rPr>
          <w:rFonts w:ascii="Times New Roman" w:hAnsi="Times New Roman"/>
          <w:spacing w:val="-3"/>
          <w:sz w:val="24"/>
          <w:szCs w:val="24"/>
        </w:rPr>
        <w:t>т</w:t>
      </w:r>
      <w:r w:rsidRPr="00C71ECF">
        <w:rPr>
          <w:rFonts w:ascii="Times New Roman" w:hAnsi="Times New Roman"/>
          <w:spacing w:val="-2"/>
          <w:sz w:val="24"/>
          <w:szCs w:val="24"/>
        </w:rPr>
        <w:t>н</w:t>
      </w:r>
      <w:r w:rsidRPr="00C71ECF">
        <w:rPr>
          <w:rFonts w:ascii="Times New Roman" w:hAnsi="Times New Roman"/>
          <w:sz w:val="24"/>
          <w:szCs w:val="24"/>
        </w:rPr>
        <w:t>ых</w:t>
      </w:r>
      <w:r w:rsidRPr="00C71ECF">
        <w:rPr>
          <w:rFonts w:ascii="Times New Roman" w:hAnsi="Times New Roman"/>
          <w:spacing w:val="5"/>
          <w:sz w:val="24"/>
          <w:szCs w:val="24"/>
        </w:rPr>
        <w:t xml:space="preserve"> </w:t>
      </w:r>
      <w:r w:rsidRPr="00C71ECF">
        <w:rPr>
          <w:rFonts w:ascii="Times New Roman" w:hAnsi="Times New Roman"/>
          <w:spacing w:val="-3"/>
          <w:sz w:val="24"/>
          <w:szCs w:val="24"/>
        </w:rPr>
        <w:t>к</w:t>
      </w:r>
      <w:r w:rsidRPr="00C71ECF">
        <w:rPr>
          <w:rFonts w:ascii="Times New Roman" w:hAnsi="Times New Roman"/>
          <w:spacing w:val="1"/>
          <w:sz w:val="24"/>
          <w:szCs w:val="24"/>
        </w:rPr>
        <w:t>о</w:t>
      </w:r>
      <w:r w:rsidRPr="00C71ECF">
        <w:rPr>
          <w:rFonts w:ascii="Times New Roman" w:hAnsi="Times New Roman"/>
          <w:spacing w:val="-1"/>
          <w:sz w:val="24"/>
          <w:szCs w:val="24"/>
        </w:rPr>
        <w:t>м</w:t>
      </w:r>
      <w:r w:rsidRPr="00C71ECF">
        <w:rPr>
          <w:rFonts w:ascii="Times New Roman" w:hAnsi="Times New Roman"/>
          <w:spacing w:val="-2"/>
          <w:sz w:val="24"/>
          <w:szCs w:val="24"/>
        </w:rPr>
        <w:t>п</w:t>
      </w:r>
      <w:r w:rsidRPr="00C71ECF">
        <w:rPr>
          <w:rFonts w:ascii="Times New Roman" w:hAnsi="Times New Roman"/>
          <w:sz w:val="24"/>
          <w:szCs w:val="24"/>
        </w:rPr>
        <w:t>е</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н</w:t>
      </w:r>
      <w:r w:rsidRPr="00C71ECF">
        <w:rPr>
          <w:rFonts w:ascii="Times New Roman" w:hAnsi="Times New Roman"/>
          <w:spacing w:val="-2"/>
          <w:sz w:val="24"/>
          <w:szCs w:val="24"/>
        </w:rPr>
        <w:t>ц</w:t>
      </w:r>
      <w:r w:rsidRPr="00C71ECF">
        <w:rPr>
          <w:rFonts w:ascii="Times New Roman" w:hAnsi="Times New Roman"/>
          <w:sz w:val="24"/>
          <w:szCs w:val="24"/>
        </w:rPr>
        <w:t>ий</w:t>
      </w:r>
      <w:r w:rsidRPr="00C71ECF">
        <w:rPr>
          <w:rFonts w:ascii="Times New Roman" w:hAnsi="Times New Roman"/>
          <w:spacing w:val="2"/>
          <w:sz w:val="24"/>
          <w:szCs w:val="24"/>
        </w:rPr>
        <w:t xml:space="preserve"> </w:t>
      </w:r>
      <w:r w:rsidRPr="00C71ECF">
        <w:rPr>
          <w:rFonts w:ascii="Times New Roman" w:hAnsi="Times New Roman"/>
          <w:spacing w:val="-4"/>
          <w:sz w:val="24"/>
          <w:szCs w:val="24"/>
        </w:rPr>
        <w:t>у</w:t>
      </w:r>
      <w:r w:rsidRPr="00C71ECF">
        <w:rPr>
          <w:rFonts w:ascii="Times New Roman" w:hAnsi="Times New Roman"/>
          <w:sz w:val="24"/>
          <w:szCs w:val="24"/>
        </w:rPr>
        <w:t>ча</w:t>
      </w:r>
      <w:r w:rsidRPr="00C71ECF">
        <w:rPr>
          <w:rFonts w:ascii="Times New Roman" w:hAnsi="Times New Roman"/>
          <w:spacing w:val="-1"/>
          <w:sz w:val="24"/>
          <w:szCs w:val="24"/>
        </w:rPr>
        <w:t>щ</w:t>
      </w:r>
      <w:r w:rsidRPr="00C71ECF">
        <w:rPr>
          <w:rFonts w:ascii="Times New Roman" w:hAnsi="Times New Roman"/>
          <w:spacing w:val="-2"/>
          <w:sz w:val="24"/>
          <w:szCs w:val="24"/>
        </w:rPr>
        <w:t>и</w:t>
      </w:r>
      <w:r w:rsidRPr="00C71ECF">
        <w:rPr>
          <w:rFonts w:ascii="Times New Roman" w:hAnsi="Times New Roman"/>
          <w:spacing w:val="1"/>
          <w:sz w:val="24"/>
          <w:szCs w:val="24"/>
        </w:rPr>
        <w:t>х</w:t>
      </w:r>
      <w:r w:rsidRPr="00C71ECF">
        <w:rPr>
          <w:rFonts w:ascii="Times New Roman" w:hAnsi="Times New Roman"/>
          <w:sz w:val="24"/>
          <w:szCs w:val="24"/>
        </w:rPr>
        <w:t>ся.</w:t>
      </w:r>
      <w:r w:rsidRPr="00C71ECF">
        <w:rPr>
          <w:rFonts w:ascii="Times New Roman" w:hAnsi="Times New Roman"/>
          <w:spacing w:val="-1"/>
          <w:sz w:val="24"/>
          <w:szCs w:val="24"/>
        </w:rPr>
        <w:t xml:space="preserve"> М</w:t>
      </w:r>
      <w:r w:rsidRPr="00C71ECF">
        <w:rPr>
          <w:rFonts w:ascii="Times New Roman" w:hAnsi="Times New Roman"/>
          <w:sz w:val="24"/>
          <w:szCs w:val="24"/>
        </w:rPr>
        <w:t>еж</w:t>
      </w:r>
      <w:r w:rsidRPr="00C71ECF">
        <w:rPr>
          <w:rFonts w:ascii="Times New Roman" w:hAnsi="Times New Roman"/>
          <w:spacing w:val="-2"/>
          <w:sz w:val="24"/>
          <w:szCs w:val="24"/>
        </w:rPr>
        <w:t>п</w:t>
      </w:r>
      <w:r w:rsidRPr="00C71ECF">
        <w:rPr>
          <w:rFonts w:ascii="Times New Roman" w:hAnsi="Times New Roman"/>
          <w:spacing w:val="1"/>
          <w:sz w:val="24"/>
          <w:szCs w:val="24"/>
        </w:rPr>
        <w:t>р</w:t>
      </w:r>
      <w:r w:rsidRPr="00C71ECF">
        <w:rPr>
          <w:rFonts w:ascii="Times New Roman" w:hAnsi="Times New Roman"/>
          <w:spacing w:val="-3"/>
          <w:sz w:val="24"/>
          <w:szCs w:val="24"/>
        </w:rPr>
        <w:t>е</w:t>
      </w:r>
      <w:r w:rsidRPr="00C71ECF">
        <w:rPr>
          <w:rFonts w:ascii="Times New Roman" w:hAnsi="Times New Roman"/>
          <w:spacing w:val="1"/>
          <w:sz w:val="24"/>
          <w:szCs w:val="24"/>
        </w:rPr>
        <w:t>д</w:t>
      </w:r>
      <w:r w:rsidRPr="00C71ECF">
        <w:rPr>
          <w:rFonts w:ascii="Times New Roman" w:hAnsi="Times New Roman"/>
          <w:spacing w:val="-1"/>
          <w:sz w:val="24"/>
          <w:szCs w:val="24"/>
        </w:rPr>
        <w:t>м</w:t>
      </w:r>
      <w:r w:rsidRPr="00C71ECF">
        <w:rPr>
          <w:rFonts w:ascii="Times New Roman" w:hAnsi="Times New Roman"/>
          <w:sz w:val="24"/>
          <w:szCs w:val="24"/>
        </w:rPr>
        <w:t>е</w:t>
      </w:r>
      <w:r w:rsidRPr="00C71ECF">
        <w:rPr>
          <w:rFonts w:ascii="Times New Roman" w:hAnsi="Times New Roman"/>
          <w:spacing w:val="-3"/>
          <w:sz w:val="24"/>
          <w:szCs w:val="24"/>
        </w:rPr>
        <w:t>т</w:t>
      </w:r>
      <w:r w:rsidRPr="00C71ECF">
        <w:rPr>
          <w:rFonts w:ascii="Times New Roman" w:hAnsi="Times New Roman"/>
          <w:spacing w:val="1"/>
          <w:sz w:val="24"/>
          <w:szCs w:val="24"/>
        </w:rPr>
        <w:t>н</w:t>
      </w:r>
      <w:r w:rsidRPr="00C71ECF">
        <w:rPr>
          <w:rFonts w:ascii="Times New Roman" w:hAnsi="Times New Roman"/>
          <w:spacing w:val="-2"/>
          <w:sz w:val="24"/>
          <w:szCs w:val="24"/>
        </w:rPr>
        <w:t>ы</w:t>
      </w:r>
      <w:r w:rsidRPr="00C71ECF">
        <w:rPr>
          <w:rFonts w:ascii="Times New Roman" w:hAnsi="Times New Roman"/>
          <w:sz w:val="24"/>
          <w:szCs w:val="24"/>
        </w:rPr>
        <w:t>е</w:t>
      </w:r>
      <w:r w:rsidRPr="00C71ECF">
        <w:rPr>
          <w:rFonts w:ascii="Times New Roman" w:hAnsi="Times New Roman"/>
          <w:spacing w:val="2"/>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в</w:t>
      </w:r>
      <w:r w:rsidRPr="00C71ECF">
        <w:rPr>
          <w:rFonts w:ascii="Times New Roman" w:hAnsi="Times New Roman"/>
          <w:sz w:val="24"/>
          <w:szCs w:val="24"/>
        </w:rPr>
        <w:t>я</w:t>
      </w:r>
      <w:r w:rsidRPr="00C71ECF">
        <w:rPr>
          <w:rFonts w:ascii="Times New Roman" w:hAnsi="Times New Roman"/>
          <w:spacing w:val="-1"/>
          <w:sz w:val="24"/>
          <w:szCs w:val="24"/>
        </w:rPr>
        <w:t>з</w:t>
      </w:r>
      <w:r w:rsidRPr="00C71ECF">
        <w:rPr>
          <w:rFonts w:ascii="Times New Roman" w:hAnsi="Times New Roman"/>
          <w:sz w:val="24"/>
          <w:szCs w:val="24"/>
        </w:rPr>
        <w:t>и</w:t>
      </w:r>
      <w:r w:rsidRPr="00C71ECF">
        <w:rPr>
          <w:rFonts w:ascii="Times New Roman" w:hAnsi="Times New Roman"/>
          <w:spacing w:val="2"/>
          <w:sz w:val="24"/>
          <w:szCs w:val="24"/>
        </w:rPr>
        <w:t xml:space="preserve"> </w:t>
      </w:r>
      <w:r w:rsidRPr="00C71ECF">
        <w:rPr>
          <w:rFonts w:ascii="Times New Roman" w:hAnsi="Times New Roman"/>
          <w:sz w:val="24"/>
          <w:szCs w:val="24"/>
        </w:rPr>
        <w:t>в</w:t>
      </w:r>
      <w:r w:rsidRPr="00C71ECF">
        <w:rPr>
          <w:rFonts w:ascii="Times New Roman" w:hAnsi="Times New Roman"/>
          <w:spacing w:val="1"/>
          <w:sz w:val="24"/>
          <w:szCs w:val="24"/>
        </w:rPr>
        <w:t xml:space="preserve"> и</w:t>
      </w:r>
      <w:r w:rsidRPr="00C71ECF">
        <w:rPr>
          <w:rFonts w:ascii="Times New Roman" w:hAnsi="Times New Roman"/>
          <w:sz w:val="24"/>
          <w:szCs w:val="24"/>
        </w:rPr>
        <w:t>г</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pacing w:val="-2"/>
          <w:sz w:val="24"/>
          <w:szCs w:val="24"/>
        </w:rPr>
        <w:t>ы</w:t>
      </w:r>
      <w:r w:rsidRPr="00C71ECF">
        <w:rPr>
          <w:rFonts w:ascii="Times New Roman" w:hAnsi="Times New Roman"/>
          <w:sz w:val="24"/>
          <w:szCs w:val="24"/>
        </w:rPr>
        <w:t>х</w:t>
      </w:r>
      <w:r w:rsidRPr="00C71ECF">
        <w:rPr>
          <w:rFonts w:ascii="Times New Roman" w:hAnsi="Times New Roman"/>
          <w:spacing w:val="3"/>
          <w:sz w:val="24"/>
          <w:szCs w:val="24"/>
        </w:rPr>
        <w:t xml:space="preserve"> </w:t>
      </w:r>
      <w:r w:rsidRPr="00C71ECF">
        <w:rPr>
          <w:rFonts w:ascii="Times New Roman" w:hAnsi="Times New Roman"/>
          <w:spacing w:val="-2"/>
          <w:sz w:val="24"/>
          <w:szCs w:val="24"/>
        </w:rPr>
        <w:t>пр</w:t>
      </w:r>
      <w:r w:rsidRPr="00C71ECF">
        <w:rPr>
          <w:rFonts w:ascii="Times New Roman" w:hAnsi="Times New Roman"/>
          <w:spacing w:val="1"/>
          <w:sz w:val="24"/>
          <w:szCs w:val="24"/>
        </w:rPr>
        <w:t>о</w:t>
      </w:r>
      <w:r w:rsidRPr="00C71ECF">
        <w:rPr>
          <w:rFonts w:ascii="Times New Roman" w:hAnsi="Times New Roman"/>
          <w:sz w:val="24"/>
          <w:szCs w:val="24"/>
        </w:rPr>
        <w:t>г</w:t>
      </w:r>
      <w:r w:rsidRPr="00C71ECF">
        <w:rPr>
          <w:rFonts w:ascii="Times New Roman" w:hAnsi="Times New Roman"/>
          <w:spacing w:val="-2"/>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мм</w:t>
      </w:r>
      <w:r w:rsidRPr="00C71ECF">
        <w:rPr>
          <w:rFonts w:ascii="Times New Roman" w:hAnsi="Times New Roman"/>
          <w:sz w:val="24"/>
          <w:szCs w:val="24"/>
        </w:rPr>
        <w:t>ах</w:t>
      </w:r>
      <w:r w:rsidRPr="00C71ECF">
        <w:rPr>
          <w:rFonts w:ascii="Times New Roman" w:hAnsi="Times New Roman"/>
          <w:spacing w:val="3"/>
          <w:sz w:val="24"/>
          <w:szCs w:val="24"/>
        </w:rPr>
        <w:t xml:space="preserve"> </w:t>
      </w:r>
      <w:r w:rsidRPr="00C71ECF">
        <w:rPr>
          <w:rFonts w:ascii="Times New Roman" w:hAnsi="Times New Roman"/>
          <w:spacing w:val="-1"/>
          <w:sz w:val="24"/>
          <w:szCs w:val="24"/>
        </w:rPr>
        <w:t>в</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pacing w:val="-3"/>
          <w:sz w:val="24"/>
          <w:szCs w:val="24"/>
        </w:rPr>
        <w:t>с</w:t>
      </w:r>
      <w:r w:rsidRPr="00C71ECF">
        <w:rPr>
          <w:rFonts w:ascii="Times New Roman" w:hAnsi="Times New Roman"/>
          <w:sz w:val="24"/>
          <w:szCs w:val="24"/>
        </w:rPr>
        <w:t>ят</w:t>
      </w:r>
      <w:r w:rsidRPr="00C71ECF">
        <w:rPr>
          <w:rFonts w:ascii="Times New Roman" w:hAnsi="Times New Roman"/>
          <w:spacing w:val="1"/>
          <w:sz w:val="24"/>
          <w:szCs w:val="24"/>
        </w:rPr>
        <w:t xml:space="preserve"> </w:t>
      </w:r>
      <w:r w:rsidRPr="00C71ECF">
        <w:rPr>
          <w:rFonts w:ascii="Times New Roman" w:hAnsi="Times New Roman"/>
          <w:spacing w:val="-1"/>
          <w:sz w:val="24"/>
          <w:szCs w:val="24"/>
        </w:rPr>
        <w:t>эл</w:t>
      </w:r>
      <w:r w:rsidRPr="00C71ECF">
        <w:rPr>
          <w:rFonts w:ascii="Times New Roman" w:hAnsi="Times New Roman"/>
          <w:sz w:val="24"/>
          <w:szCs w:val="24"/>
        </w:rPr>
        <w:t>е</w:t>
      </w:r>
      <w:r w:rsidRPr="00C71ECF">
        <w:rPr>
          <w:rFonts w:ascii="Times New Roman" w:hAnsi="Times New Roman"/>
          <w:spacing w:val="-1"/>
          <w:sz w:val="24"/>
          <w:szCs w:val="24"/>
        </w:rPr>
        <w:t>м</w:t>
      </w:r>
      <w:r w:rsidRPr="00C71ECF">
        <w:rPr>
          <w:rFonts w:ascii="Times New Roman" w:hAnsi="Times New Roman"/>
          <w:spacing w:val="-3"/>
          <w:sz w:val="24"/>
          <w:szCs w:val="24"/>
        </w:rPr>
        <w:t>е</w:t>
      </w:r>
      <w:r w:rsidRPr="00C71ECF">
        <w:rPr>
          <w:rFonts w:ascii="Times New Roman" w:hAnsi="Times New Roman"/>
          <w:sz w:val="24"/>
          <w:szCs w:val="24"/>
        </w:rPr>
        <w:t xml:space="preserve">нт </w:t>
      </w:r>
      <w:r w:rsidRPr="00C71ECF">
        <w:rPr>
          <w:rFonts w:ascii="Times New Roman" w:hAnsi="Times New Roman"/>
          <w:spacing w:val="-1"/>
          <w:sz w:val="24"/>
          <w:szCs w:val="24"/>
        </w:rPr>
        <w:t>тв</w:t>
      </w:r>
      <w:r w:rsidRPr="00C71ECF">
        <w:rPr>
          <w:rFonts w:ascii="Times New Roman" w:hAnsi="Times New Roman"/>
          <w:spacing w:val="1"/>
          <w:sz w:val="24"/>
          <w:szCs w:val="24"/>
        </w:rPr>
        <w:t>о</w:t>
      </w:r>
      <w:r w:rsidRPr="00C71ECF">
        <w:rPr>
          <w:rFonts w:ascii="Times New Roman" w:hAnsi="Times New Roman"/>
          <w:spacing w:val="-2"/>
          <w:sz w:val="24"/>
          <w:szCs w:val="24"/>
        </w:rPr>
        <w:t>р</w:t>
      </w:r>
      <w:r w:rsidRPr="00C71ECF">
        <w:rPr>
          <w:rFonts w:ascii="Times New Roman" w:hAnsi="Times New Roman"/>
          <w:sz w:val="24"/>
          <w:szCs w:val="24"/>
        </w:rPr>
        <w:t>чес</w:t>
      </w:r>
      <w:r w:rsidRPr="00C71ECF">
        <w:rPr>
          <w:rFonts w:ascii="Times New Roman" w:hAnsi="Times New Roman"/>
          <w:spacing w:val="-1"/>
          <w:sz w:val="24"/>
          <w:szCs w:val="24"/>
        </w:rPr>
        <w:t>тв</w:t>
      </w:r>
      <w:r w:rsidRPr="00C71ECF">
        <w:rPr>
          <w:rFonts w:ascii="Times New Roman" w:hAnsi="Times New Roman"/>
          <w:sz w:val="24"/>
          <w:szCs w:val="24"/>
        </w:rPr>
        <w:t>а</w:t>
      </w:r>
      <w:r w:rsidRPr="00C71ECF">
        <w:rPr>
          <w:rFonts w:ascii="Times New Roman" w:hAnsi="Times New Roman"/>
          <w:spacing w:val="33"/>
          <w:sz w:val="24"/>
          <w:szCs w:val="24"/>
        </w:rPr>
        <w:t xml:space="preserve"> </w:t>
      </w:r>
      <w:r w:rsidRPr="00C71ECF">
        <w:rPr>
          <w:rFonts w:ascii="Times New Roman" w:hAnsi="Times New Roman"/>
          <w:sz w:val="24"/>
          <w:szCs w:val="24"/>
        </w:rPr>
        <w:t>в</w:t>
      </w:r>
      <w:r w:rsidRPr="00C71ECF">
        <w:rPr>
          <w:rFonts w:ascii="Times New Roman" w:hAnsi="Times New Roman"/>
          <w:spacing w:val="32"/>
          <w:sz w:val="24"/>
          <w:szCs w:val="24"/>
        </w:rPr>
        <w:t xml:space="preserve"> </w:t>
      </w:r>
      <w:r w:rsidRPr="00C71ECF">
        <w:rPr>
          <w:rFonts w:ascii="Times New Roman" w:hAnsi="Times New Roman"/>
          <w:spacing w:val="-1"/>
          <w:sz w:val="24"/>
          <w:szCs w:val="24"/>
        </w:rPr>
        <w:t>м</w:t>
      </w:r>
      <w:r w:rsidRPr="00C71ECF">
        <w:rPr>
          <w:rFonts w:ascii="Times New Roman" w:hAnsi="Times New Roman"/>
          <w:sz w:val="24"/>
          <w:szCs w:val="24"/>
        </w:rPr>
        <w:t>ыс</w:t>
      </w:r>
      <w:r w:rsidRPr="00C71ECF">
        <w:rPr>
          <w:rFonts w:ascii="Times New Roman" w:hAnsi="Times New Roman"/>
          <w:spacing w:val="-1"/>
          <w:sz w:val="24"/>
          <w:szCs w:val="24"/>
        </w:rPr>
        <w:t>л</w:t>
      </w:r>
      <w:r w:rsidRPr="00C71ECF">
        <w:rPr>
          <w:rFonts w:ascii="Times New Roman" w:hAnsi="Times New Roman"/>
          <w:spacing w:val="-2"/>
          <w:sz w:val="24"/>
          <w:szCs w:val="24"/>
        </w:rPr>
        <w:t>и</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z w:val="24"/>
          <w:szCs w:val="24"/>
        </w:rPr>
        <w:t>н</w:t>
      </w:r>
      <w:r w:rsidRPr="00C71ECF">
        <w:rPr>
          <w:rFonts w:ascii="Times New Roman" w:hAnsi="Times New Roman"/>
          <w:spacing w:val="-4"/>
          <w:sz w:val="24"/>
          <w:szCs w:val="24"/>
        </w:rPr>
        <w:t>у</w:t>
      </w:r>
      <w:r w:rsidRPr="00C71ECF">
        <w:rPr>
          <w:rFonts w:ascii="Times New Roman" w:hAnsi="Times New Roman"/>
          <w:sz w:val="24"/>
          <w:szCs w:val="24"/>
        </w:rPr>
        <w:t>ю</w:t>
      </w:r>
      <w:r w:rsidRPr="00C71ECF">
        <w:rPr>
          <w:rFonts w:ascii="Times New Roman" w:hAnsi="Times New Roman"/>
          <w:spacing w:val="34"/>
          <w:sz w:val="24"/>
          <w:szCs w:val="24"/>
        </w:rPr>
        <w:t xml:space="preserve"> </w:t>
      </w:r>
      <w:r w:rsidRPr="00C71ECF">
        <w:rPr>
          <w:rFonts w:ascii="Times New Roman" w:hAnsi="Times New Roman"/>
          <w:sz w:val="24"/>
          <w:szCs w:val="24"/>
        </w:rPr>
        <w:t>и</w:t>
      </w:r>
      <w:r w:rsidRPr="00C71ECF">
        <w:rPr>
          <w:rFonts w:ascii="Times New Roman" w:hAnsi="Times New Roman"/>
          <w:spacing w:val="34"/>
          <w:sz w:val="24"/>
          <w:szCs w:val="24"/>
        </w:rPr>
        <w:t xml:space="preserve"> </w:t>
      </w:r>
      <w:r w:rsidRPr="00C71ECF">
        <w:rPr>
          <w:rFonts w:ascii="Times New Roman" w:hAnsi="Times New Roman"/>
          <w:spacing w:val="1"/>
          <w:sz w:val="24"/>
          <w:szCs w:val="24"/>
        </w:rPr>
        <w:t>по</w:t>
      </w:r>
      <w:r w:rsidRPr="00C71ECF">
        <w:rPr>
          <w:rFonts w:ascii="Times New Roman" w:hAnsi="Times New Roman"/>
          <w:spacing w:val="-1"/>
          <w:sz w:val="24"/>
          <w:szCs w:val="24"/>
        </w:rPr>
        <w:t>з</w:t>
      </w:r>
      <w:r w:rsidRPr="00C71ECF">
        <w:rPr>
          <w:rFonts w:ascii="Times New Roman" w:hAnsi="Times New Roman"/>
          <w:sz w:val="24"/>
          <w:szCs w:val="24"/>
        </w:rPr>
        <w:t>на</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3"/>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z w:val="24"/>
          <w:szCs w:val="24"/>
        </w:rPr>
        <w:t>н</w:t>
      </w:r>
      <w:r w:rsidRPr="00C71ECF">
        <w:rPr>
          <w:rFonts w:ascii="Times New Roman" w:hAnsi="Times New Roman"/>
          <w:spacing w:val="-4"/>
          <w:sz w:val="24"/>
          <w:szCs w:val="24"/>
        </w:rPr>
        <w:t>у</w:t>
      </w:r>
      <w:r w:rsidRPr="00C71ECF">
        <w:rPr>
          <w:rFonts w:ascii="Times New Roman" w:hAnsi="Times New Roman"/>
          <w:sz w:val="24"/>
          <w:szCs w:val="24"/>
        </w:rPr>
        <w:t>ю</w:t>
      </w:r>
      <w:r w:rsidRPr="00C71ECF">
        <w:rPr>
          <w:rFonts w:ascii="Times New Roman" w:hAnsi="Times New Roman"/>
          <w:spacing w:val="34"/>
          <w:sz w:val="24"/>
          <w:szCs w:val="24"/>
        </w:rPr>
        <w:t xml:space="preserve"> </w:t>
      </w:r>
      <w:r w:rsidRPr="00C71ECF">
        <w:rPr>
          <w:rFonts w:ascii="Times New Roman" w:hAnsi="Times New Roman"/>
          <w:spacing w:val="1"/>
          <w:sz w:val="24"/>
          <w:szCs w:val="24"/>
        </w:rPr>
        <w:t>д</w:t>
      </w:r>
      <w:r w:rsidRPr="00C71ECF">
        <w:rPr>
          <w:rFonts w:ascii="Times New Roman" w:hAnsi="Times New Roman"/>
          <w:sz w:val="24"/>
          <w:szCs w:val="24"/>
        </w:rPr>
        <w:t>ея</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z w:val="24"/>
          <w:szCs w:val="24"/>
        </w:rPr>
        <w:t>н</w:t>
      </w:r>
      <w:r w:rsidRPr="00C71ECF">
        <w:rPr>
          <w:rFonts w:ascii="Times New Roman" w:hAnsi="Times New Roman"/>
          <w:spacing w:val="-2"/>
          <w:sz w:val="24"/>
          <w:szCs w:val="24"/>
        </w:rPr>
        <w:t>о</w:t>
      </w:r>
      <w:r w:rsidRPr="00C71ECF">
        <w:rPr>
          <w:rFonts w:ascii="Times New Roman" w:hAnsi="Times New Roman"/>
          <w:sz w:val="24"/>
          <w:szCs w:val="24"/>
        </w:rPr>
        <w:t>с</w:t>
      </w:r>
      <w:r w:rsidRPr="00C71ECF">
        <w:rPr>
          <w:rFonts w:ascii="Times New Roman" w:hAnsi="Times New Roman"/>
          <w:spacing w:val="-3"/>
          <w:sz w:val="24"/>
          <w:szCs w:val="24"/>
        </w:rPr>
        <w:t>т</w:t>
      </w:r>
      <w:r w:rsidRPr="00C71ECF">
        <w:rPr>
          <w:rFonts w:ascii="Times New Roman" w:hAnsi="Times New Roman"/>
          <w:sz w:val="24"/>
          <w:szCs w:val="24"/>
        </w:rPr>
        <w:t>ь</w:t>
      </w:r>
      <w:r w:rsidRPr="00C71ECF">
        <w:rPr>
          <w:rFonts w:ascii="Times New Roman" w:hAnsi="Times New Roman"/>
          <w:spacing w:val="34"/>
          <w:sz w:val="24"/>
          <w:szCs w:val="24"/>
        </w:rPr>
        <w:t xml:space="preserve"> </w:t>
      </w:r>
      <w:r w:rsidRPr="00C71ECF">
        <w:rPr>
          <w:rFonts w:ascii="Times New Roman" w:hAnsi="Times New Roman"/>
          <w:spacing w:val="-4"/>
          <w:sz w:val="24"/>
          <w:szCs w:val="24"/>
        </w:rPr>
        <w:t>у</w:t>
      </w:r>
      <w:r w:rsidRPr="00C71ECF">
        <w:rPr>
          <w:rFonts w:ascii="Times New Roman" w:hAnsi="Times New Roman"/>
          <w:sz w:val="24"/>
          <w:szCs w:val="24"/>
        </w:rPr>
        <w:t>че</w:t>
      </w:r>
      <w:r w:rsidRPr="00C71ECF">
        <w:rPr>
          <w:rFonts w:ascii="Times New Roman" w:hAnsi="Times New Roman"/>
          <w:spacing w:val="1"/>
          <w:sz w:val="24"/>
          <w:szCs w:val="24"/>
        </w:rPr>
        <w:t>ни</w:t>
      </w:r>
      <w:r w:rsidRPr="00C71ECF">
        <w:rPr>
          <w:rFonts w:ascii="Times New Roman" w:hAnsi="Times New Roman"/>
          <w:sz w:val="24"/>
          <w:szCs w:val="24"/>
        </w:rPr>
        <w:t>ка.</w:t>
      </w:r>
      <w:r w:rsidRPr="00C71ECF">
        <w:rPr>
          <w:rFonts w:ascii="Times New Roman" w:hAnsi="Times New Roman"/>
          <w:spacing w:val="32"/>
          <w:sz w:val="24"/>
          <w:szCs w:val="24"/>
        </w:rPr>
        <w:t xml:space="preserve"> </w:t>
      </w:r>
      <w:r w:rsidRPr="00C71ECF">
        <w:rPr>
          <w:rFonts w:ascii="Times New Roman" w:hAnsi="Times New Roman"/>
          <w:spacing w:val="-1"/>
          <w:sz w:val="24"/>
          <w:szCs w:val="24"/>
        </w:rPr>
        <w:t>С</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pacing w:val="-3"/>
          <w:sz w:val="24"/>
          <w:szCs w:val="24"/>
        </w:rPr>
        <w:t>с</w:t>
      </w:r>
      <w:r w:rsidRPr="00C71ECF">
        <w:rPr>
          <w:rFonts w:ascii="Times New Roman" w:hAnsi="Times New Roman"/>
          <w:spacing w:val="1"/>
          <w:sz w:val="24"/>
          <w:szCs w:val="24"/>
        </w:rPr>
        <w:t>обно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5"/>
          <w:sz w:val="24"/>
          <w:szCs w:val="24"/>
        </w:rPr>
        <w:t xml:space="preserve"> </w:t>
      </w:r>
      <w:r w:rsidRPr="00C71ECF">
        <w:rPr>
          <w:rFonts w:ascii="Times New Roman" w:hAnsi="Times New Roman"/>
          <w:sz w:val="24"/>
          <w:szCs w:val="24"/>
        </w:rPr>
        <w:t>к</w:t>
      </w:r>
      <w:r w:rsidRPr="00C71ECF">
        <w:rPr>
          <w:rFonts w:ascii="Times New Roman" w:hAnsi="Times New Roman"/>
          <w:spacing w:val="4"/>
          <w:sz w:val="24"/>
          <w:szCs w:val="24"/>
        </w:rPr>
        <w:t xml:space="preserve"> </w:t>
      </w:r>
      <w:r w:rsidRPr="00C71ECF">
        <w:rPr>
          <w:rFonts w:ascii="Times New Roman" w:hAnsi="Times New Roman"/>
          <w:spacing w:val="1"/>
          <w:sz w:val="24"/>
          <w:szCs w:val="24"/>
        </w:rPr>
        <w:t>п</w:t>
      </w:r>
      <w:r w:rsidRPr="00C71ECF">
        <w:rPr>
          <w:rFonts w:ascii="Times New Roman" w:hAnsi="Times New Roman"/>
          <w:spacing w:val="-3"/>
          <w:sz w:val="24"/>
          <w:szCs w:val="24"/>
        </w:rPr>
        <w:t>е</w:t>
      </w:r>
      <w:r w:rsidRPr="00C71ECF">
        <w:rPr>
          <w:rFonts w:ascii="Times New Roman" w:hAnsi="Times New Roman"/>
          <w:spacing w:val="1"/>
          <w:sz w:val="24"/>
          <w:szCs w:val="24"/>
        </w:rPr>
        <w:t>р</w:t>
      </w:r>
      <w:r w:rsidRPr="00C71ECF">
        <w:rPr>
          <w:rFonts w:ascii="Times New Roman" w:hAnsi="Times New Roman"/>
          <w:spacing w:val="-3"/>
          <w:sz w:val="24"/>
          <w:szCs w:val="24"/>
        </w:rPr>
        <w:t>е</w:t>
      </w:r>
      <w:r w:rsidRPr="00C71ECF">
        <w:rPr>
          <w:rFonts w:ascii="Times New Roman" w:hAnsi="Times New Roman"/>
          <w:sz w:val="24"/>
          <w:szCs w:val="24"/>
        </w:rPr>
        <w:t>н</w:t>
      </w:r>
      <w:r w:rsidRPr="00C71ECF">
        <w:rPr>
          <w:rFonts w:ascii="Times New Roman" w:hAnsi="Times New Roman"/>
          <w:spacing w:val="1"/>
          <w:sz w:val="24"/>
          <w:szCs w:val="24"/>
        </w:rPr>
        <w:t>о</w:t>
      </w:r>
      <w:r w:rsidRPr="00C71ECF">
        <w:rPr>
          <w:rFonts w:ascii="Times New Roman" w:hAnsi="Times New Roman"/>
          <w:sz w:val="24"/>
          <w:szCs w:val="24"/>
        </w:rPr>
        <w:t>су</w:t>
      </w:r>
      <w:r w:rsidRPr="00C71ECF">
        <w:rPr>
          <w:rFonts w:ascii="Times New Roman" w:hAnsi="Times New Roman"/>
          <w:spacing w:val="3"/>
          <w:sz w:val="24"/>
          <w:szCs w:val="24"/>
        </w:rPr>
        <w:t xml:space="preserve"> </w:t>
      </w:r>
      <w:r w:rsidRPr="00C71ECF">
        <w:rPr>
          <w:rFonts w:ascii="Times New Roman" w:hAnsi="Times New Roman"/>
          <w:spacing w:val="-1"/>
          <w:sz w:val="24"/>
          <w:szCs w:val="24"/>
        </w:rPr>
        <w:t>з</w:t>
      </w:r>
      <w:r w:rsidRPr="00C71ECF">
        <w:rPr>
          <w:rFonts w:ascii="Times New Roman" w:hAnsi="Times New Roman"/>
          <w:spacing w:val="1"/>
          <w:sz w:val="24"/>
          <w:szCs w:val="24"/>
        </w:rPr>
        <w:t>н</w:t>
      </w:r>
      <w:r w:rsidRPr="00C71ECF">
        <w:rPr>
          <w:rFonts w:ascii="Times New Roman" w:hAnsi="Times New Roman"/>
          <w:sz w:val="24"/>
          <w:szCs w:val="24"/>
        </w:rPr>
        <w:t>а</w:t>
      </w:r>
      <w:r w:rsidRPr="00C71ECF">
        <w:rPr>
          <w:rFonts w:ascii="Times New Roman" w:hAnsi="Times New Roman"/>
          <w:spacing w:val="1"/>
          <w:sz w:val="24"/>
          <w:szCs w:val="24"/>
        </w:rPr>
        <w:t>н</w:t>
      </w:r>
      <w:r w:rsidRPr="00C71ECF">
        <w:rPr>
          <w:rFonts w:ascii="Times New Roman" w:hAnsi="Times New Roman"/>
          <w:spacing w:val="-2"/>
          <w:sz w:val="24"/>
          <w:szCs w:val="24"/>
        </w:rPr>
        <w:t>и</w:t>
      </w:r>
      <w:r w:rsidRPr="00C71ECF">
        <w:rPr>
          <w:rFonts w:ascii="Times New Roman" w:hAnsi="Times New Roman"/>
          <w:sz w:val="24"/>
          <w:szCs w:val="24"/>
        </w:rPr>
        <w:t>й</w:t>
      </w:r>
      <w:r w:rsidRPr="00C71ECF">
        <w:rPr>
          <w:rFonts w:ascii="Times New Roman" w:hAnsi="Times New Roman"/>
          <w:spacing w:val="7"/>
          <w:sz w:val="24"/>
          <w:szCs w:val="24"/>
        </w:rPr>
        <w:t xml:space="preserve"> </w:t>
      </w:r>
      <w:r w:rsidRPr="00C71ECF">
        <w:rPr>
          <w:rFonts w:ascii="Times New Roman" w:hAnsi="Times New Roman"/>
          <w:sz w:val="24"/>
          <w:szCs w:val="24"/>
        </w:rPr>
        <w:t>из</w:t>
      </w:r>
      <w:r w:rsidRPr="00C71ECF">
        <w:rPr>
          <w:rFonts w:ascii="Times New Roman" w:hAnsi="Times New Roman"/>
          <w:spacing w:val="3"/>
          <w:sz w:val="24"/>
          <w:szCs w:val="24"/>
        </w:rPr>
        <w:t xml:space="preserve"> </w:t>
      </w:r>
      <w:r w:rsidRPr="00C71ECF">
        <w:rPr>
          <w:rFonts w:ascii="Times New Roman" w:hAnsi="Times New Roman"/>
          <w:spacing w:val="1"/>
          <w:sz w:val="24"/>
          <w:szCs w:val="24"/>
        </w:rPr>
        <w:t>о</w:t>
      </w:r>
      <w:r w:rsidRPr="00C71ECF">
        <w:rPr>
          <w:rFonts w:ascii="Times New Roman" w:hAnsi="Times New Roman"/>
          <w:spacing w:val="-2"/>
          <w:sz w:val="24"/>
          <w:szCs w:val="24"/>
        </w:rPr>
        <w:t>дн</w:t>
      </w:r>
      <w:r w:rsidRPr="00C71ECF">
        <w:rPr>
          <w:rFonts w:ascii="Times New Roman" w:hAnsi="Times New Roman"/>
          <w:spacing w:val="1"/>
          <w:sz w:val="24"/>
          <w:szCs w:val="24"/>
        </w:rPr>
        <w:t>о</w:t>
      </w:r>
      <w:r w:rsidRPr="00C71ECF">
        <w:rPr>
          <w:rFonts w:ascii="Times New Roman" w:hAnsi="Times New Roman"/>
          <w:sz w:val="24"/>
          <w:szCs w:val="24"/>
        </w:rPr>
        <w:t>го</w:t>
      </w:r>
      <w:r w:rsidRPr="00C71ECF">
        <w:rPr>
          <w:rFonts w:ascii="Times New Roman" w:hAnsi="Times New Roman"/>
          <w:spacing w:val="5"/>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р</w:t>
      </w:r>
      <w:r w:rsidRPr="00C71ECF">
        <w:rPr>
          <w:rFonts w:ascii="Times New Roman" w:hAnsi="Times New Roman"/>
          <w:sz w:val="24"/>
          <w:szCs w:val="24"/>
        </w:rPr>
        <w:t>е</w:t>
      </w:r>
      <w:r w:rsidRPr="00C71ECF">
        <w:rPr>
          <w:rFonts w:ascii="Times New Roman" w:hAnsi="Times New Roman"/>
          <w:spacing w:val="-2"/>
          <w:sz w:val="24"/>
          <w:szCs w:val="24"/>
        </w:rPr>
        <w:t>д</w:t>
      </w:r>
      <w:r w:rsidRPr="00C71ECF">
        <w:rPr>
          <w:rFonts w:ascii="Times New Roman" w:hAnsi="Times New Roman"/>
          <w:spacing w:val="-1"/>
          <w:sz w:val="24"/>
          <w:szCs w:val="24"/>
        </w:rPr>
        <w:t>м</w:t>
      </w:r>
      <w:r w:rsidRPr="00C71ECF">
        <w:rPr>
          <w:rFonts w:ascii="Times New Roman" w:hAnsi="Times New Roman"/>
          <w:sz w:val="24"/>
          <w:szCs w:val="24"/>
        </w:rPr>
        <w:t>е</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6"/>
          <w:sz w:val="24"/>
          <w:szCs w:val="24"/>
        </w:rPr>
        <w:t xml:space="preserve"> </w:t>
      </w:r>
      <w:r w:rsidRPr="00C71ECF">
        <w:rPr>
          <w:rFonts w:ascii="Times New Roman" w:hAnsi="Times New Roman"/>
          <w:sz w:val="24"/>
          <w:szCs w:val="24"/>
        </w:rPr>
        <w:t>в</w:t>
      </w:r>
      <w:r w:rsidRPr="00C71ECF">
        <w:rPr>
          <w:rFonts w:ascii="Times New Roman" w:hAnsi="Times New Roman"/>
          <w:spacing w:val="6"/>
          <w:sz w:val="24"/>
          <w:szCs w:val="24"/>
        </w:rPr>
        <w:t xml:space="preserve"> </w:t>
      </w:r>
      <w:r w:rsidRPr="00C71ECF">
        <w:rPr>
          <w:rFonts w:ascii="Times New Roman" w:hAnsi="Times New Roman"/>
          <w:spacing w:val="-2"/>
          <w:sz w:val="24"/>
          <w:szCs w:val="24"/>
        </w:rPr>
        <w:t>д</w:t>
      </w:r>
      <w:r w:rsidRPr="00C71ECF">
        <w:rPr>
          <w:rFonts w:ascii="Times New Roman" w:hAnsi="Times New Roman"/>
          <w:spacing w:val="1"/>
          <w:sz w:val="24"/>
          <w:szCs w:val="24"/>
        </w:rPr>
        <w:t>р</w:t>
      </w:r>
      <w:r w:rsidRPr="00C71ECF">
        <w:rPr>
          <w:rFonts w:ascii="Times New Roman" w:hAnsi="Times New Roman"/>
          <w:spacing w:val="-4"/>
          <w:sz w:val="24"/>
          <w:szCs w:val="24"/>
        </w:rPr>
        <w:t>у</w:t>
      </w:r>
      <w:r w:rsidRPr="00C71ECF">
        <w:rPr>
          <w:rFonts w:ascii="Times New Roman" w:hAnsi="Times New Roman"/>
          <w:sz w:val="24"/>
          <w:szCs w:val="24"/>
        </w:rPr>
        <w:t>г</w:t>
      </w:r>
      <w:r w:rsidRPr="00C71ECF">
        <w:rPr>
          <w:rFonts w:ascii="Times New Roman" w:hAnsi="Times New Roman"/>
          <w:spacing w:val="1"/>
          <w:sz w:val="24"/>
          <w:szCs w:val="24"/>
        </w:rPr>
        <w:t>о</w:t>
      </w:r>
      <w:r w:rsidRPr="00C71ECF">
        <w:rPr>
          <w:rFonts w:ascii="Times New Roman" w:hAnsi="Times New Roman"/>
          <w:sz w:val="24"/>
          <w:szCs w:val="24"/>
        </w:rPr>
        <w:t>й</w:t>
      </w:r>
      <w:r w:rsidRPr="00C71ECF">
        <w:rPr>
          <w:rFonts w:ascii="Times New Roman" w:hAnsi="Times New Roman"/>
          <w:spacing w:val="7"/>
          <w:sz w:val="24"/>
          <w:szCs w:val="24"/>
        </w:rPr>
        <w:t xml:space="preserve"> </w:t>
      </w:r>
      <w:r w:rsidRPr="00C71ECF">
        <w:rPr>
          <w:rFonts w:ascii="Times New Roman" w:hAnsi="Times New Roman"/>
          <w:sz w:val="24"/>
          <w:szCs w:val="24"/>
        </w:rPr>
        <w:t>я</w:t>
      </w:r>
      <w:r w:rsidRPr="00C71ECF">
        <w:rPr>
          <w:rFonts w:ascii="Times New Roman" w:hAnsi="Times New Roman"/>
          <w:spacing w:val="-1"/>
          <w:sz w:val="24"/>
          <w:szCs w:val="24"/>
        </w:rPr>
        <w:t>вл</w:t>
      </w:r>
      <w:r w:rsidRPr="00C71ECF">
        <w:rPr>
          <w:rFonts w:ascii="Times New Roman" w:hAnsi="Times New Roman"/>
          <w:sz w:val="24"/>
          <w:szCs w:val="24"/>
        </w:rPr>
        <w:t>я</w:t>
      </w:r>
      <w:r w:rsidRPr="00C71ECF">
        <w:rPr>
          <w:rFonts w:ascii="Times New Roman" w:hAnsi="Times New Roman"/>
          <w:spacing w:val="-3"/>
          <w:sz w:val="24"/>
          <w:szCs w:val="24"/>
        </w:rPr>
        <w:t>е</w:t>
      </w:r>
      <w:r w:rsidRPr="00C71ECF">
        <w:rPr>
          <w:rFonts w:ascii="Times New Roman" w:hAnsi="Times New Roman"/>
          <w:spacing w:val="-1"/>
          <w:sz w:val="24"/>
          <w:szCs w:val="24"/>
        </w:rPr>
        <w:t>т</w:t>
      </w:r>
      <w:r w:rsidRPr="00C71ECF">
        <w:rPr>
          <w:rFonts w:ascii="Times New Roman" w:hAnsi="Times New Roman"/>
          <w:sz w:val="24"/>
          <w:szCs w:val="24"/>
        </w:rPr>
        <w:t>ся</w:t>
      </w:r>
      <w:r w:rsidRPr="00C71ECF">
        <w:rPr>
          <w:rFonts w:ascii="Times New Roman" w:hAnsi="Times New Roman"/>
          <w:spacing w:val="7"/>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z w:val="24"/>
          <w:szCs w:val="24"/>
        </w:rPr>
        <w:t>ка</w:t>
      </w:r>
      <w:r w:rsidRPr="00C71ECF">
        <w:rPr>
          <w:rFonts w:ascii="Times New Roman" w:hAnsi="Times New Roman"/>
          <w:spacing w:val="-1"/>
          <w:sz w:val="24"/>
          <w:szCs w:val="24"/>
        </w:rPr>
        <w:t>з</w:t>
      </w:r>
      <w:r w:rsidRPr="00C71ECF">
        <w:rPr>
          <w:rFonts w:ascii="Times New Roman" w:hAnsi="Times New Roman"/>
          <w:sz w:val="24"/>
          <w:szCs w:val="24"/>
        </w:rPr>
        <w:t>а</w:t>
      </w:r>
      <w:r w:rsidRPr="00C71ECF">
        <w:rPr>
          <w:rFonts w:ascii="Times New Roman" w:hAnsi="Times New Roman"/>
          <w:spacing w:val="-3"/>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z w:val="24"/>
          <w:szCs w:val="24"/>
        </w:rPr>
        <w:t>ем</w:t>
      </w:r>
      <w:r w:rsidRPr="00C71ECF">
        <w:rPr>
          <w:rFonts w:ascii="Times New Roman" w:hAnsi="Times New Roman"/>
          <w:spacing w:val="6"/>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м</w:t>
      </w:r>
      <w:r w:rsidRPr="00C71ECF">
        <w:rPr>
          <w:rFonts w:ascii="Times New Roman" w:hAnsi="Times New Roman"/>
          <w:sz w:val="24"/>
          <w:szCs w:val="24"/>
        </w:rPr>
        <w:t>с</w:t>
      </w:r>
      <w:r w:rsidRPr="00C71ECF">
        <w:rPr>
          <w:rFonts w:ascii="Times New Roman" w:hAnsi="Times New Roman"/>
          <w:spacing w:val="-1"/>
          <w:sz w:val="24"/>
          <w:szCs w:val="24"/>
        </w:rPr>
        <w:t>тв</w:t>
      </w:r>
      <w:r w:rsidRPr="00C71ECF">
        <w:rPr>
          <w:rFonts w:ascii="Times New Roman" w:hAnsi="Times New Roman"/>
          <w:sz w:val="24"/>
          <w:szCs w:val="24"/>
        </w:rPr>
        <w:t>е</w:t>
      </w:r>
      <w:r w:rsidRPr="00C71ECF">
        <w:rPr>
          <w:rFonts w:ascii="Times New Roman" w:hAnsi="Times New Roman"/>
          <w:spacing w:val="1"/>
          <w:sz w:val="24"/>
          <w:szCs w:val="24"/>
        </w:rPr>
        <w:t>н</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z w:val="24"/>
          <w:szCs w:val="24"/>
        </w:rPr>
        <w:t>о</w:t>
      </w:r>
      <w:r w:rsidRPr="00C71ECF">
        <w:rPr>
          <w:rFonts w:ascii="Times New Roman" w:hAnsi="Times New Roman"/>
          <w:spacing w:val="-12"/>
          <w:sz w:val="24"/>
          <w:szCs w:val="24"/>
        </w:rPr>
        <w:t xml:space="preserve"> </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зв</w:t>
      </w:r>
      <w:r w:rsidRPr="00C71ECF">
        <w:rPr>
          <w:rFonts w:ascii="Times New Roman" w:hAnsi="Times New Roman"/>
          <w:spacing w:val="1"/>
          <w:sz w:val="24"/>
          <w:szCs w:val="24"/>
        </w:rPr>
        <w:t>и</w:t>
      </w:r>
      <w:r w:rsidRPr="00C71ECF">
        <w:rPr>
          <w:rFonts w:ascii="Times New Roman" w:hAnsi="Times New Roman"/>
          <w:spacing w:val="-3"/>
          <w:sz w:val="24"/>
          <w:szCs w:val="24"/>
        </w:rPr>
        <w:t>т</w:t>
      </w:r>
      <w:r w:rsidRPr="00C71ECF">
        <w:rPr>
          <w:rFonts w:ascii="Times New Roman" w:hAnsi="Times New Roman"/>
          <w:spacing w:val="1"/>
          <w:sz w:val="24"/>
          <w:szCs w:val="24"/>
        </w:rPr>
        <w:t>и</w:t>
      </w:r>
      <w:r w:rsidRPr="00C71ECF">
        <w:rPr>
          <w:rFonts w:ascii="Times New Roman" w:hAnsi="Times New Roman"/>
          <w:sz w:val="24"/>
          <w:szCs w:val="24"/>
        </w:rPr>
        <w:t>я</w:t>
      </w:r>
      <w:r w:rsidRPr="00C71ECF">
        <w:rPr>
          <w:rFonts w:ascii="Times New Roman" w:hAnsi="Times New Roman"/>
          <w:spacing w:val="-13"/>
          <w:sz w:val="24"/>
          <w:szCs w:val="24"/>
        </w:rPr>
        <w:t xml:space="preserve"> </w:t>
      </w:r>
      <w:r w:rsidRPr="00C71ECF">
        <w:rPr>
          <w:rFonts w:ascii="Times New Roman" w:hAnsi="Times New Roman"/>
          <w:spacing w:val="-4"/>
          <w:sz w:val="24"/>
          <w:szCs w:val="24"/>
        </w:rPr>
        <w:t>у</w:t>
      </w:r>
      <w:r w:rsidRPr="00C71ECF">
        <w:rPr>
          <w:rFonts w:ascii="Times New Roman" w:hAnsi="Times New Roman"/>
          <w:sz w:val="24"/>
          <w:szCs w:val="24"/>
        </w:rPr>
        <w:t>чен</w:t>
      </w:r>
      <w:r w:rsidRPr="00C71ECF">
        <w:rPr>
          <w:rFonts w:ascii="Times New Roman" w:hAnsi="Times New Roman"/>
          <w:spacing w:val="1"/>
          <w:sz w:val="24"/>
          <w:szCs w:val="24"/>
        </w:rPr>
        <w:t>и</w:t>
      </w:r>
      <w:r w:rsidRPr="00C71ECF">
        <w:rPr>
          <w:rFonts w:ascii="Times New Roman" w:hAnsi="Times New Roman"/>
          <w:sz w:val="24"/>
          <w:szCs w:val="24"/>
        </w:rPr>
        <w:t>ка.</w:t>
      </w:r>
      <w:r w:rsidRPr="00C71ECF">
        <w:rPr>
          <w:rFonts w:ascii="Times New Roman" w:hAnsi="Times New Roman"/>
          <w:spacing w:val="-11"/>
          <w:sz w:val="24"/>
          <w:szCs w:val="24"/>
        </w:rPr>
        <w:t xml:space="preserve"> </w:t>
      </w:r>
      <w:r w:rsidRPr="00C71ECF">
        <w:rPr>
          <w:rFonts w:ascii="Times New Roman" w:hAnsi="Times New Roman"/>
          <w:spacing w:val="-2"/>
          <w:sz w:val="24"/>
          <w:szCs w:val="24"/>
        </w:rPr>
        <w:t>Пр</w:t>
      </w:r>
      <w:r w:rsidRPr="00C71ECF">
        <w:rPr>
          <w:rFonts w:ascii="Times New Roman" w:hAnsi="Times New Roman"/>
          <w:sz w:val="24"/>
          <w:szCs w:val="24"/>
        </w:rPr>
        <w:t>и</w:t>
      </w:r>
      <w:r w:rsidRPr="00C71ECF">
        <w:rPr>
          <w:rFonts w:ascii="Times New Roman" w:hAnsi="Times New Roman"/>
          <w:spacing w:val="-10"/>
          <w:sz w:val="24"/>
          <w:szCs w:val="24"/>
        </w:rPr>
        <w:t xml:space="preserve"> </w:t>
      </w:r>
      <w:r w:rsidRPr="00C71ECF">
        <w:rPr>
          <w:rFonts w:ascii="Times New Roman" w:hAnsi="Times New Roman"/>
          <w:sz w:val="24"/>
          <w:szCs w:val="24"/>
        </w:rPr>
        <w:t>с</w:t>
      </w:r>
      <w:r w:rsidRPr="00C71ECF">
        <w:rPr>
          <w:rFonts w:ascii="Times New Roman" w:hAnsi="Times New Roman"/>
          <w:spacing w:val="-2"/>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3"/>
          <w:sz w:val="24"/>
          <w:szCs w:val="24"/>
        </w:rPr>
        <w:t>в</w:t>
      </w:r>
      <w:r w:rsidRPr="00C71ECF">
        <w:rPr>
          <w:rFonts w:ascii="Times New Roman" w:hAnsi="Times New Roman"/>
          <w:spacing w:val="-1"/>
          <w:sz w:val="24"/>
          <w:szCs w:val="24"/>
        </w:rPr>
        <w:t>л</w:t>
      </w:r>
      <w:r w:rsidRPr="00C71ECF">
        <w:rPr>
          <w:rFonts w:ascii="Times New Roman" w:hAnsi="Times New Roman"/>
          <w:sz w:val="24"/>
          <w:szCs w:val="24"/>
        </w:rPr>
        <w:t>е</w:t>
      </w:r>
      <w:r w:rsidRPr="00C71ECF">
        <w:rPr>
          <w:rFonts w:ascii="Times New Roman" w:hAnsi="Times New Roman"/>
          <w:spacing w:val="1"/>
          <w:sz w:val="24"/>
          <w:szCs w:val="24"/>
        </w:rPr>
        <w:t>н</w:t>
      </w:r>
      <w:r w:rsidRPr="00C71ECF">
        <w:rPr>
          <w:rFonts w:ascii="Times New Roman" w:hAnsi="Times New Roman"/>
          <w:spacing w:val="-2"/>
          <w:sz w:val="24"/>
          <w:szCs w:val="24"/>
        </w:rPr>
        <w:t>и</w:t>
      </w:r>
      <w:r w:rsidRPr="00C71ECF">
        <w:rPr>
          <w:rFonts w:ascii="Times New Roman" w:hAnsi="Times New Roman"/>
          <w:sz w:val="24"/>
          <w:szCs w:val="24"/>
        </w:rPr>
        <w:t>и</w:t>
      </w:r>
      <w:r w:rsidRPr="00C71ECF">
        <w:rPr>
          <w:rFonts w:ascii="Times New Roman" w:hAnsi="Times New Roman"/>
          <w:spacing w:val="-10"/>
          <w:sz w:val="24"/>
          <w:szCs w:val="24"/>
        </w:rPr>
        <w:t xml:space="preserve"> </w:t>
      </w:r>
      <w:r w:rsidRPr="00C71ECF">
        <w:rPr>
          <w:rFonts w:ascii="Times New Roman" w:hAnsi="Times New Roman"/>
          <w:spacing w:val="1"/>
          <w:sz w:val="24"/>
          <w:szCs w:val="24"/>
        </w:rPr>
        <w:t>и</w:t>
      </w:r>
      <w:r w:rsidRPr="00C71ECF">
        <w:rPr>
          <w:rFonts w:ascii="Times New Roman" w:hAnsi="Times New Roman"/>
          <w:spacing w:val="-3"/>
          <w:sz w:val="24"/>
          <w:szCs w:val="24"/>
        </w:rPr>
        <w:t>г</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pacing w:val="-2"/>
          <w:sz w:val="24"/>
          <w:szCs w:val="24"/>
        </w:rPr>
        <w:t>ы</w:t>
      </w:r>
      <w:r w:rsidRPr="00C71ECF">
        <w:rPr>
          <w:rFonts w:ascii="Times New Roman" w:hAnsi="Times New Roman"/>
          <w:sz w:val="24"/>
          <w:szCs w:val="24"/>
        </w:rPr>
        <w:t>х</w:t>
      </w:r>
      <w:r w:rsidRPr="00C71ECF">
        <w:rPr>
          <w:rFonts w:ascii="Times New Roman" w:hAnsi="Times New Roman"/>
          <w:spacing w:val="-9"/>
          <w:sz w:val="24"/>
          <w:szCs w:val="24"/>
        </w:rPr>
        <w:t xml:space="preserve"> </w:t>
      </w:r>
      <w:r w:rsidRPr="00C71ECF">
        <w:rPr>
          <w:rFonts w:ascii="Times New Roman" w:hAnsi="Times New Roman"/>
          <w:spacing w:val="-2"/>
          <w:sz w:val="24"/>
          <w:szCs w:val="24"/>
        </w:rPr>
        <w:t>пр</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м</w:t>
      </w:r>
      <w:r w:rsidRPr="00C71ECF">
        <w:rPr>
          <w:rFonts w:ascii="Times New Roman" w:hAnsi="Times New Roman"/>
          <w:sz w:val="24"/>
          <w:szCs w:val="24"/>
        </w:rPr>
        <w:t>м</w:t>
      </w:r>
      <w:r w:rsidRPr="00C71ECF">
        <w:rPr>
          <w:rFonts w:ascii="Times New Roman" w:hAnsi="Times New Roman"/>
          <w:spacing w:val="-11"/>
          <w:sz w:val="24"/>
          <w:szCs w:val="24"/>
        </w:rPr>
        <w:t xml:space="preserve"> </w:t>
      </w:r>
      <w:r w:rsidRPr="00C71ECF">
        <w:rPr>
          <w:rFonts w:ascii="Times New Roman" w:hAnsi="Times New Roman"/>
          <w:spacing w:val="-3"/>
          <w:sz w:val="24"/>
          <w:szCs w:val="24"/>
        </w:rPr>
        <w:t>м</w:t>
      </w:r>
      <w:r w:rsidRPr="00C71ECF">
        <w:rPr>
          <w:rFonts w:ascii="Times New Roman" w:hAnsi="Times New Roman"/>
          <w:spacing w:val="1"/>
          <w:sz w:val="24"/>
          <w:szCs w:val="24"/>
        </w:rPr>
        <w:t>о</w:t>
      </w:r>
      <w:r w:rsidRPr="00C71ECF">
        <w:rPr>
          <w:rFonts w:ascii="Times New Roman" w:hAnsi="Times New Roman"/>
          <w:spacing w:val="-3"/>
          <w:sz w:val="24"/>
          <w:szCs w:val="24"/>
        </w:rPr>
        <w:t>ж</w:t>
      </w:r>
      <w:r w:rsidRPr="00C71ECF">
        <w:rPr>
          <w:rFonts w:ascii="Times New Roman" w:hAnsi="Times New Roman"/>
          <w:spacing w:val="-2"/>
          <w:sz w:val="24"/>
          <w:szCs w:val="24"/>
        </w:rPr>
        <w:t>н</w:t>
      </w:r>
      <w:r w:rsidRPr="00C71ECF">
        <w:rPr>
          <w:rFonts w:ascii="Times New Roman" w:hAnsi="Times New Roman"/>
          <w:sz w:val="24"/>
          <w:szCs w:val="24"/>
        </w:rPr>
        <w:t>о</w:t>
      </w:r>
      <w:r w:rsidRPr="00C71ECF">
        <w:rPr>
          <w:rFonts w:ascii="Times New Roman" w:hAnsi="Times New Roman"/>
          <w:spacing w:val="-9"/>
          <w:sz w:val="24"/>
          <w:szCs w:val="24"/>
        </w:rPr>
        <w:t xml:space="preserve"> </w:t>
      </w:r>
      <w:r w:rsidRPr="00C71ECF">
        <w:rPr>
          <w:rFonts w:ascii="Times New Roman" w:hAnsi="Times New Roman"/>
          <w:spacing w:val="1"/>
          <w:sz w:val="24"/>
          <w:szCs w:val="24"/>
        </w:rPr>
        <w:t>и</w:t>
      </w:r>
      <w:r w:rsidRPr="00C71ECF">
        <w:rPr>
          <w:rFonts w:ascii="Times New Roman" w:hAnsi="Times New Roman"/>
          <w:spacing w:val="-3"/>
          <w:sz w:val="24"/>
          <w:szCs w:val="24"/>
        </w:rPr>
        <w:t>с</w:t>
      </w:r>
      <w:r w:rsidRPr="00C71ECF">
        <w:rPr>
          <w:rFonts w:ascii="Times New Roman" w:hAnsi="Times New Roman"/>
          <w:sz w:val="24"/>
          <w:szCs w:val="24"/>
        </w:rPr>
        <w:t>п</w:t>
      </w:r>
      <w:r w:rsidRPr="00C71ECF">
        <w:rPr>
          <w:rFonts w:ascii="Times New Roman" w:hAnsi="Times New Roman"/>
          <w:spacing w:val="1"/>
          <w:sz w:val="24"/>
          <w:szCs w:val="24"/>
        </w:rPr>
        <w:t>о</w:t>
      </w:r>
      <w:r w:rsidRPr="00C71ECF">
        <w:rPr>
          <w:rFonts w:ascii="Times New Roman" w:hAnsi="Times New Roman"/>
          <w:spacing w:val="-1"/>
          <w:sz w:val="24"/>
          <w:szCs w:val="24"/>
        </w:rPr>
        <w:t>л</w:t>
      </w:r>
      <w:r w:rsidRPr="00C71ECF">
        <w:rPr>
          <w:rFonts w:ascii="Times New Roman" w:hAnsi="Times New Roman"/>
          <w:spacing w:val="-4"/>
          <w:sz w:val="24"/>
          <w:szCs w:val="24"/>
        </w:rPr>
        <w:t>ь</w:t>
      </w:r>
      <w:r w:rsidRPr="00C71ECF">
        <w:rPr>
          <w:rFonts w:ascii="Times New Roman" w:hAnsi="Times New Roman"/>
          <w:spacing w:val="-1"/>
          <w:sz w:val="24"/>
          <w:szCs w:val="24"/>
        </w:rPr>
        <w:t>з</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5"/>
          <w:sz w:val="24"/>
          <w:szCs w:val="24"/>
        </w:rPr>
        <w:t xml:space="preserve"> </w:t>
      </w:r>
      <w:r w:rsidRPr="00C71ECF">
        <w:rPr>
          <w:rFonts w:ascii="Times New Roman" w:hAnsi="Times New Roman"/>
          <w:spacing w:val="-1"/>
          <w:sz w:val="24"/>
          <w:szCs w:val="24"/>
        </w:rPr>
        <w:t>в</w:t>
      </w:r>
      <w:r w:rsidRPr="00C71ECF">
        <w:rPr>
          <w:rFonts w:ascii="Times New Roman" w:hAnsi="Times New Roman"/>
          <w:sz w:val="24"/>
          <w:szCs w:val="24"/>
        </w:rPr>
        <w:t>се</w:t>
      </w:r>
      <w:r w:rsidRPr="00C71ECF">
        <w:rPr>
          <w:rFonts w:ascii="Times New Roman" w:hAnsi="Times New Roman"/>
          <w:spacing w:val="4"/>
          <w:sz w:val="24"/>
          <w:szCs w:val="24"/>
        </w:rPr>
        <w:t xml:space="preserve"> </w:t>
      </w:r>
      <w:r w:rsidRPr="00C71ECF">
        <w:rPr>
          <w:rFonts w:ascii="Times New Roman" w:hAnsi="Times New Roman"/>
          <w:sz w:val="24"/>
          <w:szCs w:val="24"/>
        </w:rPr>
        <w:t>ф</w:t>
      </w:r>
      <w:r w:rsidRPr="00C71ECF">
        <w:rPr>
          <w:rFonts w:ascii="Times New Roman" w:hAnsi="Times New Roman"/>
          <w:spacing w:val="-2"/>
          <w:sz w:val="24"/>
          <w:szCs w:val="24"/>
        </w:rPr>
        <w:t>о</w:t>
      </w:r>
      <w:r w:rsidRPr="00C71ECF">
        <w:rPr>
          <w:rFonts w:ascii="Times New Roman" w:hAnsi="Times New Roman"/>
          <w:spacing w:val="1"/>
          <w:sz w:val="24"/>
          <w:szCs w:val="24"/>
        </w:rPr>
        <w:t>р</w:t>
      </w:r>
      <w:r w:rsidRPr="00C71ECF">
        <w:rPr>
          <w:rFonts w:ascii="Times New Roman" w:hAnsi="Times New Roman"/>
          <w:spacing w:val="-3"/>
          <w:sz w:val="24"/>
          <w:szCs w:val="24"/>
        </w:rPr>
        <w:t>м</w:t>
      </w:r>
      <w:r w:rsidRPr="00C71ECF">
        <w:rPr>
          <w:rFonts w:ascii="Times New Roman" w:hAnsi="Times New Roman"/>
          <w:sz w:val="24"/>
          <w:szCs w:val="24"/>
        </w:rPr>
        <w:t>ы</w:t>
      </w:r>
      <w:r w:rsidRPr="00C71ECF">
        <w:rPr>
          <w:rFonts w:ascii="Times New Roman" w:hAnsi="Times New Roman"/>
          <w:spacing w:val="5"/>
          <w:sz w:val="24"/>
          <w:szCs w:val="24"/>
        </w:rPr>
        <w:t xml:space="preserve"> </w:t>
      </w:r>
      <w:r w:rsidRPr="00C71ECF">
        <w:rPr>
          <w:rFonts w:ascii="Times New Roman" w:hAnsi="Times New Roman"/>
          <w:spacing w:val="-2"/>
          <w:sz w:val="24"/>
          <w:szCs w:val="24"/>
        </w:rPr>
        <w:t>и</w:t>
      </w:r>
      <w:r w:rsidRPr="00C71ECF">
        <w:rPr>
          <w:rFonts w:ascii="Times New Roman" w:hAnsi="Times New Roman"/>
          <w:sz w:val="24"/>
          <w:szCs w:val="24"/>
        </w:rPr>
        <w:t>н</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3"/>
          <w:sz w:val="24"/>
          <w:szCs w:val="24"/>
        </w:rPr>
        <w:t>г</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2"/>
          <w:sz w:val="24"/>
          <w:szCs w:val="24"/>
        </w:rPr>
        <w:t>ц</w:t>
      </w:r>
      <w:r w:rsidRPr="00C71ECF">
        <w:rPr>
          <w:rFonts w:ascii="Times New Roman" w:hAnsi="Times New Roman"/>
          <w:sz w:val="24"/>
          <w:szCs w:val="24"/>
        </w:rPr>
        <w:t>ии,</w:t>
      </w:r>
      <w:r w:rsidRPr="00C71ECF">
        <w:rPr>
          <w:rFonts w:ascii="Times New Roman" w:hAnsi="Times New Roman"/>
          <w:spacing w:val="3"/>
          <w:sz w:val="24"/>
          <w:szCs w:val="24"/>
        </w:rPr>
        <w:t xml:space="preserve"> </w:t>
      </w:r>
      <w:r w:rsidRPr="00C71ECF">
        <w:rPr>
          <w:rFonts w:ascii="Times New Roman" w:hAnsi="Times New Roman"/>
          <w:spacing w:val="-2"/>
          <w:sz w:val="24"/>
          <w:szCs w:val="24"/>
        </w:rPr>
        <w:t>н</w:t>
      </w:r>
      <w:r w:rsidRPr="00C71ECF">
        <w:rPr>
          <w:rFonts w:ascii="Times New Roman" w:hAnsi="Times New Roman"/>
          <w:sz w:val="24"/>
          <w:szCs w:val="24"/>
        </w:rPr>
        <w:t>о</w:t>
      </w:r>
      <w:r w:rsidRPr="00C71ECF">
        <w:rPr>
          <w:rFonts w:ascii="Times New Roman" w:hAnsi="Times New Roman"/>
          <w:spacing w:val="5"/>
          <w:sz w:val="24"/>
          <w:szCs w:val="24"/>
        </w:rPr>
        <w:t xml:space="preserve"> </w:t>
      </w:r>
      <w:r w:rsidRPr="00C71ECF">
        <w:rPr>
          <w:rFonts w:ascii="Times New Roman" w:hAnsi="Times New Roman"/>
          <w:spacing w:val="1"/>
          <w:sz w:val="24"/>
          <w:szCs w:val="24"/>
        </w:rPr>
        <w:t>о</w:t>
      </w:r>
      <w:r w:rsidRPr="00C71ECF">
        <w:rPr>
          <w:rFonts w:ascii="Times New Roman" w:hAnsi="Times New Roman"/>
          <w:spacing w:val="-3"/>
          <w:sz w:val="24"/>
          <w:szCs w:val="24"/>
        </w:rPr>
        <w:t>с</w:t>
      </w:r>
      <w:r w:rsidRPr="00C71ECF">
        <w:rPr>
          <w:rFonts w:ascii="Times New Roman" w:hAnsi="Times New Roman"/>
          <w:spacing w:val="1"/>
          <w:sz w:val="24"/>
          <w:szCs w:val="24"/>
        </w:rPr>
        <w:t>о</w:t>
      </w:r>
      <w:r w:rsidRPr="00C71ECF">
        <w:rPr>
          <w:rFonts w:ascii="Times New Roman" w:hAnsi="Times New Roman"/>
          <w:spacing w:val="-2"/>
          <w:sz w:val="24"/>
          <w:szCs w:val="24"/>
        </w:rPr>
        <w:t>б</w:t>
      </w:r>
      <w:r w:rsidRPr="00C71ECF">
        <w:rPr>
          <w:rFonts w:ascii="Times New Roman" w:hAnsi="Times New Roman"/>
          <w:spacing w:val="-3"/>
          <w:sz w:val="24"/>
          <w:szCs w:val="24"/>
        </w:rPr>
        <w:t>е</w:t>
      </w:r>
      <w:r w:rsidRPr="00C71ECF">
        <w:rPr>
          <w:rFonts w:ascii="Times New Roman" w:hAnsi="Times New Roman"/>
          <w:sz w:val="24"/>
          <w:szCs w:val="24"/>
        </w:rPr>
        <w:t>н</w:t>
      </w:r>
      <w:r w:rsidRPr="00C71ECF">
        <w:rPr>
          <w:rFonts w:ascii="Times New Roman" w:hAnsi="Times New Roman"/>
          <w:spacing w:val="-2"/>
          <w:sz w:val="24"/>
          <w:szCs w:val="24"/>
        </w:rPr>
        <w:t>н</w:t>
      </w:r>
      <w:r w:rsidRPr="00C71ECF">
        <w:rPr>
          <w:rFonts w:ascii="Times New Roman" w:hAnsi="Times New Roman"/>
          <w:sz w:val="24"/>
          <w:szCs w:val="24"/>
        </w:rPr>
        <w:t>о</w:t>
      </w:r>
      <w:r w:rsidRPr="00C71ECF">
        <w:rPr>
          <w:rFonts w:ascii="Times New Roman" w:hAnsi="Times New Roman"/>
          <w:spacing w:val="7"/>
          <w:sz w:val="24"/>
          <w:szCs w:val="24"/>
        </w:rPr>
        <w:t xml:space="preserve"> </w:t>
      </w:r>
      <w:r w:rsidRPr="00C71ECF">
        <w:rPr>
          <w:rFonts w:ascii="Times New Roman" w:hAnsi="Times New Roman"/>
          <w:spacing w:val="-4"/>
          <w:sz w:val="24"/>
          <w:szCs w:val="24"/>
        </w:rPr>
        <w:t>у</w:t>
      </w:r>
      <w:r w:rsidRPr="00C71ECF">
        <w:rPr>
          <w:rFonts w:ascii="Times New Roman" w:hAnsi="Times New Roman"/>
          <w:sz w:val="24"/>
          <w:szCs w:val="24"/>
        </w:rPr>
        <w:t>спе</w:t>
      </w:r>
      <w:r w:rsidRPr="00C71ECF">
        <w:rPr>
          <w:rFonts w:ascii="Times New Roman" w:hAnsi="Times New Roman"/>
          <w:spacing w:val="-1"/>
          <w:sz w:val="24"/>
          <w:szCs w:val="24"/>
        </w:rPr>
        <w:t>ш</w:t>
      </w:r>
      <w:r w:rsidRPr="00C71ECF">
        <w:rPr>
          <w:rFonts w:ascii="Times New Roman" w:hAnsi="Times New Roman"/>
          <w:spacing w:val="-2"/>
          <w:sz w:val="24"/>
          <w:szCs w:val="24"/>
        </w:rPr>
        <w:t>н</w:t>
      </w:r>
      <w:r w:rsidRPr="00C71ECF">
        <w:rPr>
          <w:rFonts w:ascii="Times New Roman" w:hAnsi="Times New Roman"/>
          <w:sz w:val="24"/>
          <w:szCs w:val="24"/>
        </w:rPr>
        <w:t>о</w:t>
      </w:r>
      <w:r w:rsidRPr="00C71ECF">
        <w:rPr>
          <w:rFonts w:ascii="Times New Roman" w:hAnsi="Times New Roman"/>
          <w:spacing w:val="5"/>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р</w:t>
      </w:r>
      <w:r w:rsidRPr="00C71ECF">
        <w:rPr>
          <w:rFonts w:ascii="Times New Roman" w:hAnsi="Times New Roman"/>
          <w:sz w:val="24"/>
          <w:szCs w:val="24"/>
        </w:rPr>
        <w:t>и</w:t>
      </w:r>
      <w:r w:rsidRPr="00C71ECF">
        <w:rPr>
          <w:rFonts w:ascii="Times New Roman" w:hAnsi="Times New Roman"/>
          <w:spacing w:val="-3"/>
          <w:sz w:val="24"/>
          <w:szCs w:val="24"/>
        </w:rPr>
        <w:t>ме</w:t>
      </w:r>
      <w:r w:rsidRPr="00C71ECF">
        <w:rPr>
          <w:rFonts w:ascii="Times New Roman" w:hAnsi="Times New Roman"/>
          <w:sz w:val="24"/>
          <w:szCs w:val="24"/>
        </w:rPr>
        <w:t>няе</w:t>
      </w:r>
      <w:r w:rsidRPr="00C71ECF">
        <w:rPr>
          <w:rFonts w:ascii="Times New Roman" w:hAnsi="Times New Roman"/>
          <w:spacing w:val="-1"/>
          <w:sz w:val="24"/>
          <w:szCs w:val="24"/>
        </w:rPr>
        <w:t>т</w:t>
      </w:r>
      <w:r w:rsidRPr="00C71ECF">
        <w:rPr>
          <w:rFonts w:ascii="Times New Roman" w:hAnsi="Times New Roman"/>
          <w:spacing w:val="-3"/>
          <w:sz w:val="24"/>
          <w:szCs w:val="24"/>
        </w:rPr>
        <w:t>с</w:t>
      </w:r>
      <w:r w:rsidRPr="00C71ECF">
        <w:rPr>
          <w:rFonts w:ascii="Times New Roman" w:hAnsi="Times New Roman"/>
          <w:sz w:val="24"/>
          <w:szCs w:val="24"/>
        </w:rPr>
        <w:t>я</w:t>
      </w:r>
      <w:r w:rsidRPr="00C71ECF">
        <w:rPr>
          <w:rFonts w:ascii="Times New Roman" w:hAnsi="Times New Roman"/>
          <w:spacing w:val="7"/>
          <w:sz w:val="24"/>
          <w:szCs w:val="24"/>
        </w:rPr>
        <w:t xml:space="preserve"> </w:t>
      </w:r>
      <w:r w:rsidRPr="00C71ECF">
        <w:rPr>
          <w:rFonts w:ascii="Times New Roman" w:hAnsi="Times New Roman"/>
          <w:spacing w:val="-1"/>
          <w:sz w:val="24"/>
          <w:szCs w:val="24"/>
        </w:rPr>
        <w:t>вз</w:t>
      </w:r>
      <w:r w:rsidRPr="00C71ECF">
        <w:rPr>
          <w:rFonts w:ascii="Times New Roman" w:hAnsi="Times New Roman"/>
          <w:spacing w:val="-3"/>
          <w:sz w:val="24"/>
          <w:szCs w:val="24"/>
        </w:rPr>
        <w:t>а</w:t>
      </w:r>
      <w:r w:rsidRPr="00C71ECF">
        <w:rPr>
          <w:rFonts w:ascii="Times New Roman" w:hAnsi="Times New Roman"/>
          <w:sz w:val="24"/>
          <w:szCs w:val="24"/>
        </w:rPr>
        <w:t>и</w:t>
      </w:r>
      <w:r w:rsidRPr="00C71ECF">
        <w:rPr>
          <w:rFonts w:ascii="Times New Roman" w:hAnsi="Times New Roman"/>
          <w:spacing w:val="-1"/>
          <w:sz w:val="24"/>
          <w:szCs w:val="24"/>
        </w:rPr>
        <w:t>м</w:t>
      </w:r>
      <w:r w:rsidRPr="00C71ECF">
        <w:rPr>
          <w:rFonts w:ascii="Times New Roman" w:hAnsi="Times New Roman"/>
          <w:spacing w:val="-2"/>
          <w:sz w:val="24"/>
          <w:szCs w:val="24"/>
        </w:rPr>
        <w:t>оп</w:t>
      </w:r>
      <w:r w:rsidRPr="00C71ECF">
        <w:rPr>
          <w:rFonts w:ascii="Times New Roman" w:hAnsi="Times New Roman"/>
          <w:spacing w:val="1"/>
          <w:sz w:val="24"/>
          <w:szCs w:val="24"/>
        </w:rPr>
        <w:t>р</w:t>
      </w:r>
      <w:r w:rsidRPr="00C71ECF">
        <w:rPr>
          <w:rFonts w:ascii="Times New Roman" w:hAnsi="Times New Roman"/>
          <w:spacing w:val="-2"/>
          <w:sz w:val="24"/>
          <w:szCs w:val="24"/>
        </w:rPr>
        <w:t>о</w:t>
      </w:r>
      <w:r w:rsidRPr="00C71ECF">
        <w:rPr>
          <w:rFonts w:ascii="Times New Roman" w:hAnsi="Times New Roman"/>
          <w:sz w:val="24"/>
          <w:szCs w:val="24"/>
        </w:rPr>
        <w:t>н</w:t>
      </w:r>
      <w:r w:rsidRPr="00C71ECF">
        <w:rPr>
          <w:rFonts w:ascii="Times New Roman" w:hAnsi="Times New Roman"/>
          <w:spacing w:val="-2"/>
          <w:sz w:val="24"/>
          <w:szCs w:val="24"/>
        </w:rPr>
        <w:t>и</w:t>
      </w:r>
      <w:r w:rsidRPr="00C71ECF">
        <w:rPr>
          <w:rFonts w:ascii="Times New Roman" w:hAnsi="Times New Roman"/>
          <w:sz w:val="24"/>
          <w:szCs w:val="24"/>
        </w:rPr>
        <w:t>ка</w:t>
      </w:r>
      <w:r w:rsidRPr="00C71ECF">
        <w:rPr>
          <w:rFonts w:ascii="Times New Roman" w:hAnsi="Times New Roman"/>
          <w:spacing w:val="-1"/>
          <w:sz w:val="24"/>
          <w:szCs w:val="24"/>
        </w:rPr>
        <w:t>ющ</w:t>
      </w:r>
      <w:r w:rsidRPr="00C71ECF">
        <w:rPr>
          <w:rFonts w:ascii="Times New Roman" w:hAnsi="Times New Roman"/>
          <w:sz w:val="24"/>
          <w:szCs w:val="24"/>
        </w:rPr>
        <w:t>ая</w:t>
      </w:r>
      <w:r w:rsidRPr="00C71ECF">
        <w:rPr>
          <w:rFonts w:ascii="Times New Roman" w:hAnsi="Times New Roman"/>
          <w:spacing w:val="21"/>
          <w:sz w:val="24"/>
          <w:szCs w:val="24"/>
        </w:rPr>
        <w:t xml:space="preserve"> </w:t>
      </w:r>
      <w:r w:rsidRPr="00C71ECF">
        <w:rPr>
          <w:rFonts w:ascii="Times New Roman" w:hAnsi="Times New Roman"/>
          <w:spacing w:val="-2"/>
          <w:sz w:val="24"/>
          <w:szCs w:val="24"/>
        </w:rPr>
        <w:t>фо</w:t>
      </w:r>
      <w:r w:rsidRPr="00C71ECF">
        <w:rPr>
          <w:rFonts w:ascii="Times New Roman" w:hAnsi="Times New Roman"/>
          <w:spacing w:val="1"/>
          <w:sz w:val="24"/>
          <w:szCs w:val="24"/>
        </w:rPr>
        <w:t>р</w:t>
      </w:r>
      <w:r w:rsidRPr="00C71ECF">
        <w:rPr>
          <w:rFonts w:ascii="Times New Roman" w:hAnsi="Times New Roman"/>
          <w:spacing w:val="-1"/>
          <w:sz w:val="24"/>
          <w:szCs w:val="24"/>
        </w:rPr>
        <w:t>м</w:t>
      </w:r>
      <w:r w:rsidRPr="00C71ECF">
        <w:rPr>
          <w:rFonts w:ascii="Times New Roman" w:hAnsi="Times New Roman"/>
          <w:sz w:val="24"/>
          <w:szCs w:val="24"/>
        </w:rPr>
        <w:t>а.</w:t>
      </w:r>
      <w:r w:rsidRPr="00C71ECF">
        <w:rPr>
          <w:rFonts w:ascii="Times New Roman" w:hAnsi="Times New Roman"/>
          <w:spacing w:val="20"/>
          <w:sz w:val="24"/>
          <w:szCs w:val="24"/>
        </w:rPr>
        <w:t xml:space="preserve"> </w:t>
      </w:r>
      <w:r w:rsidRPr="00C71ECF">
        <w:rPr>
          <w:rFonts w:ascii="Times New Roman" w:hAnsi="Times New Roman"/>
          <w:spacing w:val="-2"/>
          <w:sz w:val="24"/>
          <w:szCs w:val="24"/>
        </w:rPr>
        <w:t>О</w:t>
      </w:r>
      <w:r w:rsidRPr="00C71ECF">
        <w:rPr>
          <w:rFonts w:ascii="Times New Roman" w:hAnsi="Times New Roman"/>
          <w:sz w:val="24"/>
          <w:szCs w:val="24"/>
        </w:rPr>
        <w:t>на</w:t>
      </w:r>
      <w:r w:rsidRPr="00C71ECF">
        <w:rPr>
          <w:rFonts w:ascii="Times New Roman" w:hAnsi="Times New Roman"/>
          <w:spacing w:val="18"/>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z w:val="24"/>
          <w:szCs w:val="24"/>
        </w:rPr>
        <w:t>и</w:t>
      </w:r>
      <w:r w:rsidRPr="00C71ECF">
        <w:rPr>
          <w:rFonts w:ascii="Times New Roman" w:hAnsi="Times New Roman"/>
          <w:spacing w:val="-1"/>
          <w:sz w:val="24"/>
          <w:szCs w:val="24"/>
        </w:rPr>
        <w:t>т</w:t>
      </w:r>
      <w:r w:rsidRPr="00C71ECF">
        <w:rPr>
          <w:rFonts w:ascii="Times New Roman" w:hAnsi="Times New Roman"/>
          <w:spacing w:val="-3"/>
          <w:sz w:val="24"/>
          <w:szCs w:val="24"/>
        </w:rPr>
        <w:t>с</w:t>
      </w:r>
      <w:r w:rsidRPr="00C71ECF">
        <w:rPr>
          <w:rFonts w:ascii="Times New Roman" w:hAnsi="Times New Roman"/>
          <w:sz w:val="24"/>
          <w:szCs w:val="24"/>
        </w:rPr>
        <w:t>я</w:t>
      </w:r>
      <w:r w:rsidRPr="00C71ECF">
        <w:rPr>
          <w:rFonts w:ascii="Times New Roman" w:hAnsi="Times New Roman"/>
          <w:spacing w:val="21"/>
          <w:sz w:val="24"/>
          <w:szCs w:val="24"/>
        </w:rPr>
        <w:t xml:space="preserve"> </w:t>
      </w:r>
      <w:r w:rsidRPr="00C71ECF">
        <w:rPr>
          <w:rFonts w:ascii="Times New Roman" w:hAnsi="Times New Roman"/>
          <w:spacing w:val="1"/>
          <w:sz w:val="24"/>
          <w:szCs w:val="24"/>
        </w:rPr>
        <w:t>н</w:t>
      </w:r>
      <w:r w:rsidRPr="00C71ECF">
        <w:rPr>
          <w:rFonts w:ascii="Times New Roman" w:hAnsi="Times New Roman"/>
          <w:sz w:val="24"/>
          <w:szCs w:val="24"/>
        </w:rPr>
        <w:t>а</w:t>
      </w:r>
      <w:r w:rsidRPr="00C71ECF">
        <w:rPr>
          <w:rFonts w:ascii="Times New Roman" w:hAnsi="Times New Roman"/>
          <w:spacing w:val="18"/>
          <w:sz w:val="24"/>
          <w:szCs w:val="24"/>
        </w:rPr>
        <w:t xml:space="preserve"> </w:t>
      </w:r>
      <w:r w:rsidRPr="00C71ECF">
        <w:rPr>
          <w:rFonts w:ascii="Times New Roman" w:hAnsi="Times New Roman"/>
          <w:spacing w:val="1"/>
          <w:sz w:val="24"/>
          <w:szCs w:val="24"/>
        </w:rPr>
        <w:t>о</w:t>
      </w:r>
      <w:r w:rsidRPr="00C71ECF">
        <w:rPr>
          <w:rFonts w:ascii="Times New Roman" w:hAnsi="Times New Roman"/>
          <w:spacing w:val="-3"/>
          <w:sz w:val="24"/>
          <w:szCs w:val="24"/>
        </w:rPr>
        <w:t>с</w:t>
      </w:r>
      <w:r w:rsidRPr="00C71ECF">
        <w:rPr>
          <w:rFonts w:ascii="Times New Roman" w:hAnsi="Times New Roman"/>
          <w:spacing w:val="1"/>
          <w:sz w:val="24"/>
          <w:szCs w:val="24"/>
        </w:rPr>
        <w:t>но</w:t>
      </w:r>
      <w:r w:rsidRPr="00C71ECF">
        <w:rPr>
          <w:rFonts w:ascii="Times New Roman" w:hAnsi="Times New Roman"/>
          <w:spacing w:val="-3"/>
          <w:sz w:val="24"/>
          <w:szCs w:val="24"/>
        </w:rPr>
        <w:t>в</w:t>
      </w:r>
      <w:r w:rsidRPr="00C71ECF">
        <w:rPr>
          <w:rFonts w:ascii="Times New Roman" w:hAnsi="Times New Roman"/>
          <w:sz w:val="24"/>
          <w:szCs w:val="24"/>
        </w:rPr>
        <w:t>е</w:t>
      </w:r>
      <w:r w:rsidRPr="00C71ECF">
        <w:rPr>
          <w:rFonts w:ascii="Times New Roman" w:hAnsi="Times New Roman"/>
          <w:spacing w:val="18"/>
          <w:sz w:val="24"/>
          <w:szCs w:val="24"/>
        </w:rPr>
        <w:t xml:space="preserve"> </w:t>
      </w:r>
      <w:r w:rsidRPr="00C71ECF">
        <w:rPr>
          <w:rFonts w:ascii="Times New Roman" w:hAnsi="Times New Roman"/>
          <w:sz w:val="24"/>
          <w:szCs w:val="24"/>
        </w:rPr>
        <w:t>иг</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3"/>
          <w:sz w:val="24"/>
          <w:szCs w:val="24"/>
        </w:rPr>
        <w:t>в</w:t>
      </w:r>
      <w:r w:rsidRPr="00C71ECF">
        <w:rPr>
          <w:rFonts w:ascii="Times New Roman" w:hAnsi="Times New Roman"/>
          <w:spacing w:val="1"/>
          <w:sz w:val="24"/>
          <w:szCs w:val="24"/>
        </w:rPr>
        <w:t>о</w:t>
      </w:r>
      <w:r w:rsidRPr="00C71ECF">
        <w:rPr>
          <w:rFonts w:ascii="Times New Roman" w:hAnsi="Times New Roman"/>
          <w:sz w:val="24"/>
          <w:szCs w:val="24"/>
        </w:rPr>
        <w:t>й</w:t>
      </w:r>
      <w:r w:rsidRPr="00C71ECF">
        <w:rPr>
          <w:rFonts w:ascii="Times New Roman" w:hAnsi="Times New Roman"/>
          <w:spacing w:val="19"/>
          <w:sz w:val="24"/>
          <w:szCs w:val="24"/>
        </w:rPr>
        <w:t xml:space="preserve"> </w:t>
      </w:r>
      <w:r w:rsidRPr="00C71ECF">
        <w:rPr>
          <w:rFonts w:ascii="Times New Roman" w:hAnsi="Times New Roman"/>
          <w:spacing w:val="1"/>
          <w:sz w:val="24"/>
          <w:szCs w:val="24"/>
        </w:rPr>
        <w:t>д</w:t>
      </w:r>
      <w:r w:rsidRPr="00C71ECF">
        <w:rPr>
          <w:rFonts w:ascii="Times New Roman" w:hAnsi="Times New Roman"/>
          <w:sz w:val="24"/>
          <w:szCs w:val="24"/>
        </w:rPr>
        <w:t>ея</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pacing w:val="-4"/>
          <w:sz w:val="24"/>
          <w:szCs w:val="24"/>
        </w:rPr>
        <w:t>ь</w:t>
      </w:r>
      <w:r w:rsidRPr="00C71ECF">
        <w:rPr>
          <w:rFonts w:ascii="Times New Roman" w:hAnsi="Times New Roman"/>
          <w:sz w:val="24"/>
          <w:szCs w:val="24"/>
        </w:rPr>
        <w:t>н</w:t>
      </w:r>
      <w:r w:rsidRPr="00C71ECF">
        <w:rPr>
          <w:rFonts w:ascii="Times New Roman" w:hAnsi="Times New Roman"/>
          <w:spacing w:val="-2"/>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и,</w:t>
      </w:r>
      <w:r w:rsidRPr="00C71ECF">
        <w:rPr>
          <w:rFonts w:ascii="Times New Roman" w:hAnsi="Times New Roman"/>
          <w:spacing w:val="20"/>
          <w:sz w:val="24"/>
          <w:szCs w:val="24"/>
        </w:rPr>
        <w:t xml:space="preserve"> </w:t>
      </w:r>
      <w:r w:rsidRPr="00C71ECF">
        <w:rPr>
          <w:rFonts w:ascii="Times New Roman" w:hAnsi="Times New Roman"/>
          <w:spacing w:val="-3"/>
          <w:sz w:val="24"/>
          <w:szCs w:val="24"/>
        </w:rPr>
        <w:t>к</w:t>
      </w:r>
      <w:r w:rsidRPr="00C71ECF">
        <w:rPr>
          <w:rFonts w:ascii="Times New Roman" w:hAnsi="Times New Roman"/>
          <w:spacing w:val="1"/>
          <w:sz w:val="24"/>
          <w:szCs w:val="24"/>
        </w:rPr>
        <w:t>о</w:t>
      </w:r>
      <w:r w:rsidRPr="00C71ECF">
        <w:rPr>
          <w:rFonts w:ascii="Times New Roman" w:hAnsi="Times New Roman"/>
          <w:spacing w:val="-1"/>
          <w:sz w:val="24"/>
          <w:szCs w:val="24"/>
        </w:rPr>
        <w:t>т</w:t>
      </w:r>
      <w:r w:rsidRPr="00C71ECF">
        <w:rPr>
          <w:rFonts w:ascii="Times New Roman" w:hAnsi="Times New Roman"/>
          <w:spacing w:val="-2"/>
          <w:sz w:val="24"/>
          <w:szCs w:val="24"/>
        </w:rPr>
        <w:t>о</w:t>
      </w:r>
      <w:r w:rsidRPr="00C71ECF">
        <w:rPr>
          <w:rFonts w:ascii="Times New Roman" w:hAnsi="Times New Roman"/>
          <w:spacing w:val="1"/>
          <w:sz w:val="24"/>
          <w:szCs w:val="24"/>
        </w:rPr>
        <w:t>р</w:t>
      </w:r>
      <w:r w:rsidRPr="00C71ECF">
        <w:rPr>
          <w:rFonts w:ascii="Times New Roman" w:hAnsi="Times New Roman"/>
          <w:sz w:val="24"/>
          <w:szCs w:val="24"/>
        </w:rPr>
        <w:t>ая</w:t>
      </w:r>
      <w:r w:rsidRPr="00C71ECF">
        <w:rPr>
          <w:rFonts w:ascii="Times New Roman" w:hAnsi="Times New Roman"/>
          <w:spacing w:val="19"/>
          <w:sz w:val="24"/>
          <w:szCs w:val="24"/>
        </w:rPr>
        <w:t xml:space="preserve"> </w:t>
      </w:r>
      <w:r w:rsidRPr="00C71ECF">
        <w:rPr>
          <w:rFonts w:ascii="Times New Roman" w:hAnsi="Times New Roman"/>
          <w:sz w:val="24"/>
          <w:szCs w:val="24"/>
        </w:rPr>
        <w:t>с</w:t>
      </w:r>
      <w:r w:rsidRPr="00C71ECF">
        <w:rPr>
          <w:rFonts w:ascii="Times New Roman" w:hAnsi="Times New Roman"/>
          <w:spacing w:val="-2"/>
          <w:sz w:val="24"/>
          <w:szCs w:val="24"/>
        </w:rPr>
        <w:t>о</w:t>
      </w:r>
      <w:r w:rsidRPr="00C71ECF">
        <w:rPr>
          <w:rFonts w:ascii="Times New Roman" w:hAnsi="Times New Roman"/>
          <w:sz w:val="24"/>
          <w:szCs w:val="24"/>
        </w:rPr>
        <w:t>че</w:t>
      </w:r>
      <w:r w:rsidRPr="00C71ECF">
        <w:rPr>
          <w:rFonts w:ascii="Times New Roman" w:hAnsi="Times New Roman"/>
          <w:spacing w:val="-1"/>
          <w:sz w:val="24"/>
          <w:szCs w:val="24"/>
        </w:rPr>
        <w:t>т</w:t>
      </w:r>
      <w:r>
        <w:rPr>
          <w:rFonts w:ascii="Times New Roman" w:hAnsi="Times New Roman"/>
          <w:sz w:val="24"/>
          <w:szCs w:val="24"/>
        </w:rPr>
        <w:t>а</w:t>
      </w:r>
      <w:r w:rsidRPr="00C71ECF">
        <w:rPr>
          <w:rFonts w:ascii="Times New Roman" w:hAnsi="Times New Roman"/>
          <w:sz w:val="24"/>
          <w:szCs w:val="24"/>
        </w:rPr>
        <w:t>е</w:t>
      </w:r>
      <w:r w:rsidRPr="00C71ECF">
        <w:rPr>
          <w:rFonts w:ascii="Times New Roman" w:hAnsi="Times New Roman"/>
          <w:spacing w:val="-1"/>
          <w:sz w:val="24"/>
          <w:szCs w:val="24"/>
        </w:rPr>
        <w:t>т</w:t>
      </w:r>
      <w:r w:rsidRPr="00C71ECF">
        <w:rPr>
          <w:rFonts w:ascii="Times New Roman" w:hAnsi="Times New Roman"/>
          <w:sz w:val="24"/>
          <w:szCs w:val="24"/>
        </w:rPr>
        <w:t>ся</w:t>
      </w:r>
      <w:r w:rsidRPr="00C71ECF">
        <w:rPr>
          <w:rFonts w:ascii="Times New Roman" w:hAnsi="Times New Roman"/>
          <w:spacing w:val="11"/>
          <w:sz w:val="24"/>
          <w:szCs w:val="24"/>
        </w:rPr>
        <w:t xml:space="preserve"> </w:t>
      </w:r>
      <w:r w:rsidRPr="00C71ECF">
        <w:rPr>
          <w:rFonts w:ascii="Times New Roman" w:hAnsi="Times New Roman"/>
          <w:sz w:val="24"/>
          <w:szCs w:val="24"/>
        </w:rPr>
        <w:t>с</w:t>
      </w:r>
      <w:r w:rsidRPr="00C71ECF">
        <w:rPr>
          <w:rFonts w:ascii="Times New Roman" w:hAnsi="Times New Roman"/>
          <w:spacing w:val="11"/>
          <w:sz w:val="24"/>
          <w:szCs w:val="24"/>
        </w:rPr>
        <w:t xml:space="preserve"> </w:t>
      </w:r>
      <w:r w:rsidRPr="00C71ECF">
        <w:rPr>
          <w:rFonts w:ascii="Times New Roman" w:hAnsi="Times New Roman"/>
          <w:spacing w:val="-1"/>
          <w:sz w:val="24"/>
          <w:szCs w:val="24"/>
        </w:rPr>
        <w:t>т</w:t>
      </w:r>
      <w:r w:rsidRPr="00C71ECF">
        <w:rPr>
          <w:rFonts w:ascii="Times New Roman" w:hAnsi="Times New Roman"/>
          <w:sz w:val="24"/>
          <w:szCs w:val="24"/>
        </w:rPr>
        <w:t>ак</w:t>
      </w:r>
      <w:r w:rsidRPr="00C71ECF">
        <w:rPr>
          <w:rFonts w:ascii="Times New Roman" w:hAnsi="Times New Roman"/>
          <w:spacing w:val="-2"/>
          <w:sz w:val="24"/>
          <w:szCs w:val="24"/>
        </w:rPr>
        <w:t>и</w:t>
      </w:r>
      <w:r w:rsidRPr="00C71ECF">
        <w:rPr>
          <w:rFonts w:ascii="Times New Roman" w:hAnsi="Times New Roman"/>
          <w:spacing w:val="-1"/>
          <w:sz w:val="24"/>
          <w:szCs w:val="24"/>
        </w:rPr>
        <w:t>м</w:t>
      </w:r>
      <w:r w:rsidRPr="00C71ECF">
        <w:rPr>
          <w:rFonts w:ascii="Times New Roman" w:hAnsi="Times New Roman"/>
          <w:sz w:val="24"/>
          <w:szCs w:val="24"/>
        </w:rPr>
        <w:t>и</w:t>
      </w:r>
      <w:r w:rsidRPr="00C71ECF">
        <w:rPr>
          <w:rFonts w:ascii="Times New Roman" w:hAnsi="Times New Roman"/>
          <w:spacing w:val="12"/>
          <w:sz w:val="24"/>
          <w:szCs w:val="24"/>
        </w:rPr>
        <w:t xml:space="preserve"> </w:t>
      </w:r>
      <w:r w:rsidRPr="00C71ECF">
        <w:rPr>
          <w:rFonts w:ascii="Times New Roman" w:hAnsi="Times New Roman"/>
          <w:spacing w:val="-1"/>
          <w:sz w:val="24"/>
          <w:szCs w:val="24"/>
        </w:rPr>
        <w:t>эл</w:t>
      </w:r>
      <w:r w:rsidRPr="00C71ECF">
        <w:rPr>
          <w:rFonts w:ascii="Times New Roman" w:hAnsi="Times New Roman"/>
          <w:sz w:val="24"/>
          <w:szCs w:val="24"/>
        </w:rPr>
        <w:t>е</w:t>
      </w:r>
      <w:r w:rsidRPr="00C71ECF">
        <w:rPr>
          <w:rFonts w:ascii="Times New Roman" w:hAnsi="Times New Roman"/>
          <w:spacing w:val="-1"/>
          <w:sz w:val="24"/>
          <w:szCs w:val="24"/>
        </w:rPr>
        <w:t>м</w:t>
      </w:r>
      <w:r w:rsidRPr="00C71ECF">
        <w:rPr>
          <w:rFonts w:ascii="Times New Roman" w:hAnsi="Times New Roman"/>
          <w:spacing w:val="-3"/>
          <w:sz w:val="24"/>
          <w:szCs w:val="24"/>
        </w:rPr>
        <w:t>е</w:t>
      </w:r>
      <w:r w:rsidRPr="00C71ECF">
        <w:rPr>
          <w:rFonts w:ascii="Times New Roman" w:hAnsi="Times New Roman"/>
          <w:spacing w:val="1"/>
          <w:sz w:val="24"/>
          <w:szCs w:val="24"/>
        </w:rPr>
        <w:t>н</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3"/>
          <w:sz w:val="24"/>
          <w:szCs w:val="24"/>
        </w:rPr>
        <w:t>м</w:t>
      </w:r>
      <w:r w:rsidRPr="00C71ECF">
        <w:rPr>
          <w:rFonts w:ascii="Times New Roman" w:hAnsi="Times New Roman"/>
          <w:sz w:val="24"/>
          <w:szCs w:val="24"/>
        </w:rPr>
        <w:t>и</w:t>
      </w:r>
      <w:r w:rsidRPr="00C71ECF">
        <w:rPr>
          <w:rFonts w:ascii="Times New Roman" w:hAnsi="Times New Roman"/>
          <w:spacing w:val="12"/>
          <w:sz w:val="24"/>
          <w:szCs w:val="24"/>
        </w:rPr>
        <w:t xml:space="preserve"> </w:t>
      </w:r>
      <w:r w:rsidRPr="00C71ECF">
        <w:rPr>
          <w:rFonts w:ascii="Times New Roman" w:hAnsi="Times New Roman"/>
          <w:sz w:val="24"/>
          <w:szCs w:val="24"/>
        </w:rPr>
        <w:t>п</w:t>
      </w:r>
      <w:r w:rsidRPr="00C71ECF">
        <w:rPr>
          <w:rFonts w:ascii="Times New Roman" w:hAnsi="Times New Roman"/>
          <w:spacing w:val="1"/>
          <w:sz w:val="24"/>
          <w:szCs w:val="24"/>
        </w:rPr>
        <w:t>о</w:t>
      </w:r>
      <w:r w:rsidRPr="00C71ECF">
        <w:rPr>
          <w:rFonts w:ascii="Times New Roman" w:hAnsi="Times New Roman"/>
          <w:spacing w:val="-3"/>
          <w:sz w:val="24"/>
          <w:szCs w:val="24"/>
        </w:rPr>
        <w:t>з</w:t>
      </w:r>
      <w:r w:rsidRPr="00C71ECF">
        <w:rPr>
          <w:rFonts w:ascii="Times New Roman" w:hAnsi="Times New Roman"/>
          <w:sz w:val="24"/>
          <w:szCs w:val="24"/>
        </w:rPr>
        <w:t>на</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pacing w:val="-4"/>
          <w:sz w:val="24"/>
          <w:szCs w:val="24"/>
        </w:rPr>
        <w:t>ь</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й</w:t>
      </w:r>
      <w:r w:rsidRPr="00C71ECF">
        <w:rPr>
          <w:rFonts w:ascii="Times New Roman" w:hAnsi="Times New Roman"/>
          <w:spacing w:val="10"/>
          <w:sz w:val="24"/>
          <w:szCs w:val="24"/>
        </w:rPr>
        <w:t xml:space="preserve"> </w:t>
      </w:r>
      <w:r w:rsidRPr="00C71ECF">
        <w:rPr>
          <w:rFonts w:ascii="Times New Roman" w:hAnsi="Times New Roman"/>
          <w:spacing w:val="1"/>
          <w:sz w:val="24"/>
          <w:szCs w:val="24"/>
        </w:rPr>
        <w:t>д</w:t>
      </w:r>
      <w:r w:rsidRPr="00C71ECF">
        <w:rPr>
          <w:rFonts w:ascii="Times New Roman" w:hAnsi="Times New Roman"/>
          <w:sz w:val="24"/>
          <w:szCs w:val="24"/>
        </w:rPr>
        <w:t>ея</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3"/>
          <w:sz w:val="24"/>
          <w:szCs w:val="24"/>
        </w:rPr>
        <w:t>т</w:t>
      </w:r>
      <w:r w:rsidRPr="00C71ECF">
        <w:rPr>
          <w:rFonts w:ascii="Times New Roman" w:hAnsi="Times New Roman"/>
          <w:spacing w:val="1"/>
          <w:sz w:val="24"/>
          <w:szCs w:val="24"/>
        </w:rPr>
        <w:t>и</w:t>
      </w:r>
      <w:r w:rsidRPr="00C71ECF">
        <w:rPr>
          <w:rFonts w:ascii="Times New Roman" w:hAnsi="Times New Roman"/>
          <w:sz w:val="24"/>
          <w:szCs w:val="24"/>
        </w:rPr>
        <w:t>,</w:t>
      </w:r>
      <w:r w:rsidRPr="00C71ECF">
        <w:rPr>
          <w:rFonts w:ascii="Times New Roman" w:hAnsi="Times New Roman"/>
          <w:spacing w:val="11"/>
          <w:sz w:val="24"/>
          <w:szCs w:val="24"/>
        </w:rPr>
        <w:t xml:space="preserve"> </w:t>
      </w:r>
      <w:r w:rsidRPr="00C71ECF">
        <w:rPr>
          <w:rFonts w:ascii="Times New Roman" w:hAnsi="Times New Roman"/>
          <w:sz w:val="24"/>
          <w:szCs w:val="24"/>
        </w:rPr>
        <w:t>к</w:t>
      </w:r>
      <w:r w:rsidRPr="00C71ECF">
        <w:rPr>
          <w:rFonts w:ascii="Times New Roman" w:hAnsi="Times New Roman"/>
          <w:spacing w:val="-3"/>
          <w:sz w:val="24"/>
          <w:szCs w:val="24"/>
        </w:rPr>
        <w:t>а</w:t>
      </w:r>
      <w:r w:rsidRPr="00C71ECF">
        <w:rPr>
          <w:rFonts w:ascii="Times New Roman" w:hAnsi="Times New Roman"/>
          <w:sz w:val="24"/>
          <w:szCs w:val="24"/>
        </w:rPr>
        <w:t>к</w:t>
      </w:r>
      <w:r w:rsidRPr="00C71ECF">
        <w:rPr>
          <w:rFonts w:ascii="Times New Roman" w:hAnsi="Times New Roman"/>
          <w:spacing w:val="11"/>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л</w:t>
      </w:r>
      <w:r w:rsidRPr="00C71ECF">
        <w:rPr>
          <w:rFonts w:ascii="Times New Roman" w:hAnsi="Times New Roman"/>
          <w:spacing w:val="-4"/>
          <w:sz w:val="24"/>
          <w:szCs w:val="24"/>
        </w:rPr>
        <w:t>у</w:t>
      </w:r>
      <w:r w:rsidRPr="00C71ECF">
        <w:rPr>
          <w:rFonts w:ascii="Times New Roman" w:hAnsi="Times New Roman"/>
          <w:spacing w:val="-1"/>
          <w:sz w:val="24"/>
          <w:szCs w:val="24"/>
        </w:rPr>
        <w:t>ш</w:t>
      </w:r>
      <w:r w:rsidRPr="00C71ECF">
        <w:rPr>
          <w:rFonts w:ascii="Times New Roman" w:hAnsi="Times New Roman"/>
          <w:sz w:val="24"/>
          <w:szCs w:val="24"/>
        </w:rPr>
        <w:t>а</w:t>
      </w:r>
      <w:r w:rsidRPr="00C71ECF">
        <w:rPr>
          <w:rFonts w:ascii="Times New Roman" w:hAnsi="Times New Roman"/>
          <w:spacing w:val="1"/>
          <w:sz w:val="24"/>
          <w:szCs w:val="24"/>
        </w:rPr>
        <w:t>н</w:t>
      </w:r>
      <w:r w:rsidRPr="00C71ECF">
        <w:rPr>
          <w:rFonts w:ascii="Times New Roman" w:hAnsi="Times New Roman"/>
          <w:sz w:val="24"/>
          <w:szCs w:val="24"/>
        </w:rPr>
        <w:t>ие</w:t>
      </w:r>
      <w:r w:rsidRPr="00C71ECF">
        <w:rPr>
          <w:rFonts w:ascii="Times New Roman" w:hAnsi="Times New Roman"/>
          <w:spacing w:val="11"/>
          <w:sz w:val="24"/>
          <w:szCs w:val="24"/>
        </w:rPr>
        <w:t xml:space="preserve"> </w:t>
      </w:r>
      <w:r w:rsidRPr="00C71ECF">
        <w:rPr>
          <w:rFonts w:ascii="Times New Roman" w:hAnsi="Times New Roman"/>
          <w:spacing w:val="-1"/>
          <w:sz w:val="24"/>
          <w:szCs w:val="24"/>
        </w:rPr>
        <w:t>м</w:t>
      </w:r>
      <w:r w:rsidRPr="00C71ECF">
        <w:rPr>
          <w:rFonts w:ascii="Times New Roman" w:hAnsi="Times New Roman"/>
          <w:spacing w:val="-4"/>
          <w:sz w:val="24"/>
          <w:szCs w:val="24"/>
        </w:rPr>
        <w:t>у</w:t>
      </w:r>
      <w:r w:rsidRPr="00C71ECF">
        <w:rPr>
          <w:rFonts w:ascii="Times New Roman" w:hAnsi="Times New Roman"/>
          <w:spacing w:val="-1"/>
          <w:sz w:val="24"/>
          <w:szCs w:val="24"/>
        </w:rPr>
        <w:t>з</w:t>
      </w:r>
      <w:r w:rsidRPr="00C71ECF">
        <w:rPr>
          <w:rFonts w:ascii="Times New Roman" w:hAnsi="Times New Roman"/>
          <w:sz w:val="24"/>
          <w:szCs w:val="24"/>
        </w:rPr>
        <w:t xml:space="preserve">ыки, </w:t>
      </w:r>
      <w:r w:rsidRPr="00C71ECF">
        <w:rPr>
          <w:rFonts w:ascii="Times New Roman" w:hAnsi="Times New Roman"/>
          <w:spacing w:val="-1"/>
          <w:sz w:val="24"/>
          <w:szCs w:val="24"/>
        </w:rPr>
        <w:t>в</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2"/>
          <w:sz w:val="24"/>
          <w:szCs w:val="24"/>
        </w:rPr>
        <w:t>пр</w:t>
      </w:r>
      <w:r w:rsidRPr="00C71ECF">
        <w:rPr>
          <w:rFonts w:ascii="Times New Roman" w:hAnsi="Times New Roman"/>
          <w:sz w:val="24"/>
          <w:szCs w:val="24"/>
        </w:rPr>
        <w:t>ия</w:t>
      </w:r>
      <w:r w:rsidRPr="00C71ECF">
        <w:rPr>
          <w:rFonts w:ascii="Times New Roman" w:hAnsi="Times New Roman"/>
          <w:spacing w:val="-1"/>
          <w:sz w:val="24"/>
          <w:szCs w:val="24"/>
        </w:rPr>
        <w:t>т</w:t>
      </w:r>
      <w:r w:rsidRPr="00C71ECF">
        <w:rPr>
          <w:rFonts w:ascii="Times New Roman" w:hAnsi="Times New Roman"/>
          <w:spacing w:val="-2"/>
          <w:sz w:val="24"/>
          <w:szCs w:val="24"/>
        </w:rPr>
        <w:t>и</w:t>
      </w:r>
      <w:r w:rsidRPr="00C71ECF">
        <w:rPr>
          <w:rFonts w:ascii="Times New Roman" w:hAnsi="Times New Roman"/>
          <w:sz w:val="24"/>
          <w:szCs w:val="24"/>
        </w:rPr>
        <w:t>е</w:t>
      </w:r>
      <w:r w:rsidRPr="00C71ECF">
        <w:rPr>
          <w:rFonts w:ascii="Times New Roman" w:hAnsi="Times New Roman"/>
          <w:spacing w:val="62"/>
          <w:sz w:val="24"/>
          <w:szCs w:val="24"/>
        </w:rPr>
        <w:t xml:space="preserve"> </w:t>
      </w:r>
      <w:r w:rsidRPr="00C71ECF">
        <w:rPr>
          <w:rFonts w:ascii="Times New Roman" w:hAnsi="Times New Roman"/>
          <w:spacing w:val="-1"/>
          <w:sz w:val="24"/>
          <w:szCs w:val="24"/>
        </w:rPr>
        <w:t>л</w:t>
      </w:r>
      <w:r w:rsidRPr="00C71ECF">
        <w:rPr>
          <w:rFonts w:ascii="Times New Roman" w:hAnsi="Times New Roman"/>
          <w:sz w:val="24"/>
          <w:szCs w:val="24"/>
        </w:rPr>
        <w:t>и</w:t>
      </w:r>
      <w:r w:rsidRPr="00C71ECF">
        <w:rPr>
          <w:rFonts w:ascii="Times New Roman" w:hAnsi="Times New Roman"/>
          <w:spacing w:val="-3"/>
          <w:sz w:val="24"/>
          <w:szCs w:val="24"/>
        </w:rPr>
        <w:t>т</w:t>
      </w:r>
      <w:r w:rsidRPr="00C71ECF">
        <w:rPr>
          <w:rFonts w:ascii="Times New Roman" w:hAnsi="Times New Roman"/>
          <w:sz w:val="24"/>
          <w:szCs w:val="24"/>
        </w:rPr>
        <w:t>е</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3"/>
          <w:sz w:val="24"/>
          <w:szCs w:val="24"/>
        </w:rPr>
        <w:t>т</w:t>
      </w:r>
      <w:r w:rsidRPr="00C71ECF">
        <w:rPr>
          <w:rFonts w:ascii="Times New Roman" w:hAnsi="Times New Roman"/>
          <w:spacing w:val="-4"/>
          <w:sz w:val="24"/>
          <w:szCs w:val="24"/>
        </w:rPr>
        <w:t>у</w:t>
      </w:r>
      <w:r w:rsidRPr="00C71ECF">
        <w:rPr>
          <w:rFonts w:ascii="Times New Roman" w:hAnsi="Times New Roman"/>
          <w:spacing w:val="1"/>
          <w:sz w:val="24"/>
          <w:szCs w:val="24"/>
        </w:rPr>
        <w:t>р</w:t>
      </w:r>
      <w:r w:rsidRPr="00C71ECF">
        <w:rPr>
          <w:rFonts w:ascii="Times New Roman" w:hAnsi="Times New Roman"/>
          <w:sz w:val="24"/>
          <w:szCs w:val="24"/>
        </w:rPr>
        <w:t>н</w:t>
      </w:r>
      <w:r w:rsidRPr="00C71ECF">
        <w:rPr>
          <w:rFonts w:ascii="Times New Roman" w:hAnsi="Times New Roman"/>
          <w:spacing w:val="1"/>
          <w:sz w:val="24"/>
          <w:szCs w:val="24"/>
        </w:rPr>
        <w:t>о</w:t>
      </w:r>
      <w:r w:rsidRPr="00C71ECF">
        <w:rPr>
          <w:rFonts w:ascii="Times New Roman" w:hAnsi="Times New Roman"/>
          <w:sz w:val="24"/>
          <w:szCs w:val="24"/>
        </w:rPr>
        <w:t>го</w:t>
      </w:r>
      <w:r w:rsidRPr="00C71ECF">
        <w:rPr>
          <w:rFonts w:ascii="Times New Roman" w:hAnsi="Times New Roman"/>
          <w:spacing w:val="60"/>
          <w:sz w:val="24"/>
          <w:szCs w:val="24"/>
        </w:rPr>
        <w:t xml:space="preserve"> </w:t>
      </w:r>
      <w:r w:rsidRPr="00C71ECF">
        <w:rPr>
          <w:rFonts w:ascii="Times New Roman" w:hAnsi="Times New Roman"/>
          <w:spacing w:val="-2"/>
          <w:sz w:val="24"/>
          <w:szCs w:val="24"/>
        </w:rPr>
        <w:t>пр</w:t>
      </w:r>
      <w:r w:rsidRPr="00C71ECF">
        <w:rPr>
          <w:rFonts w:ascii="Times New Roman" w:hAnsi="Times New Roman"/>
          <w:spacing w:val="1"/>
          <w:sz w:val="24"/>
          <w:szCs w:val="24"/>
        </w:rPr>
        <w:t>о</w:t>
      </w:r>
      <w:r w:rsidRPr="00C71ECF">
        <w:rPr>
          <w:rFonts w:ascii="Times New Roman" w:hAnsi="Times New Roman"/>
          <w:sz w:val="24"/>
          <w:szCs w:val="24"/>
        </w:rPr>
        <w:t>и</w:t>
      </w:r>
      <w:r w:rsidRPr="00C71ECF">
        <w:rPr>
          <w:rFonts w:ascii="Times New Roman" w:hAnsi="Times New Roman"/>
          <w:spacing w:val="-1"/>
          <w:sz w:val="24"/>
          <w:szCs w:val="24"/>
        </w:rPr>
        <w:t>зв</w:t>
      </w:r>
      <w:r w:rsidRPr="00C71ECF">
        <w:rPr>
          <w:rFonts w:ascii="Times New Roman" w:hAnsi="Times New Roman"/>
          <w:spacing w:val="-3"/>
          <w:sz w:val="24"/>
          <w:szCs w:val="24"/>
        </w:rPr>
        <w:t>е</w:t>
      </w:r>
      <w:r w:rsidRPr="00C71ECF">
        <w:rPr>
          <w:rFonts w:ascii="Times New Roman" w:hAnsi="Times New Roman"/>
          <w:spacing w:val="1"/>
          <w:sz w:val="24"/>
          <w:szCs w:val="24"/>
        </w:rPr>
        <w:t>д</w:t>
      </w:r>
      <w:r w:rsidRPr="00C71ECF">
        <w:rPr>
          <w:rFonts w:ascii="Times New Roman" w:hAnsi="Times New Roman"/>
          <w:spacing w:val="-3"/>
          <w:sz w:val="24"/>
          <w:szCs w:val="24"/>
        </w:rPr>
        <w:t>е</w:t>
      </w:r>
      <w:r w:rsidRPr="00C71ECF">
        <w:rPr>
          <w:rFonts w:ascii="Times New Roman" w:hAnsi="Times New Roman"/>
          <w:spacing w:val="-2"/>
          <w:sz w:val="24"/>
          <w:szCs w:val="24"/>
        </w:rPr>
        <w:t>н</w:t>
      </w:r>
      <w:r w:rsidRPr="00C71ECF">
        <w:rPr>
          <w:rFonts w:ascii="Times New Roman" w:hAnsi="Times New Roman"/>
          <w:sz w:val="24"/>
          <w:szCs w:val="24"/>
        </w:rPr>
        <w:t>ия,</w:t>
      </w:r>
      <w:r w:rsidRPr="00C71ECF">
        <w:rPr>
          <w:rFonts w:ascii="Times New Roman" w:hAnsi="Times New Roman"/>
          <w:spacing w:val="61"/>
          <w:sz w:val="24"/>
          <w:szCs w:val="24"/>
        </w:rPr>
        <w:t xml:space="preserve"> </w:t>
      </w:r>
      <w:r w:rsidRPr="00C71ECF">
        <w:rPr>
          <w:rFonts w:ascii="Times New Roman" w:hAnsi="Times New Roman"/>
          <w:spacing w:val="-3"/>
          <w:sz w:val="24"/>
          <w:szCs w:val="24"/>
        </w:rPr>
        <w:t>с</w:t>
      </w:r>
      <w:r w:rsidRPr="00C71ECF">
        <w:rPr>
          <w:rFonts w:ascii="Times New Roman" w:hAnsi="Times New Roman"/>
          <w:spacing w:val="1"/>
          <w:sz w:val="24"/>
          <w:szCs w:val="24"/>
        </w:rPr>
        <w:t>о</w:t>
      </w:r>
      <w:r w:rsidRPr="00C71ECF">
        <w:rPr>
          <w:rFonts w:ascii="Times New Roman" w:hAnsi="Times New Roman"/>
          <w:spacing w:val="-1"/>
          <w:sz w:val="24"/>
          <w:szCs w:val="24"/>
        </w:rPr>
        <w:t>з</w:t>
      </w:r>
      <w:r w:rsidRPr="00C71ECF">
        <w:rPr>
          <w:rFonts w:ascii="Times New Roman" w:hAnsi="Times New Roman"/>
          <w:spacing w:val="-3"/>
          <w:sz w:val="24"/>
          <w:szCs w:val="24"/>
        </w:rPr>
        <w:t>е</w:t>
      </w:r>
      <w:r w:rsidRPr="00C71ECF">
        <w:rPr>
          <w:rFonts w:ascii="Times New Roman" w:hAnsi="Times New Roman"/>
          <w:spacing w:val="1"/>
          <w:sz w:val="24"/>
          <w:szCs w:val="24"/>
        </w:rPr>
        <w:t>р</w:t>
      </w:r>
      <w:r w:rsidRPr="00C71ECF">
        <w:rPr>
          <w:rFonts w:ascii="Times New Roman" w:hAnsi="Times New Roman"/>
          <w:sz w:val="24"/>
          <w:szCs w:val="24"/>
        </w:rPr>
        <w:t>ц</w:t>
      </w:r>
      <w:r w:rsidRPr="00C71ECF">
        <w:rPr>
          <w:rFonts w:ascii="Times New Roman" w:hAnsi="Times New Roman"/>
          <w:spacing w:val="-3"/>
          <w:sz w:val="24"/>
          <w:szCs w:val="24"/>
        </w:rPr>
        <w:t>а</w:t>
      </w:r>
      <w:r w:rsidRPr="00C71ECF">
        <w:rPr>
          <w:rFonts w:ascii="Times New Roman" w:hAnsi="Times New Roman"/>
          <w:spacing w:val="-2"/>
          <w:sz w:val="24"/>
          <w:szCs w:val="24"/>
        </w:rPr>
        <w:t>н</w:t>
      </w:r>
      <w:r w:rsidRPr="00C71ECF">
        <w:rPr>
          <w:rFonts w:ascii="Times New Roman" w:hAnsi="Times New Roman"/>
          <w:sz w:val="24"/>
          <w:szCs w:val="24"/>
        </w:rPr>
        <w:t>ие</w:t>
      </w:r>
      <w:r w:rsidRPr="00C71ECF">
        <w:rPr>
          <w:rFonts w:ascii="Times New Roman" w:hAnsi="Times New Roman"/>
          <w:spacing w:val="62"/>
          <w:sz w:val="24"/>
          <w:szCs w:val="24"/>
        </w:rPr>
        <w:t xml:space="preserve"> </w:t>
      </w:r>
      <w:r w:rsidRPr="00C71ECF">
        <w:rPr>
          <w:rFonts w:ascii="Times New Roman" w:hAnsi="Times New Roman"/>
          <w:spacing w:val="-3"/>
          <w:sz w:val="24"/>
          <w:szCs w:val="24"/>
        </w:rPr>
        <w:t>ж</w:t>
      </w:r>
      <w:r w:rsidRPr="00C71ECF">
        <w:rPr>
          <w:rFonts w:ascii="Times New Roman" w:hAnsi="Times New Roman"/>
          <w:sz w:val="24"/>
          <w:szCs w:val="24"/>
        </w:rPr>
        <w:t>и</w:t>
      </w:r>
      <w:r w:rsidRPr="00C71ECF">
        <w:rPr>
          <w:rFonts w:ascii="Times New Roman" w:hAnsi="Times New Roman"/>
          <w:spacing w:val="-3"/>
          <w:sz w:val="24"/>
          <w:szCs w:val="24"/>
        </w:rPr>
        <w:t>в</w:t>
      </w:r>
      <w:r w:rsidRPr="00C71ECF">
        <w:rPr>
          <w:rFonts w:ascii="Times New Roman" w:hAnsi="Times New Roman"/>
          <w:spacing w:val="1"/>
          <w:sz w:val="24"/>
          <w:szCs w:val="24"/>
        </w:rPr>
        <w:t>о</w:t>
      </w:r>
      <w:r w:rsidRPr="00C71ECF">
        <w:rPr>
          <w:rFonts w:ascii="Times New Roman" w:hAnsi="Times New Roman"/>
          <w:spacing w:val="-2"/>
          <w:sz w:val="24"/>
          <w:szCs w:val="24"/>
        </w:rPr>
        <w:t>п</w:t>
      </w:r>
      <w:r w:rsidRPr="00C71ECF">
        <w:rPr>
          <w:rFonts w:ascii="Times New Roman" w:hAnsi="Times New Roman"/>
          <w:sz w:val="24"/>
          <w:szCs w:val="24"/>
        </w:rPr>
        <w:t>и</w:t>
      </w:r>
      <w:r w:rsidRPr="00C71ECF">
        <w:rPr>
          <w:rFonts w:ascii="Times New Roman" w:hAnsi="Times New Roman"/>
          <w:spacing w:val="-3"/>
          <w:sz w:val="24"/>
          <w:szCs w:val="24"/>
        </w:rPr>
        <w:t>с</w:t>
      </w:r>
      <w:r w:rsidRPr="00C71ECF">
        <w:rPr>
          <w:rFonts w:ascii="Times New Roman" w:hAnsi="Times New Roman"/>
          <w:sz w:val="24"/>
          <w:szCs w:val="24"/>
        </w:rPr>
        <w:t>н</w:t>
      </w:r>
      <w:r w:rsidRPr="00C71ECF">
        <w:rPr>
          <w:rFonts w:ascii="Times New Roman" w:hAnsi="Times New Roman"/>
          <w:spacing w:val="-2"/>
          <w:sz w:val="24"/>
          <w:szCs w:val="24"/>
        </w:rPr>
        <w:t>ы</w:t>
      </w:r>
      <w:r w:rsidRPr="00C71ECF">
        <w:rPr>
          <w:rFonts w:ascii="Times New Roman" w:hAnsi="Times New Roman"/>
          <w:sz w:val="24"/>
          <w:szCs w:val="24"/>
        </w:rPr>
        <w:t>х</w:t>
      </w:r>
      <w:r w:rsidRPr="00C71ECF">
        <w:rPr>
          <w:rFonts w:ascii="Times New Roman" w:hAnsi="Times New Roman"/>
          <w:spacing w:val="60"/>
          <w:sz w:val="24"/>
          <w:szCs w:val="24"/>
        </w:rPr>
        <w:t xml:space="preserve"> </w:t>
      </w:r>
      <w:r w:rsidRPr="00C71ECF">
        <w:rPr>
          <w:rFonts w:ascii="Times New Roman" w:hAnsi="Times New Roman"/>
          <w:sz w:val="24"/>
          <w:szCs w:val="24"/>
        </w:rPr>
        <w:t>п</w:t>
      </w:r>
      <w:r w:rsidRPr="00C71ECF">
        <w:rPr>
          <w:rFonts w:ascii="Times New Roman" w:hAnsi="Times New Roman"/>
          <w:spacing w:val="-2"/>
          <w:sz w:val="24"/>
          <w:szCs w:val="24"/>
        </w:rPr>
        <w:t>ро</w:t>
      </w:r>
      <w:r w:rsidRPr="00C71ECF">
        <w:rPr>
          <w:rFonts w:ascii="Times New Roman" w:hAnsi="Times New Roman"/>
          <w:sz w:val="24"/>
          <w:szCs w:val="24"/>
        </w:rPr>
        <w:t>и</w:t>
      </w:r>
      <w:r w:rsidRPr="00C71ECF">
        <w:rPr>
          <w:rFonts w:ascii="Times New Roman" w:hAnsi="Times New Roman"/>
          <w:spacing w:val="-1"/>
          <w:sz w:val="24"/>
          <w:szCs w:val="24"/>
        </w:rPr>
        <w:t>зв</w:t>
      </w:r>
      <w:r w:rsidRPr="00C71ECF">
        <w:rPr>
          <w:rFonts w:ascii="Times New Roman" w:hAnsi="Times New Roman"/>
          <w:sz w:val="24"/>
          <w:szCs w:val="24"/>
        </w:rPr>
        <w:t>е</w:t>
      </w:r>
      <w:r w:rsidRPr="00C71ECF">
        <w:rPr>
          <w:rFonts w:ascii="Times New Roman" w:hAnsi="Times New Roman"/>
          <w:spacing w:val="1"/>
          <w:sz w:val="24"/>
          <w:szCs w:val="24"/>
        </w:rPr>
        <w:t>д</w:t>
      </w:r>
      <w:r w:rsidRPr="00C71ECF">
        <w:rPr>
          <w:rFonts w:ascii="Times New Roman" w:hAnsi="Times New Roman"/>
          <w:spacing w:val="-3"/>
          <w:sz w:val="24"/>
          <w:szCs w:val="24"/>
        </w:rPr>
        <w:t>е</w:t>
      </w:r>
      <w:r w:rsidRPr="00C71ECF">
        <w:rPr>
          <w:rFonts w:ascii="Times New Roman" w:hAnsi="Times New Roman"/>
          <w:spacing w:val="1"/>
          <w:sz w:val="24"/>
          <w:szCs w:val="24"/>
        </w:rPr>
        <w:t>н</w:t>
      </w:r>
      <w:r w:rsidRPr="00C71ECF">
        <w:rPr>
          <w:rFonts w:ascii="Times New Roman" w:hAnsi="Times New Roman"/>
          <w:spacing w:val="-2"/>
          <w:sz w:val="24"/>
          <w:szCs w:val="24"/>
        </w:rPr>
        <w:t>и</w:t>
      </w:r>
      <w:r w:rsidRPr="00C71ECF">
        <w:rPr>
          <w:rFonts w:ascii="Times New Roman" w:hAnsi="Times New Roman"/>
          <w:sz w:val="24"/>
          <w:szCs w:val="24"/>
        </w:rPr>
        <w:t>й,</w:t>
      </w:r>
      <w:r w:rsidRPr="00C71ECF">
        <w:rPr>
          <w:rFonts w:ascii="Times New Roman" w:hAnsi="Times New Roman"/>
          <w:spacing w:val="-4"/>
          <w:sz w:val="24"/>
          <w:szCs w:val="24"/>
        </w:rPr>
        <w:t xml:space="preserve"> </w:t>
      </w:r>
      <w:r w:rsidRPr="00C71ECF">
        <w:rPr>
          <w:rFonts w:ascii="Times New Roman" w:hAnsi="Times New Roman"/>
          <w:sz w:val="24"/>
          <w:szCs w:val="24"/>
        </w:rPr>
        <w:t>и</w:t>
      </w:r>
      <w:r w:rsidRPr="00C71ECF">
        <w:rPr>
          <w:rFonts w:ascii="Times New Roman" w:hAnsi="Times New Roman"/>
          <w:spacing w:val="-2"/>
          <w:sz w:val="24"/>
          <w:szCs w:val="24"/>
        </w:rPr>
        <w:t xml:space="preserve"> </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3"/>
          <w:sz w:val="24"/>
          <w:szCs w:val="24"/>
        </w:rPr>
        <w:t>к</w:t>
      </w:r>
      <w:r w:rsidRPr="00C71ECF">
        <w:rPr>
          <w:rFonts w:ascii="Times New Roman" w:hAnsi="Times New Roman"/>
          <w:spacing w:val="1"/>
          <w:sz w:val="24"/>
          <w:szCs w:val="24"/>
        </w:rPr>
        <w:t>и</w:t>
      </w:r>
      <w:r w:rsidRPr="00C71ECF">
        <w:rPr>
          <w:rFonts w:ascii="Times New Roman" w:hAnsi="Times New Roman"/>
          <w:spacing w:val="-3"/>
          <w:sz w:val="24"/>
          <w:szCs w:val="24"/>
        </w:rPr>
        <w:t>м</w:t>
      </w:r>
      <w:r w:rsidRPr="00C71ECF">
        <w:rPr>
          <w:rFonts w:ascii="Times New Roman" w:hAnsi="Times New Roman"/>
          <w:sz w:val="24"/>
          <w:szCs w:val="24"/>
        </w:rPr>
        <w:t>и</w:t>
      </w:r>
      <w:r w:rsidRPr="00C71ECF">
        <w:rPr>
          <w:rFonts w:ascii="Times New Roman" w:hAnsi="Times New Roman"/>
          <w:spacing w:val="-2"/>
          <w:sz w:val="24"/>
          <w:szCs w:val="24"/>
        </w:rPr>
        <w:t xml:space="preserve"> ф</w:t>
      </w:r>
      <w:r w:rsidRPr="00C71ECF">
        <w:rPr>
          <w:rFonts w:ascii="Times New Roman" w:hAnsi="Times New Roman"/>
          <w:spacing w:val="1"/>
          <w:sz w:val="24"/>
          <w:szCs w:val="24"/>
        </w:rPr>
        <w:t>о</w:t>
      </w:r>
      <w:r w:rsidRPr="00C71ECF">
        <w:rPr>
          <w:rFonts w:ascii="Times New Roman" w:hAnsi="Times New Roman"/>
          <w:spacing w:val="-2"/>
          <w:sz w:val="24"/>
          <w:szCs w:val="24"/>
        </w:rPr>
        <w:t>р</w:t>
      </w:r>
      <w:r w:rsidRPr="00C71ECF">
        <w:rPr>
          <w:rFonts w:ascii="Times New Roman" w:hAnsi="Times New Roman"/>
          <w:spacing w:val="-3"/>
          <w:sz w:val="24"/>
          <w:szCs w:val="24"/>
        </w:rPr>
        <w:t>м</w:t>
      </w:r>
      <w:r w:rsidRPr="00C71ECF">
        <w:rPr>
          <w:rFonts w:ascii="Times New Roman" w:hAnsi="Times New Roman"/>
          <w:sz w:val="24"/>
          <w:szCs w:val="24"/>
        </w:rPr>
        <w:t>а</w:t>
      </w:r>
      <w:r w:rsidRPr="00C71ECF">
        <w:rPr>
          <w:rFonts w:ascii="Times New Roman" w:hAnsi="Times New Roman"/>
          <w:spacing w:val="-1"/>
          <w:sz w:val="24"/>
          <w:szCs w:val="24"/>
        </w:rPr>
        <w:t>м</w:t>
      </w:r>
      <w:r w:rsidRPr="00C71ECF">
        <w:rPr>
          <w:rFonts w:ascii="Times New Roman" w:hAnsi="Times New Roman"/>
          <w:sz w:val="24"/>
          <w:szCs w:val="24"/>
        </w:rPr>
        <w:t>и</w:t>
      </w:r>
      <w:r w:rsidRPr="00C71ECF">
        <w:rPr>
          <w:rFonts w:ascii="Times New Roman" w:hAnsi="Times New Roman"/>
          <w:spacing w:val="-2"/>
          <w:sz w:val="24"/>
          <w:szCs w:val="24"/>
        </w:rPr>
        <w:t xml:space="preserve"> </w:t>
      </w:r>
      <w:r w:rsidRPr="00C71ECF">
        <w:rPr>
          <w:rFonts w:ascii="Times New Roman" w:hAnsi="Times New Roman"/>
          <w:spacing w:val="-3"/>
          <w:sz w:val="24"/>
          <w:szCs w:val="24"/>
        </w:rPr>
        <w:t>к</w:t>
      </w:r>
      <w:r w:rsidRPr="00C71ECF">
        <w:rPr>
          <w:rFonts w:ascii="Times New Roman" w:hAnsi="Times New Roman"/>
          <w:spacing w:val="1"/>
          <w:sz w:val="24"/>
          <w:szCs w:val="24"/>
        </w:rPr>
        <w:t>он</w:t>
      </w:r>
      <w:r w:rsidRPr="00C71ECF">
        <w:rPr>
          <w:rFonts w:ascii="Times New Roman" w:hAnsi="Times New Roman"/>
          <w:spacing w:val="-3"/>
          <w:sz w:val="24"/>
          <w:szCs w:val="24"/>
        </w:rPr>
        <w:t>т</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1"/>
          <w:sz w:val="24"/>
          <w:szCs w:val="24"/>
        </w:rPr>
        <w:t>л</w:t>
      </w:r>
      <w:r w:rsidRPr="00C71ECF">
        <w:rPr>
          <w:rFonts w:ascii="Times New Roman" w:hAnsi="Times New Roman"/>
          <w:sz w:val="24"/>
          <w:szCs w:val="24"/>
        </w:rPr>
        <w:t>я</w:t>
      </w:r>
      <w:r w:rsidRPr="00C71ECF">
        <w:rPr>
          <w:rFonts w:ascii="Times New Roman" w:hAnsi="Times New Roman"/>
          <w:spacing w:val="-3"/>
          <w:sz w:val="24"/>
          <w:szCs w:val="24"/>
        </w:rPr>
        <w:t xml:space="preserve"> </w:t>
      </w:r>
      <w:r w:rsidRPr="00C71ECF">
        <w:rPr>
          <w:rFonts w:ascii="Times New Roman" w:hAnsi="Times New Roman"/>
          <w:sz w:val="24"/>
          <w:szCs w:val="24"/>
        </w:rPr>
        <w:t>к</w:t>
      </w:r>
      <w:r w:rsidRPr="00C71ECF">
        <w:rPr>
          <w:rFonts w:ascii="Times New Roman" w:hAnsi="Times New Roman"/>
          <w:spacing w:val="-3"/>
          <w:sz w:val="24"/>
          <w:szCs w:val="24"/>
        </w:rPr>
        <w:t>а</w:t>
      </w:r>
      <w:r w:rsidRPr="00C71ECF">
        <w:rPr>
          <w:rFonts w:ascii="Times New Roman" w:hAnsi="Times New Roman"/>
          <w:sz w:val="24"/>
          <w:szCs w:val="24"/>
        </w:rPr>
        <w:t>к</w:t>
      </w:r>
      <w:r w:rsidRPr="00C71ECF">
        <w:rPr>
          <w:rFonts w:ascii="Times New Roman" w:hAnsi="Times New Roman"/>
          <w:spacing w:val="-3"/>
          <w:sz w:val="24"/>
          <w:szCs w:val="24"/>
        </w:rPr>
        <w:t xml:space="preserve"> </w:t>
      </w:r>
      <w:r w:rsidRPr="00C71ECF">
        <w:rPr>
          <w:rFonts w:ascii="Times New Roman" w:hAnsi="Times New Roman"/>
          <w:spacing w:val="-2"/>
          <w:sz w:val="24"/>
          <w:szCs w:val="24"/>
        </w:rPr>
        <w:t>ди</w:t>
      </w:r>
      <w:r w:rsidRPr="00C71ECF">
        <w:rPr>
          <w:rFonts w:ascii="Times New Roman" w:hAnsi="Times New Roman"/>
          <w:spacing w:val="1"/>
          <w:sz w:val="24"/>
          <w:szCs w:val="24"/>
        </w:rPr>
        <w:t>д</w:t>
      </w:r>
      <w:r w:rsidRPr="00C71ECF">
        <w:rPr>
          <w:rFonts w:ascii="Times New Roman" w:hAnsi="Times New Roman"/>
          <w:sz w:val="24"/>
          <w:szCs w:val="24"/>
        </w:rPr>
        <w:t>ак</w:t>
      </w:r>
      <w:r w:rsidRPr="00C71ECF">
        <w:rPr>
          <w:rFonts w:ascii="Times New Roman" w:hAnsi="Times New Roman"/>
          <w:spacing w:val="-3"/>
          <w:sz w:val="24"/>
          <w:szCs w:val="24"/>
        </w:rPr>
        <w:t>т</w:t>
      </w:r>
      <w:r w:rsidRPr="00C71ECF">
        <w:rPr>
          <w:rFonts w:ascii="Times New Roman" w:hAnsi="Times New Roman"/>
          <w:sz w:val="24"/>
          <w:szCs w:val="24"/>
        </w:rPr>
        <w:t>иче</w:t>
      </w:r>
      <w:r w:rsidRPr="00C71ECF">
        <w:rPr>
          <w:rFonts w:ascii="Times New Roman" w:hAnsi="Times New Roman"/>
          <w:spacing w:val="-3"/>
          <w:sz w:val="24"/>
          <w:szCs w:val="24"/>
        </w:rPr>
        <w:t>с</w:t>
      </w:r>
      <w:r w:rsidRPr="00C71ECF">
        <w:rPr>
          <w:rFonts w:ascii="Times New Roman" w:hAnsi="Times New Roman"/>
          <w:sz w:val="24"/>
          <w:szCs w:val="24"/>
        </w:rPr>
        <w:t>кая</w:t>
      </w:r>
      <w:r w:rsidRPr="00C71ECF">
        <w:rPr>
          <w:rFonts w:ascii="Times New Roman" w:hAnsi="Times New Roman"/>
          <w:spacing w:val="-5"/>
          <w:sz w:val="24"/>
          <w:szCs w:val="24"/>
        </w:rPr>
        <w:t xml:space="preserve"> </w:t>
      </w:r>
      <w:r w:rsidRPr="00C71ECF">
        <w:rPr>
          <w:rFonts w:ascii="Times New Roman" w:hAnsi="Times New Roman"/>
          <w:spacing w:val="1"/>
          <w:sz w:val="24"/>
          <w:szCs w:val="24"/>
        </w:rPr>
        <w:t>б</w:t>
      </w:r>
      <w:r w:rsidRPr="00C71ECF">
        <w:rPr>
          <w:rFonts w:ascii="Times New Roman" w:hAnsi="Times New Roman"/>
          <w:sz w:val="24"/>
          <w:szCs w:val="24"/>
        </w:rPr>
        <w:t>е</w:t>
      </w:r>
      <w:r w:rsidRPr="00C71ECF">
        <w:rPr>
          <w:rFonts w:ascii="Times New Roman" w:hAnsi="Times New Roman"/>
          <w:spacing w:val="-3"/>
          <w:sz w:val="24"/>
          <w:szCs w:val="24"/>
        </w:rPr>
        <w:t>с</w:t>
      </w:r>
      <w:r w:rsidRPr="00C71ECF">
        <w:rPr>
          <w:rFonts w:ascii="Times New Roman" w:hAnsi="Times New Roman"/>
          <w:sz w:val="24"/>
          <w:szCs w:val="24"/>
        </w:rPr>
        <w:t>е</w:t>
      </w:r>
      <w:r w:rsidRPr="00C71ECF">
        <w:rPr>
          <w:rFonts w:ascii="Times New Roman" w:hAnsi="Times New Roman"/>
          <w:spacing w:val="1"/>
          <w:sz w:val="24"/>
          <w:szCs w:val="24"/>
        </w:rPr>
        <w:t>д</w:t>
      </w:r>
      <w:r w:rsidRPr="00C71ECF">
        <w:rPr>
          <w:rFonts w:ascii="Times New Roman" w:hAnsi="Times New Roman"/>
          <w:sz w:val="24"/>
          <w:szCs w:val="24"/>
        </w:rPr>
        <w:t>а</w:t>
      </w:r>
      <w:r w:rsidRPr="00C71ECF">
        <w:rPr>
          <w:rFonts w:ascii="Times New Roman" w:hAnsi="Times New Roman"/>
          <w:spacing w:val="-6"/>
          <w:sz w:val="24"/>
          <w:szCs w:val="24"/>
        </w:rPr>
        <w:t xml:space="preserve"> </w:t>
      </w:r>
      <w:r w:rsidRPr="00C71ECF">
        <w:rPr>
          <w:rFonts w:ascii="Times New Roman" w:hAnsi="Times New Roman"/>
          <w:sz w:val="24"/>
          <w:szCs w:val="24"/>
        </w:rPr>
        <w:t>и</w:t>
      </w:r>
      <w:r w:rsidRPr="00C71ECF">
        <w:rPr>
          <w:rFonts w:ascii="Times New Roman" w:hAnsi="Times New Roman"/>
          <w:spacing w:val="-2"/>
          <w:sz w:val="24"/>
          <w:szCs w:val="24"/>
        </w:rPr>
        <w:t xml:space="preserve"> о</w:t>
      </w:r>
      <w:r w:rsidRPr="00C71ECF">
        <w:rPr>
          <w:rFonts w:ascii="Times New Roman" w:hAnsi="Times New Roman"/>
          <w:sz w:val="24"/>
          <w:szCs w:val="24"/>
        </w:rPr>
        <w:t>п</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4"/>
          <w:sz w:val="24"/>
          <w:szCs w:val="24"/>
        </w:rPr>
        <w:t xml:space="preserve"> </w:t>
      </w:r>
      <w:r w:rsidRPr="00C71ECF">
        <w:rPr>
          <w:rFonts w:ascii="Times New Roman" w:hAnsi="Times New Roman"/>
          <w:spacing w:val="-1"/>
          <w:sz w:val="24"/>
          <w:szCs w:val="24"/>
        </w:rPr>
        <w:t>Вз</w:t>
      </w:r>
      <w:r w:rsidRPr="00C71ECF">
        <w:rPr>
          <w:rFonts w:ascii="Times New Roman" w:hAnsi="Times New Roman"/>
          <w:spacing w:val="-3"/>
          <w:sz w:val="24"/>
          <w:szCs w:val="24"/>
        </w:rPr>
        <w:t>а</w:t>
      </w:r>
      <w:r w:rsidRPr="00C71ECF">
        <w:rPr>
          <w:rFonts w:ascii="Times New Roman" w:hAnsi="Times New Roman"/>
          <w:spacing w:val="1"/>
          <w:sz w:val="24"/>
          <w:szCs w:val="24"/>
        </w:rPr>
        <w:t>и</w:t>
      </w:r>
      <w:r w:rsidRPr="00C71ECF">
        <w:rPr>
          <w:rFonts w:ascii="Times New Roman" w:hAnsi="Times New Roman"/>
          <w:spacing w:val="-3"/>
          <w:sz w:val="24"/>
          <w:szCs w:val="24"/>
        </w:rPr>
        <w:t>м</w:t>
      </w:r>
      <w:r w:rsidRPr="00C71ECF">
        <w:rPr>
          <w:rFonts w:ascii="Times New Roman" w:hAnsi="Times New Roman"/>
          <w:spacing w:val="1"/>
          <w:sz w:val="24"/>
          <w:szCs w:val="24"/>
        </w:rPr>
        <w:t>о</w:t>
      </w:r>
      <w:r w:rsidRPr="00C71ECF">
        <w:rPr>
          <w:rFonts w:ascii="Times New Roman" w:hAnsi="Times New Roman"/>
          <w:spacing w:val="-2"/>
          <w:sz w:val="24"/>
          <w:szCs w:val="24"/>
        </w:rPr>
        <w:t>про</w:t>
      </w:r>
      <w:r w:rsidRPr="00C71ECF">
        <w:rPr>
          <w:rFonts w:ascii="Times New Roman" w:hAnsi="Times New Roman"/>
          <w:spacing w:val="1"/>
          <w:sz w:val="24"/>
          <w:szCs w:val="24"/>
        </w:rPr>
        <w:t>н</w:t>
      </w:r>
      <w:r w:rsidRPr="00C71ECF">
        <w:rPr>
          <w:rFonts w:ascii="Times New Roman" w:hAnsi="Times New Roman"/>
          <w:sz w:val="24"/>
          <w:szCs w:val="24"/>
        </w:rPr>
        <w:t>и</w:t>
      </w:r>
      <w:r w:rsidRPr="00C71ECF">
        <w:rPr>
          <w:rFonts w:ascii="Times New Roman" w:hAnsi="Times New Roman"/>
          <w:spacing w:val="-3"/>
          <w:sz w:val="24"/>
          <w:szCs w:val="24"/>
        </w:rPr>
        <w:t>к</w:t>
      </w:r>
      <w:r w:rsidRPr="00C71ECF">
        <w:rPr>
          <w:rFonts w:ascii="Times New Roman" w:hAnsi="Times New Roman"/>
          <w:sz w:val="24"/>
          <w:szCs w:val="24"/>
        </w:rPr>
        <w:t>а</w:t>
      </w:r>
      <w:r w:rsidRPr="00C71ECF">
        <w:rPr>
          <w:rFonts w:ascii="Times New Roman" w:hAnsi="Times New Roman"/>
          <w:spacing w:val="-1"/>
          <w:sz w:val="24"/>
          <w:szCs w:val="24"/>
        </w:rPr>
        <w:t>ющ</w:t>
      </w:r>
      <w:r w:rsidRPr="00C71ECF">
        <w:rPr>
          <w:rFonts w:ascii="Times New Roman" w:hAnsi="Times New Roman"/>
          <w:sz w:val="24"/>
          <w:szCs w:val="24"/>
        </w:rPr>
        <w:t>ая</w:t>
      </w:r>
      <w:r w:rsidRPr="00C71ECF">
        <w:rPr>
          <w:rFonts w:ascii="Times New Roman" w:hAnsi="Times New Roman"/>
          <w:spacing w:val="-17"/>
          <w:sz w:val="24"/>
          <w:szCs w:val="24"/>
        </w:rPr>
        <w:t xml:space="preserve"> </w:t>
      </w:r>
      <w:r w:rsidRPr="00C71ECF">
        <w:rPr>
          <w:rFonts w:ascii="Times New Roman" w:hAnsi="Times New Roman"/>
          <w:spacing w:val="-2"/>
          <w:sz w:val="24"/>
          <w:szCs w:val="24"/>
        </w:rPr>
        <w:t>ф</w:t>
      </w:r>
      <w:r w:rsidRPr="00C71ECF">
        <w:rPr>
          <w:rFonts w:ascii="Times New Roman" w:hAnsi="Times New Roman"/>
          <w:spacing w:val="1"/>
          <w:sz w:val="24"/>
          <w:szCs w:val="24"/>
        </w:rPr>
        <w:t>о</w:t>
      </w:r>
      <w:r w:rsidRPr="00C71ECF">
        <w:rPr>
          <w:rFonts w:ascii="Times New Roman" w:hAnsi="Times New Roman"/>
          <w:spacing w:val="-2"/>
          <w:sz w:val="24"/>
          <w:szCs w:val="24"/>
        </w:rPr>
        <w:t>р</w:t>
      </w:r>
      <w:r w:rsidRPr="00C71ECF">
        <w:rPr>
          <w:rFonts w:ascii="Times New Roman" w:hAnsi="Times New Roman"/>
          <w:spacing w:val="-1"/>
          <w:sz w:val="24"/>
          <w:szCs w:val="24"/>
        </w:rPr>
        <w:t>м</w:t>
      </w:r>
      <w:r w:rsidRPr="00C71ECF">
        <w:rPr>
          <w:rFonts w:ascii="Times New Roman" w:hAnsi="Times New Roman"/>
          <w:sz w:val="24"/>
          <w:szCs w:val="24"/>
        </w:rPr>
        <w:t>а</w:t>
      </w:r>
      <w:r w:rsidRPr="00C71ECF">
        <w:rPr>
          <w:rFonts w:ascii="Times New Roman" w:hAnsi="Times New Roman"/>
          <w:spacing w:val="-18"/>
          <w:sz w:val="24"/>
          <w:szCs w:val="24"/>
        </w:rPr>
        <w:t xml:space="preserve"> </w:t>
      </w:r>
      <w:r w:rsidRPr="00C71ECF">
        <w:rPr>
          <w:rFonts w:ascii="Times New Roman" w:hAnsi="Times New Roman"/>
          <w:sz w:val="24"/>
          <w:szCs w:val="24"/>
        </w:rPr>
        <w:t>и</w:t>
      </w:r>
      <w:r w:rsidRPr="00C71ECF">
        <w:rPr>
          <w:rFonts w:ascii="Times New Roman" w:hAnsi="Times New Roman"/>
          <w:spacing w:val="-2"/>
          <w:sz w:val="24"/>
          <w:szCs w:val="24"/>
        </w:rPr>
        <w:t>н</w:t>
      </w:r>
      <w:r w:rsidRPr="00C71ECF">
        <w:rPr>
          <w:rFonts w:ascii="Times New Roman" w:hAnsi="Times New Roman"/>
          <w:spacing w:val="-1"/>
          <w:sz w:val="24"/>
          <w:szCs w:val="24"/>
        </w:rPr>
        <w:t>т</w:t>
      </w:r>
      <w:r w:rsidRPr="00C71ECF">
        <w:rPr>
          <w:rFonts w:ascii="Times New Roman" w:hAnsi="Times New Roman"/>
          <w:sz w:val="24"/>
          <w:szCs w:val="24"/>
        </w:rPr>
        <w:t>ег</w:t>
      </w:r>
      <w:r w:rsidRPr="00C71ECF">
        <w:rPr>
          <w:rFonts w:ascii="Times New Roman" w:hAnsi="Times New Roman"/>
          <w:spacing w:val="1"/>
          <w:sz w:val="24"/>
          <w:szCs w:val="24"/>
        </w:rPr>
        <w:t>р</w:t>
      </w:r>
      <w:r w:rsidRPr="00C71ECF">
        <w:rPr>
          <w:rFonts w:ascii="Times New Roman" w:hAnsi="Times New Roman"/>
          <w:spacing w:val="-3"/>
          <w:sz w:val="24"/>
          <w:szCs w:val="24"/>
        </w:rPr>
        <w:t>а</w:t>
      </w:r>
      <w:r w:rsidRPr="00C71ECF">
        <w:rPr>
          <w:rFonts w:ascii="Times New Roman" w:hAnsi="Times New Roman"/>
          <w:spacing w:val="1"/>
          <w:sz w:val="24"/>
          <w:szCs w:val="24"/>
        </w:rPr>
        <w:t>ц</w:t>
      </w:r>
      <w:r w:rsidRPr="00C71ECF">
        <w:rPr>
          <w:rFonts w:ascii="Times New Roman" w:hAnsi="Times New Roman"/>
          <w:spacing w:val="-2"/>
          <w:sz w:val="24"/>
          <w:szCs w:val="24"/>
        </w:rPr>
        <w:t>и</w:t>
      </w:r>
      <w:r w:rsidRPr="00C71ECF">
        <w:rPr>
          <w:rFonts w:ascii="Times New Roman" w:hAnsi="Times New Roman"/>
          <w:sz w:val="24"/>
          <w:szCs w:val="24"/>
        </w:rPr>
        <w:t>и</w:t>
      </w:r>
      <w:r w:rsidRPr="00C71ECF">
        <w:rPr>
          <w:rFonts w:ascii="Times New Roman" w:hAnsi="Times New Roman"/>
          <w:spacing w:val="-17"/>
          <w:sz w:val="24"/>
          <w:szCs w:val="24"/>
        </w:rPr>
        <w:t xml:space="preserve"> </w:t>
      </w:r>
      <w:r w:rsidRPr="00C71ECF">
        <w:rPr>
          <w:rFonts w:ascii="Times New Roman" w:hAnsi="Times New Roman"/>
          <w:spacing w:val="1"/>
          <w:sz w:val="24"/>
          <w:szCs w:val="24"/>
        </w:rPr>
        <w:t>о</w:t>
      </w:r>
      <w:r w:rsidRPr="00C71ECF">
        <w:rPr>
          <w:rFonts w:ascii="Times New Roman" w:hAnsi="Times New Roman"/>
          <w:spacing w:val="-3"/>
          <w:sz w:val="24"/>
          <w:szCs w:val="24"/>
        </w:rPr>
        <w:t>с</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z w:val="24"/>
          <w:szCs w:val="24"/>
        </w:rPr>
        <w:t>е</w:t>
      </w:r>
      <w:r w:rsidRPr="00C71ECF">
        <w:rPr>
          <w:rFonts w:ascii="Times New Roman" w:hAnsi="Times New Roman"/>
          <w:spacing w:val="-2"/>
          <w:sz w:val="24"/>
          <w:szCs w:val="24"/>
        </w:rPr>
        <w:t>нн</w:t>
      </w:r>
      <w:r w:rsidRPr="00C71ECF">
        <w:rPr>
          <w:rFonts w:ascii="Times New Roman" w:hAnsi="Times New Roman"/>
          <w:sz w:val="24"/>
          <w:szCs w:val="24"/>
        </w:rPr>
        <w:t>о</w:t>
      </w:r>
      <w:r w:rsidRPr="00C71ECF">
        <w:rPr>
          <w:rFonts w:ascii="Times New Roman" w:hAnsi="Times New Roman"/>
          <w:spacing w:val="-17"/>
          <w:sz w:val="24"/>
          <w:szCs w:val="24"/>
        </w:rPr>
        <w:t xml:space="preserve"> </w:t>
      </w:r>
      <w:r w:rsidRPr="00C71ECF">
        <w:rPr>
          <w:rFonts w:ascii="Times New Roman" w:hAnsi="Times New Roman"/>
          <w:spacing w:val="-1"/>
          <w:sz w:val="24"/>
          <w:szCs w:val="24"/>
        </w:rPr>
        <w:t>ш</w:t>
      </w:r>
      <w:r w:rsidRPr="00C71ECF">
        <w:rPr>
          <w:rFonts w:ascii="Times New Roman" w:hAnsi="Times New Roman"/>
          <w:sz w:val="24"/>
          <w:szCs w:val="24"/>
        </w:rPr>
        <w:t>и</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3"/>
          <w:sz w:val="24"/>
          <w:szCs w:val="24"/>
        </w:rPr>
        <w:t>к</w:t>
      </w:r>
      <w:r w:rsidRPr="00C71ECF">
        <w:rPr>
          <w:rFonts w:ascii="Times New Roman" w:hAnsi="Times New Roman"/>
          <w:sz w:val="24"/>
          <w:szCs w:val="24"/>
        </w:rPr>
        <w:t>о</w:t>
      </w:r>
      <w:r w:rsidRPr="00C71ECF">
        <w:rPr>
          <w:rFonts w:ascii="Times New Roman" w:hAnsi="Times New Roman"/>
          <w:spacing w:val="-17"/>
          <w:sz w:val="24"/>
          <w:szCs w:val="24"/>
        </w:rPr>
        <w:t xml:space="preserve"> </w:t>
      </w:r>
      <w:r w:rsidRPr="00C71ECF">
        <w:rPr>
          <w:rFonts w:ascii="Times New Roman" w:hAnsi="Times New Roman"/>
          <w:spacing w:val="1"/>
          <w:sz w:val="24"/>
          <w:szCs w:val="24"/>
        </w:rPr>
        <w:t>р</w:t>
      </w:r>
      <w:r w:rsidRPr="00C71ECF">
        <w:rPr>
          <w:rFonts w:ascii="Times New Roman" w:hAnsi="Times New Roman"/>
          <w:spacing w:val="-3"/>
          <w:sz w:val="24"/>
          <w:szCs w:val="24"/>
        </w:rPr>
        <w:t>е</w:t>
      </w:r>
      <w:r w:rsidRPr="00C71ECF">
        <w:rPr>
          <w:rFonts w:ascii="Times New Roman" w:hAnsi="Times New Roman"/>
          <w:sz w:val="24"/>
          <w:szCs w:val="24"/>
        </w:rPr>
        <w:t>а</w:t>
      </w:r>
      <w:r w:rsidRPr="00C71ECF">
        <w:rPr>
          <w:rFonts w:ascii="Times New Roman" w:hAnsi="Times New Roman"/>
          <w:spacing w:val="-1"/>
          <w:sz w:val="24"/>
          <w:szCs w:val="24"/>
        </w:rPr>
        <w:t>л</w:t>
      </w:r>
      <w:r w:rsidRPr="00C71ECF">
        <w:rPr>
          <w:rFonts w:ascii="Times New Roman" w:hAnsi="Times New Roman"/>
          <w:spacing w:val="1"/>
          <w:sz w:val="24"/>
          <w:szCs w:val="24"/>
        </w:rPr>
        <w:t>и</w:t>
      </w:r>
      <w:r w:rsidRPr="00C71ECF">
        <w:rPr>
          <w:rFonts w:ascii="Times New Roman" w:hAnsi="Times New Roman"/>
          <w:spacing w:val="-1"/>
          <w:sz w:val="24"/>
          <w:szCs w:val="24"/>
        </w:rPr>
        <w:t>з</w:t>
      </w:r>
      <w:r w:rsidRPr="00C71ECF">
        <w:rPr>
          <w:rFonts w:ascii="Times New Roman" w:hAnsi="Times New Roman"/>
          <w:spacing w:val="-4"/>
          <w:sz w:val="24"/>
          <w:szCs w:val="24"/>
        </w:rPr>
        <w:t>у</w:t>
      </w:r>
      <w:r w:rsidRPr="00C71ECF">
        <w:rPr>
          <w:rFonts w:ascii="Times New Roman" w:hAnsi="Times New Roman"/>
          <w:sz w:val="24"/>
          <w:szCs w:val="24"/>
        </w:rPr>
        <w:t>е</w:t>
      </w:r>
      <w:r w:rsidRPr="00C71ECF">
        <w:rPr>
          <w:rFonts w:ascii="Times New Roman" w:hAnsi="Times New Roman"/>
          <w:spacing w:val="-1"/>
          <w:sz w:val="24"/>
          <w:szCs w:val="24"/>
        </w:rPr>
        <w:t>т</w:t>
      </w:r>
      <w:r w:rsidRPr="00C71ECF">
        <w:rPr>
          <w:rFonts w:ascii="Times New Roman" w:hAnsi="Times New Roman"/>
          <w:sz w:val="24"/>
          <w:szCs w:val="24"/>
        </w:rPr>
        <w:t>ся</w:t>
      </w:r>
      <w:r w:rsidRPr="00C71ECF">
        <w:rPr>
          <w:rFonts w:ascii="Times New Roman" w:hAnsi="Times New Roman"/>
          <w:spacing w:val="-17"/>
          <w:sz w:val="24"/>
          <w:szCs w:val="24"/>
        </w:rPr>
        <w:t xml:space="preserve"> </w:t>
      </w:r>
      <w:r w:rsidRPr="00C71ECF">
        <w:rPr>
          <w:rFonts w:ascii="Times New Roman" w:hAnsi="Times New Roman"/>
          <w:spacing w:val="1"/>
          <w:sz w:val="24"/>
          <w:szCs w:val="24"/>
        </w:rPr>
        <w:t>н</w:t>
      </w:r>
      <w:r w:rsidRPr="00C71ECF">
        <w:rPr>
          <w:rFonts w:ascii="Times New Roman" w:hAnsi="Times New Roman"/>
          <w:sz w:val="24"/>
          <w:szCs w:val="24"/>
        </w:rPr>
        <w:t>а</w:t>
      </w:r>
      <w:r w:rsidRPr="00C71ECF">
        <w:rPr>
          <w:rFonts w:ascii="Times New Roman" w:hAnsi="Times New Roman"/>
          <w:spacing w:val="-15"/>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ро</w:t>
      </w:r>
      <w:r w:rsidRPr="00C71ECF">
        <w:rPr>
          <w:rFonts w:ascii="Times New Roman" w:hAnsi="Times New Roman"/>
          <w:sz w:val="24"/>
          <w:szCs w:val="24"/>
        </w:rPr>
        <w:t>к</w:t>
      </w:r>
      <w:r w:rsidRPr="00C71ECF">
        <w:rPr>
          <w:rFonts w:ascii="Times New Roman" w:hAnsi="Times New Roman"/>
          <w:spacing w:val="-3"/>
          <w:sz w:val="24"/>
          <w:szCs w:val="24"/>
        </w:rPr>
        <w:t>а</w:t>
      </w:r>
      <w:r w:rsidRPr="00C71ECF">
        <w:rPr>
          <w:rFonts w:ascii="Times New Roman" w:hAnsi="Times New Roman"/>
          <w:sz w:val="24"/>
          <w:szCs w:val="24"/>
        </w:rPr>
        <w:t>х</w:t>
      </w:r>
      <w:r w:rsidRPr="00C71ECF">
        <w:rPr>
          <w:rFonts w:ascii="Times New Roman" w:hAnsi="Times New Roman"/>
          <w:spacing w:val="-16"/>
          <w:sz w:val="24"/>
          <w:szCs w:val="24"/>
        </w:rPr>
        <w:t xml:space="preserve"> </w:t>
      </w:r>
      <w:r w:rsidRPr="00C71ECF">
        <w:rPr>
          <w:rFonts w:ascii="Times New Roman" w:hAnsi="Times New Roman"/>
          <w:sz w:val="24"/>
          <w:szCs w:val="24"/>
        </w:rPr>
        <w:t>в</w:t>
      </w:r>
      <w:r w:rsidRPr="00C71ECF">
        <w:rPr>
          <w:rFonts w:ascii="Times New Roman" w:hAnsi="Times New Roman"/>
          <w:spacing w:val="-18"/>
          <w:sz w:val="24"/>
          <w:szCs w:val="24"/>
        </w:rPr>
        <w:t xml:space="preserve"> </w:t>
      </w:r>
      <w:r w:rsidRPr="00C71ECF">
        <w:rPr>
          <w:rFonts w:ascii="Times New Roman" w:hAnsi="Times New Roman"/>
          <w:spacing w:val="-1"/>
          <w:sz w:val="24"/>
          <w:szCs w:val="24"/>
        </w:rPr>
        <w:t>мл</w:t>
      </w:r>
      <w:r w:rsidRPr="00C71ECF">
        <w:rPr>
          <w:rFonts w:ascii="Times New Roman" w:hAnsi="Times New Roman"/>
          <w:sz w:val="24"/>
          <w:szCs w:val="24"/>
        </w:rPr>
        <w:t>а</w:t>
      </w:r>
      <w:r w:rsidRPr="00C71ECF">
        <w:rPr>
          <w:rFonts w:ascii="Times New Roman" w:hAnsi="Times New Roman"/>
          <w:spacing w:val="1"/>
          <w:sz w:val="24"/>
          <w:szCs w:val="24"/>
        </w:rPr>
        <w:t>д</w:t>
      </w:r>
      <w:r w:rsidRPr="00C71ECF">
        <w:rPr>
          <w:rFonts w:ascii="Times New Roman" w:hAnsi="Times New Roman"/>
          <w:spacing w:val="-3"/>
          <w:sz w:val="24"/>
          <w:szCs w:val="24"/>
        </w:rPr>
        <w:t>ш</w:t>
      </w:r>
      <w:r w:rsidRPr="00C71ECF">
        <w:rPr>
          <w:rFonts w:ascii="Times New Roman" w:hAnsi="Times New Roman"/>
          <w:spacing w:val="-2"/>
          <w:sz w:val="24"/>
          <w:szCs w:val="24"/>
        </w:rPr>
        <w:t>и</w:t>
      </w:r>
      <w:r w:rsidRPr="00C71ECF">
        <w:rPr>
          <w:rFonts w:ascii="Times New Roman" w:hAnsi="Times New Roman"/>
          <w:sz w:val="24"/>
          <w:szCs w:val="24"/>
        </w:rPr>
        <w:t>х к</w:t>
      </w:r>
      <w:r w:rsidRPr="00C71ECF">
        <w:rPr>
          <w:rFonts w:ascii="Times New Roman" w:hAnsi="Times New Roman"/>
          <w:spacing w:val="-1"/>
          <w:sz w:val="24"/>
          <w:szCs w:val="24"/>
        </w:rPr>
        <w:t>л</w:t>
      </w:r>
      <w:r w:rsidRPr="00C71ECF">
        <w:rPr>
          <w:rFonts w:ascii="Times New Roman" w:hAnsi="Times New Roman"/>
          <w:sz w:val="24"/>
          <w:szCs w:val="24"/>
        </w:rPr>
        <w:t>асс</w:t>
      </w:r>
      <w:r w:rsidRPr="00C71ECF">
        <w:rPr>
          <w:rFonts w:ascii="Times New Roman" w:hAnsi="Times New Roman"/>
          <w:spacing w:val="-3"/>
          <w:sz w:val="24"/>
          <w:szCs w:val="24"/>
        </w:rPr>
        <w:t>а</w:t>
      </w:r>
      <w:r w:rsidRPr="00C71ECF">
        <w:rPr>
          <w:rFonts w:ascii="Times New Roman" w:hAnsi="Times New Roman"/>
          <w:spacing w:val="1"/>
          <w:sz w:val="24"/>
          <w:szCs w:val="24"/>
        </w:rPr>
        <w:t>х</w:t>
      </w:r>
      <w:r w:rsidRPr="00C71ECF">
        <w:rPr>
          <w:rFonts w:ascii="Times New Roman" w:hAnsi="Times New Roman"/>
          <w:sz w:val="24"/>
          <w:szCs w:val="24"/>
        </w:rPr>
        <w:t>.</w:t>
      </w:r>
      <w:r w:rsidRPr="00C71ECF">
        <w:rPr>
          <w:rFonts w:ascii="Times New Roman" w:hAnsi="Times New Roman"/>
          <w:spacing w:val="1"/>
          <w:sz w:val="24"/>
          <w:szCs w:val="24"/>
        </w:rPr>
        <w:t xml:space="preserve"> </w:t>
      </w:r>
      <w:r w:rsidRPr="00C71ECF">
        <w:rPr>
          <w:rFonts w:ascii="Times New Roman" w:hAnsi="Times New Roman"/>
          <w:spacing w:val="-2"/>
          <w:sz w:val="24"/>
          <w:szCs w:val="24"/>
        </w:rPr>
        <w:t>Н</w:t>
      </w:r>
      <w:r w:rsidRPr="00C71ECF">
        <w:rPr>
          <w:rFonts w:ascii="Times New Roman" w:hAnsi="Times New Roman"/>
          <w:sz w:val="24"/>
          <w:szCs w:val="24"/>
        </w:rPr>
        <w:t>а</w:t>
      </w:r>
      <w:r w:rsidRPr="00C71ECF">
        <w:rPr>
          <w:rFonts w:ascii="Times New Roman" w:hAnsi="Times New Roman"/>
          <w:spacing w:val="-2"/>
          <w:sz w:val="24"/>
          <w:szCs w:val="24"/>
        </w:rPr>
        <w:t>п</w:t>
      </w:r>
      <w:r w:rsidRPr="00C71ECF">
        <w:rPr>
          <w:rFonts w:ascii="Times New Roman" w:hAnsi="Times New Roman"/>
          <w:spacing w:val="1"/>
          <w:sz w:val="24"/>
          <w:szCs w:val="24"/>
        </w:rPr>
        <w:t>р</w:t>
      </w:r>
      <w:r w:rsidRPr="00C71ECF">
        <w:rPr>
          <w:rFonts w:ascii="Times New Roman" w:hAnsi="Times New Roman"/>
          <w:sz w:val="24"/>
          <w:szCs w:val="24"/>
        </w:rPr>
        <w:t>и</w:t>
      </w:r>
      <w:r w:rsidRPr="00C71ECF">
        <w:rPr>
          <w:rFonts w:ascii="Times New Roman" w:hAnsi="Times New Roman"/>
          <w:spacing w:val="-1"/>
          <w:sz w:val="24"/>
          <w:szCs w:val="24"/>
        </w:rPr>
        <w:t>м</w:t>
      </w:r>
      <w:r w:rsidRPr="00C71ECF">
        <w:rPr>
          <w:rFonts w:ascii="Times New Roman" w:hAnsi="Times New Roman"/>
          <w:spacing w:val="-3"/>
          <w:sz w:val="24"/>
          <w:szCs w:val="24"/>
        </w:rPr>
        <w:t>е</w:t>
      </w:r>
      <w:r w:rsidRPr="00C71ECF">
        <w:rPr>
          <w:rFonts w:ascii="Times New Roman" w:hAnsi="Times New Roman"/>
          <w:spacing w:val="1"/>
          <w:sz w:val="24"/>
          <w:szCs w:val="24"/>
        </w:rPr>
        <w:t>р</w:t>
      </w:r>
      <w:r w:rsidRPr="00C71ECF">
        <w:rPr>
          <w:rFonts w:ascii="Times New Roman" w:hAnsi="Times New Roman"/>
          <w:sz w:val="24"/>
          <w:szCs w:val="24"/>
        </w:rPr>
        <w:t>,</w:t>
      </w:r>
      <w:r w:rsidRPr="00C71ECF">
        <w:rPr>
          <w:rFonts w:ascii="Times New Roman" w:hAnsi="Times New Roman"/>
          <w:spacing w:val="-1"/>
          <w:sz w:val="24"/>
          <w:szCs w:val="24"/>
        </w:rPr>
        <w:t xml:space="preserve"> </w:t>
      </w:r>
      <w:r w:rsidRPr="00C71ECF">
        <w:rPr>
          <w:rFonts w:ascii="Times New Roman" w:hAnsi="Times New Roman"/>
          <w:sz w:val="24"/>
          <w:szCs w:val="24"/>
        </w:rPr>
        <w:t>на</w:t>
      </w:r>
      <w:r w:rsidRPr="00C71ECF">
        <w:rPr>
          <w:rFonts w:ascii="Times New Roman" w:hAnsi="Times New Roman"/>
          <w:spacing w:val="2"/>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ро</w:t>
      </w:r>
      <w:r w:rsidRPr="00C71ECF">
        <w:rPr>
          <w:rFonts w:ascii="Times New Roman" w:hAnsi="Times New Roman"/>
          <w:sz w:val="24"/>
          <w:szCs w:val="24"/>
        </w:rPr>
        <w:t>ке</w:t>
      </w:r>
      <w:r w:rsidRPr="00C71ECF">
        <w:rPr>
          <w:rFonts w:ascii="Times New Roman" w:hAnsi="Times New Roman"/>
          <w:spacing w:val="-3"/>
          <w:sz w:val="24"/>
          <w:szCs w:val="24"/>
        </w:rPr>
        <w:t>-</w:t>
      </w:r>
      <w:r w:rsidRPr="00C71ECF">
        <w:rPr>
          <w:rFonts w:ascii="Times New Roman" w:hAnsi="Times New Roman"/>
          <w:spacing w:val="1"/>
          <w:sz w:val="24"/>
          <w:szCs w:val="24"/>
        </w:rPr>
        <w:t>п</w:t>
      </w:r>
      <w:r w:rsidRPr="00C71ECF">
        <w:rPr>
          <w:rFonts w:ascii="Times New Roman" w:hAnsi="Times New Roman"/>
          <w:spacing w:val="-4"/>
          <w:sz w:val="24"/>
          <w:szCs w:val="24"/>
        </w:rPr>
        <w:t>у</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ш</w:t>
      </w:r>
      <w:r w:rsidRPr="00C71ECF">
        <w:rPr>
          <w:rFonts w:ascii="Times New Roman" w:hAnsi="Times New Roman"/>
          <w:sz w:val="24"/>
          <w:szCs w:val="24"/>
        </w:rPr>
        <w:t>ес</w:t>
      </w:r>
      <w:r w:rsidRPr="00C71ECF">
        <w:rPr>
          <w:rFonts w:ascii="Times New Roman" w:hAnsi="Times New Roman"/>
          <w:spacing w:val="-1"/>
          <w:sz w:val="24"/>
          <w:szCs w:val="24"/>
        </w:rPr>
        <w:t>тв</w:t>
      </w:r>
      <w:r w:rsidRPr="00C71ECF">
        <w:rPr>
          <w:rFonts w:ascii="Times New Roman" w:hAnsi="Times New Roman"/>
          <w:spacing w:val="1"/>
          <w:sz w:val="24"/>
          <w:szCs w:val="24"/>
        </w:rPr>
        <w:t>и</w:t>
      </w:r>
      <w:r w:rsidRPr="00C71ECF">
        <w:rPr>
          <w:rFonts w:ascii="Times New Roman" w:hAnsi="Times New Roman"/>
          <w:sz w:val="24"/>
          <w:szCs w:val="24"/>
        </w:rPr>
        <w:t>и</w:t>
      </w:r>
      <w:r w:rsidRPr="00C71ECF">
        <w:rPr>
          <w:rFonts w:ascii="Times New Roman" w:hAnsi="Times New Roman"/>
          <w:spacing w:val="2"/>
          <w:sz w:val="24"/>
          <w:szCs w:val="24"/>
        </w:rPr>
        <w:t xml:space="preserve"> </w:t>
      </w:r>
      <w:r w:rsidRPr="00C71ECF">
        <w:rPr>
          <w:rFonts w:ascii="Times New Roman" w:hAnsi="Times New Roman"/>
          <w:spacing w:val="-2"/>
          <w:sz w:val="24"/>
          <w:szCs w:val="24"/>
        </w:rPr>
        <w:t>«</w:t>
      </w:r>
      <w:r w:rsidRPr="00C71ECF">
        <w:rPr>
          <w:rFonts w:ascii="Times New Roman" w:hAnsi="Times New Roman"/>
          <w:sz w:val="24"/>
          <w:szCs w:val="24"/>
        </w:rPr>
        <w:t>В</w:t>
      </w:r>
      <w:r w:rsidRPr="00C71ECF">
        <w:rPr>
          <w:rFonts w:ascii="Times New Roman" w:hAnsi="Times New Roman"/>
          <w:spacing w:val="1"/>
          <w:sz w:val="24"/>
          <w:szCs w:val="24"/>
        </w:rPr>
        <w:t xml:space="preserve"> </w:t>
      </w:r>
      <w:r w:rsidRPr="00C71ECF">
        <w:rPr>
          <w:rFonts w:ascii="Times New Roman" w:hAnsi="Times New Roman"/>
          <w:spacing w:val="-1"/>
          <w:sz w:val="24"/>
          <w:szCs w:val="24"/>
        </w:rPr>
        <w:t>м</w:t>
      </w:r>
      <w:r w:rsidRPr="00C71ECF">
        <w:rPr>
          <w:rFonts w:ascii="Times New Roman" w:hAnsi="Times New Roman"/>
          <w:spacing w:val="-2"/>
          <w:sz w:val="24"/>
          <w:szCs w:val="24"/>
        </w:rPr>
        <w:t>и</w:t>
      </w:r>
      <w:r w:rsidRPr="00C71ECF">
        <w:rPr>
          <w:rFonts w:ascii="Times New Roman" w:hAnsi="Times New Roman"/>
          <w:spacing w:val="1"/>
          <w:sz w:val="24"/>
          <w:szCs w:val="24"/>
        </w:rPr>
        <w:t>р</w:t>
      </w:r>
      <w:r w:rsidRPr="00C71ECF">
        <w:rPr>
          <w:rFonts w:ascii="Times New Roman" w:hAnsi="Times New Roman"/>
          <w:sz w:val="24"/>
          <w:szCs w:val="24"/>
        </w:rPr>
        <w:t>е</w:t>
      </w:r>
      <w:r w:rsidRPr="00C71ECF">
        <w:rPr>
          <w:rFonts w:ascii="Times New Roman" w:hAnsi="Times New Roman"/>
          <w:spacing w:val="2"/>
          <w:sz w:val="24"/>
          <w:szCs w:val="24"/>
        </w:rPr>
        <w:t xml:space="preserve"> </w:t>
      </w:r>
      <w:r w:rsidRPr="00C71ECF">
        <w:rPr>
          <w:rFonts w:ascii="Times New Roman" w:hAnsi="Times New Roman"/>
          <w:spacing w:val="-3"/>
          <w:sz w:val="24"/>
          <w:szCs w:val="24"/>
        </w:rPr>
        <w:t>с</w:t>
      </w:r>
      <w:r w:rsidRPr="00C71ECF">
        <w:rPr>
          <w:rFonts w:ascii="Times New Roman" w:hAnsi="Times New Roman"/>
          <w:sz w:val="24"/>
          <w:szCs w:val="24"/>
        </w:rPr>
        <w:t>ка</w:t>
      </w:r>
      <w:r w:rsidRPr="00C71ECF">
        <w:rPr>
          <w:rFonts w:ascii="Times New Roman" w:hAnsi="Times New Roman"/>
          <w:spacing w:val="-3"/>
          <w:sz w:val="24"/>
          <w:szCs w:val="24"/>
        </w:rPr>
        <w:t>з</w:t>
      </w:r>
      <w:r w:rsidRPr="00C71ECF">
        <w:rPr>
          <w:rFonts w:ascii="Times New Roman" w:hAnsi="Times New Roman"/>
          <w:spacing w:val="1"/>
          <w:sz w:val="24"/>
          <w:szCs w:val="24"/>
        </w:rPr>
        <w:t>о</w:t>
      </w:r>
      <w:r w:rsidRPr="00C71ECF">
        <w:rPr>
          <w:rFonts w:ascii="Times New Roman" w:hAnsi="Times New Roman"/>
          <w:sz w:val="24"/>
          <w:szCs w:val="24"/>
        </w:rPr>
        <w:t>к» (1</w:t>
      </w:r>
      <w:r w:rsidRPr="00C71ECF">
        <w:rPr>
          <w:rFonts w:ascii="Times New Roman" w:hAnsi="Times New Roman"/>
          <w:spacing w:val="3"/>
          <w:sz w:val="24"/>
          <w:szCs w:val="24"/>
        </w:rPr>
        <w:t xml:space="preserve"> </w:t>
      </w:r>
      <w:r w:rsidRPr="00C71ECF">
        <w:rPr>
          <w:rFonts w:ascii="Times New Roman" w:hAnsi="Times New Roman"/>
          <w:sz w:val="24"/>
          <w:szCs w:val="24"/>
        </w:rPr>
        <w:t>к</w:t>
      </w:r>
      <w:r w:rsidRPr="00C71ECF">
        <w:rPr>
          <w:rFonts w:ascii="Times New Roman" w:hAnsi="Times New Roman"/>
          <w:spacing w:val="-1"/>
          <w:sz w:val="24"/>
          <w:szCs w:val="24"/>
        </w:rPr>
        <w:t>л</w:t>
      </w:r>
      <w:r w:rsidRPr="00C71ECF">
        <w:rPr>
          <w:rFonts w:ascii="Times New Roman" w:hAnsi="Times New Roman"/>
          <w:sz w:val="24"/>
          <w:szCs w:val="24"/>
        </w:rPr>
        <w:t>ас</w:t>
      </w:r>
      <w:r w:rsidRPr="00C71ECF">
        <w:rPr>
          <w:rFonts w:ascii="Times New Roman" w:hAnsi="Times New Roman"/>
          <w:spacing w:val="-3"/>
          <w:sz w:val="24"/>
          <w:szCs w:val="24"/>
        </w:rPr>
        <w:t>с</w:t>
      </w:r>
      <w:r w:rsidRPr="00C71ECF">
        <w:rPr>
          <w:rFonts w:ascii="Times New Roman" w:hAnsi="Times New Roman"/>
          <w:sz w:val="24"/>
          <w:szCs w:val="24"/>
        </w:rPr>
        <w:t>)</w:t>
      </w:r>
      <w:r w:rsidRPr="00C71ECF">
        <w:rPr>
          <w:rFonts w:ascii="Times New Roman" w:hAnsi="Times New Roman"/>
          <w:spacing w:val="2"/>
          <w:sz w:val="24"/>
          <w:szCs w:val="24"/>
        </w:rPr>
        <w:t xml:space="preserve"> </w:t>
      </w:r>
      <w:r w:rsidRPr="00C71ECF">
        <w:rPr>
          <w:rFonts w:ascii="Times New Roman" w:hAnsi="Times New Roman"/>
          <w:spacing w:val="1"/>
          <w:sz w:val="24"/>
          <w:szCs w:val="24"/>
        </w:rPr>
        <w:t>д</w:t>
      </w:r>
      <w:r w:rsidRPr="00C71ECF">
        <w:rPr>
          <w:rFonts w:ascii="Times New Roman" w:hAnsi="Times New Roman"/>
          <w:sz w:val="24"/>
          <w:szCs w:val="24"/>
        </w:rPr>
        <w:t>е</w:t>
      </w:r>
      <w:r w:rsidRPr="00C71ECF">
        <w:rPr>
          <w:rFonts w:ascii="Times New Roman" w:hAnsi="Times New Roman"/>
          <w:spacing w:val="-3"/>
          <w:sz w:val="24"/>
          <w:szCs w:val="24"/>
        </w:rPr>
        <w:t>т</w:t>
      </w:r>
      <w:r w:rsidRPr="00C71ECF">
        <w:rPr>
          <w:rFonts w:ascii="Times New Roman" w:hAnsi="Times New Roman"/>
          <w:sz w:val="24"/>
          <w:szCs w:val="24"/>
        </w:rPr>
        <w:t>и</w:t>
      </w:r>
      <w:r w:rsidRPr="00C71ECF">
        <w:rPr>
          <w:rFonts w:ascii="Times New Roman" w:hAnsi="Times New Roman"/>
          <w:spacing w:val="2"/>
          <w:sz w:val="24"/>
          <w:szCs w:val="24"/>
        </w:rPr>
        <w:t xml:space="preserve"> </w:t>
      </w:r>
      <w:r w:rsidRPr="00C71ECF">
        <w:rPr>
          <w:rFonts w:ascii="Times New Roman" w:hAnsi="Times New Roman"/>
          <w:spacing w:val="-1"/>
          <w:sz w:val="24"/>
          <w:szCs w:val="24"/>
        </w:rPr>
        <w:t>в</w:t>
      </w:r>
      <w:r w:rsidRPr="00C71ECF">
        <w:rPr>
          <w:rFonts w:ascii="Times New Roman" w:hAnsi="Times New Roman"/>
          <w:sz w:val="24"/>
          <w:szCs w:val="24"/>
        </w:rPr>
        <w:t>к</w:t>
      </w:r>
      <w:r w:rsidRPr="00C71ECF">
        <w:rPr>
          <w:rFonts w:ascii="Times New Roman" w:hAnsi="Times New Roman"/>
          <w:spacing w:val="-1"/>
          <w:sz w:val="24"/>
          <w:szCs w:val="24"/>
        </w:rPr>
        <w:t>лю</w:t>
      </w:r>
      <w:r w:rsidRPr="00C71ECF">
        <w:rPr>
          <w:rFonts w:ascii="Times New Roman" w:hAnsi="Times New Roman"/>
          <w:sz w:val="24"/>
          <w:szCs w:val="24"/>
        </w:rPr>
        <w:t>ча</w:t>
      </w:r>
      <w:r w:rsidRPr="00C71ECF">
        <w:rPr>
          <w:rFonts w:ascii="Times New Roman" w:hAnsi="Times New Roman"/>
          <w:spacing w:val="-1"/>
          <w:sz w:val="24"/>
          <w:szCs w:val="24"/>
        </w:rPr>
        <w:t>ют</w:t>
      </w:r>
      <w:r w:rsidRPr="00C71ECF">
        <w:rPr>
          <w:rFonts w:ascii="Times New Roman" w:hAnsi="Times New Roman"/>
          <w:sz w:val="24"/>
          <w:szCs w:val="24"/>
        </w:rPr>
        <w:t>ся</w:t>
      </w:r>
      <w:r w:rsidRPr="00C71ECF">
        <w:rPr>
          <w:rFonts w:ascii="Times New Roman" w:hAnsi="Times New Roman"/>
          <w:spacing w:val="26"/>
          <w:sz w:val="24"/>
          <w:szCs w:val="24"/>
        </w:rPr>
        <w:t xml:space="preserve"> </w:t>
      </w:r>
      <w:r w:rsidRPr="00C71ECF">
        <w:rPr>
          <w:rFonts w:ascii="Times New Roman" w:hAnsi="Times New Roman"/>
          <w:sz w:val="24"/>
          <w:szCs w:val="24"/>
        </w:rPr>
        <w:t>в</w:t>
      </w:r>
      <w:r w:rsidRPr="00C71ECF">
        <w:rPr>
          <w:rFonts w:ascii="Times New Roman" w:hAnsi="Times New Roman"/>
          <w:spacing w:val="25"/>
          <w:sz w:val="24"/>
          <w:szCs w:val="24"/>
        </w:rPr>
        <w:t xml:space="preserve"> </w:t>
      </w:r>
      <w:r w:rsidRPr="00C71ECF">
        <w:rPr>
          <w:rFonts w:ascii="Times New Roman" w:hAnsi="Times New Roman"/>
          <w:sz w:val="24"/>
          <w:szCs w:val="24"/>
        </w:rPr>
        <w:t>са</w:t>
      </w:r>
      <w:r w:rsidRPr="00C71ECF">
        <w:rPr>
          <w:rFonts w:ascii="Times New Roman" w:hAnsi="Times New Roman"/>
          <w:spacing w:val="-3"/>
          <w:sz w:val="24"/>
          <w:szCs w:val="24"/>
        </w:rPr>
        <w:t>м</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3"/>
          <w:sz w:val="24"/>
          <w:szCs w:val="24"/>
        </w:rPr>
        <w:t>т</w:t>
      </w:r>
      <w:r w:rsidRPr="00C71ECF">
        <w:rPr>
          <w:rFonts w:ascii="Times New Roman" w:hAnsi="Times New Roman"/>
          <w:spacing w:val="1"/>
          <w:sz w:val="24"/>
          <w:szCs w:val="24"/>
        </w:rPr>
        <w:t>о</w:t>
      </w:r>
      <w:r w:rsidRPr="00C71ECF">
        <w:rPr>
          <w:rFonts w:ascii="Times New Roman" w:hAnsi="Times New Roman"/>
          <w:sz w:val="24"/>
          <w:szCs w:val="24"/>
        </w:rPr>
        <w:t>я</w:t>
      </w:r>
      <w:r w:rsidRPr="00C71ECF">
        <w:rPr>
          <w:rFonts w:ascii="Times New Roman" w:hAnsi="Times New Roman"/>
          <w:spacing w:val="-3"/>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z w:val="24"/>
          <w:szCs w:val="24"/>
        </w:rPr>
        <w:t>н</w:t>
      </w:r>
      <w:r w:rsidRPr="00C71ECF">
        <w:rPr>
          <w:rFonts w:ascii="Times New Roman" w:hAnsi="Times New Roman"/>
          <w:spacing w:val="-4"/>
          <w:sz w:val="24"/>
          <w:szCs w:val="24"/>
        </w:rPr>
        <w:t>у</w:t>
      </w:r>
      <w:r w:rsidRPr="00C71ECF">
        <w:rPr>
          <w:rFonts w:ascii="Times New Roman" w:hAnsi="Times New Roman"/>
          <w:sz w:val="24"/>
          <w:szCs w:val="24"/>
        </w:rPr>
        <w:t>ю</w:t>
      </w:r>
      <w:r w:rsidRPr="00C71ECF">
        <w:rPr>
          <w:rFonts w:ascii="Times New Roman" w:hAnsi="Times New Roman"/>
          <w:spacing w:val="25"/>
          <w:sz w:val="24"/>
          <w:szCs w:val="24"/>
        </w:rPr>
        <w:t xml:space="preserve"> </w:t>
      </w:r>
      <w:r w:rsidRPr="00C71ECF">
        <w:rPr>
          <w:rFonts w:ascii="Times New Roman" w:hAnsi="Times New Roman"/>
          <w:sz w:val="24"/>
          <w:szCs w:val="24"/>
        </w:rPr>
        <w:t>иг</w:t>
      </w:r>
      <w:r w:rsidRPr="00C71ECF">
        <w:rPr>
          <w:rFonts w:ascii="Times New Roman" w:hAnsi="Times New Roman"/>
          <w:spacing w:val="1"/>
          <w:sz w:val="24"/>
          <w:szCs w:val="24"/>
        </w:rPr>
        <w:t>ро</w:t>
      </w:r>
      <w:r w:rsidRPr="00C71ECF">
        <w:rPr>
          <w:rFonts w:ascii="Times New Roman" w:hAnsi="Times New Roman"/>
          <w:spacing w:val="-1"/>
          <w:sz w:val="24"/>
          <w:szCs w:val="24"/>
        </w:rPr>
        <w:t>в</w:t>
      </w:r>
      <w:r w:rsidRPr="00C71ECF">
        <w:rPr>
          <w:rFonts w:ascii="Times New Roman" w:hAnsi="Times New Roman"/>
          <w:spacing w:val="-4"/>
          <w:sz w:val="24"/>
          <w:szCs w:val="24"/>
        </w:rPr>
        <w:t>у</w:t>
      </w:r>
      <w:r w:rsidRPr="00C71ECF">
        <w:rPr>
          <w:rFonts w:ascii="Times New Roman" w:hAnsi="Times New Roman"/>
          <w:sz w:val="24"/>
          <w:szCs w:val="24"/>
        </w:rPr>
        <w:t>ю</w:t>
      </w:r>
      <w:r w:rsidRPr="00C71ECF">
        <w:rPr>
          <w:rFonts w:ascii="Times New Roman" w:hAnsi="Times New Roman"/>
          <w:spacing w:val="25"/>
          <w:sz w:val="24"/>
          <w:szCs w:val="24"/>
        </w:rPr>
        <w:t xml:space="preserve"> </w:t>
      </w:r>
      <w:r w:rsidRPr="00C71ECF">
        <w:rPr>
          <w:rFonts w:ascii="Times New Roman" w:hAnsi="Times New Roman"/>
          <w:spacing w:val="1"/>
          <w:sz w:val="24"/>
          <w:szCs w:val="24"/>
        </w:rPr>
        <w:t>д</w:t>
      </w:r>
      <w:r w:rsidRPr="00C71ECF">
        <w:rPr>
          <w:rFonts w:ascii="Times New Roman" w:hAnsi="Times New Roman"/>
          <w:sz w:val="24"/>
          <w:szCs w:val="24"/>
        </w:rPr>
        <w:t>ея</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1"/>
          <w:sz w:val="24"/>
          <w:szCs w:val="24"/>
        </w:rPr>
        <w:t>н</w:t>
      </w:r>
      <w:r w:rsidRPr="00C71ECF">
        <w:rPr>
          <w:rFonts w:ascii="Times New Roman" w:hAnsi="Times New Roman"/>
          <w:spacing w:val="-2"/>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ть</w:t>
      </w:r>
      <w:r w:rsidRPr="00C71ECF">
        <w:rPr>
          <w:rFonts w:ascii="Times New Roman" w:hAnsi="Times New Roman"/>
          <w:sz w:val="24"/>
          <w:szCs w:val="24"/>
        </w:rPr>
        <w:t>.</w:t>
      </w:r>
      <w:r w:rsidRPr="00C71ECF">
        <w:rPr>
          <w:rFonts w:ascii="Times New Roman" w:hAnsi="Times New Roman"/>
          <w:spacing w:val="25"/>
          <w:sz w:val="24"/>
          <w:szCs w:val="24"/>
        </w:rPr>
        <w:t xml:space="preserve"> </w:t>
      </w:r>
      <w:r w:rsidRPr="00C71ECF">
        <w:rPr>
          <w:rFonts w:ascii="Times New Roman" w:hAnsi="Times New Roman"/>
          <w:sz w:val="24"/>
          <w:szCs w:val="24"/>
        </w:rPr>
        <w:t>Уч</w:t>
      </w:r>
      <w:r w:rsidRPr="00C71ECF">
        <w:rPr>
          <w:rFonts w:ascii="Times New Roman" w:hAnsi="Times New Roman"/>
          <w:spacing w:val="1"/>
          <w:sz w:val="24"/>
          <w:szCs w:val="24"/>
        </w:rPr>
        <w:t>и</w:t>
      </w:r>
      <w:r w:rsidRPr="00C71ECF">
        <w:rPr>
          <w:rFonts w:ascii="Times New Roman" w:hAnsi="Times New Roman"/>
          <w:spacing w:val="-3"/>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z w:val="24"/>
          <w:szCs w:val="24"/>
        </w:rPr>
        <w:t>ь</w:t>
      </w:r>
      <w:r w:rsidRPr="00C71ECF">
        <w:rPr>
          <w:rFonts w:ascii="Times New Roman" w:hAnsi="Times New Roman"/>
          <w:spacing w:val="25"/>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pacing w:val="1"/>
          <w:sz w:val="24"/>
          <w:szCs w:val="24"/>
        </w:rPr>
        <w:t>р</w:t>
      </w:r>
      <w:r w:rsidRPr="00C71ECF">
        <w:rPr>
          <w:rFonts w:ascii="Times New Roman" w:hAnsi="Times New Roman"/>
          <w:spacing w:val="-2"/>
          <w:sz w:val="24"/>
          <w:szCs w:val="24"/>
        </w:rPr>
        <w:t>о</w:t>
      </w:r>
      <w:r w:rsidRPr="00C71ECF">
        <w:rPr>
          <w:rFonts w:ascii="Times New Roman" w:hAnsi="Times New Roman"/>
          <w:spacing w:val="1"/>
          <w:sz w:val="24"/>
          <w:szCs w:val="24"/>
        </w:rPr>
        <w:t>и</w:t>
      </w:r>
      <w:r w:rsidRPr="00C71ECF">
        <w:rPr>
          <w:rFonts w:ascii="Times New Roman" w:hAnsi="Times New Roman"/>
          <w:sz w:val="24"/>
          <w:szCs w:val="24"/>
        </w:rPr>
        <w:t>т</w:t>
      </w:r>
      <w:r w:rsidRPr="00C71ECF">
        <w:rPr>
          <w:rFonts w:ascii="Times New Roman" w:hAnsi="Times New Roman"/>
          <w:spacing w:val="25"/>
          <w:sz w:val="24"/>
          <w:szCs w:val="24"/>
        </w:rPr>
        <w:t xml:space="preserve"> </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pacing w:val="-1"/>
          <w:sz w:val="24"/>
          <w:szCs w:val="24"/>
        </w:rPr>
        <w:t>щ</w:t>
      </w:r>
      <w:r w:rsidRPr="00C71ECF">
        <w:rPr>
          <w:rFonts w:ascii="Times New Roman" w:hAnsi="Times New Roman"/>
          <w:spacing w:val="-3"/>
          <w:sz w:val="24"/>
          <w:szCs w:val="24"/>
        </w:rPr>
        <w:t>е</w:t>
      </w:r>
      <w:r w:rsidRPr="00C71ECF">
        <w:rPr>
          <w:rFonts w:ascii="Times New Roman" w:hAnsi="Times New Roman"/>
          <w:spacing w:val="1"/>
          <w:sz w:val="24"/>
          <w:szCs w:val="24"/>
        </w:rPr>
        <w:t>н</w:t>
      </w:r>
      <w:r w:rsidRPr="00C71ECF">
        <w:rPr>
          <w:rFonts w:ascii="Times New Roman" w:hAnsi="Times New Roman"/>
          <w:spacing w:val="-2"/>
          <w:sz w:val="24"/>
          <w:szCs w:val="24"/>
        </w:rPr>
        <w:t>и</w:t>
      </w:r>
      <w:r w:rsidRPr="00C71ECF">
        <w:rPr>
          <w:rFonts w:ascii="Times New Roman" w:hAnsi="Times New Roman"/>
          <w:sz w:val="24"/>
          <w:szCs w:val="24"/>
        </w:rPr>
        <w:t>е</w:t>
      </w:r>
      <w:r w:rsidRPr="00C71ECF">
        <w:rPr>
          <w:rFonts w:ascii="Times New Roman" w:hAnsi="Times New Roman"/>
          <w:spacing w:val="26"/>
          <w:sz w:val="24"/>
          <w:szCs w:val="24"/>
        </w:rPr>
        <w:t xml:space="preserve"> </w:t>
      </w:r>
      <w:r w:rsidRPr="00C71ECF">
        <w:rPr>
          <w:rFonts w:ascii="Times New Roman" w:hAnsi="Times New Roman"/>
          <w:spacing w:val="-2"/>
          <w:sz w:val="24"/>
          <w:szCs w:val="24"/>
        </w:rPr>
        <w:t>н</w:t>
      </w:r>
      <w:r w:rsidRPr="00C71ECF">
        <w:rPr>
          <w:rFonts w:ascii="Times New Roman" w:hAnsi="Times New Roman"/>
          <w:sz w:val="24"/>
          <w:szCs w:val="24"/>
        </w:rPr>
        <w:t xml:space="preserve">а </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е</w:t>
      </w:r>
      <w:r w:rsidRPr="00C71ECF">
        <w:rPr>
          <w:rFonts w:ascii="Times New Roman" w:hAnsi="Times New Roman"/>
          <w:spacing w:val="11"/>
          <w:sz w:val="24"/>
          <w:szCs w:val="24"/>
        </w:rPr>
        <w:t xml:space="preserve"> </w:t>
      </w:r>
      <w:r w:rsidRPr="00C71ECF">
        <w:rPr>
          <w:rFonts w:ascii="Times New Roman" w:hAnsi="Times New Roman"/>
          <w:spacing w:val="1"/>
          <w:sz w:val="24"/>
          <w:szCs w:val="24"/>
        </w:rPr>
        <w:t>д</w:t>
      </w:r>
      <w:r w:rsidRPr="00C71ECF">
        <w:rPr>
          <w:rFonts w:ascii="Times New Roman" w:hAnsi="Times New Roman"/>
          <w:spacing w:val="-2"/>
          <w:sz w:val="24"/>
          <w:szCs w:val="24"/>
        </w:rPr>
        <w:t>и</w:t>
      </w:r>
      <w:r w:rsidRPr="00C71ECF">
        <w:rPr>
          <w:rFonts w:ascii="Times New Roman" w:hAnsi="Times New Roman"/>
          <w:sz w:val="24"/>
          <w:szCs w:val="24"/>
        </w:rPr>
        <w:t>а</w:t>
      </w:r>
      <w:r w:rsidRPr="00C71ECF">
        <w:rPr>
          <w:rFonts w:ascii="Times New Roman" w:hAnsi="Times New Roman"/>
          <w:spacing w:val="-1"/>
          <w:sz w:val="24"/>
          <w:szCs w:val="24"/>
        </w:rPr>
        <w:t>л</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z w:val="24"/>
          <w:szCs w:val="24"/>
        </w:rPr>
        <w:t>а,</w:t>
      </w:r>
      <w:r w:rsidRPr="00C71ECF">
        <w:rPr>
          <w:rFonts w:ascii="Times New Roman" w:hAnsi="Times New Roman"/>
          <w:spacing w:val="13"/>
          <w:sz w:val="24"/>
          <w:szCs w:val="24"/>
        </w:rPr>
        <w:t xml:space="preserve"> </w:t>
      </w:r>
      <w:r w:rsidRPr="00C71ECF">
        <w:rPr>
          <w:rFonts w:ascii="Times New Roman" w:hAnsi="Times New Roman"/>
          <w:spacing w:val="1"/>
          <w:sz w:val="24"/>
          <w:szCs w:val="24"/>
        </w:rPr>
        <w:t>р</w:t>
      </w:r>
      <w:r w:rsidRPr="00C71ECF">
        <w:rPr>
          <w:rFonts w:ascii="Times New Roman" w:hAnsi="Times New Roman"/>
          <w:spacing w:val="-3"/>
          <w:sz w:val="24"/>
          <w:szCs w:val="24"/>
        </w:rPr>
        <w:t>ас</w:t>
      </w:r>
      <w:r w:rsidRPr="00C71ECF">
        <w:rPr>
          <w:rFonts w:ascii="Times New Roman" w:hAnsi="Times New Roman"/>
          <w:sz w:val="24"/>
          <w:szCs w:val="24"/>
        </w:rPr>
        <w:t>к</w:t>
      </w:r>
      <w:r w:rsidRPr="00C71ECF">
        <w:rPr>
          <w:rFonts w:ascii="Times New Roman" w:hAnsi="Times New Roman"/>
          <w:spacing w:val="-2"/>
          <w:sz w:val="24"/>
          <w:szCs w:val="24"/>
        </w:rPr>
        <w:t>р</w:t>
      </w:r>
      <w:r w:rsidRPr="00C71ECF">
        <w:rPr>
          <w:rFonts w:ascii="Times New Roman" w:hAnsi="Times New Roman"/>
          <w:sz w:val="24"/>
          <w:szCs w:val="24"/>
        </w:rPr>
        <w:t>ы</w:t>
      </w:r>
      <w:r w:rsidRPr="00C71ECF">
        <w:rPr>
          <w:rFonts w:ascii="Times New Roman" w:hAnsi="Times New Roman"/>
          <w:spacing w:val="-1"/>
          <w:sz w:val="24"/>
          <w:szCs w:val="24"/>
        </w:rPr>
        <w:t>в</w:t>
      </w:r>
      <w:r w:rsidRPr="00C71ECF">
        <w:rPr>
          <w:rFonts w:ascii="Times New Roman" w:hAnsi="Times New Roman"/>
          <w:sz w:val="24"/>
          <w:szCs w:val="24"/>
        </w:rPr>
        <w:t>ая</w:t>
      </w:r>
      <w:r w:rsidRPr="00C71ECF">
        <w:rPr>
          <w:rFonts w:ascii="Times New Roman" w:hAnsi="Times New Roman"/>
          <w:spacing w:val="12"/>
          <w:sz w:val="24"/>
          <w:szCs w:val="24"/>
        </w:rPr>
        <w:t xml:space="preserve"> </w:t>
      </w:r>
      <w:r w:rsidRPr="00C71ECF">
        <w:rPr>
          <w:rFonts w:ascii="Times New Roman" w:hAnsi="Times New Roman"/>
          <w:sz w:val="24"/>
          <w:szCs w:val="24"/>
        </w:rPr>
        <w:t>це</w:t>
      </w:r>
      <w:r w:rsidRPr="00C71ECF">
        <w:rPr>
          <w:rFonts w:ascii="Times New Roman" w:hAnsi="Times New Roman"/>
          <w:spacing w:val="-2"/>
          <w:sz w:val="24"/>
          <w:szCs w:val="24"/>
        </w:rPr>
        <w:t>нн</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и</w:t>
      </w:r>
      <w:r w:rsidRPr="00C71ECF">
        <w:rPr>
          <w:rFonts w:ascii="Times New Roman" w:hAnsi="Times New Roman"/>
          <w:spacing w:val="12"/>
          <w:sz w:val="24"/>
          <w:szCs w:val="24"/>
        </w:rPr>
        <w:t xml:space="preserve"> </w:t>
      </w:r>
      <w:r w:rsidRPr="00C71ECF">
        <w:rPr>
          <w:rFonts w:ascii="Times New Roman" w:hAnsi="Times New Roman"/>
          <w:sz w:val="24"/>
          <w:szCs w:val="24"/>
        </w:rPr>
        <w:t>ч</w:t>
      </w:r>
      <w:r w:rsidRPr="00C71ECF">
        <w:rPr>
          <w:rFonts w:ascii="Times New Roman" w:hAnsi="Times New Roman"/>
          <w:spacing w:val="-3"/>
          <w:sz w:val="24"/>
          <w:szCs w:val="24"/>
        </w:rPr>
        <w:t>е</w:t>
      </w:r>
      <w:r w:rsidRPr="00C71ECF">
        <w:rPr>
          <w:rFonts w:ascii="Times New Roman" w:hAnsi="Times New Roman"/>
          <w:spacing w:val="1"/>
          <w:sz w:val="24"/>
          <w:szCs w:val="24"/>
        </w:rPr>
        <w:t>р</w:t>
      </w:r>
      <w:r w:rsidRPr="00C71ECF">
        <w:rPr>
          <w:rFonts w:ascii="Times New Roman" w:hAnsi="Times New Roman"/>
          <w:sz w:val="24"/>
          <w:szCs w:val="24"/>
        </w:rPr>
        <w:t>ез</w:t>
      </w:r>
      <w:r w:rsidRPr="00C71ECF">
        <w:rPr>
          <w:rFonts w:ascii="Times New Roman" w:hAnsi="Times New Roman"/>
          <w:spacing w:val="13"/>
          <w:sz w:val="24"/>
          <w:szCs w:val="24"/>
        </w:rPr>
        <w:t xml:space="preserve"> </w:t>
      </w:r>
      <w:r w:rsidRPr="00C71ECF">
        <w:rPr>
          <w:rFonts w:ascii="Times New Roman" w:hAnsi="Times New Roman"/>
          <w:sz w:val="24"/>
          <w:szCs w:val="24"/>
        </w:rPr>
        <w:t>ее</w:t>
      </w:r>
      <w:r w:rsidRPr="00C71ECF">
        <w:rPr>
          <w:rFonts w:ascii="Times New Roman" w:hAnsi="Times New Roman"/>
          <w:spacing w:val="11"/>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ро</w:t>
      </w:r>
      <w:r w:rsidRPr="00C71ECF">
        <w:rPr>
          <w:rFonts w:ascii="Times New Roman" w:hAnsi="Times New Roman"/>
          <w:spacing w:val="-3"/>
          <w:sz w:val="24"/>
          <w:szCs w:val="24"/>
        </w:rPr>
        <w:t>т</w:t>
      </w:r>
      <w:r w:rsidRPr="00C71ECF">
        <w:rPr>
          <w:rFonts w:ascii="Times New Roman" w:hAnsi="Times New Roman"/>
          <w:sz w:val="24"/>
          <w:szCs w:val="24"/>
        </w:rPr>
        <w:t>и</w:t>
      </w:r>
      <w:r w:rsidRPr="00C71ECF">
        <w:rPr>
          <w:rFonts w:ascii="Times New Roman" w:hAnsi="Times New Roman"/>
          <w:spacing w:val="-1"/>
          <w:sz w:val="24"/>
          <w:szCs w:val="24"/>
        </w:rPr>
        <w:t>в</w:t>
      </w:r>
      <w:r w:rsidRPr="00C71ECF">
        <w:rPr>
          <w:rFonts w:ascii="Times New Roman" w:hAnsi="Times New Roman"/>
          <w:spacing w:val="-2"/>
          <w:sz w:val="24"/>
          <w:szCs w:val="24"/>
        </w:rPr>
        <w:t>оп</w:t>
      </w:r>
      <w:r w:rsidRPr="00C71ECF">
        <w:rPr>
          <w:rFonts w:ascii="Times New Roman" w:hAnsi="Times New Roman"/>
          <w:spacing w:val="1"/>
          <w:sz w:val="24"/>
          <w:szCs w:val="24"/>
        </w:rPr>
        <w:t>о</w:t>
      </w:r>
      <w:r w:rsidRPr="00C71ECF">
        <w:rPr>
          <w:rFonts w:ascii="Times New Roman" w:hAnsi="Times New Roman"/>
          <w:spacing w:val="-1"/>
          <w:sz w:val="24"/>
          <w:szCs w:val="24"/>
        </w:rPr>
        <w:t>л</w:t>
      </w:r>
      <w:r w:rsidRPr="00C71ECF">
        <w:rPr>
          <w:rFonts w:ascii="Times New Roman" w:hAnsi="Times New Roman"/>
          <w:spacing w:val="-2"/>
          <w:sz w:val="24"/>
          <w:szCs w:val="24"/>
        </w:rPr>
        <w:t>о</w:t>
      </w:r>
      <w:r w:rsidRPr="00C71ECF">
        <w:rPr>
          <w:rFonts w:ascii="Times New Roman" w:hAnsi="Times New Roman"/>
          <w:sz w:val="24"/>
          <w:szCs w:val="24"/>
        </w:rPr>
        <w:t>ж</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и</w:t>
      </w:r>
      <w:r w:rsidRPr="00C71ECF">
        <w:rPr>
          <w:rFonts w:ascii="Times New Roman" w:hAnsi="Times New Roman"/>
          <w:spacing w:val="12"/>
          <w:sz w:val="24"/>
          <w:szCs w:val="24"/>
        </w:rPr>
        <w:t xml:space="preserve"> </w:t>
      </w:r>
      <w:r w:rsidRPr="00C71ECF">
        <w:rPr>
          <w:rFonts w:ascii="Times New Roman" w:hAnsi="Times New Roman"/>
          <w:sz w:val="24"/>
          <w:szCs w:val="24"/>
        </w:rPr>
        <w:t>(</w:t>
      </w:r>
      <w:r w:rsidRPr="00C71ECF">
        <w:rPr>
          <w:rFonts w:ascii="Times New Roman" w:hAnsi="Times New Roman"/>
          <w:spacing w:val="-2"/>
          <w:sz w:val="24"/>
          <w:szCs w:val="24"/>
        </w:rPr>
        <w:t>до</w:t>
      </w:r>
      <w:r w:rsidRPr="00C71ECF">
        <w:rPr>
          <w:rFonts w:ascii="Times New Roman" w:hAnsi="Times New Roman"/>
          <w:spacing w:val="1"/>
          <w:sz w:val="24"/>
          <w:szCs w:val="24"/>
        </w:rPr>
        <w:t>б</w:t>
      </w:r>
      <w:r w:rsidRPr="00C71ECF">
        <w:rPr>
          <w:rFonts w:ascii="Times New Roman" w:hAnsi="Times New Roman"/>
          <w:spacing w:val="-2"/>
          <w:sz w:val="24"/>
          <w:szCs w:val="24"/>
        </w:rPr>
        <w:t>р</w:t>
      </w:r>
      <w:r w:rsidRPr="00C71ECF">
        <w:rPr>
          <w:rFonts w:ascii="Times New Roman" w:hAnsi="Times New Roman"/>
          <w:sz w:val="24"/>
          <w:szCs w:val="24"/>
        </w:rPr>
        <w:t>о</w:t>
      </w:r>
      <w:r w:rsidRPr="00C71ECF">
        <w:rPr>
          <w:rFonts w:ascii="Times New Roman" w:hAnsi="Times New Roman"/>
          <w:spacing w:val="12"/>
          <w:sz w:val="24"/>
          <w:szCs w:val="24"/>
        </w:rPr>
        <w:t xml:space="preserve"> </w:t>
      </w:r>
      <w:r w:rsidRPr="00C71ECF">
        <w:rPr>
          <w:rFonts w:ascii="Times New Roman" w:hAnsi="Times New Roman"/>
          <w:sz w:val="24"/>
          <w:szCs w:val="24"/>
        </w:rPr>
        <w:t>и</w:t>
      </w:r>
      <w:r w:rsidRPr="00C71ECF">
        <w:rPr>
          <w:rFonts w:ascii="Times New Roman" w:hAnsi="Times New Roman"/>
          <w:spacing w:val="14"/>
          <w:sz w:val="24"/>
          <w:szCs w:val="24"/>
        </w:rPr>
        <w:t xml:space="preserve"> </w:t>
      </w:r>
      <w:r w:rsidRPr="00C71ECF">
        <w:rPr>
          <w:rFonts w:ascii="Times New Roman" w:hAnsi="Times New Roman"/>
          <w:spacing w:val="-1"/>
          <w:sz w:val="24"/>
          <w:szCs w:val="24"/>
        </w:rPr>
        <w:t>зл</w:t>
      </w:r>
      <w:r w:rsidRPr="00C71ECF">
        <w:rPr>
          <w:rFonts w:ascii="Times New Roman" w:hAnsi="Times New Roman"/>
          <w:spacing w:val="1"/>
          <w:sz w:val="24"/>
          <w:szCs w:val="24"/>
        </w:rPr>
        <w:t>о</w:t>
      </w:r>
      <w:r w:rsidRPr="00C71ECF">
        <w:rPr>
          <w:rFonts w:ascii="Times New Roman" w:hAnsi="Times New Roman"/>
          <w:sz w:val="24"/>
          <w:szCs w:val="24"/>
        </w:rPr>
        <w:t xml:space="preserve">, </w:t>
      </w:r>
      <w:r w:rsidRPr="00C71ECF">
        <w:rPr>
          <w:rFonts w:ascii="Times New Roman" w:hAnsi="Times New Roman"/>
          <w:spacing w:val="-1"/>
          <w:sz w:val="24"/>
          <w:szCs w:val="24"/>
        </w:rPr>
        <w:t>л</w:t>
      </w:r>
      <w:r w:rsidRPr="00C71ECF">
        <w:rPr>
          <w:rFonts w:ascii="Times New Roman" w:hAnsi="Times New Roman"/>
          <w:sz w:val="24"/>
          <w:szCs w:val="24"/>
        </w:rPr>
        <w:t>е</w:t>
      </w:r>
      <w:r w:rsidRPr="00C71ECF">
        <w:rPr>
          <w:rFonts w:ascii="Times New Roman" w:hAnsi="Times New Roman"/>
          <w:spacing w:val="1"/>
          <w:sz w:val="24"/>
          <w:szCs w:val="24"/>
        </w:rPr>
        <w:t>н</w:t>
      </w:r>
      <w:r w:rsidRPr="00C71ECF">
        <w:rPr>
          <w:rFonts w:ascii="Times New Roman" w:hAnsi="Times New Roman"/>
          <w:sz w:val="24"/>
          <w:szCs w:val="24"/>
        </w:rPr>
        <w:t>ь</w:t>
      </w:r>
      <w:r w:rsidRPr="00C71ECF">
        <w:rPr>
          <w:rFonts w:ascii="Times New Roman" w:hAnsi="Times New Roman"/>
          <w:spacing w:val="17"/>
          <w:sz w:val="24"/>
          <w:szCs w:val="24"/>
        </w:rPr>
        <w:t xml:space="preserve"> </w:t>
      </w:r>
      <w:r w:rsidRPr="00C71ECF">
        <w:rPr>
          <w:rFonts w:ascii="Times New Roman" w:hAnsi="Times New Roman"/>
          <w:sz w:val="24"/>
          <w:szCs w:val="24"/>
        </w:rPr>
        <w:t>и</w:t>
      </w:r>
      <w:r w:rsidRPr="00C71ECF">
        <w:rPr>
          <w:rFonts w:ascii="Times New Roman" w:hAnsi="Times New Roman"/>
          <w:spacing w:val="19"/>
          <w:sz w:val="24"/>
          <w:szCs w:val="24"/>
        </w:rPr>
        <w:t xml:space="preserve"> </w:t>
      </w:r>
      <w:r w:rsidRPr="00C71ECF">
        <w:rPr>
          <w:rFonts w:ascii="Times New Roman" w:hAnsi="Times New Roman"/>
          <w:spacing w:val="-1"/>
          <w:sz w:val="24"/>
          <w:szCs w:val="24"/>
        </w:rPr>
        <w:t>т</w:t>
      </w:r>
      <w:r w:rsidRPr="00C71ECF">
        <w:rPr>
          <w:rFonts w:ascii="Times New Roman" w:hAnsi="Times New Roman"/>
          <w:spacing w:val="1"/>
          <w:sz w:val="24"/>
          <w:szCs w:val="24"/>
        </w:rPr>
        <w:t>р</w:t>
      </w:r>
      <w:r w:rsidRPr="00C71ECF">
        <w:rPr>
          <w:rFonts w:ascii="Times New Roman" w:hAnsi="Times New Roman"/>
          <w:spacing w:val="-4"/>
          <w:sz w:val="24"/>
          <w:szCs w:val="24"/>
        </w:rPr>
        <w:t>у</w:t>
      </w:r>
      <w:r w:rsidRPr="00C71ECF">
        <w:rPr>
          <w:rFonts w:ascii="Times New Roman" w:hAnsi="Times New Roman"/>
          <w:spacing w:val="1"/>
          <w:sz w:val="24"/>
          <w:szCs w:val="24"/>
        </w:rPr>
        <w:t>до</w:t>
      </w:r>
      <w:r w:rsidRPr="00C71ECF">
        <w:rPr>
          <w:rFonts w:ascii="Times New Roman" w:hAnsi="Times New Roman"/>
          <w:spacing w:val="-1"/>
          <w:sz w:val="24"/>
          <w:szCs w:val="24"/>
        </w:rPr>
        <w:t>лю</w:t>
      </w:r>
      <w:r w:rsidRPr="00C71ECF">
        <w:rPr>
          <w:rFonts w:ascii="Times New Roman" w:hAnsi="Times New Roman"/>
          <w:spacing w:val="1"/>
          <w:sz w:val="24"/>
          <w:szCs w:val="24"/>
        </w:rPr>
        <w:t>би</w:t>
      </w:r>
      <w:r w:rsidRPr="00C71ECF">
        <w:rPr>
          <w:rFonts w:ascii="Times New Roman" w:hAnsi="Times New Roman"/>
          <w:sz w:val="24"/>
          <w:szCs w:val="24"/>
        </w:rPr>
        <w:t>е,</w:t>
      </w:r>
      <w:r w:rsidRPr="00C71ECF">
        <w:rPr>
          <w:rFonts w:ascii="Times New Roman" w:hAnsi="Times New Roman"/>
          <w:spacing w:val="18"/>
          <w:sz w:val="24"/>
          <w:szCs w:val="24"/>
        </w:rPr>
        <w:t xml:space="preserve"> </w:t>
      </w:r>
      <w:r w:rsidRPr="00C71ECF">
        <w:rPr>
          <w:rFonts w:ascii="Times New Roman" w:hAnsi="Times New Roman"/>
          <w:spacing w:val="-4"/>
          <w:sz w:val="24"/>
          <w:szCs w:val="24"/>
        </w:rPr>
        <w:t>у</w:t>
      </w:r>
      <w:r w:rsidRPr="00C71ECF">
        <w:rPr>
          <w:rFonts w:ascii="Times New Roman" w:hAnsi="Times New Roman"/>
          <w:sz w:val="24"/>
          <w:szCs w:val="24"/>
        </w:rPr>
        <w:t>м</w:t>
      </w:r>
      <w:r w:rsidRPr="00C71ECF">
        <w:rPr>
          <w:rFonts w:ascii="Times New Roman" w:hAnsi="Times New Roman"/>
          <w:spacing w:val="18"/>
          <w:sz w:val="24"/>
          <w:szCs w:val="24"/>
        </w:rPr>
        <w:t xml:space="preserve"> </w:t>
      </w:r>
      <w:r w:rsidRPr="00C71ECF">
        <w:rPr>
          <w:rFonts w:ascii="Times New Roman" w:hAnsi="Times New Roman"/>
          <w:sz w:val="24"/>
          <w:szCs w:val="24"/>
        </w:rPr>
        <w:t>и</w:t>
      </w:r>
      <w:r w:rsidRPr="00C71ECF">
        <w:rPr>
          <w:rFonts w:ascii="Times New Roman" w:hAnsi="Times New Roman"/>
          <w:spacing w:val="19"/>
          <w:sz w:val="24"/>
          <w:szCs w:val="24"/>
        </w:rPr>
        <w:t xml:space="preserve"> </w:t>
      </w:r>
      <w:r w:rsidRPr="00C71ECF">
        <w:rPr>
          <w:rFonts w:ascii="Times New Roman" w:hAnsi="Times New Roman"/>
          <w:sz w:val="24"/>
          <w:szCs w:val="24"/>
        </w:rPr>
        <w:t>г</w:t>
      </w:r>
      <w:r w:rsidRPr="00C71ECF">
        <w:rPr>
          <w:rFonts w:ascii="Times New Roman" w:hAnsi="Times New Roman"/>
          <w:spacing w:val="1"/>
          <w:sz w:val="24"/>
          <w:szCs w:val="24"/>
        </w:rPr>
        <w:t>л</w:t>
      </w:r>
      <w:r w:rsidRPr="00C71ECF">
        <w:rPr>
          <w:rFonts w:ascii="Times New Roman" w:hAnsi="Times New Roman"/>
          <w:spacing w:val="-4"/>
          <w:sz w:val="24"/>
          <w:szCs w:val="24"/>
        </w:rPr>
        <w:t>у</w:t>
      </w:r>
      <w:r w:rsidRPr="00C71ECF">
        <w:rPr>
          <w:rFonts w:ascii="Times New Roman" w:hAnsi="Times New Roman"/>
          <w:sz w:val="24"/>
          <w:szCs w:val="24"/>
        </w:rPr>
        <w:t>п</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ть</w:t>
      </w:r>
      <w:r w:rsidRPr="00C71ECF">
        <w:rPr>
          <w:rFonts w:ascii="Times New Roman" w:hAnsi="Times New Roman"/>
          <w:sz w:val="24"/>
          <w:szCs w:val="24"/>
        </w:rPr>
        <w:t>,</w:t>
      </w:r>
      <w:r w:rsidRPr="00C71ECF">
        <w:rPr>
          <w:rFonts w:ascii="Times New Roman" w:hAnsi="Times New Roman"/>
          <w:spacing w:val="18"/>
          <w:sz w:val="24"/>
          <w:szCs w:val="24"/>
        </w:rPr>
        <w:t xml:space="preserve"> </w:t>
      </w:r>
      <w:r w:rsidRPr="00C71ECF">
        <w:rPr>
          <w:rFonts w:ascii="Times New Roman" w:hAnsi="Times New Roman"/>
          <w:spacing w:val="-1"/>
          <w:sz w:val="24"/>
          <w:szCs w:val="24"/>
        </w:rPr>
        <w:t>в</w:t>
      </w:r>
      <w:r w:rsidRPr="00C71ECF">
        <w:rPr>
          <w:rFonts w:ascii="Times New Roman" w:hAnsi="Times New Roman"/>
          <w:sz w:val="24"/>
          <w:szCs w:val="24"/>
        </w:rPr>
        <w:t>е</w:t>
      </w:r>
      <w:r w:rsidRPr="00C71ECF">
        <w:rPr>
          <w:rFonts w:ascii="Times New Roman" w:hAnsi="Times New Roman"/>
          <w:spacing w:val="1"/>
          <w:sz w:val="24"/>
          <w:szCs w:val="24"/>
        </w:rPr>
        <w:t>рно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17"/>
          <w:sz w:val="24"/>
          <w:szCs w:val="24"/>
        </w:rPr>
        <w:t xml:space="preserve"> </w:t>
      </w:r>
      <w:r w:rsidRPr="00C71ECF">
        <w:rPr>
          <w:rFonts w:ascii="Times New Roman" w:hAnsi="Times New Roman"/>
          <w:sz w:val="24"/>
          <w:szCs w:val="24"/>
        </w:rPr>
        <w:t>и</w:t>
      </w:r>
      <w:r w:rsidRPr="00C71ECF">
        <w:rPr>
          <w:rFonts w:ascii="Times New Roman" w:hAnsi="Times New Roman"/>
          <w:spacing w:val="19"/>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р</w:t>
      </w:r>
      <w:r w:rsidRPr="00C71ECF">
        <w:rPr>
          <w:rFonts w:ascii="Times New Roman" w:hAnsi="Times New Roman"/>
          <w:spacing w:val="-3"/>
          <w:sz w:val="24"/>
          <w:szCs w:val="24"/>
        </w:rPr>
        <w:t>е</w:t>
      </w:r>
      <w:r w:rsidRPr="00C71ECF">
        <w:rPr>
          <w:rFonts w:ascii="Times New Roman" w:hAnsi="Times New Roman"/>
          <w:spacing w:val="1"/>
          <w:sz w:val="24"/>
          <w:szCs w:val="24"/>
        </w:rPr>
        <w:t>д</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z w:val="24"/>
          <w:szCs w:val="24"/>
        </w:rPr>
        <w:t>с</w:t>
      </w:r>
      <w:r w:rsidRPr="00C71ECF">
        <w:rPr>
          <w:rFonts w:ascii="Times New Roman" w:hAnsi="Times New Roman"/>
          <w:spacing w:val="-3"/>
          <w:sz w:val="24"/>
          <w:szCs w:val="24"/>
        </w:rPr>
        <w:t>т</w:t>
      </w:r>
      <w:r w:rsidRPr="00C71ECF">
        <w:rPr>
          <w:rFonts w:ascii="Times New Roman" w:hAnsi="Times New Roman"/>
          <w:spacing w:val="-1"/>
          <w:sz w:val="24"/>
          <w:szCs w:val="24"/>
        </w:rPr>
        <w:t>в</w:t>
      </w:r>
      <w:r w:rsidRPr="00C71ECF">
        <w:rPr>
          <w:rFonts w:ascii="Times New Roman" w:hAnsi="Times New Roman"/>
          <w:spacing w:val="1"/>
          <w:sz w:val="24"/>
          <w:szCs w:val="24"/>
        </w:rPr>
        <w:t>о</w:t>
      </w:r>
      <w:r w:rsidRPr="00C71ECF">
        <w:rPr>
          <w:rFonts w:ascii="Times New Roman" w:hAnsi="Times New Roman"/>
          <w:sz w:val="24"/>
          <w:szCs w:val="24"/>
        </w:rPr>
        <w:t>,</w:t>
      </w:r>
      <w:r w:rsidRPr="00C71ECF">
        <w:rPr>
          <w:rFonts w:ascii="Times New Roman" w:hAnsi="Times New Roman"/>
          <w:spacing w:val="18"/>
          <w:sz w:val="24"/>
          <w:szCs w:val="24"/>
        </w:rPr>
        <w:t xml:space="preserve"> </w:t>
      </w:r>
      <w:r w:rsidRPr="00C71ECF">
        <w:rPr>
          <w:rFonts w:ascii="Times New Roman" w:hAnsi="Times New Roman"/>
          <w:spacing w:val="1"/>
          <w:sz w:val="24"/>
          <w:szCs w:val="24"/>
        </w:rPr>
        <w:t>хр</w:t>
      </w:r>
      <w:r w:rsidRPr="00C71ECF">
        <w:rPr>
          <w:rFonts w:ascii="Times New Roman" w:hAnsi="Times New Roman"/>
          <w:spacing w:val="-3"/>
          <w:sz w:val="24"/>
          <w:szCs w:val="24"/>
        </w:rPr>
        <w:t>а</w:t>
      </w:r>
      <w:r w:rsidRPr="00C71ECF">
        <w:rPr>
          <w:rFonts w:ascii="Times New Roman" w:hAnsi="Times New Roman"/>
          <w:spacing w:val="-2"/>
          <w:sz w:val="24"/>
          <w:szCs w:val="24"/>
        </w:rPr>
        <w:t>б</w:t>
      </w:r>
      <w:r w:rsidRPr="00C71ECF">
        <w:rPr>
          <w:rFonts w:ascii="Times New Roman" w:hAnsi="Times New Roman"/>
          <w:spacing w:val="1"/>
          <w:sz w:val="24"/>
          <w:szCs w:val="24"/>
        </w:rPr>
        <w:t>р</w:t>
      </w:r>
      <w:r w:rsidRPr="00C71ECF">
        <w:rPr>
          <w:rFonts w:ascii="Times New Roman" w:hAnsi="Times New Roman"/>
          <w:spacing w:val="-2"/>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17"/>
          <w:sz w:val="24"/>
          <w:szCs w:val="24"/>
        </w:rPr>
        <w:t xml:space="preserve"> </w:t>
      </w:r>
      <w:r w:rsidRPr="00C71ECF">
        <w:rPr>
          <w:rFonts w:ascii="Times New Roman" w:hAnsi="Times New Roman"/>
          <w:sz w:val="24"/>
          <w:szCs w:val="24"/>
        </w:rPr>
        <w:t>и</w:t>
      </w:r>
      <w:r w:rsidRPr="00C71ECF">
        <w:rPr>
          <w:rFonts w:ascii="Times New Roman" w:hAnsi="Times New Roman"/>
          <w:spacing w:val="19"/>
          <w:sz w:val="24"/>
          <w:szCs w:val="24"/>
        </w:rPr>
        <w:t xml:space="preserve"> </w:t>
      </w:r>
      <w:r w:rsidRPr="00C71ECF">
        <w:rPr>
          <w:rFonts w:ascii="Times New Roman" w:hAnsi="Times New Roman"/>
          <w:spacing w:val="-1"/>
          <w:sz w:val="24"/>
          <w:szCs w:val="24"/>
        </w:rPr>
        <w:t>т</w:t>
      </w:r>
      <w:r w:rsidRPr="00C71ECF">
        <w:rPr>
          <w:rFonts w:ascii="Times New Roman" w:hAnsi="Times New Roman"/>
          <w:spacing w:val="1"/>
          <w:sz w:val="24"/>
          <w:szCs w:val="24"/>
        </w:rPr>
        <w:t>р</w:t>
      </w:r>
      <w:r w:rsidRPr="00C71ECF">
        <w:rPr>
          <w:rFonts w:ascii="Times New Roman" w:hAnsi="Times New Roman"/>
          <w:spacing w:val="-2"/>
          <w:sz w:val="24"/>
          <w:szCs w:val="24"/>
        </w:rPr>
        <w:t>у</w:t>
      </w:r>
      <w:r w:rsidRPr="00C71ECF">
        <w:rPr>
          <w:rFonts w:ascii="Times New Roman" w:hAnsi="Times New Roman"/>
          <w:sz w:val="24"/>
          <w:szCs w:val="24"/>
        </w:rPr>
        <w:t>с</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ть</w:t>
      </w:r>
      <w:r w:rsidRPr="00C71ECF">
        <w:rPr>
          <w:rFonts w:ascii="Times New Roman" w:hAnsi="Times New Roman"/>
          <w:sz w:val="24"/>
          <w:szCs w:val="24"/>
        </w:rPr>
        <w:t>).</w:t>
      </w:r>
      <w:r w:rsidRPr="00C71ECF">
        <w:rPr>
          <w:rFonts w:ascii="Times New Roman" w:hAnsi="Times New Roman"/>
          <w:spacing w:val="-9"/>
          <w:sz w:val="24"/>
          <w:szCs w:val="24"/>
        </w:rPr>
        <w:t xml:space="preserve"> </w:t>
      </w:r>
      <w:r w:rsidRPr="00C71ECF">
        <w:rPr>
          <w:rFonts w:ascii="Times New Roman" w:hAnsi="Times New Roman"/>
          <w:spacing w:val="-4"/>
          <w:sz w:val="24"/>
          <w:szCs w:val="24"/>
        </w:rPr>
        <w:t>П</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1"/>
          <w:sz w:val="24"/>
          <w:szCs w:val="24"/>
        </w:rPr>
        <w:t>л</w:t>
      </w:r>
      <w:r w:rsidRPr="00C71ECF">
        <w:rPr>
          <w:rFonts w:ascii="Times New Roman" w:hAnsi="Times New Roman"/>
          <w:sz w:val="24"/>
          <w:szCs w:val="24"/>
        </w:rPr>
        <w:t>е</w:t>
      </w:r>
      <w:r w:rsidRPr="00C71ECF">
        <w:rPr>
          <w:rFonts w:ascii="Times New Roman" w:hAnsi="Times New Roman"/>
          <w:spacing w:val="-10"/>
          <w:sz w:val="24"/>
          <w:szCs w:val="24"/>
        </w:rPr>
        <w:t xml:space="preserve"> </w:t>
      </w:r>
      <w:r w:rsidRPr="00C71ECF">
        <w:rPr>
          <w:rFonts w:ascii="Times New Roman" w:hAnsi="Times New Roman"/>
          <w:spacing w:val="1"/>
          <w:sz w:val="24"/>
          <w:szCs w:val="24"/>
        </w:rPr>
        <w:t>о</w:t>
      </w:r>
      <w:r w:rsidRPr="00C71ECF">
        <w:rPr>
          <w:rFonts w:ascii="Times New Roman" w:hAnsi="Times New Roman"/>
          <w:spacing w:val="-1"/>
          <w:sz w:val="24"/>
          <w:szCs w:val="24"/>
        </w:rPr>
        <w:t>з</w:t>
      </w:r>
      <w:r w:rsidRPr="00C71ECF">
        <w:rPr>
          <w:rFonts w:ascii="Times New Roman" w:hAnsi="Times New Roman"/>
          <w:sz w:val="24"/>
          <w:szCs w:val="24"/>
        </w:rPr>
        <w:t>н</w:t>
      </w:r>
      <w:r w:rsidRPr="00C71ECF">
        <w:rPr>
          <w:rFonts w:ascii="Times New Roman" w:hAnsi="Times New Roman"/>
          <w:spacing w:val="-3"/>
          <w:sz w:val="24"/>
          <w:szCs w:val="24"/>
        </w:rPr>
        <w:t>ак</w:t>
      </w:r>
      <w:r w:rsidRPr="00C71ECF">
        <w:rPr>
          <w:rFonts w:ascii="Times New Roman" w:hAnsi="Times New Roman"/>
          <w:spacing w:val="1"/>
          <w:sz w:val="24"/>
          <w:szCs w:val="24"/>
        </w:rPr>
        <w:t>о</w:t>
      </w:r>
      <w:r w:rsidRPr="00C71ECF">
        <w:rPr>
          <w:rFonts w:ascii="Times New Roman" w:hAnsi="Times New Roman"/>
          <w:spacing w:val="-1"/>
          <w:sz w:val="24"/>
          <w:szCs w:val="24"/>
        </w:rPr>
        <w:t>мл</w:t>
      </w:r>
      <w:r w:rsidRPr="00C71ECF">
        <w:rPr>
          <w:rFonts w:ascii="Times New Roman" w:hAnsi="Times New Roman"/>
          <w:sz w:val="24"/>
          <w:szCs w:val="24"/>
        </w:rPr>
        <w:t>е</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z w:val="24"/>
          <w:szCs w:val="24"/>
        </w:rPr>
        <w:t>я</w:t>
      </w:r>
      <w:r w:rsidRPr="00C71ECF">
        <w:rPr>
          <w:rFonts w:ascii="Times New Roman" w:hAnsi="Times New Roman"/>
          <w:spacing w:val="-10"/>
          <w:sz w:val="24"/>
          <w:szCs w:val="24"/>
        </w:rPr>
        <w:t xml:space="preserve"> </w:t>
      </w:r>
      <w:r w:rsidRPr="00C71ECF">
        <w:rPr>
          <w:rFonts w:ascii="Times New Roman" w:hAnsi="Times New Roman"/>
          <w:sz w:val="24"/>
          <w:szCs w:val="24"/>
        </w:rPr>
        <w:t>с</w:t>
      </w:r>
      <w:r w:rsidRPr="00C71ECF">
        <w:rPr>
          <w:rFonts w:ascii="Times New Roman" w:hAnsi="Times New Roman"/>
          <w:spacing w:val="-10"/>
          <w:sz w:val="24"/>
          <w:szCs w:val="24"/>
        </w:rPr>
        <w:t xml:space="preserve"> </w:t>
      </w:r>
      <w:r w:rsidRPr="00C71ECF">
        <w:rPr>
          <w:rFonts w:ascii="Times New Roman" w:hAnsi="Times New Roman"/>
          <w:sz w:val="24"/>
          <w:szCs w:val="24"/>
        </w:rPr>
        <w:t>и</w:t>
      </w:r>
      <w:r w:rsidRPr="00C71ECF">
        <w:rPr>
          <w:rFonts w:ascii="Times New Roman" w:hAnsi="Times New Roman"/>
          <w:spacing w:val="-1"/>
          <w:sz w:val="24"/>
          <w:szCs w:val="24"/>
        </w:rPr>
        <w:t>ллю</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pacing w:val="1"/>
          <w:sz w:val="24"/>
          <w:szCs w:val="24"/>
        </w:rPr>
        <w:t>р</w:t>
      </w:r>
      <w:r w:rsidRPr="00C71ECF">
        <w:rPr>
          <w:rFonts w:ascii="Times New Roman" w:hAnsi="Times New Roman"/>
          <w:spacing w:val="-3"/>
          <w:sz w:val="24"/>
          <w:szCs w:val="24"/>
        </w:rPr>
        <w:t>а</w:t>
      </w:r>
      <w:r w:rsidRPr="00C71ECF">
        <w:rPr>
          <w:rFonts w:ascii="Times New Roman" w:hAnsi="Times New Roman"/>
          <w:spacing w:val="1"/>
          <w:sz w:val="24"/>
          <w:szCs w:val="24"/>
        </w:rPr>
        <w:t>ц</w:t>
      </w:r>
      <w:r w:rsidRPr="00C71ECF">
        <w:rPr>
          <w:rFonts w:ascii="Times New Roman" w:hAnsi="Times New Roman"/>
          <w:sz w:val="24"/>
          <w:szCs w:val="24"/>
        </w:rPr>
        <w:t>и</w:t>
      </w:r>
      <w:r w:rsidRPr="00C71ECF">
        <w:rPr>
          <w:rFonts w:ascii="Times New Roman" w:hAnsi="Times New Roman"/>
          <w:spacing w:val="-2"/>
          <w:sz w:val="24"/>
          <w:szCs w:val="24"/>
        </w:rPr>
        <w:t>я</w:t>
      </w:r>
      <w:r w:rsidRPr="00C71ECF">
        <w:rPr>
          <w:rFonts w:ascii="Times New Roman" w:hAnsi="Times New Roman"/>
          <w:spacing w:val="-1"/>
          <w:sz w:val="24"/>
          <w:szCs w:val="24"/>
        </w:rPr>
        <w:t>м</w:t>
      </w:r>
      <w:r w:rsidRPr="00C71ECF">
        <w:rPr>
          <w:rFonts w:ascii="Times New Roman" w:hAnsi="Times New Roman"/>
          <w:spacing w:val="1"/>
          <w:sz w:val="24"/>
          <w:szCs w:val="24"/>
        </w:rPr>
        <w:t>и</w:t>
      </w:r>
      <w:r w:rsidRPr="00C71ECF">
        <w:rPr>
          <w:rFonts w:ascii="Times New Roman" w:hAnsi="Times New Roman"/>
          <w:sz w:val="24"/>
          <w:szCs w:val="24"/>
        </w:rPr>
        <w:t>,</w:t>
      </w:r>
      <w:r w:rsidRPr="00C71ECF">
        <w:rPr>
          <w:rFonts w:ascii="Times New Roman" w:hAnsi="Times New Roman"/>
          <w:spacing w:val="-11"/>
          <w:sz w:val="24"/>
          <w:szCs w:val="24"/>
        </w:rPr>
        <w:t xml:space="preserve"> </w:t>
      </w:r>
      <w:r w:rsidRPr="00C71ECF">
        <w:rPr>
          <w:rFonts w:ascii="Times New Roman" w:hAnsi="Times New Roman"/>
          <w:sz w:val="24"/>
          <w:szCs w:val="24"/>
        </w:rPr>
        <w:t>к</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тю</w:t>
      </w:r>
      <w:r w:rsidRPr="00C71ECF">
        <w:rPr>
          <w:rFonts w:ascii="Times New Roman" w:hAnsi="Times New Roman"/>
          <w:spacing w:val="-3"/>
          <w:sz w:val="24"/>
          <w:szCs w:val="24"/>
        </w:rPr>
        <w:t>м</w:t>
      </w:r>
      <w:r w:rsidRPr="00C71ECF">
        <w:rPr>
          <w:rFonts w:ascii="Times New Roman" w:hAnsi="Times New Roman"/>
          <w:sz w:val="24"/>
          <w:szCs w:val="24"/>
        </w:rPr>
        <w:t>а</w:t>
      </w:r>
      <w:r w:rsidRPr="00C71ECF">
        <w:rPr>
          <w:rFonts w:ascii="Times New Roman" w:hAnsi="Times New Roman"/>
          <w:spacing w:val="-1"/>
          <w:sz w:val="24"/>
          <w:szCs w:val="24"/>
        </w:rPr>
        <w:t>м</w:t>
      </w:r>
      <w:r w:rsidRPr="00C71ECF">
        <w:rPr>
          <w:rFonts w:ascii="Times New Roman" w:hAnsi="Times New Roman"/>
          <w:sz w:val="24"/>
          <w:szCs w:val="24"/>
        </w:rPr>
        <w:t>и</w:t>
      </w:r>
      <w:r w:rsidRPr="00C71ECF">
        <w:rPr>
          <w:rFonts w:ascii="Times New Roman" w:hAnsi="Times New Roman"/>
          <w:spacing w:val="-10"/>
          <w:sz w:val="24"/>
          <w:szCs w:val="24"/>
        </w:rPr>
        <w:t xml:space="preserve"> </w:t>
      </w:r>
      <w:r w:rsidRPr="00C71ECF">
        <w:rPr>
          <w:rFonts w:ascii="Times New Roman" w:hAnsi="Times New Roman"/>
          <w:spacing w:val="-3"/>
          <w:sz w:val="24"/>
          <w:szCs w:val="24"/>
        </w:rPr>
        <w:t>с</w:t>
      </w:r>
      <w:r w:rsidRPr="00C71ECF">
        <w:rPr>
          <w:rFonts w:ascii="Times New Roman" w:hAnsi="Times New Roman"/>
          <w:sz w:val="24"/>
          <w:szCs w:val="24"/>
        </w:rPr>
        <w:t>ка</w:t>
      </w:r>
      <w:r w:rsidRPr="00C71ECF">
        <w:rPr>
          <w:rFonts w:ascii="Times New Roman" w:hAnsi="Times New Roman"/>
          <w:spacing w:val="-1"/>
          <w:sz w:val="24"/>
          <w:szCs w:val="24"/>
        </w:rPr>
        <w:t>з</w:t>
      </w:r>
      <w:r w:rsidRPr="00C71ECF">
        <w:rPr>
          <w:rFonts w:ascii="Times New Roman" w:hAnsi="Times New Roman"/>
          <w:spacing w:val="1"/>
          <w:sz w:val="24"/>
          <w:szCs w:val="24"/>
        </w:rPr>
        <w:t>о</w:t>
      </w:r>
      <w:r w:rsidRPr="00C71ECF">
        <w:rPr>
          <w:rFonts w:ascii="Times New Roman" w:hAnsi="Times New Roman"/>
          <w:spacing w:val="-3"/>
          <w:sz w:val="24"/>
          <w:szCs w:val="24"/>
        </w:rPr>
        <w:t>ч</w:t>
      </w:r>
      <w:r w:rsidRPr="00C71ECF">
        <w:rPr>
          <w:rFonts w:ascii="Times New Roman" w:hAnsi="Times New Roman"/>
          <w:spacing w:val="-2"/>
          <w:sz w:val="24"/>
          <w:szCs w:val="24"/>
        </w:rPr>
        <w:t>н</w:t>
      </w:r>
      <w:r w:rsidRPr="00C71ECF">
        <w:rPr>
          <w:rFonts w:ascii="Times New Roman" w:hAnsi="Times New Roman"/>
          <w:sz w:val="24"/>
          <w:szCs w:val="24"/>
        </w:rPr>
        <w:t>ых</w:t>
      </w:r>
      <w:r w:rsidRPr="00C71ECF">
        <w:rPr>
          <w:rFonts w:ascii="Times New Roman" w:hAnsi="Times New Roman"/>
          <w:spacing w:val="-9"/>
          <w:sz w:val="24"/>
          <w:szCs w:val="24"/>
        </w:rPr>
        <w:t xml:space="preserve"> </w:t>
      </w:r>
      <w:r w:rsidRPr="00C71ECF">
        <w:rPr>
          <w:rFonts w:ascii="Times New Roman" w:hAnsi="Times New Roman"/>
          <w:sz w:val="24"/>
          <w:szCs w:val="24"/>
        </w:rPr>
        <w:t>г</w:t>
      </w:r>
      <w:r w:rsidRPr="00C71ECF">
        <w:rPr>
          <w:rFonts w:ascii="Times New Roman" w:hAnsi="Times New Roman"/>
          <w:spacing w:val="-3"/>
          <w:sz w:val="24"/>
          <w:szCs w:val="24"/>
        </w:rPr>
        <w:t>е</w:t>
      </w:r>
      <w:r w:rsidRPr="00C71ECF">
        <w:rPr>
          <w:rFonts w:ascii="Times New Roman" w:hAnsi="Times New Roman"/>
          <w:spacing w:val="1"/>
          <w:sz w:val="24"/>
          <w:szCs w:val="24"/>
        </w:rPr>
        <w:t>ро</w:t>
      </w:r>
      <w:r w:rsidRPr="00C71ECF">
        <w:rPr>
          <w:rFonts w:ascii="Times New Roman" w:hAnsi="Times New Roman"/>
          <w:sz w:val="24"/>
          <w:szCs w:val="24"/>
        </w:rPr>
        <w:t>е</w:t>
      </w:r>
      <w:r w:rsidRPr="00C71ECF">
        <w:rPr>
          <w:rFonts w:ascii="Times New Roman" w:hAnsi="Times New Roman"/>
          <w:spacing w:val="-1"/>
          <w:sz w:val="24"/>
          <w:szCs w:val="24"/>
        </w:rPr>
        <w:t>в</w:t>
      </w:r>
      <w:r w:rsidRPr="00C71ECF">
        <w:rPr>
          <w:rFonts w:ascii="Times New Roman" w:hAnsi="Times New Roman"/>
          <w:sz w:val="24"/>
          <w:szCs w:val="24"/>
        </w:rPr>
        <w:t>,</w:t>
      </w:r>
      <w:r w:rsidRPr="00C71ECF">
        <w:rPr>
          <w:rFonts w:ascii="Times New Roman" w:hAnsi="Times New Roman"/>
          <w:spacing w:val="-11"/>
          <w:sz w:val="24"/>
          <w:szCs w:val="24"/>
        </w:rPr>
        <w:t xml:space="preserve"> </w:t>
      </w:r>
      <w:r w:rsidRPr="00C71ECF">
        <w:rPr>
          <w:rFonts w:ascii="Times New Roman" w:hAnsi="Times New Roman"/>
          <w:spacing w:val="-2"/>
          <w:sz w:val="24"/>
          <w:szCs w:val="24"/>
        </w:rPr>
        <w:t>ри</w:t>
      </w:r>
      <w:r w:rsidRPr="00C71ECF">
        <w:rPr>
          <w:rFonts w:ascii="Times New Roman" w:hAnsi="Times New Roman"/>
          <w:sz w:val="24"/>
          <w:szCs w:val="24"/>
        </w:rPr>
        <w:t>с</w:t>
      </w:r>
      <w:r w:rsidRPr="00C71ECF">
        <w:rPr>
          <w:rFonts w:ascii="Times New Roman" w:hAnsi="Times New Roman"/>
          <w:spacing w:val="-4"/>
          <w:sz w:val="24"/>
          <w:szCs w:val="24"/>
        </w:rPr>
        <w:t>у</w:t>
      </w:r>
      <w:r w:rsidRPr="00C71ECF">
        <w:rPr>
          <w:rFonts w:ascii="Times New Roman" w:hAnsi="Times New Roman"/>
          <w:spacing w:val="1"/>
          <w:sz w:val="24"/>
          <w:szCs w:val="24"/>
        </w:rPr>
        <w:t>н</w:t>
      </w:r>
      <w:r w:rsidRPr="00C71ECF">
        <w:rPr>
          <w:rFonts w:ascii="Times New Roman" w:hAnsi="Times New Roman"/>
          <w:sz w:val="24"/>
          <w:szCs w:val="24"/>
        </w:rPr>
        <w:t>ка</w:t>
      </w:r>
      <w:r w:rsidRPr="00C71ECF">
        <w:rPr>
          <w:rFonts w:ascii="Times New Roman" w:hAnsi="Times New Roman"/>
          <w:spacing w:val="-1"/>
          <w:sz w:val="24"/>
          <w:szCs w:val="24"/>
        </w:rPr>
        <w:t>м</w:t>
      </w:r>
      <w:r w:rsidRPr="00C71ECF">
        <w:rPr>
          <w:rFonts w:ascii="Times New Roman" w:hAnsi="Times New Roman"/>
          <w:sz w:val="24"/>
          <w:szCs w:val="24"/>
        </w:rPr>
        <w:t>и</w:t>
      </w:r>
      <w:r w:rsidRPr="00C71ECF">
        <w:rPr>
          <w:rFonts w:ascii="Times New Roman" w:hAnsi="Times New Roman"/>
          <w:spacing w:val="7"/>
          <w:sz w:val="24"/>
          <w:szCs w:val="24"/>
        </w:rPr>
        <w:t xml:space="preserve"> </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р</w:t>
      </w:r>
      <w:r w:rsidRPr="00C71ECF">
        <w:rPr>
          <w:rFonts w:ascii="Times New Roman" w:hAnsi="Times New Roman"/>
          <w:spacing w:val="-3"/>
          <w:sz w:val="24"/>
          <w:szCs w:val="24"/>
        </w:rPr>
        <w:t>е</w:t>
      </w:r>
      <w:r w:rsidRPr="00C71ECF">
        <w:rPr>
          <w:rFonts w:ascii="Times New Roman" w:hAnsi="Times New Roman"/>
          <w:spacing w:val="-1"/>
          <w:sz w:val="24"/>
          <w:szCs w:val="24"/>
        </w:rPr>
        <w:t>м</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w:t>
      </w:r>
      <w:r w:rsidRPr="00C71ECF">
        <w:rPr>
          <w:rFonts w:ascii="Times New Roman" w:hAnsi="Times New Roman"/>
          <w:spacing w:val="6"/>
          <w:sz w:val="24"/>
          <w:szCs w:val="24"/>
        </w:rPr>
        <w:t xml:space="preserve"> </w:t>
      </w:r>
      <w:r w:rsidRPr="00C71ECF">
        <w:rPr>
          <w:rFonts w:ascii="Times New Roman" w:hAnsi="Times New Roman"/>
          <w:sz w:val="24"/>
          <w:szCs w:val="24"/>
        </w:rPr>
        <w:t>и</w:t>
      </w:r>
      <w:r w:rsidRPr="00C71ECF">
        <w:rPr>
          <w:rFonts w:ascii="Times New Roman" w:hAnsi="Times New Roman"/>
          <w:spacing w:val="-3"/>
          <w:sz w:val="24"/>
          <w:szCs w:val="24"/>
        </w:rPr>
        <w:t>з</w:t>
      </w:r>
      <w:r w:rsidRPr="00C71ECF">
        <w:rPr>
          <w:rFonts w:ascii="Times New Roman" w:hAnsi="Times New Roman"/>
          <w:spacing w:val="1"/>
          <w:sz w:val="24"/>
          <w:szCs w:val="24"/>
        </w:rPr>
        <w:t>б</w:t>
      </w:r>
      <w:r w:rsidRPr="00C71ECF">
        <w:rPr>
          <w:rFonts w:ascii="Times New Roman" w:hAnsi="Times New Roman"/>
          <w:spacing w:val="-4"/>
          <w:sz w:val="24"/>
          <w:szCs w:val="24"/>
        </w:rPr>
        <w:t>у</w:t>
      </w:r>
      <w:r w:rsidRPr="00C71ECF">
        <w:rPr>
          <w:rFonts w:ascii="Times New Roman" w:hAnsi="Times New Roman"/>
          <w:spacing w:val="-1"/>
          <w:sz w:val="24"/>
          <w:szCs w:val="24"/>
        </w:rPr>
        <w:t>ш</w:t>
      </w:r>
      <w:r w:rsidRPr="00C71ECF">
        <w:rPr>
          <w:rFonts w:ascii="Times New Roman" w:hAnsi="Times New Roman"/>
          <w:sz w:val="24"/>
          <w:szCs w:val="24"/>
        </w:rPr>
        <w:t>ек</w:t>
      </w:r>
      <w:r w:rsidRPr="00C71ECF">
        <w:rPr>
          <w:rFonts w:ascii="Times New Roman" w:hAnsi="Times New Roman"/>
          <w:spacing w:val="7"/>
          <w:sz w:val="24"/>
          <w:szCs w:val="24"/>
        </w:rPr>
        <w:t xml:space="preserve"> </w:t>
      </w:r>
      <w:r w:rsidRPr="00C71ECF">
        <w:rPr>
          <w:rFonts w:ascii="Times New Roman" w:hAnsi="Times New Roman"/>
          <w:sz w:val="24"/>
          <w:szCs w:val="24"/>
        </w:rPr>
        <w:t>и</w:t>
      </w:r>
      <w:r w:rsidRPr="00C71ECF">
        <w:rPr>
          <w:rFonts w:ascii="Times New Roman" w:hAnsi="Times New Roman"/>
          <w:spacing w:val="7"/>
          <w:sz w:val="24"/>
          <w:szCs w:val="24"/>
        </w:rPr>
        <w:t xml:space="preserve"> </w:t>
      </w:r>
      <w:r w:rsidRPr="00C71ECF">
        <w:rPr>
          <w:rFonts w:ascii="Times New Roman" w:hAnsi="Times New Roman"/>
          <w:spacing w:val="1"/>
          <w:sz w:val="24"/>
          <w:szCs w:val="24"/>
        </w:rPr>
        <w:t>др</w:t>
      </w:r>
      <w:r w:rsidRPr="00C71ECF">
        <w:rPr>
          <w:rFonts w:ascii="Times New Roman" w:hAnsi="Times New Roman"/>
          <w:spacing w:val="-4"/>
          <w:sz w:val="24"/>
          <w:szCs w:val="24"/>
        </w:rPr>
        <w:t>у</w:t>
      </w:r>
      <w:r w:rsidRPr="00C71ECF">
        <w:rPr>
          <w:rFonts w:ascii="Times New Roman" w:hAnsi="Times New Roman"/>
          <w:sz w:val="24"/>
          <w:szCs w:val="24"/>
        </w:rPr>
        <w:t>гих</w:t>
      </w:r>
      <w:r w:rsidRPr="00C71ECF">
        <w:rPr>
          <w:rFonts w:ascii="Times New Roman" w:hAnsi="Times New Roman"/>
          <w:spacing w:val="8"/>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pacing w:val="-3"/>
          <w:sz w:val="24"/>
          <w:szCs w:val="24"/>
        </w:rPr>
        <w:t>с</w:t>
      </w:r>
      <w:r w:rsidRPr="00C71ECF">
        <w:rPr>
          <w:rFonts w:ascii="Times New Roman" w:hAnsi="Times New Roman"/>
          <w:spacing w:val="-1"/>
          <w:sz w:val="24"/>
          <w:szCs w:val="24"/>
        </w:rPr>
        <w:t>т</w:t>
      </w:r>
      <w:r w:rsidRPr="00C71ECF">
        <w:rPr>
          <w:rFonts w:ascii="Times New Roman" w:hAnsi="Times New Roman"/>
          <w:spacing w:val="1"/>
          <w:sz w:val="24"/>
          <w:szCs w:val="24"/>
        </w:rPr>
        <w:t>р</w:t>
      </w:r>
      <w:r w:rsidRPr="00C71ECF">
        <w:rPr>
          <w:rFonts w:ascii="Times New Roman" w:hAnsi="Times New Roman"/>
          <w:spacing w:val="-2"/>
          <w:sz w:val="24"/>
          <w:szCs w:val="24"/>
        </w:rPr>
        <w:t>о</w:t>
      </w:r>
      <w:r w:rsidRPr="00C71ECF">
        <w:rPr>
          <w:rFonts w:ascii="Times New Roman" w:hAnsi="Times New Roman"/>
          <w:sz w:val="24"/>
          <w:szCs w:val="24"/>
        </w:rPr>
        <w:t>ек</w:t>
      </w:r>
      <w:r w:rsidRPr="00C71ECF">
        <w:rPr>
          <w:rFonts w:ascii="Times New Roman" w:hAnsi="Times New Roman"/>
          <w:spacing w:val="7"/>
          <w:sz w:val="24"/>
          <w:szCs w:val="24"/>
        </w:rPr>
        <w:t xml:space="preserve"> </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pacing w:val="-4"/>
          <w:sz w:val="24"/>
          <w:szCs w:val="24"/>
        </w:rPr>
        <w:t>у</w:t>
      </w:r>
      <w:r w:rsidRPr="00C71ECF">
        <w:rPr>
          <w:rFonts w:ascii="Times New Roman" w:hAnsi="Times New Roman"/>
          <w:sz w:val="24"/>
          <w:szCs w:val="24"/>
        </w:rPr>
        <w:t>ча</w:t>
      </w:r>
      <w:r w:rsidRPr="00C71ECF">
        <w:rPr>
          <w:rFonts w:ascii="Times New Roman" w:hAnsi="Times New Roman"/>
          <w:spacing w:val="-1"/>
          <w:sz w:val="24"/>
          <w:szCs w:val="24"/>
        </w:rPr>
        <w:t>ющ</w:t>
      </w:r>
      <w:r w:rsidRPr="00C71ECF">
        <w:rPr>
          <w:rFonts w:ascii="Times New Roman" w:hAnsi="Times New Roman"/>
          <w:sz w:val="24"/>
          <w:szCs w:val="24"/>
        </w:rPr>
        <w:t>иеся</w:t>
      </w:r>
      <w:r w:rsidRPr="00C71ECF">
        <w:rPr>
          <w:rFonts w:ascii="Times New Roman" w:hAnsi="Times New Roman"/>
          <w:spacing w:val="4"/>
          <w:sz w:val="24"/>
          <w:szCs w:val="24"/>
        </w:rPr>
        <w:t xml:space="preserve"> </w:t>
      </w:r>
      <w:r w:rsidRPr="00C71ECF">
        <w:rPr>
          <w:rFonts w:ascii="Times New Roman" w:hAnsi="Times New Roman"/>
          <w:sz w:val="24"/>
          <w:szCs w:val="24"/>
        </w:rPr>
        <w:t>п</w:t>
      </w:r>
      <w:r w:rsidRPr="00C71ECF">
        <w:rPr>
          <w:rFonts w:ascii="Times New Roman" w:hAnsi="Times New Roman"/>
          <w:spacing w:val="1"/>
          <w:sz w:val="24"/>
          <w:szCs w:val="24"/>
        </w:rPr>
        <w:t>р</w:t>
      </w:r>
      <w:r w:rsidRPr="00C71ECF">
        <w:rPr>
          <w:rFonts w:ascii="Times New Roman" w:hAnsi="Times New Roman"/>
          <w:spacing w:val="-2"/>
          <w:sz w:val="24"/>
          <w:szCs w:val="24"/>
        </w:rPr>
        <w:t>и</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pacing w:val="-4"/>
          <w:sz w:val="24"/>
          <w:szCs w:val="24"/>
        </w:rPr>
        <w:t>у</w:t>
      </w:r>
      <w:r w:rsidRPr="00C71ECF">
        <w:rPr>
          <w:rFonts w:ascii="Times New Roman" w:hAnsi="Times New Roman"/>
          <w:sz w:val="24"/>
          <w:szCs w:val="24"/>
        </w:rPr>
        <w:t>па</w:t>
      </w:r>
      <w:r w:rsidRPr="00C71ECF">
        <w:rPr>
          <w:rFonts w:ascii="Times New Roman" w:hAnsi="Times New Roman"/>
          <w:spacing w:val="-1"/>
          <w:sz w:val="24"/>
          <w:szCs w:val="24"/>
        </w:rPr>
        <w:t>ю</w:t>
      </w:r>
      <w:r w:rsidRPr="00C71ECF">
        <w:rPr>
          <w:rFonts w:ascii="Times New Roman" w:hAnsi="Times New Roman"/>
          <w:sz w:val="24"/>
          <w:szCs w:val="24"/>
        </w:rPr>
        <w:t>т</w:t>
      </w:r>
      <w:r w:rsidRPr="00C71ECF">
        <w:rPr>
          <w:rFonts w:ascii="Times New Roman" w:hAnsi="Times New Roman"/>
          <w:spacing w:val="6"/>
          <w:sz w:val="24"/>
          <w:szCs w:val="24"/>
        </w:rPr>
        <w:t xml:space="preserve"> </w:t>
      </w:r>
      <w:r w:rsidRPr="00C71ECF">
        <w:rPr>
          <w:rFonts w:ascii="Times New Roman" w:hAnsi="Times New Roman"/>
          <w:sz w:val="24"/>
          <w:szCs w:val="24"/>
        </w:rPr>
        <w:t>к</w:t>
      </w:r>
      <w:r w:rsidRPr="00C71ECF">
        <w:rPr>
          <w:rFonts w:ascii="Times New Roman" w:hAnsi="Times New Roman"/>
          <w:spacing w:val="7"/>
          <w:sz w:val="24"/>
          <w:szCs w:val="24"/>
        </w:rPr>
        <w:t xml:space="preserve"> </w:t>
      </w:r>
      <w:r w:rsidRPr="00C71ECF">
        <w:rPr>
          <w:rFonts w:ascii="Times New Roman" w:hAnsi="Times New Roman"/>
          <w:spacing w:val="-1"/>
          <w:sz w:val="24"/>
          <w:szCs w:val="24"/>
        </w:rPr>
        <w:t>тв</w:t>
      </w:r>
      <w:r w:rsidRPr="00C71ECF">
        <w:rPr>
          <w:rFonts w:ascii="Times New Roman" w:hAnsi="Times New Roman"/>
          <w:spacing w:val="1"/>
          <w:sz w:val="24"/>
          <w:szCs w:val="24"/>
        </w:rPr>
        <w:t>ор</w:t>
      </w:r>
      <w:r w:rsidRPr="00C71ECF">
        <w:rPr>
          <w:rFonts w:ascii="Times New Roman" w:hAnsi="Times New Roman"/>
          <w:sz w:val="24"/>
          <w:szCs w:val="24"/>
        </w:rPr>
        <w:t>чес</w:t>
      </w:r>
      <w:r w:rsidRPr="00C71ECF">
        <w:rPr>
          <w:rFonts w:ascii="Times New Roman" w:hAnsi="Times New Roman"/>
          <w:spacing w:val="-3"/>
          <w:sz w:val="24"/>
          <w:szCs w:val="24"/>
        </w:rPr>
        <w:t>к</w:t>
      </w:r>
      <w:r w:rsidRPr="00C71ECF">
        <w:rPr>
          <w:rFonts w:ascii="Times New Roman" w:hAnsi="Times New Roman"/>
          <w:spacing w:val="1"/>
          <w:sz w:val="24"/>
          <w:szCs w:val="24"/>
        </w:rPr>
        <w:t>о</w:t>
      </w:r>
      <w:r w:rsidRPr="00C71ECF">
        <w:rPr>
          <w:rFonts w:ascii="Times New Roman" w:hAnsi="Times New Roman"/>
          <w:sz w:val="24"/>
          <w:szCs w:val="24"/>
        </w:rPr>
        <w:t>й</w:t>
      </w:r>
      <w:r w:rsidRPr="00C71ECF">
        <w:rPr>
          <w:rFonts w:ascii="Times New Roman" w:hAnsi="Times New Roman"/>
          <w:spacing w:val="-9"/>
          <w:sz w:val="24"/>
          <w:szCs w:val="24"/>
        </w:rPr>
        <w:t xml:space="preserve"> </w:t>
      </w:r>
      <w:r w:rsidRPr="00C71ECF">
        <w:rPr>
          <w:rFonts w:ascii="Times New Roman" w:hAnsi="Times New Roman"/>
          <w:spacing w:val="1"/>
          <w:sz w:val="24"/>
          <w:szCs w:val="24"/>
        </w:rPr>
        <w:t>д</w:t>
      </w:r>
      <w:r w:rsidRPr="00C71ECF">
        <w:rPr>
          <w:rFonts w:ascii="Times New Roman" w:hAnsi="Times New Roman"/>
          <w:sz w:val="24"/>
          <w:szCs w:val="24"/>
        </w:rPr>
        <w:t>ея</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pacing w:val="-4"/>
          <w:sz w:val="24"/>
          <w:szCs w:val="24"/>
        </w:rPr>
        <w:t>ь</w:t>
      </w:r>
      <w:r w:rsidRPr="00C71ECF">
        <w:rPr>
          <w:rFonts w:ascii="Times New Roman" w:hAnsi="Times New Roman"/>
          <w:spacing w:val="1"/>
          <w:sz w:val="24"/>
          <w:szCs w:val="24"/>
        </w:rPr>
        <w:t>но</w:t>
      </w:r>
      <w:r w:rsidRPr="00C71ECF">
        <w:rPr>
          <w:rFonts w:ascii="Times New Roman" w:hAnsi="Times New Roman"/>
          <w:sz w:val="24"/>
          <w:szCs w:val="24"/>
        </w:rPr>
        <w:t>с</w:t>
      </w:r>
      <w:r w:rsidRPr="00C71ECF">
        <w:rPr>
          <w:rFonts w:ascii="Times New Roman" w:hAnsi="Times New Roman"/>
          <w:spacing w:val="-3"/>
          <w:sz w:val="24"/>
          <w:szCs w:val="24"/>
        </w:rPr>
        <w:t>т</w:t>
      </w:r>
      <w:r w:rsidRPr="00C71ECF">
        <w:rPr>
          <w:rFonts w:ascii="Times New Roman" w:hAnsi="Times New Roman"/>
          <w:sz w:val="24"/>
          <w:szCs w:val="24"/>
        </w:rPr>
        <w:t>и</w:t>
      </w:r>
      <w:r w:rsidRPr="00C71ECF">
        <w:rPr>
          <w:rFonts w:ascii="Times New Roman" w:hAnsi="Times New Roman"/>
          <w:spacing w:val="-7"/>
          <w:sz w:val="24"/>
          <w:szCs w:val="24"/>
        </w:rPr>
        <w:t xml:space="preserve"> </w:t>
      </w:r>
      <w:r w:rsidRPr="00C71ECF">
        <w:rPr>
          <w:rFonts w:ascii="Times New Roman" w:hAnsi="Times New Roman"/>
          <w:sz w:val="24"/>
          <w:szCs w:val="24"/>
        </w:rPr>
        <w:t>–</w:t>
      </w:r>
      <w:r w:rsidRPr="00C71ECF">
        <w:rPr>
          <w:rFonts w:ascii="Times New Roman" w:hAnsi="Times New Roman"/>
          <w:spacing w:val="-7"/>
          <w:sz w:val="24"/>
          <w:szCs w:val="24"/>
        </w:rPr>
        <w:t xml:space="preserve"> </w:t>
      </w:r>
      <w:r w:rsidRPr="00C71ECF">
        <w:rPr>
          <w:rFonts w:ascii="Times New Roman" w:hAnsi="Times New Roman"/>
          <w:spacing w:val="-3"/>
          <w:sz w:val="24"/>
          <w:szCs w:val="24"/>
        </w:rPr>
        <w:t>с</w:t>
      </w:r>
      <w:r w:rsidRPr="00C71ECF">
        <w:rPr>
          <w:rFonts w:ascii="Times New Roman" w:hAnsi="Times New Roman"/>
          <w:spacing w:val="1"/>
          <w:sz w:val="24"/>
          <w:szCs w:val="24"/>
        </w:rPr>
        <w:t>о</w:t>
      </w:r>
      <w:r w:rsidRPr="00C71ECF">
        <w:rPr>
          <w:rFonts w:ascii="Times New Roman" w:hAnsi="Times New Roman"/>
          <w:spacing w:val="-1"/>
          <w:sz w:val="24"/>
          <w:szCs w:val="24"/>
        </w:rPr>
        <w:t>з</w:t>
      </w:r>
      <w:r w:rsidRPr="00C71ECF">
        <w:rPr>
          <w:rFonts w:ascii="Times New Roman" w:hAnsi="Times New Roman"/>
          <w:spacing w:val="1"/>
          <w:sz w:val="24"/>
          <w:szCs w:val="24"/>
        </w:rPr>
        <w:t>д</w:t>
      </w:r>
      <w:r w:rsidRPr="00C71ECF">
        <w:rPr>
          <w:rFonts w:ascii="Times New Roman" w:hAnsi="Times New Roman"/>
          <w:spacing w:val="-3"/>
          <w:sz w:val="24"/>
          <w:szCs w:val="24"/>
        </w:rPr>
        <w:t>а</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z w:val="24"/>
          <w:szCs w:val="24"/>
        </w:rPr>
        <w:t>ю</w:t>
      </w:r>
      <w:r w:rsidRPr="00C71ECF">
        <w:rPr>
          <w:rFonts w:ascii="Times New Roman" w:hAnsi="Times New Roman"/>
          <w:spacing w:val="-9"/>
          <w:sz w:val="24"/>
          <w:szCs w:val="24"/>
        </w:rPr>
        <w:t xml:space="preserve"> </w:t>
      </w:r>
      <w:r w:rsidRPr="00C71ECF">
        <w:rPr>
          <w:rFonts w:ascii="Times New Roman" w:hAnsi="Times New Roman"/>
          <w:sz w:val="24"/>
          <w:szCs w:val="24"/>
        </w:rPr>
        <w:t>ж</w:t>
      </w:r>
      <w:r w:rsidRPr="00C71ECF">
        <w:rPr>
          <w:rFonts w:ascii="Times New Roman" w:hAnsi="Times New Roman"/>
          <w:spacing w:val="1"/>
          <w:sz w:val="24"/>
          <w:szCs w:val="24"/>
        </w:rPr>
        <w:t>и</w:t>
      </w:r>
      <w:r w:rsidRPr="00C71ECF">
        <w:rPr>
          <w:rFonts w:ascii="Times New Roman" w:hAnsi="Times New Roman"/>
          <w:spacing w:val="-3"/>
          <w:sz w:val="24"/>
          <w:szCs w:val="24"/>
        </w:rPr>
        <w:t>в</w:t>
      </w:r>
      <w:r w:rsidRPr="00C71ECF">
        <w:rPr>
          <w:rFonts w:ascii="Times New Roman" w:hAnsi="Times New Roman"/>
          <w:spacing w:val="1"/>
          <w:sz w:val="24"/>
          <w:szCs w:val="24"/>
        </w:rPr>
        <w:t>о</w:t>
      </w:r>
      <w:r w:rsidRPr="00C71ECF">
        <w:rPr>
          <w:rFonts w:ascii="Times New Roman" w:hAnsi="Times New Roman"/>
          <w:spacing w:val="-2"/>
          <w:sz w:val="24"/>
          <w:szCs w:val="24"/>
        </w:rPr>
        <w:t>п</w:t>
      </w:r>
      <w:r w:rsidRPr="00C71ECF">
        <w:rPr>
          <w:rFonts w:ascii="Times New Roman" w:hAnsi="Times New Roman"/>
          <w:spacing w:val="1"/>
          <w:sz w:val="24"/>
          <w:szCs w:val="24"/>
        </w:rPr>
        <w:t>и</w:t>
      </w:r>
      <w:r w:rsidRPr="00C71ECF">
        <w:rPr>
          <w:rFonts w:ascii="Times New Roman" w:hAnsi="Times New Roman"/>
          <w:sz w:val="24"/>
          <w:szCs w:val="24"/>
        </w:rPr>
        <w:t>с</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z w:val="24"/>
          <w:szCs w:val="24"/>
        </w:rPr>
        <w:t>о</w:t>
      </w:r>
      <w:r w:rsidRPr="00C71ECF">
        <w:rPr>
          <w:rFonts w:ascii="Times New Roman" w:hAnsi="Times New Roman"/>
          <w:spacing w:val="-7"/>
          <w:sz w:val="24"/>
          <w:szCs w:val="24"/>
        </w:rPr>
        <w:t xml:space="preserve"> </w:t>
      </w:r>
      <w:r w:rsidRPr="00C71ECF">
        <w:rPr>
          <w:rFonts w:ascii="Times New Roman" w:hAnsi="Times New Roman"/>
          <w:spacing w:val="-2"/>
          <w:sz w:val="24"/>
          <w:szCs w:val="24"/>
        </w:rPr>
        <w:t>об</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w:t>
      </w:r>
      <w:r w:rsidRPr="00C71ECF">
        <w:rPr>
          <w:rFonts w:ascii="Times New Roman" w:hAnsi="Times New Roman"/>
          <w:sz w:val="24"/>
          <w:szCs w:val="24"/>
        </w:rPr>
        <w:t>а</w:t>
      </w:r>
      <w:r w:rsidRPr="00C71ECF">
        <w:rPr>
          <w:rFonts w:ascii="Times New Roman" w:hAnsi="Times New Roman"/>
          <w:spacing w:val="-8"/>
          <w:sz w:val="24"/>
          <w:szCs w:val="24"/>
        </w:rPr>
        <w:t xml:space="preserve"> </w:t>
      </w:r>
      <w:r w:rsidRPr="00C71ECF">
        <w:rPr>
          <w:rFonts w:ascii="Times New Roman" w:hAnsi="Times New Roman"/>
          <w:spacing w:val="-2"/>
          <w:sz w:val="24"/>
          <w:szCs w:val="24"/>
        </w:rPr>
        <w:t>до</w:t>
      </w:r>
      <w:r w:rsidRPr="00C71ECF">
        <w:rPr>
          <w:rFonts w:ascii="Times New Roman" w:hAnsi="Times New Roman"/>
          <w:spacing w:val="1"/>
          <w:sz w:val="24"/>
          <w:szCs w:val="24"/>
        </w:rPr>
        <w:t>б</w:t>
      </w:r>
      <w:r w:rsidRPr="00C71ECF">
        <w:rPr>
          <w:rFonts w:ascii="Times New Roman" w:hAnsi="Times New Roman"/>
          <w:spacing w:val="-2"/>
          <w:sz w:val="24"/>
          <w:szCs w:val="24"/>
        </w:rPr>
        <w:t>ро</w:t>
      </w:r>
      <w:r w:rsidRPr="00C71ECF">
        <w:rPr>
          <w:rFonts w:ascii="Times New Roman" w:hAnsi="Times New Roman"/>
          <w:sz w:val="24"/>
          <w:szCs w:val="24"/>
        </w:rPr>
        <w:t>го</w:t>
      </w:r>
      <w:r w:rsidRPr="00C71ECF">
        <w:rPr>
          <w:rFonts w:ascii="Times New Roman" w:hAnsi="Times New Roman"/>
          <w:spacing w:val="-7"/>
          <w:sz w:val="24"/>
          <w:szCs w:val="24"/>
        </w:rPr>
        <w:t xml:space="preserve"> </w:t>
      </w:r>
      <w:r w:rsidRPr="00C71ECF">
        <w:rPr>
          <w:rFonts w:ascii="Times New Roman" w:hAnsi="Times New Roman"/>
          <w:sz w:val="24"/>
          <w:szCs w:val="24"/>
        </w:rPr>
        <w:t>и</w:t>
      </w:r>
      <w:r w:rsidRPr="00C71ECF">
        <w:rPr>
          <w:rFonts w:ascii="Times New Roman" w:hAnsi="Times New Roman"/>
          <w:spacing w:val="-7"/>
          <w:sz w:val="24"/>
          <w:szCs w:val="24"/>
        </w:rPr>
        <w:t xml:space="preserve"> </w:t>
      </w:r>
      <w:r w:rsidRPr="00C71ECF">
        <w:rPr>
          <w:rFonts w:ascii="Times New Roman" w:hAnsi="Times New Roman"/>
          <w:spacing w:val="-1"/>
          <w:sz w:val="24"/>
          <w:szCs w:val="24"/>
        </w:rPr>
        <w:t>зл</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z w:val="24"/>
          <w:szCs w:val="24"/>
        </w:rPr>
        <w:t>о</w:t>
      </w:r>
      <w:r w:rsidRPr="00C71ECF">
        <w:rPr>
          <w:rFonts w:ascii="Times New Roman" w:hAnsi="Times New Roman"/>
          <w:spacing w:val="-7"/>
          <w:sz w:val="24"/>
          <w:szCs w:val="24"/>
        </w:rPr>
        <w:t xml:space="preserve"> </w:t>
      </w:r>
      <w:r w:rsidRPr="00C71ECF">
        <w:rPr>
          <w:rFonts w:ascii="Times New Roman" w:hAnsi="Times New Roman"/>
          <w:sz w:val="24"/>
          <w:szCs w:val="24"/>
        </w:rPr>
        <w:t>г</w:t>
      </w:r>
      <w:r w:rsidRPr="00C71ECF">
        <w:rPr>
          <w:rFonts w:ascii="Times New Roman" w:hAnsi="Times New Roman"/>
          <w:spacing w:val="-3"/>
          <w:sz w:val="24"/>
          <w:szCs w:val="24"/>
        </w:rPr>
        <w:t>е</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z w:val="24"/>
          <w:szCs w:val="24"/>
        </w:rPr>
        <w:t>е</w:t>
      </w:r>
      <w:r w:rsidRPr="00C71ECF">
        <w:rPr>
          <w:rFonts w:ascii="Times New Roman" w:hAnsi="Times New Roman"/>
          <w:spacing w:val="-1"/>
          <w:sz w:val="24"/>
          <w:szCs w:val="24"/>
        </w:rPr>
        <w:t>в</w:t>
      </w:r>
      <w:r w:rsidRPr="00C71ECF">
        <w:rPr>
          <w:rFonts w:ascii="Times New Roman" w:hAnsi="Times New Roman"/>
          <w:sz w:val="24"/>
          <w:szCs w:val="24"/>
        </w:rPr>
        <w:t>.</w:t>
      </w:r>
      <w:r w:rsidRPr="00C71ECF">
        <w:rPr>
          <w:rFonts w:ascii="Times New Roman" w:hAnsi="Times New Roman"/>
          <w:spacing w:val="-9"/>
          <w:sz w:val="24"/>
          <w:szCs w:val="24"/>
        </w:rPr>
        <w:t xml:space="preserve"> </w:t>
      </w:r>
      <w:r w:rsidRPr="00C71ECF">
        <w:rPr>
          <w:rFonts w:ascii="Times New Roman" w:hAnsi="Times New Roman"/>
          <w:spacing w:val="-4"/>
          <w:sz w:val="24"/>
          <w:szCs w:val="24"/>
        </w:rPr>
        <w:t>П</w:t>
      </w:r>
      <w:r w:rsidRPr="00C71ECF">
        <w:rPr>
          <w:rFonts w:ascii="Times New Roman" w:hAnsi="Times New Roman"/>
          <w:sz w:val="24"/>
          <w:szCs w:val="24"/>
        </w:rPr>
        <w:t xml:space="preserve">о </w:t>
      </w:r>
      <w:r w:rsidRPr="00C71ECF">
        <w:rPr>
          <w:rFonts w:ascii="Times New Roman" w:hAnsi="Times New Roman"/>
          <w:spacing w:val="1"/>
          <w:sz w:val="24"/>
          <w:szCs w:val="24"/>
        </w:rPr>
        <w:t>о</w:t>
      </w:r>
      <w:r w:rsidRPr="00C71ECF">
        <w:rPr>
          <w:rFonts w:ascii="Times New Roman" w:hAnsi="Times New Roman"/>
          <w:spacing w:val="-3"/>
          <w:sz w:val="24"/>
          <w:szCs w:val="24"/>
        </w:rPr>
        <w:t>к</w:t>
      </w:r>
      <w:r w:rsidRPr="00C71ECF">
        <w:rPr>
          <w:rFonts w:ascii="Times New Roman" w:hAnsi="Times New Roman"/>
          <w:spacing w:val="1"/>
          <w:sz w:val="24"/>
          <w:szCs w:val="24"/>
        </w:rPr>
        <w:t>о</w:t>
      </w:r>
      <w:r w:rsidRPr="00C71ECF">
        <w:rPr>
          <w:rFonts w:ascii="Times New Roman" w:hAnsi="Times New Roman"/>
          <w:spacing w:val="-2"/>
          <w:sz w:val="24"/>
          <w:szCs w:val="24"/>
        </w:rPr>
        <w:t>н</w:t>
      </w:r>
      <w:r w:rsidRPr="00C71ECF">
        <w:rPr>
          <w:rFonts w:ascii="Times New Roman" w:hAnsi="Times New Roman"/>
          <w:sz w:val="24"/>
          <w:szCs w:val="24"/>
        </w:rPr>
        <w:t>ча</w:t>
      </w:r>
      <w:r w:rsidRPr="00C71ECF">
        <w:rPr>
          <w:rFonts w:ascii="Times New Roman" w:hAnsi="Times New Roman"/>
          <w:spacing w:val="-2"/>
          <w:sz w:val="24"/>
          <w:szCs w:val="24"/>
        </w:rPr>
        <w:t>н</w:t>
      </w:r>
      <w:r w:rsidRPr="00C71ECF">
        <w:rPr>
          <w:rFonts w:ascii="Times New Roman" w:hAnsi="Times New Roman"/>
          <w:sz w:val="24"/>
          <w:szCs w:val="24"/>
        </w:rPr>
        <w:t>ии</w:t>
      </w:r>
      <w:r w:rsidRPr="00C71ECF">
        <w:rPr>
          <w:rFonts w:ascii="Times New Roman" w:hAnsi="Times New Roman"/>
          <w:spacing w:val="19"/>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ро</w:t>
      </w:r>
      <w:r w:rsidRPr="00C71ECF">
        <w:rPr>
          <w:rFonts w:ascii="Times New Roman" w:hAnsi="Times New Roman"/>
          <w:sz w:val="24"/>
          <w:szCs w:val="24"/>
        </w:rPr>
        <w:t>ка</w:t>
      </w:r>
      <w:r w:rsidRPr="00C71ECF">
        <w:rPr>
          <w:rFonts w:ascii="Times New Roman" w:hAnsi="Times New Roman"/>
          <w:spacing w:val="18"/>
          <w:sz w:val="24"/>
          <w:szCs w:val="24"/>
        </w:rPr>
        <w:t xml:space="preserve"> </w:t>
      </w:r>
      <w:r w:rsidRPr="00C71ECF">
        <w:rPr>
          <w:rFonts w:ascii="Times New Roman" w:hAnsi="Times New Roman"/>
          <w:spacing w:val="-2"/>
          <w:sz w:val="24"/>
          <w:szCs w:val="24"/>
        </w:rPr>
        <w:t>он</w:t>
      </w:r>
      <w:r w:rsidRPr="00C71ECF">
        <w:rPr>
          <w:rFonts w:ascii="Times New Roman" w:hAnsi="Times New Roman"/>
          <w:sz w:val="24"/>
          <w:szCs w:val="24"/>
        </w:rPr>
        <w:t>и</w:t>
      </w:r>
      <w:r w:rsidRPr="00C71ECF">
        <w:rPr>
          <w:rFonts w:ascii="Times New Roman" w:hAnsi="Times New Roman"/>
          <w:spacing w:val="22"/>
          <w:sz w:val="24"/>
          <w:szCs w:val="24"/>
        </w:rPr>
        <w:t xml:space="preserve"> </w:t>
      </w:r>
      <w:r w:rsidRPr="00C71ECF">
        <w:rPr>
          <w:rFonts w:ascii="Times New Roman" w:hAnsi="Times New Roman"/>
          <w:spacing w:val="-2"/>
          <w:sz w:val="24"/>
          <w:szCs w:val="24"/>
        </w:rPr>
        <w:t>пр</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pacing w:val="-2"/>
          <w:sz w:val="24"/>
          <w:szCs w:val="24"/>
        </w:rPr>
        <w:t>о</w:t>
      </w:r>
      <w:r w:rsidRPr="00C71ECF">
        <w:rPr>
          <w:rFonts w:ascii="Times New Roman" w:hAnsi="Times New Roman"/>
          <w:spacing w:val="1"/>
          <w:sz w:val="24"/>
          <w:szCs w:val="24"/>
        </w:rPr>
        <w:t>д</w:t>
      </w:r>
      <w:r w:rsidRPr="00C71ECF">
        <w:rPr>
          <w:rFonts w:ascii="Times New Roman" w:hAnsi="Times New Roman"/>
          <w:sz w:val="24"/>
          <w:szCs w:val="24"/>
        </w:rPr>
        <w:t>ят</w:t>
      </w:r>
      <w:r w:rsidRPr="00C71ECF">
        <w:rPr>
          <w:rFonts w:ascii="Times New Roman" w:hAnsi="Times New Roman"/>
          <w:spacing w:val="18"/>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р</w:t>
      </w:r>
      <w:r w:rsidRPr="00C71ECF">
        <w:rPr>
          <w:rFonts w:ascii="Times New Roman" w:hAnsi="Times New Roman"/>
          <w:sz w:val="24"/>
          <w:szCs w:val="24"/>
        </w:rPr>
        <w:t>е</w:t>
      </w:r>
      <w:r w:rsidRPr="00C71ECF">
        <w:rPr>
          <w:rFonts w:ascii="Times New Roman" w:hAnsi="Times New Roman"/>
          <w:spacing w:val="-1"/>
          <w:sz w:val="24"/>
          <w:szCs w:val="24"/>
        </w:rPr>
        <w:t>з</w:t>
      </w:r>
      <w:r w:rsidRPr="00C71ECF">
        <w:rPr>
          <w:rFonts w:ascii="Times New Roman" w:hAnsi="Times New Roman"/>
          <w:spacing w:val="-3"/>
          <w:sz w:val="24"/>
          <w:szCs w:val="24"/>
        </w:rPr>
        <w:t>е</w:t>
      </w:r>
      <w:r w:rsidRPr="00C71ECF">
        <w:rPr>
          <w:rFonts w:ascii="Times New Roman" w:hAnsi="Times New Roman"/>
          <w:spacing w:val="1"/>
          <w:sz w:val="24"/>
          <w:szCs w:val="24"/>
        </w:rPr>
        <w:t>н</w:t>
      </w:r>
      <w:r w:rsidRPr="00C71ECF">
        <w:rPr>
          <w:rFonts w:ascii="Times New Roman" w:hAnsi="Times New Roman"/>
          <w:spacing w:val="-3"/>
          <w:sz w:val="24"/>
          <w:szCs w:val="24"/>
        </w:rPr>
        <w:t>т</w:t>
      </w:r>
      <w:r w:rsidRPr="00C71ECF">
        <w:rPr>
          <w:rFonts w:ascii="Times New Roman" w:hAnsi="Times New Roman"/>
          <w:sz w:val="24"/>
          <w:szCs w:val="24"/>
        </w:rPr>
        <w:t>ац</w:t>
      </w:r>
      <w:r w:rsidRPr="00C71ECF">
        <w:rPr>
          <w:rFonts w:ascii="Times New Roman" w:hAnsi="Times New Roman"/>
          <w:spacing w:val="1"/>
          <w:sz w:val="24"/>
          <w:szCs w:val="24"/>
        </w:rPr>
        <w:t>и</w:t>
      </w:r>
      <w:r w:rsidRPr="00C71ECF">
        <w:rPr>
          <w:rFonts w:ascii="Times New Roman" w:hAnsi="Times New Roman"/>
          <w:sz w:val="24"/>
          <w:szCs w:val="24"/>
        </w:rPr>
        <w:t>ю</w:t>
      </w:r>
      <w:r w:rsidRPr="00C71ECF">
        <w:rPr>
          <w:rFonts w:ascii="Times New Roman" w:hAnsi="Times New Roman"/>
          <w:spacing w:val="17"/>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в</w:t>
      </w:r>
      <w:r w:rsidRPr="00C71ECF">
        <w:rPr>
          <w:rFonts w:ascii="Times New Roman" w:hAnsi="Times New Roman"/>
          <w:spacing w:val="1"/>
          <w:sz w:val="24"/>
          <w:szCs w:val="24"/>
        </w:rPr>
        <w:t>о</w:t>
      </w:r>
      <w:r w:rsidRPr="00C71ECF">
        <w:rPr>
          <w:rFonts w:ascii="Times New Roman" w:hAnsi="Times New Roman"/>
          <w:spacing w:val="-3"/>
          <w:sz w:val="24"/>
          <w:szCs w:val="24"/>
        </w:rPr>
        <w:t>е</w:t>
      </w:r>
      <w:r w:rsidRPr="00C71ECF">
        <w:rPr>
          <w:rFonts w:ascii="Times New Roman" w:hAnsi="Times New Roman"/>
          <w:sz w:val="24"/>
          <w:szCs w:val="24"/>
        </w:rPr>
        <w:t>й</w:t>
      </w:r>
      <w:r w:rsidRPr="00C71ECF">
        <w:rPr>
          <w:rFonts w:ascii="Times New Roman" w:hAnsi="Times New Roman"/>
          <w:spacing w:val="22"/>
          <w:sz w:val="24"/>
          <w:szCs w:val="24"/>
        </w:rPr>
        <w:t xml:space="preserve"> </w:t>
      </w:r>
      <w:r w:rsidRPr="00C71ECF">
        <w:rPr>
          <w:rFonts w:ascii="Times New Roman" w:hAnsi="Times New Roman"/>
          <w:spacing w:val="-1"/>
          <w:sz w:val="24"/>
          <w:szCs w:val="24"/>
        </w:rPr>
        <w:t>т</w:t>
      </w:r>
      <w:r w:rsidRPr="00C71ECF">
        <w:rPr>
          <w:rFonts w:ascii="Times New Roman" w:hAnsi="Times New Roman"/>
          <w:spacing w:val="-3"/>
          <w:sz w:val="24"/>
          <w:szCs w:val="24"/>
        </w:rPr>
        <w:t>в</w:t>
      </w:r>
      <w:r w:rsidRPr="00C71ECF">
        <w:rPr>
          <w:rFonts w:ascii="Times New Roman" w:hAnsi="Times New Roman"/>
          <w:spacing w:val="1"/>
          <w:sz w:val="24"/>
          <w:szCs w:val="24"/>
        </w:rPr>
        <w:t>о</w:t>
      </w:r>
      <w:r w:rsidRPr="00C71ECF">
        <w:rPr>
          <w:rFonts w:ascii="Times New Roman" w:hAnsi="Times New Roman"/>
          <w:spacing w:val="-2"/>
          <w:sz w:val="24"/>
          <w:szCs w:val="24"/>
        </w:rPr>
        <w:t>р</w:t>
      </w:r>
      <w:r w:rsidRPr="00C71ECF">
        <w:rPr>
          <w:rFonts w:ascii="Times New Roman" w:hAnsi="Times New Roman"/>
          <w:sz w:val="24"/>
          <w:szCs w:val="24"/>
        </w:rPr>
        <w:t>че</w:t>
      </w:r>
      <w:r w:rsidRPr="00C71ECF">
        <w:rPr>
          <w:rFonts w:ascii="Times New Roman" w:hAnsi="Times New Roman"/>
          <w:spacing w:val="-3"/>
          <w:sz w:val="24"/>
          <w:szCs w:val="24"/>
        </w:rPr>
        <w:t>с</w:t>
      </w:r>
      <w:r w:rsidRPr="00C71ECF">
        <w:rPr>
          <w:rFonts w:ascii="Times New Roman" w:hAnsi="Times New Roman"/>
          <w:sz w:val="24"/>
          <w:szCs w:val="24"/>
        </w:rPr>
        <w:t>к</w:t>
      </w:r>
      <w:r w:rsidRPr="00C71ECF">
        <w:rPr>
          <w:rFonts w:ascii="Times New Roman" w:hAnsi="Times New Roman"/>
          <w:spacing w:val="-2"/>
          <w:sz w:val="24"/>
          <w:szCs w:val="24"/>
        </w:rPr>
        <w:t>о</w:t>
      </w:r>
      <w:r w:rsidRPr="00C71ECF">
        <w:rPr>
          <w:rFonts w:ascii="Times New Roman" w:hAnsi="Times New Roman"/>
          <w:sz w:val="24"/>
          <w:szCs w:val="24"/>
        </w:rPr>
        <w:t>й</w:t>
      </w:r>
      <w:r w:rsidRPr="00C71ECF">
        <w:rPr>
          <w:rFonts w:ascii="Times New Roman" w:hAnsi="Times New Roman"/>
          <w:spacing w:val="22"/>
          <w:sz w:val="24"/>
          <w:szCs w:val="24"/>
        </w:rPr>
        <w:t xml:space="preserve"> </w:t>
      </w:r>
      <w:r w:rsidRPr="00C71ECF">
        <w:rPr>
          <w:rFonts w:ascii="Times New Roman" w:hAnsi="Times New Roman"/>
          <w:spacing w:val="-2"/>
          <w:sz w:val="24"/>
          <w:szCs w:val="24"/>
        </w:rPr>
        <w:t>р</w:t>
      </w:r>
      <w:r w:rsidRPr="00C71ECF">
        <w:rPr>
          <w:rFonts w:ascii="Times New Roman" w:hAnsi="Times New Roman"/>
          <w:sz w:val="24"/>
          <w:szCs w:val="24"/>
        </w:rPr>
        <w:t>а</w:t>
      </w:r>
      <w:r w:rsidRPr="00C71ECF">
        <w:rPr>
          <w:rFonts w:ascii="Times New Roman" w:hAnsi="Times New Roman"/>
          <w:spacing w:val="-2"/>
          <w:sz w:val="24"/>
          <w:szCs w:val="24"/>
        </w:rPr>
        <w:t>б</w:t>
      </w:r>
      <w:r w:rsidRPr="00C71ECF">
        <w:rPr>
          <w:rFonts w:ascii="Times New Roman" w:hAnsi="Times New Roman"/>
          <w:spacing w:val="1"/>
          <w:sz w:val="24"/>
          <w:szCs w:val="24"/>
        </w:rPr>
        <w:t>о</w:t>
      </w:r>
      <w:r w:rsidRPr="00C71ECF">
        <w:rPr>
          <w:rFonts w:ascii="Times New Roman" w:hAnsi="Times New Roman"/>
          <w:spacing w:val="-3"/>
          <w:sz w:val="24"/>
          <w:szCs w:val="24"/>
        </w:rPr>
        <w:t>т</w:t>
      </w:r>
      <w:r w:rsidRPr="00C71ECF">
        <w:rPr>
          <w:rFonts w:ascii="Times New Roman" w:hAnsi="Times New Roman"/>
          <w:sz w:val="24"/>
          <w:szCs w:val="24"/>
        </w:rPr>
        <w:t>ы</w:t>
      </w:r>
      <w:r w:rsidRPr="00C71ECF">
        <w:rPr>
          <w:rFonts w:ascii="Times New Roman" w:hAnsi="Times New Roman"/>
          <w:spacing w:val="22"/>
          <w:sz w:val="24"/>
          <w:szCs w:val="24"/>
        </w:rPr>
        <w:t xml:space="preserve"> </w:t>
      </w:r>
      <w:r w:rsidRPr="00C71ECF">
        <w:rPr>
          <w:rFonts w:ascii="Times New Roman" w:hAnsi="Times New Roman"/>
          <w:sz w:val="24"/>
          <w:szCs w:val="24"/>
        </w:rPr>
        <w:t>в</w:t>
      </w:r>
      <w:r w:rsidRPr="00C71ECF">
        <w:rPr>
          <w:rFonts w:ascii="Times New Roman" w:hAnsi="Times New Roman"/>
          <w:spacing w:val="20"/>
          <w:sz w:val="24"/>
          <w:szCs w:val="24"/>
        </w:rPr>
        <w:t xml:space="preserve"> </w:t>
      </w:r>
      <w:r w:rsidRPr="00C71ECF">
        <w:rPr>
          <w:rFonts w:ascii="Times New Roman" w:hAnsi="Times New Roman"/>
          <w:spacing w:val="-2"/>
          <w:sz w:val="24"/>
          <w:szCs w:val="24"/>
        </w:rPr>
        <w:t>фо</w:t>
      </w:r>
      <w:r w:rsidRPr="00C71ECF">
        <w:rPr>
          <w:rFonts w:ascii="Times New Roman" w:hAnsi="Times New Roman"/>
          <w:spacing w:val="1"/>
          <w:sz w:val="24"/>
          <w:szCs w:val="24"/>
        </w:rPr>
        <w:t>р</w:t>
      </w:r>
      <w:r w:rsidRPr="00C71ECF">
        <w:rPr>
          <w:rFonts w:ascii="Times New Roman" w:hAnsi="Times New Roman"/>
          <w:spacing w:val="-1"/>
          <w:sz w:val="24"/>
          <w:szCs w:val="24"/>
        </w:rPr>
        <w:t>м</w:t>
      </w:r>
      <w:r w:rsidRPr="00C71ECF">
        <w:rPr>
          <w:rFonts w:ascii="Times New Roman" w:hAnsi="Times New Roman"/>
          <w:sz w:val="24"/>
          <w:szCs w:val="24"/>
        </w:rPr>
        <w:t xml:space="preserve">е </w:t>
      </w:r>
      <w:r w:rsidRPr="00C71ECF">
        <w:rPr>
          <w:rFonts w:ascii="Times New Roman" w:hAnsi="Times New Roman"/>
          <w:spacing w:val="-1"/>
          <w:sz w:val="24"/>
          <w:szCs w:val="24"/>
        </w:rPr>
        <w:t>т</w:t>
      </w:r>
      <w:r w:rsidRPr="00C71ECF">
        <w:rPr>
          <w:rFonts w:ascii="Times New Roman" w:hAnsi="Times New Roman"/>
          <w:sz w:val="24"/>
          <w:szCs w:val="24"/>
        </w:rPr>
        <w:t>еа</w:t>
      </w:r>
      <w:r w:rsidRPr="00C71ECF">
        <w:rPr>
          <w:rFonts w:ascii="Times New Roman" w:hAnsi="Times New Roman"/>
          <w:spacing w:val="-1"/>
          <w:sz w:val="24"/>
          <w:szCs w:val="24"/>
        </w:rPr>
        <w:t>т</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4"/>
          <w:sz w:val="24"/>
          <w:szCs w:val="24"/>
        </w:rPr>
        <w:t>л</w:t>
      </w:r>
      <w:r w:rsidRPr="00C71ECF">
        <w:rPr>
          <w:rFonts w:ascii="Times New Roman" w:hAnsi="Times New Roman"/>
          <w:spacing w:val="1"/>
          <w:sz w:val="24"/>
          <w:szCs w:val="24"/>
        </w:rPr>
        <w:t>и</w:t>
      </w:r>
      <w:r w:rsidRPr="00C71ECF">
        <w:rPr>
          <w:rFonts w:ascii="Times New Roman" w:hAnsi="Times New Roman"/>
          <w:spacing w:val="-1"/>
          <w:sz w:val="24"/>
          <w:szCs w:val="24"/>
        </w:rPr>
        <w:t>з</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pacing w:val="-3"/>
          <w:sz w:val="24"/>
          <w:szCs w:val="24"/>
        </w:rPr>
        <w:t>а</w:t>
      </w:r>
      <w:r w:rsidRPr="00C71ECF">
        <w:rPr>
          <w:rFonts w:ascii="Times New Roman" w:hAnsi="Times New Roman"/>
          <w:sz w:val="24"/>
          <w:szCs w:val="24"/>
        </w:rPr>
        <w:t>н</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z w:val="24"/>
          <w:szCs w:val="24"/>
        </w:rPr>
        <w:t>о</w:t>
      </w:r>
      <w:r w:rsidRPr="00C71ECF">
        <w:rPr>
          <w:rFonts w:ascii="Times New Roman" w:hAnsi="Times New Roman"/>
          <w:spacing w:val="-2"/>
          <w:sz w:val="24"/>
          <w:szCs w:val="24"/>
        </w:rPr>
        <w:t xml:space="preserve"> </w:t>
      </w:r>
      <w:r w:rsidRPr="00C71ECF">
        <w:rPr>
          <w:rFonts w:ascii="Times New Roman" w:hAnsi="Times New Roman"/>
          <w:spacing w:val="1"/>
          <w:sz w:val="24"/>
          <w:szCs w:val="24"/>
        </w:rPr>
        <w:t>д</w:t>
      </w:r>
      <w:r w:rsidRPr="00C71ECF">
        <w:rPr>
          <w:rFonts w:ascii="Times New Roman" w:hAnsi="Times New Roman"/>
          <w:sz w:val="24"/>
          <w:szCs w:val="24"/>
        </w:rPr>
        <w:t>е</w:t>
      </w:r>
      <w:r w:rsidRPr="00C71ECF">
        <w:rPr>
          <w:rFonts w:ascii="Times New Roman" w:hAnsi="Times New Roman"/>
          <w:spacing w:val="-2"/>
          <w:sz w:val="24"/>
          <w:szCs w:val="24"/>
        </w:rPr>
        <w:t>й</w:t>
      </w:r>
      <w:r w:rsidRPr="00C71ECF">
        <w:rPr>
          <w:rFonts w:ascii="Times New Roman" w:hAnsi="Times New Roman"/>
          <w:sz w:val="24"/>
          <w:szCs w:val="24"/>
        </w:rPr>
        <w:t>с</w:t>
      </w:r>
      <w:r w:rsidRPr="00C71ECF">
        <w:rPr>
          <w:rFonts w:ascii="Times New Roman" w:hAnsi="Times New Roman"/>
          <w:spacing w:val="-1"/>
          <w:sz w:val="24"/>
          <w:szCs w:val="24"/>
        </w:rPr>
        <w:t>тв</w:t>
      </w:r>
      <w:r w:rsidRPr="00C71ECF">
        <w:rPr>
          <w:rFonts w:ascii="Times New Roman" w:hAnsi="Times New Roman"/>
          <w:sz w:val="24"/>
          <w:szCs w:val="24"/>
        </w:rPr>
        <w:t>а.</w:t>
      </w:r>
    </w:p>
    <w:p w:rsidR="00D06631" w:rsidRPr="00C71ECF" w:rsidRDefault="00D06631" w:rsidP="00D06631">
      <w:pPr>
        <w:pStyle w:val="af7"/>
        <w:spacing w:after="0" w:line="240" w:lineRule="auto"/>
        <w:ind w:firstLine="851"/>
        <w:jc w:val="both"/>
        <w:rPr>
          <w:rFonts w:ascii="Times New Roman" w:hAnsi="Times New Roman"/>
          <w:sz w:val="24"/>
          <w:szCs w:val="24"/>
        </w:rPr>
      </w:pPr>
      <w:r w:rsidRPr="00C71ECF">
        <w:rPr>
          <w:rFonts w:ascii="Times New Roman" w:hAnsi="Times New Roman"/>
          <w:sz w:val="24"/>
          <w:szCs w:val="24"/>
        </w:rPr>
        <w:lastRenderedPageBreak/>
        <w:t>В</w:t>
      </w:r>
      <w:r w:rsidRPr="00C71ECF">
        <w:rPr>
          <w:rFonts w:ascii="Times New Roman" w:hAnsi="Times New Roman"/>
          <w:spacing w:val="-6"/>
          <w:sz w:val="24"/>
          <w:szCs w:val="24"/>
        </w:rPr>
        <w:t xml:space="preserve"> </w:t>
      </w:r>
      <w:r w:rsidRPr="00C71ECF">
        <w:rPr>
          <w:rFonts w:ascii="Times New Roman" w:hAnsi="Times New Roman"/>
          <w:spacing w:val="-1"/>
          <w:sz w:val="24"/>
          <w:szCs w:val="24"/>
        </w:rPr>
        <w:t>з</w:t>
      </w:r>
      <w:r w:rsidRPr="00C71ECF">
        <w:rPr>
          <w:rFonts w:ascii="Times New Roman" w:hAnsi="Times New Roman"/>
          <w:sz w:val="24"/>
          <w:szCs w:val="24"/>
        </w:rPr>
        <w:t>ак</w:t>
      </w:r>
      <w:r w:rsidRPr="00C71ECF">
        <w:rPr>
          <w:rFonts w:ascii="Times New Roman" w:hAnsi="Times New Roman"/>
          <w:spacing w:val="-1"/>
          <w:sz w:val="24"/>
          <w:szCs w:val="24"/>
        </w:rPr>
        <w:t>лю</w:t>
      </w:r>
      <w:r w:rsidRPr="00C71ECF">
        <w:rPr>
          <w:rFonts w:ascii="Times New Roman" w:hAnsi="Times New Roman"/>
          <w:sz w:val="24"/>
          <w:szCs w:val="24"/>
        </w:rPr>
        <w:t>че</w:t>
      </w:r>
      <w:r w:rsidRPr="00C71ECF">
        <w:rPr>
          <w:rFonts w:ascii="Times New Roman" w:hAnsi="Times New Roman"/>
          <w:spacing w:val="-2"/>
          <w:sz w:val="24"/>
          <w:szCs w:val="24"/>
        </w:rPr>
        <w:t>н</w:t>
      </w:r>
      <w:r w:rsidRPr="00C71ECF">
        <w:rPr>
          <w:rFonts w:ascii="Times New Roman" w:hAnsi="Times New Roman"/>
          <w:sz w:val="24"/>
          <w:szCs w:val="24"/>
        </w:rPr>
        <w:t>ие</w:t>
      </w:r>
      <w:r w:rsidRPr="00C71ECF">
        <w:rPr>
          <w:rFonts w:ascii="Times New Roman" w:hAnsi="Times New Roman"/>
          <w:spacing w:val="-6"/>
          <w:sz w:val="24"/>
          <w:szCs w:val="24"/>
        </w:rPr>
        <w:t xml:space="preserve"> </w:t>
      </w:r>
      <w:r w:rsidRPr="00C71ECF">
        <w:rPr>
          <w:rFonts w:ascii="Times New Roman" w:hAnsi="Times New Roman"/>
          <w:sz w:val="24"/>
          <w:szCs w:val="24"/>
        </w:rPr>
        <w:t>н</w:t>
      </w:r>
      <w:r w:rsidRPr="00C71ECF">
        <w:rPr>
          <w:rFonts w:ascii="Times New Roman" w:hAnsi="Times New Roman"/>
          <w:spacing w:val="-3"/>
          <w:sz w:val="24"/>
          <w:szCs w:val="24"/>
        </w:rPr>
        <w:t>е</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pacing w:val="-2"/>
          <w:sz w:val="24"/>
          <w:szCs w:val="24"/>
        </w:rPr>
        <w:t>х</w:t>
      </w:r>
      <w:r w:rsidRPr="00C71ECF">
        <w:rPr>
          <w:rFonts w:ascii="Times New Roman" w:hAnsi="Times New Roman"/>
          <w:spacing w:val="1"/>
          <w:sz w:val="24"/>
          <w:szCs w:val="24"/>
        </w:rPr>
        <w:t>о</w:t>
      </w:r>
      <w:r w:rsidRPr="00C71ECF">
        <w:rPr>
          <w:rFonts w:ascii="Times New Roman" w:hAnsi="Times New Roman"/>
          <w:spacing w:val="-2"/>
          <w:sz w:val="24"/>
          <w:szCs w:val="24"/>
        </w:rPr>
        <w:t>д</w:t>
      </w:r>
      <w:r w:rsidRPr="00C71ECF">
        <w:rPr>
          <w:rFonts w:ascii="Times New Roman" w:hAnsi="Times New Roman"/>
          <w:sz w:val="24"/>
          <w:szCs w:val="24"/>
        </w:rPr>
        <w:t>и</w:t>
      </w:r>
      <w:r w:rsidRPr="00C71ECF">
        <w:rPr>
          <w:rFonts w:ascii="Times New Roman" w:hAnsi="Times New Roman"/>
          <w:spacing w:val="-3"/>
          <w:sz w:val="24"/>
          <w:szCs w:val="24"/>
        </w:rPr>
        <w:t>м</w:t>
      </w:r>
      <w:r w:rsidRPr="00C71ECF">
        <w:rPr>
          <w:rFonts w:ascii="Times New Roman" w:hAnsi="Times New Roman"/>
          <w:sz w:val="24"/>
          <w:szCs w:val="24"/>
        </w:rPr>
        <w:t>о</w:t>
      </w:r>
      <w:r w:rsidRPr="00C71ECF">
        <w:rPr>
          <w:rFonts w:ascii="Times New Roman" w:hAnsi="Times New Roman"/>
          <w:spacing w:val="-4"/>
          <w:sz w:val="24"/>
          <w:szCs w:val="24"/>
        </w:rPr>
        <w:t xml:space="preserve"> </w:t>
      </w:r>
      <w:r w:rsidRPr="00C71ECF">
        <w:rPr>
          <w:rFonts w:ascii="Times New Roman" w:hAnsi="Times New Roman"/>
          <w:spacing w:val="1"/>
          <w:sz w:val="24"/>
          <w:szCs w:val="24"/>
        </w:rPr>
        <w:t>о</w:t>
      </w:r>
      <w:r w:rsidRPr="00C71ECF">
        <w:rPr>
          <w:rFonts w:ascii="Times New Roman" w:hAnsi="Times New Roman"/>
          <w:spacing w:val="-1"/>
          <w:sz w:val="24"/>
          <w:szCs w:val="24"/>
        </w:rPr>
        <w:t>тм</w:t>
      </w:r>
      <w:r w:rsidRPr="00C71ECF">
        <w:rPr>
          <w:rFonts w:ascii="Times New Roman" w:hAnsi="Times New Roman"/>
          <w:sz w:val="24"/>
          <w:szCs w:val="24"/>
        </w:rPr>
        <w:t>е</w:t>
      </w:r>
      <w:r w:rsidRPr="00C71ECF">
        <w:rPr>
          <w:rFonts w:ascii="Times New Roman" w:hAnsi="Times New Roman"/>
          <w:spacing w:val="-3"/>
          <w:sz w:val="24"/>
          <w:szCs w:val="24"/>
        </w:rPr>
        <w:t>т</w:t>
      </w:r>
      <w:r w:rsidRPr="00C71ECF">
        <w:rPr>
          <w:rFonts w:ascii="Times New Roman" w:hAnsi="Times New Roman"/>
          <w:spacing w:val="1"/>
          <w:sz w:val="24"/>
          <w:szCs w:val="24"/>
        </w:rPr>
        <w:t>и</w:t>
      </w:r>
      <w:r w:rsidRPr="00C71ECF">
        <w:rPr>
          <w:rFonts w:ascii="Times New Roman" w:hAnsi="Times New Roman"/>
          <w:spacing w:val="-1"/>
          <w:sz w:val="24"/>
          <w:szCs w:val="24"/>
        </w:rPr>
        <w:t>ть</w:t>
      </w:r>
      <w:r w:rsidRPr="00C71ECF">
        <w:rPr>
          <w:rFonts w:ascii="Times New Roman" w:hAnsi="Times New Roman"/>
          <w:sz w:val="24"/>
          <w:szCs w:val="24"/>
        </w:rPr>
        <w:t>,</w:t>
      </w:r>
      <w:r w:rsidRPr="00C71ECF">
        <w:rPr>
          <w:rFonts w:ascii="Times New Roman" w:hAnsi="Times New Roman"/>
          <w:spacing w:val="-6"/>
          <w:sz w:val="24"/>
          <w:szCs w:val="24"/>
        </w:rPr>
        <w:t xml:space="preserve"> </w:t>
      </w:r>
      <w:r w:rsidRPr="00C71ECF">
        <w:rPr>
          <w:rFonts w:ascii="Times New Roman" w:hAnsi="Times New Roman"/>
          <w:sz w:val="24"/>
          <w:szCs w:val="24"/>
        </w:rPr>
        <w:t>ч</w:t>
      </w:r>
      <w:r w:rsidRPr="00C71ECF">
        <w:rPr>
          <w:rFonts w:ascii="Times New Roman" w:hAnsi="Times New Roman"/>
          <w:spacing w:val="-1"/>
          <w:sz w:val="24"/>
          <w:szCs w:val="24"/>
        </w:rPr>
        <w:t>т</w:t>
      </w:r>
      <w:r w:rsidRPr="00C71ECF">
        <w:rPr>
          <w:rFonts w:ascii="Times New Roman" w:hAnsi="Times New Roman"/>
          <w:sz w:val="24"/>
          <w:szCs w:val="24"/>
        </w:rPr>
        <w:t>о</w:t>
      </w:r>
      <w:r w:rsidRPr="00C71ECF">
        <w:rPr>
          <w:rFonts w:ascii="Times New Roman" w:hAnsi="Times New Roman"/>
          <w:spacing w:val="-7"/>
          <w:sz w:val="24"/>
          <w:szCs w:val="24"/>
        </w:rPr>
        <w:t xml:space="preserve"> </w:t>
      </w:r>
      <w:r w:rsidRPr="00C71ECF">
        <w:rPr>
          <w:rFonts w:ascii="Times New Roman" w:hAnsi="Times New Roman"/>
          <w:sz w:val="24"/>
          <w:szCs w:val="24"/>
        </w:rPr>
        <w:t>п</w:t>
      </w:r>
      <w:r w:rsidRPr="00C71ECF">
        <w:rPr>
          <w:rFonts w:ascii="Times New Roman" w:hAnsi="Times New Roman"/>
          <w:spacing w:val="1"/>
          <w:sz w:val="24"/>
          <w:szCs w:val="24"/>
        </w:rPr>
        <w:t>р</w:t>
      </w:r>
      <w:r w:rsidRPr="00C71ECF">
        <w:rPr>
          <w:rFonts w:ascii="Times New Roman" w:hAnsi="Times New Roman"/>
          <w:spacing w:val="-2"/>
          <w:sz w:val="24"/>
          <w:szCs w:val="24"/>
        </w:rPr>
        <w:t>и</w:t>
      </w:r>
      <w:r w:rsidRPr="00C71ECF">
        <w:rPr>
          <w:rFonts w:ascii="Times New Roman" w:hAnsi="Times New Roman"/>
          <w:spacing w:val="-1"/>
          <w:sz w:val="24"/>
          <w:szCs w:val="24"/>
        </w:rPr>
        <w:t>м</w:t>
      </w:r>
      <w:r w:rsidRPr="00C71ECF">
        <w:rPr>
          <w:rFonts w:ascii="Times New Roman" w:hAnsi="Times New Roman"/>
          <w:sz w:val="24"/>
          <w:szCs w:val="24"/>
        </w:rPr>
        <w:t>е</w:t>
      </w:r>
      <w:r w:rsidRPr="00C71ECF">
        <w:rPr>
          <w:rFonts w:ascii="Times New Roman" w:hAnsi="Times New Roman"/>
          <w:spacing w:val="-2"/>
          <w:sz w:val="24"/>
          <w:szCs w:val="24"/>
        </w:rPr>
        <w:t>н</w:t>
      </w:r>
      <w:r w:rsidRPr="00C71ECF">
        <w:rPr>
          <w:rFonts w:ascii="Times New Roman" w:hAnsi="Times New Roman"/>
          <w:sz w:val="24"/>
          <w:szCs w:val="24"/>
        </w:rPr>
        <w:t>е</w:t>
      </w:r>
      <w:r w:rsidRPr="00C71ECF">
        <w:rPr>
          <w:rFonts w:ascii="Times New Roman" w:hAnsi="Times New Roman"/>
          <w:spacing w:val="-2"/>
          <w:sz w:val="24"/>
          <w:szCs w:val="24"/>
        </w:rPr>
        <w:t>н</w:t>
      </w:r>
      <w:r w:rsidRPr="00C71ECF">
        <w:rPr>
          <w:rFonts w:ascii="Times New Roman" w:hAnsi="Times New Roman"/>
          <w:sz w:val="24"/>
          <w:szCs w:val="24"/>
        </w:rPr>
        <w:t>ие</w:t>
      </w:r>
      <w:r w:rsidRPr="00C71ECF">
        <w:rPr>
          <w:rFonts w:ascii="Times New Roman" w:hAnsi="Times New Roman"/>
          <w:spacing w:val="-6"/>
          <w:sz w:val="24"/>
          <w:szCs w:val="24"/>
        </w:rPr>
        <w:t xml:space="preserve"> </w:t>
      </w:r>
      <w:r w:rsidRPr="00C71ECF">
        <w:rPr>
          <w:rFonts w:ascii="Times New Roman" w:hAnsi="Times New Roman"/>
          <w:spacing w:val="1"/>
          <w:sz w:val="24"/>
          <w:szCs w:val="24"/>
        </w:rPr>
        <w:t>и</w:t>
      </w:r>
      <w:r w:rsidRPr="00C71ECF">
        <w:rPr>
          <w:rFonts w:ascii="Times New Roman" w:hAnsi="Times New Roman"/>
          <w:spacing w:val="-3"/>
          <w:sz w:val="24"/>
          <w:szCs w:val="24"/>
        </w:rPr>
        <w:t>г</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pacing w:val="-2"/>
          <w:sz w:val="24"/>
          <w:szCs w:val="24"/>
        </w:rPr>
        <w:t>ы</w:t>
      </w:r>
      <w:r w:rsidRPr="00C71ECF">
        <w:rPr>
          <w:rFonts w:ascii="Times New Roman" w:hAnsi="Times New Roman"/>
          <w:sz w:val="24"/>
          <w:szCs w:val="24"/>
        </w:rPr>
        <w:t>х</w:t>
      </w:r>
      <w:r w:rsidRPr="00C71ECF">
        <w:rPr>
          <w:rFonts w:ascii="Times New Roman" w:hAnsi="Times New Roman"/>
          <w:spacing w:val="-4"/>
          <w:sz w:val="24"/>
          <w:szCs w:val="24"/>
        </w:rPr>
        <w:t xml:space="preserve"> </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2"/>
          <w:sz w:val="24"/>
          <w:szCs w:val="24"/>
        </w:rPr>
        <w:t>х</w:t>
      </w:r>
      <w:r w:rsidRPr="00C71ECF">
        <w:rPr>
          <w:rFonts w:ascii="Times New Roman" w:hAnsi="Times New Roman"/>
          <w:sz w:val="24"/>
          <w:szCs w:val="24"/>
        </w:rPr>
        <w:t>н</w:t>
      </w:r>
      <w:r w:rsidRPr="00C71ECF">
        <w:rPr>
          <w:rFonts w:ascii="Times New Roman" w:hAnsi="Times New Roman"/>
          <w:spacing w:val="1"/>
          <w:sz w:val="24"/>
          <w:szCs w:val="24"/>
        </w:rPr>
        <w:t>о</w:t>
      </w:r>
      <w:r w:rsidRPr="00C71ECF">
        <w:rPr>
          <w:rFonts w:ascii="Times New Roman" w:hAnsi="Times New Roman"/>
          <w:spacing w:val="-4"/>
          <w:sz w:val="24"/>
          <w:szCs w:val="24"/>
        </w:rPr>
        <w:t>л</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pacing w:val="1"/>
          <w:sz w:val="24"/>
          <w:szCs w:val="24"/>
        </w:rPr>
        <w:t>и</w:t>
      </w:r>
      <w:r w:rsidRPr="00C71ECF">
        <w:rPr>
          <w:rFonts w:ascii="Times New Roman" w:hAnsi="Times New Roman"/>
          <w:sz w:val="24"/>
          <w:szCs w:val="24"/>
        </w:rPr>
        <w:t>й</w:t>
      </w:r>
      <w:r w:rsidRPr="00C71ECF">
        <w:rPr>
          <w:rFonts w:ascii="Times New Roman" w:hAnsi="Times New Roman"/>
          <w:spacing w:val="-7"/>
          <w:sz w:val="24"/>
          <w:szCs w:val="24"/>
        </w:rPr>
        <w:t xml:space="preserve"> </w:t>
      </w:r>
      <w:r w:rsidRPr="00C71ECF">
        <w:rPr>
          <w:rFonts w:ascii="Times New Roman" w:hAnsi="Times New Roman"/>
          <w:sz w:val="24"/>
          <w:szCs w:val="24"/>
        </w:rPr>
        <w:t xml:space="preserve">в </w:t>
      </w:r>
      <w:r w:rsidRPr="00C71ECF">
        <w:rPr>
          <w:rFonts w:ascii="Times New Roman" w:hAnsi="Times New Roman"/>
          <w:spacing w:val="1"/>
          <w:sz w:val="24"/>
          <w:szCs w:val="24"/>
        </w:rPr>
        <w:t>о</w:t>
      </w:r>
      <w:r w:rsidRPr="00C71ECF">
        <w:rPr>
          <w:rFonts w:ascii="Times New Roman" w:hAnsi="Times New Roman"/>
          <w:spacing w:val="-2"/>
          <w:sz w:val="24"/>
          <w:szCs w:val="24"/>
        </w:rPr>
        <w:t>б</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3"/>
          <w:sz w:val="24"/>
          <w:szCs w:val="24"/>
        </w:rPr>
        <w:t>з</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2"/>
          <w:sz w:val="24"/>
          <w:szCs w:val="24"/>
        </w:rPr>
        <w:t>ни</w:t>
      </w:r>
      <w:r w:rsidRPr="00C71ECF">
        <w:rPr>
          <w:rFonts w:ascii="Times New Roman" w:hAnsi="Times New Roman"/>
          <w:sz w:val="24"/>
          <w:szCs w:val="24"/>
        </w:rPr>
        <w:t xml:space="preserve">и – </w:t>
      </w:r>
      <w:r w:rsidRPr="00C71ECF">
        <w:rPr>
          <w:rFonts w:ascii="Times New Roman" w:hAnsi="Times New Roman"/>
          <w:spacing w:val="-1"/>
          <w:sz w:val="24"/>
          <w:szCs w:val="24"/>
        </w:rPr>
        <w:t>эт</w:t>
      </w:r>
      <w:r w:rsidRPr="00C71ECF">
        <w:rPr>
          <w:rFonts w:ascii="Times New Roman" w:hAnsi="Times New Roman"/>
          <w:sz w:val="24"/>
          <w:szCs w:val="24"/>
        </w:rPr>
        <w:t xml:space="preserve">о </w:t>
      </w:r>
      <w:r w:rsidRPr="00C71ECF">
        <w:rPr>
          <w:rFonts w:ascii="Times New Roman" w:hAnsi="Times New Roman"/>
          <w:spacing w:val="-2"/>
          <w:sz w:val="24"/>
          <w:szCs w:val="24"/>
        </w:rPr>
        <w:t>н</w:t>
      </w:r>
      <w:r w:rsidRPr="00C71ECF">
        <w:rPr>
          <w:rFonts w:ascii="Times New Roman" w:hAnsi="Times New Roman"/>
          <w:sz w:val="24"/>
          <w:szCs w:val="24"/>
        </w:rPr>
        <w:t>е</w:t>
      </w:r>
      <w:r w:rsidRPr="00C71ECF">
        <w:rPr>
          <w:rFonts w:ascii="Times New Roman" w:hAnsi="Times New Roman"/>
          <w:spacing w:val="-1"/>
          <w:sz w:val="24"/>
          <w:szCs w:val="24"/>
        </w:rPr>
        <w:t xml:space="preserve"> </w:t>
      </w:r>
      <w:r w:rsidRPr="00C71ECF">
        <w:rPr>
          <w:rFonts w:ascii="Times New Roman" w:hAnsi="Times New Roman"/>
          <w:sz w:val="24"/>
          <w:szCs w:val="24"/>
        </w:rPr>
        <w:t>са</w:t>
      </w:r>
      <w:r w:rsidRPr="00C71ECF">
        <w:rPr>
          <w:rFonts w:ascii="Times New Roman" w:hAnsi="Times New Roman"/>
          <w:spacing w:val="-1"/>
          <w:sz w:val="24"/>
          <w:szCs w:val="24"/>
        </w:rPr>
        <w:t>м</w:t>
      </w:r>
      <w:r w:rsidRPr="00C71ECF">
        <w:rPr>
          <w:rFonts w:ascii="Times New Roman" w:hAnsi="Times New Roman"/>
          <w:spacing w:val="1"/>
          <w:sz w:val="24"/>
          <w:szCs w:val="24"/>
        </w:rPr>
        <w:t>о</w:t>
      </w:r>
      <w:r w:rsidRPr="00C71ECF">
        <w:rPr>
          <w:rFonts w:ascii="Times New Roman" w:hAnsi="Times New Roman"/>
          <w:spacing w:val="-2"/>
          <w:sz w:val="24"/>
          <w:szCs w:val="24"/>
        </w:rPr>
        <w:t>ц</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z w:val="24"/>
          <w:szCs w:val="24"/>
        </w:rPr>
        <w:t>,</w:t>
      </w:r>
      <w:r w:rsidRPr="00C71ECF">
        <w:rPr>
          <w:rFonts w:ascii="Times New Roman" w:hAnsi="Times New Roman"/>
          <w:spacing w:val="-1"/>
          <w:sz w:val="24"/>
          <w:szCs w:val="24"/>
        </w:rPr>
        <w:t xml:space="preserve"> </w:t>
      </w:r>
      <w:r w:rsidRPr="00C71ECF">
        <w:rPr>
          <w:rFonts w:ascii="Times New Roman" w:hAnsi="Times New Roman"/>
          <w:sz w:val="24"/>
          <w:szCs w:val="24"/>
        </w:rPr>
        <w:t>а</w:t>
      </w:r>
      <w:r w:rsidRPr="00C71ECF">
        <w:rPr>
          <w:rFonts w:ascii="Times New Roman" w:hAnsi="Times New Roman"/>
          <w:spacing w:val="-1"/>
          <w:sz w:val="24"/>
          <w:szCs w:val="24"/>
        </w:rPr>
        <w:t xml:space="preserve"> </w:t>
      </w:r>
      <w:r w:rsidRPr="00C71ECF">
        <w:rPr>
          <w:rFonts w:ascii="Times New Roman" w:hAnsi="Times New Roman"/>
          <w:spacing w:val="1"/>
          <w:sz w:val="24"/>
          <w:szCs w:val="24"/>
        </w:rPr>
        <w:t>о</w:t>
      </w:r>
      <w:r w:rsidRPr="00C71ECF">
        <w:rPr>
          <w:rFonts w:ascii="Times New Roman" w:hAnsi="Times New Roman"/>
          <w:sz w:val="24"/>
          <w:szCs w:val="24"/>
        </w:rPr>
        <w:t>п</w:t>
      </w:r>
      <w:r w:rsidRPr="00C71ECF">
        <w:rPr>
          <w:rFonts w:ascii="Times New Roman" w:hAnsi="Times New Roman"/>
          <w:spacing w:val="1"/>
          <w:sz w:val="24"/>
          <w:szCs w:val="24"/>
        </w:rPr>
        <w:t>р</w:t>
      </w:r>
      <w:r w:rsidRPr="00C71ECF">
        <w:rPr>
          <w:rFonts w:ascii="Times New Roman" w:hAnsi="Times New Roman"/>
          <w:spacing w:val="-3"/>
          <w:sz w:val="24"/>
          <w:szCs w:val="24"/>
        </w:rPr>
        <w:t>е</w:t>
      </w:r>
      <w:r w:rsidRPr="00C71ECF">
        <w:rPr>
          <w:rFonts w:ascii="Times New Roman" w:hAnsi="Times New Roman"/>
          <w:spacing w:val="-2"/>
          <w:sz w:val="24"/>
          <w:szCs w:val="24"/>
        </w:rPr>
        <w:t>д</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z w:val="24"/>
          <w:szCs w:val="24"/>
        </w:rPr>
        <w:t>ен</w:t>
      </w:r>
      <w:r w:rsidRPr="00C71ECF">
        <w:rPr>
          <w:rFonts w:ascii="Times New Roman" w:hAnsi="Times New Roman"/>
          <w:spacing w:val="-2"/>
          <w:sz w:val="24"/>
          <w:szCs w:val="24"/>
        </w:rPr>
        <w:t>н</w:t>
      </w:r>
      <w:r w:rsidRPr="00C71ECF">
        <w:rPr>
          <w:rFonts w:ascii="Times New Roman" w:hAnsi="Times New Roman"/>
          <w:sz w:val="24"/>
          <w:szCs w:val="24"/>
        </w:rPr>
        <w:t>ая</w:t>
      </w:r>
      <w:r w:rsidRPr="00C71ECF">
        <w:rPr>
          <w:rFonts w:ascii="Times New Roman" w:hAnsi="Times New Roman"/>
          <w:spacing w:val="-1"/>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и</w:t>
      </w:r>
      <w:r w:rsidRPr="00C71ECF">
        <w:rPr>
          <w:rFonts w:ascii="Times New Roman" w:hAnsi="Times New Roman"/>
          <w:sz w:val="24"/>
          <w:szCs w:val="24"/>
        </w:rPr>
        <w:t>с</w:t>
      </w:r>
      <w:r w:rsidRPr="00C71ECF">
        <w:rPr>
          <w:rFonts w:ascii="Times New Roman" w:hAnsi="Times New Roman"/>
          <w:spacing w:val="-3"/>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м</w:t>
      </w:r>
      <w:r w:rsidRPr="00C71ECF">
        <w:rPr>
          <w:rFonts w:ascii="Times New Roman" w:hAnsi="Times New Roman"/>
          <w:sz w:val="24"/>
          <w:szCs w:val="24"/>
        </w:rPr>
        <w:t>а</w:t>
      </w:r>
      <w:r w:rsidRPr="00C71ECF">
        <w:rPr>
          <w:rFonts w:ascii="Times New Roman" w:hAnsi="Times New Roman"/>
          <w:spacing w:val="-1"/>
          <w:sz w:val="24"/>
          <w:szCs w:val="24"/>
        </w:rPr>
        <w:t xml:space="preserve"> </w:t>
      </w:r>
      <w:r w:rsidRPr="00C71ECF">
        <w:rPr>
          <w:rFonts w:ascii="Times New Roman" w:hAnsi="Times New Roman"/>
          <w:sz w:val="24"/>
          <w:szCs w:val="24"/>
        </w:rPr>
        <w:t>в</w:t>
      </w:r>
      <w:r w:rsidRPr="00C71ECF">
        <w:rPr>
          <w:rFonts w:ascii="Times New Roman" w:hAnsi="Times New Roman"/>
          <w:spacing w:val="-1"/>
          <w:sz w:val="24"/>
          <w:szCs w:val="24"/>
        </w:rPr>
        <w:t xml:space="preserve"> </w:t>
      </w:r>
      <w:r w:rsidRPr="00C71ECF">
        <w:rPr>
          <w:rFonts w:ascii="Times New Roman" w:hAnsi="Times New Roman"/>
          <w:spacing w:val="1"/>
          <w:sz w:val="24"/>
          <w:szCs w:val="24"/>
        </w:rPr>
        <w:t>д</w:t>
      </w:r>
      <w:r w:rsidRPr="00C71ECF">
        <w:rPr>
          <w:rFonts w:ascii="Times New Roman" w:hAnsi="Times New Roman"/>
          <w:sz w:val="24"/>
          <w:szCs w:val="24"/>
        </w:rPr>
        <w:t>ея</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 xml:space="preserve">и </w:t>
      </w:r>
      <w:r w:rsidRPr="00C71ECF">
        <w:rPr>
          <w:rFonts w:ascii="Times New Roman" w:hAnsi="Times New Roman"/>
          <w:spacing w:val="-4"/>
          <w:sz w:val="24"/>
          <w:szCs w:val="24"/>
        </w:rPr>
        <w:t>у</w:t>
      </w:r>
      <w:r w:rsidRPr="00C71ECF">
        <w:rPr>
          <w:rFonts w:ascii="Times New Roman" w:hAnsi="Times New Roman"/>
          <w:sz w:val="24"/>
          <w:szCs w:val="24"/>
        </w:rPr>
        <w:t>чи</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w:t>
      </w:r>
      <w:r w:rsidRPr="00C71ECF">
        <w:rPr>
          <w:rFonts w:ascii="Times New Roman" w:hAnsi="Times New Roman"/>
          <w:sz w:val="24"/>
          <w:szCs w:val="24"/>
        </w:rPr>
        <w:t>я, к</w:t>
      </w:r>
      <w:r w:rsidRPr="00C71ECF">
        <w:rPr>
          <w:rFonts w:ascii="Times New Roman" w:hAnsi="Times New Roman"/>
          <w:spacing w:val="1"/>
          <w:sz w:val="24"/>
          <w:szCs w:val="24"/>
        </w:rPr>
        <w:t>о</w:t>
      </w:r>
      <w:r w:rsidRPr="00C71ECF">
        <w:rPr>
          <w:rFonts w:ascii="Times New Roman" w:hAnsi="Times New Roman"/>
          <w:spacing w:val="-3"/>
          <w:sz w:val="24"/>
          <w:szCs w:val="24"/>
        </w:rPr>
        <w:t>т</w:t>
      </w:r>
      <w:r w:rsidRPr="00C71ECF">
        <w:rPr>
          <w:rFonts w:ascii="Times New Roman" w:hAnsi="Times New Roman"/>
          <w:spacing w:val="1"/>
          <w:sz w:val="24"/>
          <w:szCs w:val="24"/>
        </w:rPr>
        <w:t>о</w:t>
      </w:r>
      <w:r w:rsidRPr="00C71ECF">
        <w:rPr>
          <w:rFonts w:ascii="Times New Roman" w:hAnsi="Times New Roman"/>
          <w:spacing w:val="-2"/>
          <w:sz w:val="24"/>
          <w:szCs w:val="24"/>
        </w:rPr>
        <w:t>р</w:t>
      </w:r>
      <w:r w:rsidRPr="00C71ECF">
        <w:rPr>
          <w:rFonts w:ascii="Times New Roman" w:hAnsi="Times New Roman"/>
          <w:sz w:val="24"/>
          <w:szCs w:val="24"/>
        </w:rPr>
        <w:t>ая</w:t>
      </w:r>
      <w:r w:rsidRPr="00C71ECF">
        <w:rPr>
          <w:rFonts w:ascii="Times New Roman" w:hAnsi="Times New Roman"/>
          <w:spacing w:val="-1"/>
          <w:sz w:val="24"/>
          <w:szCs w:val="24"/>
        </w:rPr>
        <w:t xml:space="preserve"> </w:t>
      </w:r>
      <w:r w:rsidRPr="00C71ECF">
        <w:rPr>
          <w:rFonts w:ascii="Times New Roman" w:hAnsi="Times New Roman"/>
          <w:spacing w:val="-2"/>
          <w:sz w:val="24"/>
          <w:szCs w:val="24"/>
        </w:rPr>
        <w:t>д</w:t>
      </w:r>
      <w:r w:rsidRPr="00C71ECF">
        <w:rPr>
          <w:rFonts w:ascii="Times New Roman" w:hAnsi="Times New Roman"/>
          <w:spacing w:val="1"/>
          <w:sz w:val="24"/>
          <w:szCs w:val="24"/>
        </w:rPr>
        <w:t>о</w:t>
      </w:r>
      <w:r w:rsidRPr="00C71ECF">
        <w:rPr>
          <w:rFonts w:ascii="Times New Roman" w:hAnsi="Times New Roman"/>
          <w:spacing w:val="-1"/>
          <w:sz w:val="24"/>
          <w:szCs w:val="24"/>
        </w:rPr>
        <w:t>л</w:t>
      </w:r>
      <w:r w:rsidRPr="00C71ECF">
        <w:rPr>
          <w:rFonts w:ascii="Times New Roman" w:hAnsi="Times New Roman"/>
          <w:spacing w:val="-3"/>
          <w:sz w:val="24"/>
          <w:szCs w:val="24"/>
        </w:rPr>
        <w:t>ж</w:t>
      </w:r>
      <w:r w:rsidRPr="00C71ECF">
        <w:rPr>
          <w:rFonts w:ascii="Times New Roman" w:hAnsi="Times New Roman"/>
          <w:spacing w:val="1"/>
          <w:sz w:val="24"/>
          <w:szCs w:val="24"/>
        </w:rPr>
        <w:t>н</w:t>
      </w:r>
      <w:r w:rsidRPr="00C71ECF">
        <w:rPr>
          <w:rFonts w:ascii="Times New Roman" w:hAnsi="Times New Roman"/>
          <w:sz w:val="24"/>
          <w:szCs w:val="24"/>
        </w:rPr>
        <w:t>а</w:t>
      </w:r>
      <w:r w:rsidRPr="00C71ECF">
        <w:rPr>
          <w:rFonts w:ascii="Times New Roman" w:hAnsi="Times New Roman"/>
          <w:spacing w:val="-1"/>
          <w:sz w:val="24"/>
          <w:szCs w:val="24"/>
        </w:rPr>
        <w:t xml:space="preserve"> </w:t>
      </w:r>
      <w:r w:rsidRPr="00C71ECF">
        <w:rPr>
          <w:rFonts w:ascii="Times New Roman" w:hAnsi="Times New Roman"/>
          <w:spacing w:val="-2"/>
          <w:sz w:val="24"/>
          <w:szCs w:val="24"/>
        </w:rPr>
        <w:t>д</w:t>
      </w:r>
      <w:r w:rsidRPr="00C71ECF">
        <w:rPr>
          <w:rFonts w:ascii="Times New Roman" w:hAnsi="Times New Roman"/>
          <w:sz w:val="24"/>
          <w:szCs w:val="24"/>
        </w:rPr>
        <w:t>а</w:t>
      </w:r>
      <w:r w:rsidRPr="00C71ECF">
        <w:rPr>
          <w:rFonts w:ascii="Times New Roman" w:hAnsi="Times New Roman"/>
          <w:spacing w:val="-3"/>
          <w:sz w:val="24"/>
          <w:szCs w:val="24"/>
        </w:rPr>
        <w:t>т</w:t>
      </w:r>
      <w:r w:rsidRPr="00C71ECF">
        <w:rPr>
          <w:rFonts w:ascii="Times New Roman" w:hAnsi="Times New Roman"/>
          <w:sz w:val="24"/>
          <w:szCs w:val="24"/>
        </w:rPr>
        <w:t>ь</w:t>
      </w:r>
      <w:r w:rsidRPr="00C71ECF">
        <w:rPr>
          <w:rFonts w:ascii="Times New Roman" w:hAnsi="Times New Roman"/>
          <w:spacing w:val="-2"/>
          <w:sz w:val="24"/>
          <w:szCs w:val="24"/>
        </w:rPr>
        <w:t xml:space="preserve"> </w:t>
      </w:r>
      <w:r w:rsidRPr="00C71ECF">
        <w:rPr>
          <w:rFonts w:ascii="Times New Roman" w:hAnsi="Times New Roman"/>
          <w:sz w:val="24"/>
          <w:szCs w:val="24"/>
        </w:rPr>
        <w:t>с</w:t>
      </w:r>
      <w:r w:rsidRPr="00C71ECF">
        <w:rPr>
          <w:rFonts w:ascii="Times New Roman" w:hAnsi="Times New Roman"/>
          <w:spacing w:val="-1"/>
          <w:sz w:val="24"/>
          <w:szCs w:val="24"/>
        </w:rPr>
        <w:t>л</w:t>
      </w:r>
      <w:r w:rsidRPr="00C71ECF">
        <w:rPr>
          <w:rFonts w:ascii="Times New Roman" w:hAnsi="Times New Roman"/>
          <w:sz w:val="24"/>
          <w:szCs w:val="24"/>
        </w:rPr>
        <w:t>е</w:t>
      </w:r>
      <w:r w:rsidRPr="00C71ECF">
        <w:rPr>
          <w:rFonts w:ascii="Times New Roman" w:hAnsi="Times New Roman"/>
          <w:spacing w:val="1"/>
          <w:sz w:val="24"/>
          <w:szCs w:val="24"/>
        </w:rPr>
        <w:t>д</w:t>
      </w:r>
      <w:r w:rsidRPr="00C71ECF">
        <w:rPr>
          <w:rFonts w:ascii="Times New Roman" w:hAnsi="Times New Roman"/>
          <w:spacing w:val="-4"/>
          <w:sz w:val="24"/>
          <w:szCs w:val="24"/>
        </w:rPr>
        <w:t>у</w:t>
      </w:r>
      <w:r w:rsidRPr="00C71ECF">
        <w:rPr>
          <w:rFonts w:ascii="Times New Roman" w:hAnsi="Times New Roman"/>
          <w:spacing w:val="-1"/>
          <w:sz w:val="24"/>
          <w:szCs w:val="24"/>
        </w:rPr>
        <w:t>ющ</w:t>
      </w:r>
      <w:r w:rsidRPr="00C71ECF">
        <w:rPr>
          <w:rFonts w:ascii="Times New Roman" w:hAnsi="Times New Roman"/>
          <w:spacing w:val="1"/>
          <w:sz w:val="24"/>
          <w:szCs w:val="24"/>
        </w:rPr>
        <w:t>и</w:t>
      </w:r>
      <w:r w:rsidRPr="00C71ECF">
        <w:rPr>
          <w:rFonts w:ascii="Times New Roman" w:hAnsi="Times New Roman"/>
          <w:sz w:val="24"/>
          <w:szCs w:val="24"/>
        </w:rPr>
        <w:t>е</w:t>
      </w:r>
      <w:r w:rsidRPr="00C71ECF">
        <w:rPr>
          <w:rFonts w:ascii="Times New Roman" w:hAnsi="Times New Roman"/>
          <w:spacing w:val="-1"/>
          <w:sz w:val="24"/>
          <w:szCs w:val="24"/>
        </w:rPr>
        <w:t xml:space="preserve"> </w:t>
      </w:r>
      <w:r w:rsidRPr="00C71ECF">
        <w:rPr>
          <w:rFonts w:ascii="Times New Roman" w:hAnsi="Times New Roman"/>
          <w:spacing w:val="1"/>
          <w:sz w:val="24"/>
          <w:szCs w:val="24"/>
        </w:rPr>
        <w:t>р</w:t>
      </w:r>
      <w:r w:rsidRPr="00C71ECF">
        <w:rPr>
          <w:rFonts w:ascii="Times New Roman" w:hAnsi="Times New Roman"/>
          <w:sz w:val="24"/>
          <w:szCs w:val="24"/>
        </w:rPr>
        <w:t>е</w:t>
      </w:r>
      <w:r w:rsidRPr="00C71ECF">
        <w:rPr>
          <w:rFonts w:ascii="Times New Roman" w:hAnsi="Times New Roman"/>
          <w:spacing w:val="-1"/>
          <w:sz w:val="24"/>
          <w:szCs w:val="24"/>
        </w:rPr>
        <w:t>з</w:t>
      </w:r>
      <w:r w:rsidRPr="00C71ECF">
        <w:rPr>
          <w:rFonts w:ascii="Times New Roman" w:hAnsi="Times New Roman"/>
          <w:spacing w:val="-4"/>
          <w:sz w:val="24"/>
          <w:szCs w:val="24"/>
        </w:rPr>
        <w:t>у</w:t>
      </w:r>
      <w:r w:rsidRPr="00C71ECF">
        <w:rPr>
          <w:rFonts w:ascii="Times New Roman" w:hAnsi="Times New Roman"/>
          <w:spacing w:val="-1"/>
          <w:sz w:val="24"/>
          <w:szCs w:val="24"/>
        </w:rPr>
        <w:t>л</w:t>
      </w:r>
      <w:r w:rsidRPr="00C71ECF">
        <w:rPr>
          <w:rFonts w:ascii="Times New Roman" w:hAnsi="Times New Roman"/>
          <w:spacing w:val="1"/>
          <w:sz w:val="24"/>
          <w:szCs w:val="24"/>
        </w:rPr>
        <w:t>ь</w:t>
      </w:r>
      <w:r w:rsidRPr="00C71ECF">
        <w:rPr>
          <w:rFonts w:ascii="Times New Roman" w:hAnsi="Times New Roman"/>
          <w:spacing w:val="-1"/>
          <w:sz w:val="24"/>
          <w:szCs w:val="24"/>
        </w:rPr>
        <w:t>т</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ы:</w:t>
      </w:r>
    </w:p>
    <w:p w:rsidR="00D06631" w:rsidRPr="00C71ECF" w:rsidRDefault="00D06631" w:rsidP="00D06631">
      <w:pPr>
        <w:pStyle w:val="af7"/>
        <w:widowControl w:val="0"/>
        <w:numPr>
          <w:ilvl w:val="0"/>
          <w:numId w:val="101"/>
        </w:numPr>
        <w:tabs>
          <w:tab w:val="left" w:pos="993"/>
        </w:tabs>
        <w:spacing w:after="0" w:line="240" w:lineRule="auto"/>
        <w:ind w:firstLine="851"/>
        <w:rPr>
          <w:rFonts w:ascii="Times New Roman" w:hAnsi="Times New Roman"/>
          <w:sz w:val="24"/>
          <w:szCs w:val="24"/>
        </w:rPr>
      </w:pPr>
      <w:r w:rsidRPr="00C71ECF">
        <w:rPr>
          <w:rFonts w:ascii="Times New Roman" w:hAnsi="Times New Roman"/>
          <w:position w:val="2"/>
          <w:sz w:val="24"/>
          <w:szCs w:val="24"/>
        </w:rPr>
        <w:t>п</w:t>
      </w:r>
      <w:r w:rsidRPr="00C71ECF">
        <w:rPr>
          <w:rFonts w:ascii="Times New Roman" w:hAnsi="Times New Roman"/>
          <w:spacing w:val="1"/>
          <w:position w:val="2"/>
          <w:sz w:val="24"/>
          <w:szCs w:val="24"/>
        </w:rPr>
        <w:t>о</w:t>
      </w:r>
      <w:r w:rsidRPr="00C71ECF">
        <w:rPr>
          <w:rFonts w:ascii="Times New Roman" w:hAnsi="Times New Roman"/>
          <w:spacing w:val="-3"/>
          <w:position w:val="2"/>
          <w:sz w:val="24"/>
          <w:szCs w:val="24"/>
        </w:rPr>
        <w:t>в</w:t>
      </w:r>
      <w:r w:rsidRPr="00C71ECF">
        <w:rPr>
          <w:rFonts w:ascii="Times New Roman" w:hAnsi="Times New Roman"/>
          <w:position w:val="2"/>
          <w:sz w:val="24"/>
          <w:szCs w:val="24"/>
        </w:rPr>
        <w:t>ы</w:t>
      </w:r>
      <w:r w:rsidRPr="00C71ECF">
        <w:rPr>
          <w:rFonts w:ascii="Times New Roman" w:hAnsi="Times New Roman"/>
          <w:spacing w:val="-1"/>
          <w:position w:val="2"/>
          <w:sz w:val="24"/>
          <w:szCs w:val="24"/>
        </w:rPr>
        <w:t>ш</w:t>
      </w:r>
      <w:r w:rsidRPr="00C71ECF">
        <w:rPr>
          <w:rFonts w:ascii="Times New Roman" w:hAnsi="Times New Roman"/>
          <w:spacing w:val="-3"/>
          <w:position w:val="2"/>
          <w:sz w:val="24"/>
          <w:szCs w:val="24"/>
        </w:rPr>
        <w:t>е</w:t>
      </w:r>
      <w:r w:rsidRPr="00C71ECF">
        <w:rPr>
          <w:rFonts w:ascii="Times New Roman" w:hAnsi="Times New Roman"/>
          <w:position w:val="2"/>
          <w:sz w:val="24"/>
          <w:szCs w:val="24"/>
        </w:rPr>
        <w:t>ние</w:t>
      </w:r>
      <w:r w:rsidRPr="00C71ECF">
        <w:rPr>
          <w:rFonts w:ascii="Times New Roman" w:hAnsi="Times New Roman"/>
          <w:spacing w:val="-1"/>
          <w:position w:val="2"/>
          <w:sz w:val="24"/>
          <w:szCs w:val="24"/>
        </w:rPr>
        <w:t xml:space="preserve"> </w:t>
      </w:r>
      <w:r w:rsidRPr="00C71ECF">
        <w:rPr>
          <w:rFonts w:ascii="Times New Roman" w:hAnsi="Times New Roman"/>
          <w:spacing w:val="-4"/>
          <w:position w:val="2"/>
          <w:sz w:val="24"/>
          <w:szCs w:val="24"/>
        </w:rPr>
        <w:t>у</w:t>
      </w:r>
      <w:r w:rsidRPr="00C71ECF">
        <w:rPr>
          <w:rFonts w:ascii="Times New Roman" w:hAnsi="Times New Roman"/>
          <w:spacing w:val="1"/>
          <w:position w:val="2"/>
          <w:sz w:val="24"/>
          <w:szCs w:val="24"/>
        </w:rPr>
        <w:t>ро</w:t>
      </w:r>
      <w:r w:rsidRPr="00C71ECF">
        <w:rPr>
          <w:rFonts w:ascii="Times New Roman" w:hAnsi="Times New Roman"/>
          <w:spacing w:val="-3"/>
          <w:position w:val="2"/>
          <w:sz w:val="24"/>
          <w:szCs w:val="24"/>
        </w:rPr>
        <w:t>в</w:t>
      </w:r>
      <w:r w:rsidRPr="00C71ECF">
        <w:rPr>
          <w:rFonts w:ascii="Times New Roman" w:hAnsi="Times New Roman"/>
          <w:position w:val="2"/>
          <w:sz w:val="24"/>
          <w:szCs w:val="24"/>
        </w:rPr>
        <w:t xml:space="preserve">ня </w:t>
      </w:r>
      <w:r w:rsidRPr="00C71ECF">
        <w:rPr>
          <w:rFonts w:ascii="Times New Roman" w:hAnsi="Times New Roman"/>
          <w:spacing w:val="-3"/>
          <w:position w:val="2"/>
          <w:sz w:val="24"/>
          <w:szCs w:val="24"/>
        </w:rPr>
        <w:t>з</w:t>
      </w:r>
      <w:r w:rsidRPr="00C71ECF">
        <w:rPr>
          <w:rFonts w:ascii="Times New Roman" w:hAnsi="Times New Roman"/>
          <w:position w:val="2"/>
          <w:sz w:val="24"/>
          <w:szCs w:val="24"/>
        </w:rPr>
        <w:t>на</w:t>
      </w:r>
      <w:r w:rsidRPr="00C71ECF">
        <w:rPr>
          <w:rFonts w:ascii="Times New Roman" w:hAnsi="Times New Roman"/>
          <w:spacing w:val="-2"/>
          <w:position w:val="2"/>
          <w:sz w:val="24"/>
          <w:szCs w:val="24"/>
        </w:rPr>
        <w:t>н</w:t>
      </w:r>
      <w:r w:rsidRPr="00C71ECF">
        <w:rPr>
          <w:rFonts w:ascii="Times New Roman" w:hAnsi="Times New Roman"/>
          <w:position w:val="2"/>
          <w:sz w:val="24"/>
          <w:szCs w:val="24"/>
        </w:rPr>
        <w:t>ий</w:t>
      </w:r>
      <w:r w:rsidRPr="00C71ECF">
        <w:rPr>
          <w:rFonts w:ascii="Times New Roman" w:hAnsi="Times New Roman"/>
          <w:spacing w:val="-2"/>
          <w:position w:val="2"/>
          <w:sz w:val="24"/>
          <w:szCs w:val="24"/>
        </w:rPr>
        <w:t xml:space="preserve"> п</w:t>
      </w:r>
      <w:r w:rsidRPr="00C71ECF">
        <w:rPr>
          <w:rFonts w:ascii="Times New Roman" w:hAnsi="Times New Roman"/>
          <w:position w:val="2"/>
          <w:sz w:val="24"/>
          <w:szCs w:val="24"/>
        </w:rPr>
        <w:t xml:space="preserve">о </w:t>
      </w:r>
      <w:r w:rsidRPr="00C71ECF">
        <w:rPr>
          <w:rFonts w:ascii="Times New Roman" w:hAnsi="Times New Roman"/>
          <w:spacing w:val="-2"/>
          <w:position w:val="2"/>
          <w:sz w:val="24"/>
          <w:szCs w:val="24"/>
        </w:rPr>
        <w:t>п</w:t>
      </w:r>
      <w:r w:rsidRPr="00C71ECF">
        <w:rPr>
          <w:rFonts w:ascii="Times New Roman" w:hAnsi="Times New Roman"/>
          <w:spacing w:val="1"/>
          <w:position w:val="2"/>
          <w:sz w:val="24"/>
          <w:szCs w:val="24"/>
        </w:rPr>
        <w:t>р</w:t>
      </w:r>
      <w:r w:rsidRPr="00C71ECF">
        <w:rPr>
          <w:rFonts w:ascii="Times New Roman" w:hAnsi="Times New Roman"/>
          <w:position w:val="2"/>
          <w:sz w:val="24"/>
          <w:szCs w:val="24"/>
        </w:rPr>
        <w:t>е</w:t>
      </w:r>
      <w:r w:rsidRPr="00C71ECF">
        <w:rPr>
          <w:rFonts w:ascii="Times New Roman" w:hAnsi="Times New Roman"/>
          <w:spacing w:val="-2"/>
          <w:position w:val="2"/>
          <w:sz w:val="24"/>
          <w:szCs w:val="24"/>
        </w:rPr>
        <w:t>д</w:t>
      </w:r>
      <w:r w:rsidRPr="00C71ECF">
        <w:rPr>
          <w:rFonts w:ascii="Times New Roman" w:hAnsi="Times New Roman"/>
          <w:spacing w:val="-1"/>
          <w:position w:val="2"/>
          <w:sz w:val="24"/>
          <w:szCs w:val="24"/>
        </w:rPr>
        <w:t>м</w:t>
      </w:r>
      <w:r w:rsidRPr="00C71ECF">
        <w:rPr>
          <w:rFonts w:ascii="Times New Roman" w:hAnsi="Times New Roman"/>
          <w:position w:val="2"/>
          <w:sz w:val="24"/>
          <w:szCs w:val="24"/>
        </w:rPr>
        <w:t>е</w:t>
      </w:r>
      <w:r w:rsidRPr="00C71ECF">
        <w:rPr>
          <w:rFonts w:ascii="Times New Roman" w:hAnsi="Times New Roman"/>
          <w:spacing w:val="-1"/>
          <w:position w:val="2"/>
          <w:sz w:val="24"/>
          <w:szCs w:val="24"/>
        </w:rPr>
        <w:t>т</w:t>
      </w:r>
      <w:r w:rsidRPr="00C71ECF">
        <w:rPr>
          <w:rFonts w:ascii="Times New Roman" w:hAnsi="Times New Roman"/>
          <w:position w:val="2"/>
          <w:sz w:val="24"/>
          <w:szCs w:val="24"/>
        </w:rPr>
        <w:t>у</w:t>
      </w:r>
    </w:p>
    <w:p w:rsidR="00D06631" w:rsidRPr="00C71ECF" w:rsidRDefault="00D06631" w:rsidP="00D06631">
      <w:pPr>
        <w:pStyle w:val="af7"/>
        <w:widowControl w:val="0"/>
        <w:numPr>
          <w:ilvl w:val="0"/>
          <w:numId w:val="101"/>
        </w:numPr>
        <w:tabs>
          <w:tab w:val="left" w:pos="993"/>
        </w:tabs>
        <w:spacing w:after="0" w:line="240" w:lineRule="auto"/>
        <w:ind w:firstLine="851"/>
        <w:rPr>
          <w:rFonts w:ascii="Times New Roman" w:hAnsi="Times New Roman"/>
          <w:sz w:val="24"/>
          <w:szCs w:val="24"/>
        </w:rPr>
      </w:pPr>
      <w:r w:rsidRPr="00C71ECF">
        <w:rPr>
          <w:rFonts w:ascii="Times New Roman" w:hAnsi="Times New Roman"/>
          <w:spacing w:val="1"/>
          <w:position w:val="2"/>
          <w:sz w:val="24"/>
          <w:szCs w:val="24"/>
        </w:rPr>
        <w:t>и</w:t>
      </w:r>
      <w:r w:rsidRPr="00C71ECF">
        <w:rPr>
          <w:rFonts w:ascii="Times New Roman" w:hAnsi="Times New Roman"/>
          <w:spacing w:val="-1"/>
          <w:position w:val="2"/>
          <w:sz w:val="24"/>
          <w:szCs w:val="24"/>
        </w:rPr>
        <w:t>зм</w:t>
      </w:r>
      <w:r w:rsidRPr="00C71ECF">
        <w:rPr>
          <w:rFonts w:ascii="Times New Roman" w:hAnsi="Times New Roman"/>
          <w:position w:val="2"/>
          <w:sz w:val="24"/>
          <w:szCs w:val="24"/>
        </w:rPr>
        <w:t>е</w:t>
      </w:r>
      <w:r w:rsidRPr="00C71ECF">
        <w:rPr>
          <w:rFonts w:ascii="Times New Roman" w:hAnsi="Times New Roman"/>
          <w:spacing w:val="-2"/>
          <w:position w:val="2"/>
          <w:sz w:val="24"/>
          <w:szCs w:val="24"/>
        </w:rPr>
        <w:t>н</w:t>
      </w:r>
      <w:r w:rsidRPr="00C71ECF">
        <w:rPr>
          <w:rFonts w:ascii="Times New Roman" w:hAnsi="Times New Roman"/>
          <w:position w:val="2"/>
          <w:sz w:val="24"/>
          <w:szCs w:val="24"/>
        </w:rPr>
        <w:t>е</w:t>
      </w:r>
      <w:r w:rsidRPr="00C71ECF">
        <w:rPr>
          <w:rFonts w:ascii="Times New Roman" w:hAnsi="Times New Roman"/>
          <w:spacing w:val="-2"/>
          <w:position w:val="2"/>
          <w:sz w:val="24"/>
          <w:szCs w:val="24"/>
        </w:rPr>
        <w:t>н</w:t>
      </w:r>
      <w:r w:rsidRPr="00C71ECF">
        <w:rPr>
          <w:rFonts w:ascii="Times New Roman" w:hAnsi="Times New Roman"/>
          <w:position w:val="2"/>
          <w:sz w:val="24"/>
          <w:szCs w:val="24"/>
        </w:rPr>
        <w:t>ие</w:t>
      </w:r>
      <w:r w:rsidRPr="00C71ECF">
        <w:rPr>
          <w:rFonts w:ascii="Times New Roman" w:hAnsi="Times New Roman"/>
          <w:spacing w:val="-1"/>
          <w:position w:val="2"/>
          <w:sz w:val="24"/>
          <w:szCs w:val="24"/>
        </w:rPr>
        <w:t xml:space="preserve"> </w:t>
      </w:r>
      <w:r w:rsidRPr="00C71ECF">
        <w:rPr>
          <w:rFonts w:ascii="Times New Roman" w:hAnsi="Times New Roman"/>
          <w:spacing w:val="-4"/>
          <w:position w:val="2"/>
          <w:sz w:val="24"/>
          <w:szCs w:val="24"/>
        </w:rPr>
        <w:t>у</w:t>
      </w:r>
      <w:r w:rsidRPr="00C71ECF">
        <w:rPr>
          <w:rFonts w:ascii="Times New Roman" w:hAnsi="Times New Roman"/>
          <w:spacing w:val="1"/>
          <w:position w:val="2"/>
          <w:sz w:val="24"/>
          <w:szCs w:val="24"/>
        </w:rPr>
        <w:t>ро</w:t>
      </w:r>
      <w:r w:rsidRPr="00C71ECF">
        <w:rPr>
          <w:rFonts w:ascii="Times New Roman" w:hAnsi="Times New Roman"/>
          <w:spacing w:val="-1"/>
          <w:position w:val="2"/>
          <w:sz w:val="24"/>
          <w:szCs w:val="24"/>
        </w:rPr>
        <w:t>в</w:t>
      </w:r>
      <w:r w:rsidRPr="00C71ECF">
        <w:rPr>
          <w:rFonts w:ascii="Times New Roman" w:hAnsi="Times New Roman"/>
          <w:spacing w:val="-2"/>
          <w:position w:val="2"/>
          <w:sz w:val="24"/>
          <w:szCs w:val="24"/>
        </w:rPr>
        <w:t>н</w:t>
      </w:r>
      <w:r w:rsidRPr="00C71ECF">
        <w:rPr>
          <w:rFonts w:ascii="Times New Roman" w:hAnsi="Times New Roman"/>
          <w:position w:val="2"/>
          <w:sz w:val="24"/>
          <w:szCs w:val="24"/>
        </w:rPr>
        <w:t>я</w:t>
      </w:r>
      <w:r w:rsidRPr="00C71ECF">
        <w:rPr>
          <w:rFonts w:ascii="Times New Roman" w:hAnsi="Times New Roman"/>
          <w:spacing w:val="-1"/>
          <w:position w:val="2"/>
          <w:sz w:val="24"/>
          <w:szCs w:val="24"/>
        </w:rPr>
        <w:t xml:space="preserve"> </w:t>
      </w:r>
      <w:r w:rsidRPr="00C71ECF">
        <w:rPr>
          <w:rFonts w:ascii="Times New Roman" w:hAnsi="Times New Roman"/>
          <w:spacing w:val="-2"/>
          <w:position w:val="2"/>
          <w:sz w:val="24"/>
          <w:szCs w:val="24"/>
        </w:rPr>
        <w:t>и</w:t>
      </w:r>
      <w:r w:rsidRPr="00C71ECF">
        <w:rPr>
          <w:rFonts w:ascii="Times New Roman" w:hAnsi="Times New Roman"/>
          <w:spacing w:val="1"/>
          <w:position w:val="2"/>
          <w:sz w:val="24"/>
          <w:szCs w:val="24"/>
        </w:rPr>
        <w:t>н</w:t>
      </w:r>
      <w:r w:rsidRPr="00C71ECF">
        <w:rPr>
          <w:rFonts w:ascii="Times New Roman" w:hAnsi="Times New Roman"/>
          <w:spacing w:val="-1"/>
          <w:position w:val="2"/>
          <w:sz w:val="24"/>
          <w:szCs w:val="24"/>
        </w:rPr>
        <w:t>т</w:t>
      </w:r>
      <w:r w:rsidRPr="00C71ECF">
        <w:rPr>
          <w:rFonts w:ascii="Times New Roman" w:hAnsi="Times New Roman"/>
          <w:position w:val="2"/>
          <w:sz w:val="24"/>
          <w:szCs w:val="24"/>
        </w:rPr>
        <w:t>е</w:t>
      </w:r>
      <w:r w:rsidRPr="00C71ECF">
        <w:rPr>
          <w:rFonts w:ascii="Times New Roman" w:hAnsi="Times New Roman"/>
          <w:spacing w:val="-1"/>
          <w:position w:val="2"/>
          <w:sz w:val="24"/>
          <w:szCs w:val="24"/>
        </w:rPr>
        <w:t>лл</w:t>
      </w:r>
      <w:r w:rsidRPr="00C71ECF">
        <w:rPr>
          <w:rFonts w:ascii="Times New Roman" w:hAnsi="Times New Roman"/>
          <w:position w:val="2"/>
          <w:sz w:val="24"/>
          <w:szCs w:val="24"/>
        </w:rPr>
        <w:t>ек</w:t>
      </w:r>
      <w:r w:rsidRPr="00C71ECF">
        <w:rPr>
          <w:rFonts w:ascii="Times New Roman" w:hAnsi="Times New Roman"/>
          <w:spacing w:val="-1"/>
          <w:position w:val="2"/>
          <w:sz w:val="24"/>
          <w:szCs w:val="24"/>
        </w:rPr>
        <w:t>т</w:t>
      </w:r>
      <w:r w:rsidRPr="00C71ECF">
        <w:rPr>
          <w:rFonts w:ascii="Times New Roman" w:hAnsi="Times New Roman"/>
          <w:spacing w:val="-4"/>
          <w:position w:val="2"/>
          <w:sz w:val="24"/>
          <w:szCs w:val="24"/>
        </w:rPr>
        <w:t>у</w:t>
      </w:r>
      <w:r w:rsidRPr="00C71ECF">
        <w:rPr>
          <w:rFonts w:ascii="Times New Roman" w:hAnsi="Times New Roman"/>
          <w:position w:val="2"/>
          <w:sz w:val="24"/>
          <w:szCs w:val="24"/>
        </w:rPr>
        <w:t>а</w:t>
      </w:r>
      <w:r w:rsidRPr="00C71ECF">
        <w:rPr>
          <w:rFonts w:ascii="Times New Roman" w:hAnsi="Times New Roman"/>
          <w:spacing w:val="-1"/>
          <w:position w:val="2"/>
          <w:sz w:val="24"/>
          <w:szCs w:val="24"/>
        </w:rPr>
        <w:t>ль</w:t>
      </w:r>
      <w:r w:rsidRPr="00C71ECF">
        <w:rPr>
          <w:rFonts w:ascii="Times New Roman" w:hAnsi="Times New Roman"/>
          <w:spacing w:val="1"/>
          <w:position w:val="2"/>
          <w:sz w:val="24"/>
          <w:szCs w:val="24"/>
        </w:rPr>
        <w:t>но</w:t>
      </w:r>
      <w:r w:rsidRPr="00C71ECF">
        <w:rPr>
          <w:rFonts w:ascii="Times New Roman" w:hAnsi="Times New Roman"/>
          <w:position w:val="2"/>
          <w:sz w:val="24"/>
          <w:szCs w:val="24"/>
        </w:rPr>
        <w:t>й</w:t>
      </w:r>
      <w:r w:rsidRPr="00C71ECF">
        <w:rPr>
          <w:rFonts w:ascii="Times New Roman" w:hAnsi="Times New Roman"/>
          <w:spacing w:val="-2"/>
          <w:position w:val="2"/>
          <w:sz w:val="24"/>
          <w:szCs w:val="24"/>
        </w:rPr>
        <w:t xml:space="preserve"> </w:t>
      </w:r>
      <w:r w:rsidRPr="00C71ECF">
        <w:rPr>
          <w:rFonts w:ascii="Times New Roman" w:hAnsi="Times New Roman"/>
          <w:spacing w:val="1"/>
          <w:position w:val="2"/>
          <w:sz w:val="24"/>
          <w:szCs w:val="24"/>
        </w:rPr>
        <w:t>д</w:t>
      </w:r>
      <w:r w:rsidRPr="00C71ECF">
        <w:rPr>
          <w:rFonts w:ascii="Times New Roman" w:hAnsi="Times New Roman"/>
          <w:spacing w:val="-3"/>
          <w:position w:val="2"/>
          <w:sz w:val="24"/>
          <w:szCs w:val="24"/>
        </w:rPr>
        <w:t>е</w:t>
      </w:r>
      <w:r w:rsidRPr="00C71ECF">
        <w:rPr>
          <w:rFonts w:ascii="Times New Roman" w:hAnsi="Times New Roman"/>
          <w:position w:val="2"/>
          <w:sz w:val="24"/>
          <w:szCs w:val="24"/>
        </w:rPr>
        <w:t>я</w:t>
      </w:r>
      <w:r w:rsidRPr="00C71ECF">
        <w:rPr>
          <w:rFonts w:ascii="Times New Roman" w:hAnsi="Times New Roman"/>
          <w:spacing w:val="-1"/>
          <w:position w:val="2"/>
          <w:sz w:val="24"/>
          <w:szCs w:val="24"/>
        </w:rPr>
        <w:t>т</w:t>
      </w:r>
      <w:r w:rsidRPr="00C71ECF">
        <w:rPr>
          <w:rFonts w:ascii="Times New Roman" w:hAnsi="Times New Roman"/>
          <w:position w:val="2"/>
          <w:sz w:val="24"/>
          <w:szCs w:val="24"/>
        </w:rPr>
        <w:t>е</w:t>
      </w:r>
      <w:r w:rsidRPr="00C71ECF">
        <w:rPr>
          <w:rFonts w:ascii="Times New Roman" w:hAnsi="Times New Roman"/>
          <w:spacing w:val="-1"/>
          <w:position w:val="2"/>
          <w:sz w:val="24"/>
          <w:szCs w:val="24"/>
        </w:rPr>
        <w:t>ль</w:t>
      </w:r>
      <w:r w:rsidRPr="00C71ECF">
        <w:rPr>
          <w:rFonts w:ascii="Times New Roman" w:hAnsi="Times New Roman"/>
          <w:position w:val="2"/>
          <w:sz w:val="24"/>
          <w:szCs w:val="24"/>
        </w:rPr>
        <w:t>н</w:t>
      </w:r>
      <w:r w:rsidRPr="00C71ECF">
        <w:rPr>
          <w:rFonts w:ascii="Times New Roman" w:hAnsi="Times New Roman"/>
          <w:spacing w:val="-2"/>
          <w:position w:val="2"/>
          <w:sz w:val="24"/>
          <w:szCs w:val="24"/>
        </w:rPr>
        <w:t>о</w:t>
      </w:r>
      <w:r w:rsidRPr="00C71ECF">
        <w:rPr>
          <w:rFonts w:ascii="Times New Roman" w:hAnsi="Times New Roman"/>
          <w:position w:val="2"/>
          <w:sz w:val="24"/>
          <w:szCs w:val="24"/>
        </w:rPr>
        <w:t>с</w:t>
      </w:r>
      <w:r w:rsidRPr="00C71ECF">
        <w:rPr>
          <w:rFonts w:ascii="Times New Roman" w:hAnsi="Times New Roman"/>
          <w:spacing w:val="-1"/>
          <w:position w:val="2"/>
          <w:sz w:val="24"/>
          <w:szCs w:val="24"/>
        </w:rPr>
        <w:t>т</w:t>
      </w:r>
      <w:r w:rsidRPr="00C71ECF">
        <w:rPr>
          <w:rFonts w:ascii="Times New Roman" w:hAnsi="Times New Roman"/>
          <w:position w:val="2"/>
          <w:sz w:val="24"/>
          <w:szCs w:val="24"/>
        </w:rPr>
        <w:t>и</w:t>
      </w:r>
    </w:p>
    <w:p w:rsidR="00D06631" w:rsidRPr="00C71ECF" w:rsidRDefault="00D06631" w:rsidP="00D06631">
      <w:pPr>
        <w:pStyle w:val="af7"/>
        <w:widowControl w:val="0"/>
        <w:numPr>
          <w:ilvl w:val="0"/>
          <w:numId w:val="101"/>
        </w:numPr>
        <w:tabs>
          <w:tab w:val="left" w:pos="993"/>
        </w:tabs>
        <w:spacing w:after="0" w:line="240" w:lineRule="auto"/>
        <w:ind w:firstLine="851"/>
        <w:rPr>
          <w:rFonts w:ascii="Times New Roman" w:hAnsi="Times New Roman"/>
          <w:sz w:val="24"/>
          <w:szCs w:val="24"/>
        </w:rPr>
      </w:pPr>
      <w:r w:rsidRPr="00C71ECF">
        <w:rPr>
          <w:rFonts w:ascii="Times New Roman" w:hAnsi="Times New Roman"/>
          <w:spacing w:val="-1"/>
          <w:position w:val="2"/>
          <w:sz w:val="24"/>
          <w:szCs w:val="24"/>
        </w:rPr>
        <w:t>эм</w:t>
      </w:r>
      <w:r w:rsidRPr="00C71ECF">
        <w:rPr>
          <w:rFonts w:ascii="Times New Roman" w:hAnsi="Times New Roman"/>
          <w:spacing w:val="1"/>
          <w:position w:val="2"/>
          <w:sz w:val="24"/>
          <w:szCs w:val="24"/>
        </w:rPr>
        <w:t>о</w:t>
      </w:r>
      <w:r w:rsidRPr="00C71ECF">
        <w:rPr>
          <w:rFonts w:ascii="Times New Roman" w:hAnsi="Times New Roman"/>
          <w:spacing w:val="-2"/>
          <w:position w:val="2"/>
          <w:sz w:val="24"/>
          <w:szCs w:val="24"/>
        </w:rPr>
        <w:t>ци</w:t>
      </w:r>
      <w:r w:rsidRPr="00C71ECF">
        <w:rPr>
          <w:rFonts w:ascii="Times New Roman" w:hAnsi="Times New Roman"/>
          <w:spacing w:val="1"/>
          <w:position w:val="2"/>
          <w:sz w:val="24"/>
          <w:szCs w:val="24"/>
        </w:rPr>
        <w:t>он</w:t>
      </w:r>
      <w:r w:rsidRPr="00C71ECF">
        <w:rPr>
          <w:rFonts w:ascii="Times New Roman" w:hAnsi="Times New Roman"/>
          <w:position w:val="2"/>
          <w:sz w:val="24"/>
          <w:szCs w:val="24"/>
        </w:rPr>
        <w:t>а</w:t>
      </w:r>
      <w:r w:rsidRPr="00C71ECF">
        <w:rPr>
          <w:rFonts w:ascii="Times New Roman" w:hAnsi="Times New Roman"/>
          <w:spacing w:val="-1"/>
          <w:position w:val="2"/>
          <w:sz w:val="24"/>
          <w:szCs w:val="24"/>
        </w:rPr>
        <w:t>ль</w:t>
      </w:r>
      <w:r w:rsidRPr="00C71ECF">
        <w:rPr>
          <w:rFonts w:ascii="Times New Roman" w:hAnsi="Times New Roman"/>
          <w:spacing w:val="-2"/>
          <w:position w:val="2"/>
          <w:sz w:val="24"/>
          <w:szCs w:val="24"/>
        </w:rPr>
        <w:t>н</w:t>
      </w:r>
      <w:r w:rsidRPr="00C71ECF">
        <w:rPr>
          <w:rFonts w:ascii="Times New Roman" w:hAnsi="Times New Roman"/>
          <w:spacing w:val="1"/>
          <w:position w:val="2"/>
          <w:sz w:val="24"/>
          <w:szCs w:val="24"/>
        </w:rPr>
        <w:t>о</w:t>
      </w:r>
      <w:r w:rsidRPr="00C71ECF">
        <w:rPr>
          <w:rFonts w:ascii="Times New Roman" w:hAnsi="Times New Roman"/>
          <w:position w:val="2"/>
          <w:sz w:val="24"/>
          <w:szCs w:val="24"/>
        </w:rPr>
        <w:t>е</w:t>
      </w:r>
      <w:r w:rsidRPr="00C71ECF">
        <w:rPr>
          <w:rFonts w:ascii="Times New Roman" w:hAnsi="Times New Roman"/>
          <w:spacing w:val="-6"/>
          <w:position w:val="2"/>
          <w:sz w:val="24"/>
          <w:szCs w:val="24"/>
        </w:rPr>
        <w:t xml:space="preserve"> </w:t>
      </w:r>
      <w:r w:rsidRPr="00C71ECF">
        <w:rPr>
          <w:rFonts w:ascii="Times New Roman" w:hAnsi="Times New Roman"/>
          <w:spacing w:val="1"/>
          <w:position w:val="2"/>
          <w:sz w:val="24"/>
          <w:szCs w:val="24"/>
        </w:rPr>
        <w:t>р</w:t>
      </w:r>
      <w:r w:rsidRPr="00C71ECF">
        <w:rPr>
          <w:rFonts w:ascii="Times New Roman" w:hAnsi="Times New Roman"/>
          <w:position w:val="2"/>
          <w:sz w:val="24"/>
          <w:szCs w:val="24"/>
        </w:rPr>
        <w:t>а</w:t>
      </w:r>
      <w:r w:rsidRPr="00C71ECF">
        <w:rPr>
          <w:rFonts w:ascii="Times New Roman" w:hAnsi="Times New Roman"/>
          <w:spacing w:val="-1"/>
          <w:position w:val="2"/>
          <w:sz w:val="24"/>
          <w:szCs w:val="24"/>
        </w:rPr>
        <w:t>з</w:t>
      </w:r>
      <w:r w:rsidRPr="00C71ECF">
        <w:rPr>
          <w:rFonts w:ascii="Times New Roman" w:hAnsi="Times New Roman"/>
          <w:spacing w:val="-3"/>
          <w:position w:val="2"/>
          <w:sz w:val="24"/>
          <w:szCs w:val="24"/>
        </w:rPr>
        <w:t>в</w:t>
      </w:r>
      <w:r w:rsidRPr="00C71ECF">
        <w:rPr>
          <w:rFonts w:ascii="Times New Roman" w:hAnsi="Times New Roman"/>
          <w:spacing w:val="1"/>
          <w:position w:val="2"/>
          <w:sz w:val="24"/>
          <w:szCs w:val="24"/>
        </w:rPr>
        <w:t>и</w:t>
      </w:r>
      <w:r w:rsidRPr="00C71ECF">
        <w:rPr>
          <w:rFonts w:ascii="Times New Roman" w:hAnsi="Times New Roman"/>
          <w:spacing w:val="-1"/>
          <w:position w:val="2"/>
          <w:sz w:val="24"/>
          <w:szCs w:val="24"/>
        </w:rPr>
        <w:t>т</w:t>
      </w:r>
      <w:r w:rsidRPr="00C71ECF">
        <w:rPr>
          <w:rFonts w:ascii="Times New Roman" w:hAnsi="Times New Roman"/>
          <w:spacing w:val="1"/>
          <w:position w:val="2"/>
          <w:sz w:val="24"/>
          <w:szCs w:val="24"/>
        </w:rPr>
        <w:t>и</w:t>
      </w:r>
      <w:r w:rsidRPr="00C71ECF">
        <w:rPr>
          <w:rFonts w:ascii="Times New Roman" w:hAnsi="Times New Roman"/>
          <w:position w:val="2"/>
          <w:sz w:val="24"/>
          <w:szCs w:val="24"/>
        </w:rPr>
        <w:t>е</w:t>
      </w:r>
      <w:r w:rsidRPr="00C71ECF">
        <w:rPr>
          <w:rFonts w:ascii="Times New Roman" w:hAnsi="Times New Roman"/>
          <w:spacing w:val="-3"/>
          <w:position w:val="2"/>
          <w:sz w:val="24"/>
          <w:szCs w:val="24"/>
        </w:rPr>
        <w:t xml:space="preserve"> </w:t>
      </w:r>
      <w:r w:rsidRPr="00C71ECF">
        <w:rPr>
          <w:rFonts w:ascii="Times New Roman" w:hAnsi="Times New Roman"/>
          <w:spacing w:val="-4"/>
          <w:position w:val="2"/>
          <w:sz w:val="24"/>
          <w:szCs w:val="24"/>
        </w:rPr>
        <w:t>у</w:t>
      </w:r>
      <w:r w:rsidRPr="00C71ECF">
        <w:rPr>
          <w:rFonts w:ascii="Times New Roman" w:hAnsi="Times New Roman"/>
          <w:position w:val="2"/>
          <w:sz w:val="24"/>
          <w:szCs w:val="24"/>
        </w:rPr>
        <w:t>ча</w:t>
      </w:r>
      <w:r w:rsidRPr="00C71ECF">
        <w:rPr>
          <w:rFonts w:ascii="Times New Roman" w:hAnsi="Times New Roman"/>
          <w:spacing w:val="-1"/>
          <w:position w:val="2"/>
          <w:sz w:val="24"/>
          <w:szCs w:val="24"/>
        </w:rPr>
        <w:t>щ</w:t>
      </w:r>
      <w:r w:rsidRPr="00C71ECF">
        <w:rPr>
          <w:rFonts w:ascii="Times New Roman" w:hAnsi="Times New Roman"/>
          <w:spacing w:val="-2"/>
          <w:position w:val="2"/>
          <w:sz w:val="24"/>
          <w:szCs w:val="24"/>
        </w:rPr>
        <w:t>и</w:t>
      </w:r>
      <w:r w:rsidRPr="00C71ECF">
        <w:rPr>
          <w:rFonts w:ascii="Times New Roman" w:hAnsi="Times New Roman"/>
          <w:spacing w:val="1"/>
          <w:position w:val="2"/>
          <w:sz w:val="24"/>
          <w:szCs w:val="24"/>
        </w:rPr>
        <w:t>х</w:t>
      </w:r>
      <w:r w:rsidRPr="00C71ECF">
        <w:rPr>
          <w:rFonts w:ascii="Times New Roman" w:hAnsi="Times New Roman"/>
          <w:spacing w:val="-3"/>
          <w:position w:val="2"/>
          <w:sz w:val="24"/>
          <w:szCs w:val="24"/>
        </w:rPr>
        <w:t>с</w:t>
      </w:r>
      <w:r w:rsidRPr="00C71ECF">
        <w:rPr>
          <w:rFonts w:ascii="Times New Roman" w:hAnsi="Times New Roman"/>
          <w:position w:val="2"/>
          <w:sz w:val="24"/>
          <w:szCs w:val="24"/>
        </w:rPr>
        <w:t>я,</w:t>
      </w:r>
      <w:r w:rsidRPr="00C71ECF">
        <w:rPr>
          <w:rFonts w:ascii="Times New Roman" w:hAnsi="Times New Roman"/>
          <w:spacing w:val="-4"/>
          <w:position w:val="2"/>
          <w:sz w:val="24"/>
          <w:szCs w:val="24"/>
        </w:rPr>
        <w:t xml:space="preserve"> </w:t>
      </w:r>
      <w:r w:rsidRPr="00C71ECF">
        <w:rPr>
          <w:rFonts w:ascii="Times New Roman" w:hAnsi="Times New Roman"/>
          <w:spacing w:val="1"/>
          <w:position w:val="2"/>
          <w:sz w:val="24"/>
          <w:szCs w:val="24"/>
        </w:rPr>
        <w:t>о</w:t>
      </w:r>
      <w:r w:rsidRPr="00C71ECF">
        <w:rPr>
          <w:rFonts w:ascii="Times New Roman" w:hAnsi="Times New Roman"/>
          <w:spacing w:val="-3"/>
          <w:position w:val="2"/>
          <w:sz w:val="24"/>
          <w:szCs w:val="24"/>
        </w:rPr>
        <w:t>с</w:t>
      </w:r>
      <w:r w:rsidRPr="00C71ECF">
        <w:rPr>
          <w:rFonts w:ascii="Times New Roman" w:hAnsi="Times New Roman"/>
          <w:spacing w:val="-2"/>
          <w:position w:val="2"/>
          <w:sz w:val="24"/>
          <w:szCs w:val="24"/>
        </w:rPr>
        <w:t>н</w:t>
      </w:r>
      <w:r w:rsidRPr="00C71ECF">
        <w:rPr>
          <w:rFonts w:ascii="Times New Roman" w:hAnsi="Times New Roman"/>
          <w:spacing w:val="1"/>
          <w:position w:val="2"/>
          <w:sz w:val="24"/>
          <w:szCs w:val="24"/>
        </w:rPr>
        <w:t>о</w:t>
      </w:r>
      <w:r w:rsidRPr="00C71ECF">
        <w:rPr>
          <w:rFonts w:ascii="Times New Roman" w:hAnsi="Times New Roman"/>
          <w:spacing w:val="-1"/>
          <w:position w:val="2"/>
          <w:sz w:val="24"/>
          <w:szCs w:val="24"/>
        </w:rPr>
        <w:t>в</w:t>
      </w:r>
      <w:r w:rsidRPr="00C71ECF">
        <w:rPr>
          <w:rFonts w:ascii="Times New Roman" w:hAnsi="Times New Roman"/>
          <w:position w:val="2"/>
          <w:sz w:val="24"/>
          <w:szCs w:val="24"/>
        </w:rPr>
        <w:t>а</w:t>
      </w:r>
      <w:r w:rsidRPr="00C71ECF">
        <w:rPr>
          <w:rFonts w:ascii="Times New Roman" w:hAnsi="Times New Roman"/>
          <w:spacing w:val="-2"/>
          <w:position w:val="2"/>
          <w:sz w:val="24"/>
          <w:szCs w:val="24"/>
        </w:rPr>
        <w:t>нн</w:t>
      </w:r>
      <w:r w:rsidRPr="00C71ECF">
        <w:rPr>
          <w:rFonts w:ascii="Times New Roman" w:hAnsi="Times New Roman"/>
          <w:spacing w:val="1"/>
          <w:position w:val="2"/>
          <w:sz w:val="24"/>
          <w:szCs w:val="24"/>
        </w:rPr>
        <w:t>о</w:t>
      </w:r>
      <w:r w:rsidRPr="00C71ECF">
        <w:rPr>
          <w:rFonts w:ascii="Times New Roman" w:hAnsi="Times New Roman"/>
          <w:position w:val="2"/>
          <w:sz w:val="24"/>
          <w:szCs w:val="24"/>
        </w:rPr>
        <w:t>е</w:t>
      </w:r>
      <w:r w:rsidRPr="00C71ECF">
        <w:rPr>
          <w:rFonts w:ascii="Times New Roman" w:hAnsi="Times New Roman"/>
          <w:spacing w:val="-3"/>
          <w:position w:val="2"/>
          <w:sz w:val="24"/>
          <w:szCs w:val="24"/>
        </w:rPr>
        <w:t xml:space="preserve"> </w:t>
      </w:r>
      <w:r w:rsidRPr="00C71ECF">
        <w:rPr>
          <w:rFonts w:ascii="Times New Roman" w:hAnsi="Times New Roman"/>
          <w:spacing w:val="-2"/>
          <w:position w:val="2"/>
          <w:sz w:val="24"/>
          <w:szCs w:val="24"/>
        </w:rPr>
        <w:t>н</w:t>
      </w:r>
      <w:r w:rsidRPr="00C71ECF">
        <w:rPr>
          <w:rFonts w:ascii="Times New Roman" w:hAnsi="Times New Roman"/>
          <w:position w:val="2"/>
          <w:sz w:val="24"/>
          <w:szCs w:val="24"/>
        </w:rPr>
        <w:t>а</w:t>
      </w:r>
      <w:r w:rsidRPr="00C71ECF">
        <w:rPr>
          <w:rFonts w:ascii="Times New Roman" w:hAnsi="Times New Roman"/>
          <w:spacing w:val="-3"/>
          <w:position w:val="2"/>
          <w:sz w:val="24"/>
          <w:szCs w:val="24"/>
        </w:rPr>
        <w:t xml:space="preserve"> </w:t>
      </w:r>
      <w:r w:rsidRPr="00C71ECF">
        <w:rPr>
          <w:rFonts w:ascii="Times New Roman" w:hAnsi="Times New Roman"/>
          <w:spacing w:val="-1"/>
          <w:position w:val="2"/>
          <w:sz w:val="24"/>
          <w:szCs w:val="24"/>
        </w:rPr>
        <w:t>в</w:t>
      </w:r>
      <w:r w:rsidRPr="00C71ECF">
        <w:rPr>
          <w:rFonts w:ascii="Times New Roman" w:hAnsi="Times New Roman"/>
          <w:spacing w:val="-2"/>
          <w:position w:val="2"/>
          <w:sz w:val="24"/>
          <w:szCs w:val="24"/>
        </w:rPr>
        <w:t>о</w:t>
      </w:r>
      <w:r w:rsidRPr="00C71ECF">
        <w:rPr>
          <w:rFonts w:ascii="Times New Roman" w:hAnsi="Times New Roman"/>
          <w:position w:val="2"/>
          <w:sz w:val="24"/>
          <w:szCs w:val="24"/>
        </w:rPr>
        <w:t>с</w:t>
      </w:r>
      <w:r w:rsidRPr="00C71ECF">
        <w:rPr>
          <w:rFonts w:ascii="Times New Roman" w:hAnsi="Times New Roman"/>
          <w:spacing w:val="-2"/>
          <w:position w:val="2"/>
          <w:sz w:val="24"/>
          <w:szCs w:val="24"/>
        </w:rPr>
        <w:t>п</w:t>
      </w:r>
      <w:r w:rsidRPr="00C71ECF">
        <w:rPr>
          <w:rFonts w:ascii="Times New Roman" w:hAnsi="Times New Roman"/>
          <w:spacing w:val="1"/>
          <w:position w:val="2"/>
          <w:sz w:val="24"/>
          <w:szCs w:val="24"/>
        </w:rPr>
        <w:t>р</w:t>
      </w:r>
      <w:r w:rsidRPr="00C71ECF">
        <w:rPr>
          <w:rFonts w:ascii="Times New Roman" w:hAnsi="Times New Roman"/>
          <w:spacing w:val="-2"/>
          <w:position w:val="2"/>
          <w:sz w:val="24"/>
          <w:szCs w:val="24"/>
        </w:rPr>
        <w:t>и</w:t>
      </w:r>
      <w:r w:rsidRPr="00C71ECF">
        <w:rPr>
          <w:rFonts w:ascii="Times New Roman" w:hAnsi="Times New Roman"/>
          <w:position w:val="2"/>
          <w:sz w:val="24"/>
          <w:szCs w:val="24"/>
        </w:rPr>
        <w:t>я</w:t>
      </w:r>
      <w:r w:rsidRPr="00C71ECF">
        <w:rPr>
          <w:rFonts w:ascii="Times New Roman" w:hAnsi="Times New Roman"/>
          <w:spacing w:val="-3"/>
          <w:position w:val="2"/>
          <w:sz w:val="24"/>
          <w:szCs w:val="24"/>
        </w:rPr>
        <w:t>т</w:t>
      </w:r>
      <w:r w:rsidRPr="00C71ECF">
        <w:rPr>
          <w:rFonts w:ascii="Times New Roman" w:hAnsi="Times New Roman"/>
          <w:spacing w:val="1"/>
          <w:position w:val="2"/>
          <w:sz w:val="24"/>
          <w:szCs w:val="24"/>
        </w:rPr>
        <w:t>и</w:t>
      </w:r>
      <w:r w:rsidRPr="00C71ECF">
        <w:rPr>
          <w:rFonts w:ascii="Times New Roman" w:hAnsi="Times New Roman"/>
          <w:position w:val="2"/>
          <w:sz w:val="24"/>
          <w:szCs w:val="24"/>
        </w:rPr>
        <w:t>и</w:t>
      </w:r>
      <w:r w:rsidRPr="00C71ECF">
        <w:rPr>
          <w:rFonts w:ascii="Times New Roman" w:hAnsi="Times New Roman"/>
          <w:spacing w:val="-5"/>
          <w:position w:val="2"/>
          <w:sz w:val="24"/>
          <w:szCs w:val="24"/>
        </w:rPr>
        <w:t xml:space="preserve"> </w:t>
      </w:r>
      <w:r w:rsidRPr="00C71ECF">
        <w:rPr>
          <w:rFonts w:ascii="Times New Roman" w:hAnsi="Times New Roman"/>
          <w:spacing w:val="1"/>
          <w:position w:val="2"/>
          <w:sz w:val="24"/>
          <w:szCs w:val="24"/>
        </w:rPr>
        <w:t>р</w:t>
      </w:r>
      <w:r w:rsidRPr="00C71ECF">
        <w:rPr>
          <w:rFonts w:ascii="Times New Roman" w:hAnsi="Times New Roman"/>
          <w:position w:val="2"/>
          <w:sz w:val="24"/>
          <w:szCs w:val="24"/>
        </w:rPr>
        <w:t>а</w:t>
      </w:r>
      <w:r w:rsidRPr="00C71ECF">
        <w:rPr>
          <w:rFonts w:ascii="Times New Roman" w:hAnsi="Times New Roman"/>
          <w:spacing w:val="-1"/>
          <w:position w:val="2"/>
          <w:sz w:val="24"/>
          <w:szCs w:val="24"/>
        </w:rPr>
        <w:t>зл</w:t>
      </w:r>
      <w:r w:rsidRPr="00C71ECF">
        <w:rPr>
          <w:rFonts w:ascii="Times New Roman" w:hAnsi="Times New Roman"/>
          <w:spacing w:val="-2"/>
          <w:position w:val="2"/>
          <w:sz w:val="24"/>
          <w:szCs w:val="24"/>
        </w:rPr>
        <w:t>и</w:t>
      </w:r>
      <w:r w:rsidRPr="00C71ECF">
        <w:rPr>
          <w:rFonts w:ascii="Times New Roman" w:hAnsi="Times New Roman"/>
          <w:position w:val="2"/>
          <w:sz w:val="24"/>
          <w:szCs w:val="24"/>
        </w:rPr>
        <w:t>ч</w:t>
      </w:r>
      <w:r w:rsidRPr="00C71ECF">
        <w:rPr>
          <w:rFonts w:ascii="Times New Roman" w:hAnsi="Times New Roman"/>
          <w:spacing w:val="-2"/>
          <w:position w:val="2"/>
          <w:sz w:val="24"/>
          <w:szCs w:val="24"/>
        </w:rPr>
        <w:t xml:space="preserve">ных </w:t>
      </w:r>
      <w:r w:rsidRPr="00C71ECF">
        <w:rPr>
          <w:rFonts w:ascii="Times New Roman" w:hAnsi="Times New Roman"/>
          <w:spacing w:val="-1"/>
          <w:sz w:val="24"/>
          <w:szCs w:val="24"/>
        </w:rPr>
        <w:t>в</w:t>
      </w:r>
      <w:r w:rsidRPr="00C71ECF">
        <w:rPr>
          <w:rFonts w:ascii="Times New Roman" w:hAnsi="Times New Roman"/>
          <w:sz w:val="24"/>
          <w:szCs w:val="24"/>
        </w:rPr>
        <w:t>и</w:t>
      </w:r>
      <w:r w:rsidRPr="00C71ECF">
        <w:rPr>
          <w:rFonts w:ascii="Times New Roman" w:hAnsi="Times New Roman"/>
          <w:spacing w:val="-2"/>
          <w:sz w:val="24"/>
          <w:szCs w:val="24"/>
        </w:rPr>
        <w:t>д</w:t>
      </w:r>
      <w:r w:rsidRPr="00C71ECF">
        <w:rPr>
          <w:rFonts w:ascii="Times New Roman" w:hAnsi="Times New Roman"/>
          <w:spacing w:val="1"/>
          <w:sz w:val="24"/>
          <w:szCs w:val="24"/>
        </w:rPr>
        <w:t>о</w:t>
      </w:r>
      <w:r w:rsidRPr="00C71ECF">
        <w:rPr>
          <w:rFonts w:ascii="Times New Roman" w:hAnsi="Times New Roman"/>
          <w:sz w:val="24"/>
          <w:szCs w:val="24"/>
        </w:rPr>
        <w:t>в</w:t>
      </w:r>
      <w:r w:rsidRPr="00C71ECF">
        <w:rPr>
          <w:rFonts w:ascii="Times New Roman" w:hAnsi="Times New Roman"/>
          <w:spacing w:val="-9"/>
          <w:sz w:val="24"/>
          <w:szCs w:val="24"/>
        </w:rPr>
        <w:t xml:space="preserve"> </w:t>
      </w:r>
      <w:r w:rsidRPr="00C71ECF">
        <w:rPr>
          <w:rFonts w:ascii="Times New Roman" w:hAnsi="Times New Roman"/>
          <w:spacing w:val="1"/>
          <w:sz w:val="24"/>
          <w:szCs w:val="24"/>
        </w:rPr>
        <w:t>и</w:t>
      </w:r>
      <w:r w:rsidRPr="00C71ECF">
        <w:rPr>
          <w:rFonts w:ascii="Times New Roman" w:hAnsi="Times New Roman"/>
          <w:spacing w:val="-3"/>
          <w:sz w:val="24"/>
          <w:szCs w:val="24"/>
        </w:rPr>
        <w:t>с</w:t>
      </w:r>
      <w:r w:rsidRPr="00C71ECF">
        <w:rPr>
          <w:rFonts w:ascii="Times New Roman" w:hAnsi="Times New Roman"/>
          <w:sz w:val="24"/>
          <w:szCs w:val="24"/>
        </w:rPr>
        <w:t>к</w:t>
      </w:r>
      <w:r w:rsidRPr="00C71ECF">
        <w:rPr>
          <w:rFonts w:ascii="Times New Roman" w:hAnsi="Times New Roman"/>
          <w:spacing w:val="-4"/>
          <w:sz w:val="24"/>
          <w:szCs w:val="24"/>
        </w:rPr>
        <w:t>у</w:t>
      </w:r>
      <w:r w:rsidRPr="00C71ECF">
        <w:rPr>
          <w:rFonts w:ascii="Times New Roman" w:hAnsi="Times New Roman"/>
          <w:sz w:val="24"/>
          <w:szCs w:val="24"/>
        </w:rPr>
        <w:t>сс</w:t>
      </w:r>
      <w:r w:rsidRPr="00C71ECF">
        <w:rPr>
          <w:rFonts w:ascii="Times New Roman" w:hAnsi="Times New Roman"/>
          <w:spacing w:val="-1"/>
          <w:sz w:val="24"/>
          <w:szCs w:val="24"/>
        </w:rPr>
        <w:t>т</w:t>
      </w:r>
      <w:r w:rsidRPr="00C71ECF">
        <w:rPr>
          <w:rFonts w:ascii="Times New Roman" w:hAnsi="Times New Roman"/>
          <w:sz w:val="24"/>
          <w:szCs w:val="24"/>
        </w:rPr>
        <w:t>в</w:t>
      </w:r>
      <w:r w:rsidRPr="00C71ECF">
        <w:rPr>
          <w:rFonts w:ascii="Times New Roman" w:hAnsi="Times New Roman"/>
          <w:spacing w:val="-9"/>
          <w:sz w:val="24"/>
          <w:szCs w:val="24"/>
        </w:rPr>
        <w:t xml:space="preserve"> </w:t>
      </w:r>
      <w:r w:rsidRPr="00C71ECF">
        <w:rPr>
          <w:rFonts w:ascii="Times New Roman" w:hAnsi="Times New Roman"/>
          <w:sz w:val="24"/>
          <w:szCs w:val="24"/>
        </w:rPr>
        <w:t>(ж</w:t>
      </w:r>
      <w:r w:rsidRPr="00C71ECF">
        <w:rPr>
          <w:rFonts w:ascii="Times New Roman" w:hAnsi="Times New Roman"/>
          <w:spacing w:val="1"/>
          <w:sz w:val="24"/>
          <w:szCs w:val="24"/>
        </w:rPr>
        <w:t>и</w:t>
      </w:r>
      <w:r w:rsidRPr="00C71ECF">
        <w:rPr>
          <w:rFonts w:ascii="Times New Roman" w:hAnsi="Times New Roman"/>
          <w:spacing w:val="-1"/>
          <w:sz w:val="24"/>
          <w:szCs w:val="24"/>
        </w:rPr>
        <w:t>в</w:t>
      </w:r>
      <w:r w:rsidRPr="00C71ECF">
        <w:rPr>
          <w:rFonts w:ascii="Times New Roman" w:hAnsi="Times New Roman"/>
          <w:spacing w:val="1"/>
          <w:sz w:val="24"/>
          <w:szCs w:val="24"/>
        </w:rPr>
        <w:t>о</w:t>
      </w:r>
      <w:r w:rsidRPr="00C71ECF">
        <w:rPr>
          <w:rFonts w:ascii="Times New Roman" w:hAnsi="Times New Roman"/>
          <w:spacing w:val="-2"/>
          <w:sz w:val="24"/>
          <w:szCs w:val="24"/>
        </w:rPr>
        <w:t>п</w:t>
      </w:r>
      <w:r w:rsidRPr="00C71ECF">
        <w:rPr>
          <w:rFonts w:ascii="Times New Roman" w:hAnsi="Times New Roman"/>
          <w:sz w:val="24"/>
          <w:szCs w:val="24"/>
        </w:rPr>
        <w:t>и</w:t>
      </w:r>
      <w:r w:rsidRPr="00C71ECF">
        <w:rPr>
          <w:rFonts w:ascii="Times New Roman" w:hAnsi="Times New Roman"/>
          <w:spacing w:val="-3"/>
          <w:sz w:val="24"/>
          <w:szCs w:val="24"/>
        </w:rPr>
        <w:t>с</w:t>
      </w:r>
      <w:r w:rsidRPr="00C71ECF">
        <w:rPr>
          <w:rFonts w:ascii="Times New Roman" w:hAnsi="Times New Roman"/>
          <w:spacing w:val="1"/>
          <w:sz w:val="24"/>
          <w:szCs w:val="24"/>
        </w:rPr>
        <w:t>и</w:t>
      </w:r>
      <w:r w:rsidRPr="00C71ECF">
        <w:rPr>
          <w:rFonts w:ascii="Times New Roman" w:hAnsi="Times New Roman"/>
          <w:sz w:val="24"/>
          <w:szCs w:val="24"/>
        </w:rPr>
        <w:t>,</w:t>
      </w:r>
      <w:r w:rsidRPr="00C71ECF">
        <w:rPr>
          <w:rFonts w:ascii="Times New Roman" w:hAnsi="Times New Roman"/>
          <w:spacing w:val="-9"/>
          <w:sz w:val="24"/>
          <w:szCs w:val="24"/>
        </w:rPr>
        <w:t xml:space="preserve"> </w:t>
      </w:r>
      <w:r w:rsidRPr="00C71ECF">
        <w:rPr>
          <w:rFonts w:ascii="Times New Roman" w:hAnsi="Times New Roman"/>
          <w:spacing w:val="-1"/>
          <w:sz w:val="24"/>
          <w:szCs w:val="24"/>
        </w:rPr>
        <w:t>м</w:t>
      </w:r>
      <w:r w:rsidRPr="00C71ECF">
        <w:rPr>
          <w:rFonts w:ascii="Times New Roman" w:hAnsi="Times New Roman"/>
          <w:spacing w:val="-4"/>
          <w:sz w:val="24"/>
          <w:szCs w:val="24"/>
        </w:rPr>
        <w:t>у</w:t>
      </w:r>
      <w:r w:rsidRPr="00C71ECF">
        <w:rPr>
          <w:rFonts w:ascii="Times New Roman" w:hAnsi="Times New Roman"/>
          <w:spacing w:val="-1"/>
          <w:sz w:val="24"/>
          <w:szCs w:val="24"/>
        </w:rPr>
        <w:t>з</w:t>
      </w:r>
      <w:r w:rsidRPr="00C71ECF">
        <w:rPr>
          <w:rFonts w:ascii="Times New Roman" w:hAnsi="Times New Roman"/>
          <w:sz w:val="24"/>
          <w:szCs w:val="24"/>
        </w:rPr>
        <w:t>ык</w:t>
      </w:r>
      <w:r w:rsidRPr="00C71ECF">
        <w:rPr>
          <w:rFonts w:ascii="Times New Roman" w:hAnsi="Times New Roman"/>
          <w:spacing w:val="1"/>
          <w:sz w:val="24"/>
          <w:szCs w:val="24"/>
        </w:rPr>
        <w:t>и</w:t>
      </w:r>
      <w:r w:rsidRPr="00C71ECF">
        <w:rPr>
          <w:rFonts w:ascii="Times New Roman" w:hAnsi="Times New Roman"/>
          <w:sz w:val="24"/>
          <w:szCs w:val="24"/>
        </w:rPr>
        <w:t>,</w:t>
      </w:r>
      <w:r w:rsidRPr="00C71ECF">
        <w:rPr>
          <w:rFonts w:ascii="Times New Roman" w:hAnsi="Times New Roman"/>
          <w:spacing w:val="-9"/>
          <w:sz w:val="24"/>
          <w:szCs w:val="24"/>
        </w:rPr>
        <w:t xml:space="preserve"> </w:t>
      </w:r>
      <w:r w:rsidRPr="00C71ECF">
        <w:rPr>
          <w:rFonts w:ascii="Times New Roman" w:hAnsi="Times New Roman"/>
          <w:sz w:val="24"/>
          <w:szCs w:val="24"/>
        </w:rPr>
        <w:t>а</w:t>
      </w:r>
      <w:r w:rsidRPr="00C71ECF">
        <w:rPr>
          <w:rFonts w:ascii="Times New Roman" w:hAnsi="Times New Roman"/>
          <w:spacing w:val="-2"/>
          <w:sz w:val="24"/>
          <w:szCs w:val="24"/>
        </w:rPr>
        <w:t>р</w:t>
      </w:r>
      <w:r w:rsidRPr="00C71ECF">
        <w:rPr>
          <w:rFonts w:ascii="Times New Roman" w:hAnsi="Times New Roman"/>
          <w:spacing w:val="1"/>
          <w:sz w:val="24"/>
          <w:szCs w:val="24"/>
        </w:rPr>
        <w:t>х</w:t>
      </w:r>
      <w:r w:rsidRPr="00C71ECF">
        <w:rPr>
          <w:rFonts w:ascii="Times New Roman" w:hAnsi="Times New Roman"/>
          <w:spacing w:val="-2"/>
          <w:sz w:val="24"/>
          <w:szCs w:val="24"/>
        </w:rPr>
        <w:t>и</w:t>
      </w:r>
      <w:r w:rsidRPr="00C71ECF">
        <w:rPr>
          <w:rFonts w:ascii="Times New Roman" w:hAnsi="Times New Roman"/>
          <w:spacing w:val="-1"/>
          <w:sz w:val="24"/>
          <w:szCs w:val="24"/>
        </w:rPr>
        <w:t>т</w:t>
      </w:r>
      <w:r w:rsidRPr="00C71ECF">
        <w:rPr>
          <w:rFonts w:ascii="Times New Roman" w:hAnsi="Times New Roman"/>
          <w:sz w:val="24"/>
          <w:szCs w:val="24"/>
        </w:rPr>
        <w:t>ек</w:t>
      </w:r>
      <w:r w:rsidRPr="00C71ECF">
        <w:rPr>
          <w:rFonts w:ascii="Times New Roman" w:hAnsi="Times New Roman"/>
          <w:spacing w:val="-1"/>
          <w:sz w:val="24"/>
          <w:szCs w:val="24"/>
        </w:rPr>
        <w:t>т</w:t>
      </w:r>
      <w:r w:rsidRPr="00C71ECF">
        <w:rPr>
          <w:rFonts w:ascii="Times New Roman" w:hAnsi="Times New Roman"/>
          <w:spacing w:val="-4"/>
          <w:sz w:val="24"/>
          <w:szCs w:val="24"/>
        </w:rPr>
        <w:t>у</w:t>
      </w:r>
      <w:r w:rsidRPr="00C71ECF">
        <w:rPr>
          <w:rFonts w:ascii="Times New Roman" w:hAnsi="Times New Roman"/>
          <w:spacing w:val="1"/>
          <w:sz w:val="24"/>
          <w:szCs w:val="24"/>
        </w:rPr>
        <w:t>р</w:t>
      </w:r>
      <w:r w:rsidRPr="00C71ECF">
        <w:rPr>
          <w:rFonts w:ascii="Times New Roman" w:hAnsi="Times New Roman"/>
          <w:sz w:val="24"/>
          <w:szCs w:val="24"/>
        </w:rPr>
        <w:t>ы,</w:t>
      </w:r>
      <w:r w:rsidRPr="00C71ECF">
        <w:rPr>
          <w:rFonts w:ascii="Times New Roman" w:hAnsi="Times New Roman"/>
          <w:spacing w:val="-9"/>
          <w:sz w:val="24"/>
          <w:szCs w:val="24"/>
        </w:rPr>
        <w:t xml:space="preserve"> </w:t>
      </w:r>
      <w:r w:rsidRPr="00C71ECF">
        <w:rPr>
          <w:rFonts w:ascii="Times New Roman" w:hAnsi="Times New Roman"/>
          <w:sz w:val="24"/>
          <w:szCs w:val="24"/>
        </w:rPr>
        <w:t>ск</w:t>
      </w:r>
      <w:r w:rsidRPr="00C71ECF">
        <w:rPr>
          <w:rFonts w:ascii="Times New Roman" w:hAnsi="Times New Roman"/>
          <w:spacing w:val="-4"/>
          <w:sz w:val="24"/>
          <w:szCs w:val="24"/>
        </w:rPr>
        <w:t>у</w:t>
      </w:r>
      <w:r w:rsidRPr="00C71ECF">
        <w:rPr>
          <w:rFonts w:ascii="Times New Roman" w:hAnsi="Times New Roman"/>
          <w:spacing w:val="-1"/>
          <w:sz w:val="24"/>
          <w:szCs w:val="24"/>
        </w:rPr>
        <w:t>ль</w:t>
      </w:r>
      <w:r w:rsidRPr="00C71ECF">
        <w:rPr>
          <w:rFonts w:ascii="Times New Roman" w:hAnsi="Times New Roman"/>
          <w:sz w:val="24"/>
          <w:szCs w:val="24"/>
        </w:rPr>
        <w:t>п</w:t>
      </w:r>
      <w:r w:rsidRPr="00C71ECF">
        <w:rPr>
          <w:rFonts w:ascii="Times New Roman" w:hAnsi="Times New Roman"/>
          <w:spacing w:val="2"/>
          <w:sz w:val="24"/>
          <w:szCs w:val="24"/>
        </w:rPr>
        <w:t>т</w:t>
      </w:r>
      <w:r w:rsidRPr="00C71ECF">
        <w:rPr>
          <w:rFonts w:ascii="Times New Roman" w:hAnsi="Times New Roman"/>
          <w:spacing w:val="-4"/>
          <w:sz w:val="24"/>
          <w:szCs w:val="24"/>
        </w:rPr>
        <w:t>у</w:t>
      </w:r>
      <w:r w:rsidRPr="00C71ECF">
        <w:rPr>
          <w:rFonts w:ascii="Times New Roman" w:hAnsi="Times New Roman"/>
          <w:spacing w:val="1"/>
          <w:sz w:val="24"/>
          <w:szCs w:val="24"/>
        </w:rPr>
        <w:t>р</w:t>
      </w:r>
      <w:r w:rsidRPr="00C71ECF">
        <w:rPr>
          <w:rFonts w:ascii="Times New Roman" w:hAnsi="Times New Roman"/>
          <w:sz w:val="24"/>
          <w:szCs w:val="24"/>
        </w:rPr>
        <w:t>ы,</w:t>
      </w:r>
      <w:r w:rsidRPr="00C71ECF">
        <w:rPr>
          <w:rFonts w:ascii="Times New Roman" w:hAnsi="Times New Roman"/>
          <w:spacing w:val="-9"/>
          <w:sz w:val="24"/>
          <w:szCs w:val="24"/>
        </w:rPr>
        <w:t xml:space="preserve"> </w:t>
      </w:r>
      <w:r w:rsidRPr="00C71ECF">
        <w:rPr>
          <w:rFonts w:ascii="Times New Roman" w:hAnsi="Times New Roman"/>
          <w:spacing w:val="-1"/>
          <w:sz w:val="24"/>
          <w:szCs w:val="24"/>
        </w:rPr>
        <w:t>л</w:t>
      </w:r>
      <w:r w:rsidRPr="00C71ECF">
        <w:rPr>
          <w:rFonts w:ascii="Times New Roman" w:hAnsi="Times New Roman"/>
          <w:sz w:val="24"/>
          <w:szCs w:val="24"/>
        </w:rPr>
        <w:t>и</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2"/>
          <w:sz w:val="24"/>
          <w:szCs w:val="24"/>
        </w:rPr>
        <w:t>р</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pacing w:val="-4"/>
          <w:sz w:val="24"/>
          <w:szCs w:val="24"/>
        </w:rPr>
        <w:t>у</w:t>
      </w:r>
      <w:r w:rsidRPr="00C71ECF">
        <w:rPr>
          <w:rFonts w:ascii="Times New Roman" w:hAnsi="Times New Roman"/>
          <w:spacing w:val="1"/>
          <w:sz w:val="24"/>
          <w:szCs w:val="24"/>
        </w:rPr>
        <w:t>р</w:t>
      </w:r>
      <w:r w:rsidRPr="00C71ECF">
        <w:rPr>
          <w:rFonts w:ascii="Times New Roman" w:hAnsi="Times New Roman"/>
          <w:sz w:val="24"/>
          <w:szCs w:val="24"/>
        </w:rPr>
        <w:t>ы</w:t>
      </w:r>
      <w:r w:rsidRPr="00C71ECF">
        <w:rPr>
          <w:rFonts w:ascii="Times New Roman" w:hAnsi="Times New Roman"/>
          <w:spacing w:val="-7"/>
          <w:sz w:val="24"/>
          <w:szCs w:val="24"/>
        </w:rPr>
        <w:t xml:space="preserve"> </w:t>
      </w:r>
      <w:r w:rsidRPr="00C71ECF">
        <w:rPr>
          <w:rFonts w:ascii="Times New Roman" w:hAnsi="Times New Roman"/>
          <w:sz w:val="24"/>
          <w:szCs w:val="24"/>
        </w:rPr>
        <w:t>и</w:t>
      </w:r>
      <w:r w:rsidRPr="00C71ECF">
        <w:rPr>
          <w:rFonts w:ascii="Times New Roman" w:hAnsi="Times New Roman"/>
          <w:spacing w:val="-7"/>
          <w:sz w:val="24"/>
          <w:szCs w:val="24"/>
        </w:rPr>
        <w:t xml:space="preserve"> </w:t>
      </w:r>
      <w:r w:rsidRPr="00C71ECF">
        <w:rPr>
          <w:rFonts w:ascii="Times New Roman" w:hAnsi="Times New Roman"/>
          <w:spacing w:val="-2"/>
          <w:sz w:val="24"/>
          <w:szCs w:val="24"/>
        </w:rPr>
        <w:t>д</w:t>
      </w:r>
      <w:r w:rsidRPr="00C71ECF">
        <w:rPr>
          <w:rFonts w:ascii="Times New Roman" w:hAnsi="Times New Roman"/>
          <w:spacing w:val="1"/>
          <w:sz w:val="24"/>
          <w:szCs w:val="24"/>
        </w:rPr>
        <w:t>р</w:t>
      </w:r>
      <w:r w:rsidRPr="00C71ECF">
        <w:rPr>
          <w:rFonts w:ascii="Times New Roman" w:hAnsi="Times New Roman"/>
          <w:spacing w:val="-3"/>
          <w:sz w:val="24"/>
          <w:szCs w:val="24"/>
        </w:rPr>
        <w:t>.</w:t>
      </w:r>
      <w:r w:rsidRPr="00C71ECF">
        <w:rPr>
          <w:rFonts w:ascii="Times New Roman" w:hAnsi="Times New Roman"/>
          <w:sz w:val="24"/>
          <w:szCs w:val="24"/>
        </w:rPr>
        <w:t>)</w:t>
      </w:r>
    </w:p>
    <w:p w:rsidR="00D06631" w:rsidRPr="00C71ECF" w:rsidRDefault="00D06631" w:rsidP="00D06631">
      <w:pPr>
        <w:pStyle w:val="af7"/>
        <w:widowControl w:val="0"/>
        <w:numPr>
          <w:ilvl w:val="0"/>
          <w:numId w:val="101"/>
        </w:numPr>
        <w:tabs>
          <w:tab w:val="left" w:pos="993"/>
        </w:tabs>
        <w:spacing w:after="0" w:line="240" w:lineRule="auto"/>
        <w:ind w:firstLine="851"/>
        <w:rPr>
          <w:rFonts w:ascii="Times New Roman" w:hAnsi="Times New Roman"/>
          <w:sz w:val="24"/>
          <w:szCs w:val="24"/>
        </w:rPr>
      </w:pPr>
      <w:r w:rsidRPr="00C71ECF">
        <w:rPr>
          <w:rFonts w:ascii="Times New Roman" w:hAnsi="Times New Roman"/>
          <w:spacing w:val="1"/>
          <w:position w:val="2"/>
          <w:sz w:val="24"/>
          <w:szCs w:val="24"/>
        </w:rPr>
        <w:t>по</w:t>
      </w:r>
      <w:r w:rsidRPr="00C71ECF">
        <w:rPr>
          <w:rFonts w:ascii="Times New Roman" w:hAnsi="Times New Roman"/>
          <w:spacing w:val="-3"/>
          <w:position w:val="2"/>
          <w:sz w:val="24"/>
          <w:szCs w:val="24"/>
        </w:rPr>
        <w:t>в</w:t>
      </w:r>
      <w:r w:rsidRPr="00C71ECF">
        <w:rPr>
          <w:rFonts w:ascii="Times New Roman" w:hAnsi="Times New Roman"/>
          <w:position w:val="2"/>
          <w:sz w:val="24"/>
          <w:szCs w:val="24"/>
        </w:rPr>
        <w:t>ы</w:t>
      </w:r>
      <w:r w:rsidRPr="00C71ECF">
        <w:rPr>
          <w:rFonts w:ascii="Times New Roman" w:hAnsi="Times New Roman"/>
          <w:spacing w:val="-1"/>
          <w:position w:val="2"/>
          <w:sz w:val="24"/>
          <w:szCs w:val="24"/>
        </w:rPr>
        <w:t>ш</w:t>
      </w:r>
      <w:r w:rsidRPr="00C71ECF">
        <w:rPr>
          <w:rFonts w:ascii="Times New Roman" w:hAnsi="Times New Roman"/>
          <w:spacing w:val="-3"/>
          <w:position w:val="2"/>
          <w:sz w:val="24"/>
          <w:szCs w:val="24"/>
        </w:rPr>
        <w:t>е</w:t>
      </w:r>
      <w:r w:rsidRPr="00C71ECF">
        <w:rPr>
          <w:rFonts w:ascii="Times New Roman" w:hAnsi="Times New Roman"/>
          <w:position w:val="2"/>
          <w:sz w:val="24"/>
          <w:szCs w:val="24"/>
        </w:rPr>
        <w:t>н</w:t>
      </w:r>
      <w:r w:rsidRPr="00C71ECF">
        <w:rPr>
          <w:rFonts w:ascii="Times New Roman" w:hAnsi="Times New Roman"/>
          <w:spacing w:val="1"/>
          <w:position w:val="2"/>
          <w:sz w:val="24"/>
          <w:szCs w:val="24"/>
        </w:rPr>
        <w:t>и</w:t>
      </w:r>
      <w:r w:rsidRPr="00C71ECF">
        <w:rPr>
          <w:rFonts w:ascii="Times New Roman" w:hAnsi="Times New Roman"/>
          <w:position w:val="2"/>
          <w:sz w:val="24"/>
          <w:szCs w:val="24"/>
        </w:rPr>
        <w:t>е</w:t>
      </w:r>
      <w:r w:rsidRPr="00C71ECF">
        <w:rPr>
          <w:rFonts w:ascii="Times New Roman" w:hAnsi="Times New Roman"/>
          <w:spacing w:val="35"/>
          <w:position w:val="2"/>
          <w:sz w:val="24"/>
          <w:szCs w:val="24"/>
        </w:rPr>
        <w:t xml:space="preserve"> </w:t>
      </w:r>
      <w:r w:rsidRPr="00C71ECF">
        <w:rPr>
          <w:rFonts w:ascii="Times New Roman" w:hAnsi="Times New Roman"/>
          <w:spacing w:val="-2"/>
          <w:position w:val="2"/>
          <w:sz w:val="24"/>
          <w:szCs w:val="24"/>
        </w:rPr>
        <w:t>п</w:t>
      </w:r>
      <w:r w:rsidRPr="00C71ECF">
        <w:rPr>
          <w:rFonts w:ascii="Times New Roman" w:hAnsi="Times New Roman"/>
          <w:spacing w:val="1"/>
          <w:position w:val="2"/>
          <w:sz w:val="24"/>
          <w:szCs w:val="24"/>
        </w:rPr>
        <w:t>о</w:t>
      </w:r>
      <w:r w:rsidRPr="00C71ECF">
        <w:rPr>
          <w:rFonts w:ascii="Times New Roman" w:hAnsi="Times New Roman"/>
          <w:spacing w:val="-1"/>
          <w:position w:val="2"/>
          <w:sz w:val="24"/>
          <w:szCs w:val="24"/>
        </w:rPr>
        <w:t>з</w:t>
      </w:r>
      <w:r w:rsidRPr="00C71ECF">
        <w:rPr>
          <w:rFonts w:ascii="Times New Roman" w:hAnsi="Times New Roman"/>
          <w:spacing w:val="1"/>
          <w:position w:val="2"/>
          <w:sz w:val="24"/>
          <w:szCs w:val="24"/>
        </w:rPr>
        <w:t>н</w:t>
      </w:r>
      <w:r w:rsidRPr="00C71ECF">
        <w:rPr>
          <w:rFonts w:ascii="Times New Roman" w:hAnsi="Times New Roman"/>
          <w:position w:val="2"/>
          <w:sz w:val="24"/>
          <w:szCs w:val="24"/>
        </w:rPr>
        <w:t>а</w:t>
      </w:r>
      <w:r w:rsidRPr="00C71ECF">
        <w:rPr>
          <w:rFonts w:ascii="Times New Roman" w:hAnsi="Times New Roman"/>
          <w:spacing w:val="-1"/>
          <w:position w:val="2"/>
          <w:sz w:val="24"/>
          <w:szCs w:val="24"/>
        </w:rPr>
        <w:t>в</w:t>
      </w:r>
      <w:r w:rsidRPr="00C71ECF">
        <w:rPr>
          <w:rFonts w:ascii="Times New Roman" w:hAnsi="Times New Roman"/>
          <w:spacing w:val="-3"/>
          <w:position w:val="2"/>
          <w:sz w:val="24"/>
          <w:szCs w:val="24"/>
        </w:rPr>
        <w:t>а</w:t>
      </w:r>
      <w:r w:rsidRPr="00C71ECF">
        <w:rPr>
          <w:rFonts w:ascii="Times New Roman" w:hAnsi="Times New Roman"/>
          <w:spacing w:val="-1"/>
          <w:position w:val="2"/>
          <w:sz w:val="24"/>
          <w:szCs w:val="24"/>
        </w:rPr>
        <w:t>т</w:t>
      </w:r>
      <w:r w:rsidRPr="00C71ECF">
        <w:rPr>
          <w:rFonts w:ascii="Times New Roman" w:hAnsi="Times New Roman"/>
          <w:position w:val="2"/>
          <w:sz w:val="24"/>
          <w:szCs w:val="24"/>
        </w:rPr>
        <w:t>е</w:t>
      </w:r>
      <w:r w:rsidRPr="00C71ECF">
        <w:rPr>
          <w:rFonts w:ascii="Times New Roman" w:hAnsi="Times New Roman"/>
          <w:spacing w:val="-1"/>
          <w:position w:val="2"/>
          <w:sz w:val="24"/>
          <w:szCs w:val="24"/>
        </w:rPr>
        <w:t>ль</w:t>
      </w:r>
      <w:r w:rsidRPr="00C71ECF">
        <w:rPr>
          <w:rFonts w:ascii="Times New Roman" w:hAnsi="Times New Roman"/>
          <w:position w:val="2"/>
          <w:sz w:val="24"/>
          <w:szCs w:val="24"/>
        </w:rPr>
        <w:t>н</w:t>
      </w:r>
      <w:r w:rsidRPr="00C71ECF">
        <w:rPr>
          <w:rFonts w:ascii="Times New Roman" w:hAnsi="Times New Roman"/>
          <w:spacing w:val="1"/>
          <w:position w:val="2"/>
          <w:sz w:val="24"/>
          <w:szCs w:val="24"/>
        </w:rPr>
        <w:t>о</w:t>
      </w:r>
      <w:r w:rsidRPr="00C71ECF">
        <w:rPr>
          <w:rFonts w:ascii="Times New Roman" w:hAnsi="Times New Roman"/>
          <w:spacing w:val="-3"/>
          <w:position w:val="2"/>
          <w:sz w:val="24"/>
          <w:szCs w:val="24"/>
        </w:rPr>
        <w:t>г</w:t>
      </w:r>
      <w:r w:rsidRPr="00C71ECF">
        <w:rPr>
          <w:rFonts w:ascii="Times New Roman" w:hAnsi="Times New Roman"/>
          <w:position w:val="2"/>
          <w:sz w:val="24"/>
          <w:szCs w:val="24"/>
        </w:rPr>
        <w:t>о</w:t>
      </w:r>
      <w:r w:rsidRPr="00C71ECF">
        <w:rPr>
          <w:rFonts w:ascii="Times New Roman" w:hAnsi="Times New Roman"/>
          <w:spacing w:val="39"/>
          <w:position w:val="2"/>
          <w:sz w:val="24"/>
          <w:szCs w:val="24"/>
        </w:rPr>
        <w:t xml:space="preserve"> </w:t>
      </w:r>
      <w:r w:rsidRPr="00C71ECF">
        <w:rPr>
          <w:rFonts w:ascii="Times New Roman" w:hAnsi="Times New Roman"/>
          <w:spacing w:val="-2"/>
          <w:position w:val="2"/>
          <w:sz w:val="24"/>
          <w:szCs w:val="24"/>
        </w:rPr>
        <w:t>и</w:t>
      </w:r>
      <w:r w:rsidRPr="00C71ECF">
        <w:rPr>
          <w:rFonts w:ascii="Times New Roman" w:hAnsi="Times New Roman"/>
          <w:spacing w:val="1"/>
          <w:position w:val="2"/>
          <w:sz w:val="24"/>
          <w:szCs w:val="24"/>
        </w:rPr>
        <w:t>н</w:t>
      </w:r>
      <w:r w:rsidRPr="00C71ECF">
        <w:rPr>
          <w:rFonts w:ascii="Times New Roman" w:hAnsi="Times New Roman"/>
          <w:spacing w:val="-1"/>
          <w:position w:val="2"/>
          <w:sz w:val="24"/>
          <w:szCs w:val="24"/>
        </w:rPr>
        <w:t>т</w:t>
      </w:r>
      <w:r w:rsidRPr="00C71ECF">
        <w:rPr>
          <w:rFonts w:ascii="Times New Roman" w:hAnsi="Times New Roman"/>
          <w:spacing w:val="-3"/>
          <w:position w:val="2"/>
          <w:sz w:val="24"/>
          <w:szCs w:val="24"/>
        </w:rPr>
        <w:t>е</w:t>
      </w:r>
      <w:r w:rsidRPr="00C71ECF">
        <w:rPr>
          <w:rFonts w:ascii="Times New Roman" w:hAnsi="Times New Roman"/>
          <w:spacing w:val="1"/>
          <w:position w:val="2"/>
          <w:sz w:val="24"/>
          <w:szCs w:val="24"/>
        </w:rPr>
        <w:t>р</w:t>
      </w:r>
      <w:r w:rsidRPr="00C71ECF">
        <w:rPr>
          <w:rFonts w:ascii="Times New Roman" w:hAnsi="Times New Roman"/>
          <w:position w:val="2"/>
          <w:sz w:val="24"/>
          <w:szCs w:val="24"/>
        </w:rPr>
        <w:t>еса</w:t>
      </w:r>
      <w:r w:rsidRPr="00C71ECF">
        <w:rPr>
          <w:rFonts w:ascii="Times New Roman" w:hAnsi="Times New Roman"/>
          <w:spacing w:val="35"/>
          <w:position w:val="2"/>
          <w:sz w:val="24"/>
          <w:szCs w:val="24"/>
        </w:rPr>
        <w:t xml:space="preserve"> </w:t>
      </w:r>
      <w:r w:rsidRPr="00C71ECF">
        <w:rPr>
          <w:rFonts w:ascii="Times New Roman" w:hAnsi="Times New Roman"/>
          <w:spacing w:val="-4"/>
          <w:position w:val="2"/>
          <w:sz w:val="24"/>
          <w:szCs w:val="24"/>
        </w:rPr>
        <w:t>у</w:t>
      </w:r>
      <w:r w:rsidRPr="00C71ECF">
        <w:rPr>
          <w:rFonts w:ascii="Times New Roman" w:hAnsi="Times New Roman"/>
          <w:position w:val="2"/>
          <w:sz w:val="24"/>
          <w:szCs w:val="24"/>
        </w:rPr>
        <w:t>ча</w:t>
      </w:r>
      <w:r w:rsidRPr="00C71ECF">
        <w:rPr>
          <w:rFonts w:ascii="Times New Roman" w:hAnsi="Times New Roman"/>
          <w:spacing w:val="-1"/>
          <w:position w:val="2"/>
          <w:sz w:val="24"/>
          <w:szCs w:val="24"/>
        </w:rPr>
        <w:t>щ</w:t>
      </w:r>
      <w:r w:rsidRPr="00C71ECF">
        <w:rPr>
          <w:rFonts w:ascii="Times New Roman" w:hAnsi="Times New Roman"/>
          <w:position w:val="2"/>
          <w:sz w:val="24"/>
          <w:szCs w:val="24"/>
        </w:rPr>
        <w:t>и</w:t>
      </w:r>
      <w:r w:rsidRPr="00C71ECF">
        <w:rPr>
          <w:rFonts w:ascii="Times New Roman" w:hAnsi="Times New Roman"/>
          <w:spacing w:val="1"/>
          <w:position w:val="2"/>
          <w:sz w:val="24"/>
          <w:szCs w:val="24"/>
        </w:rPr>
        <w:t>х</w:t>
      </w:r>
      <w:r w:rsidRPr="00C71ECF">
        <w:rPr>
          <w:rFonts w:ascii="Times New Roman" w:hAnsi="Times New Roman"/>
          <w:position w:val="2"/>
          <w:sz w:val="24"/>
          <w:szCs w:val="24"/>
        </w:rPr>
        <w:t>ся,</w:t>
      </w:r>
      <w:r w:rsidRPr="00C71ECF">
        <w:rPr>
          <w:rFonts w:ascii="Times New Roman" w:hAnsi="Times New Roman"/>
          <w:spacing w:val="37"/>
          <w:position w:val="2"/>
          <w:sz w:val="24"/>
          <w:szCs w:val="24"/>
        </w:rPr>
        <w:t xml:space="preserve"> </w:t>
      </w:r>
      <w:r w:rsidRPr="00C71ECF">
        <w:rPr>
          <w:rFonts w:ascii="Times New Roman" w:hAnsi="Times New Roman"/>
          <w:spacing w:val="-3"/>
          <w:position w:val="2"/>
          <w:sz w:val="24"/>
          <w:szCs w:val="24"/>
        </w:rPr>
        <w:t>к</w:t>
      </w:r>
      <w:r w:rsidRPr="00C71ECF">
        <w:rPr>
          <w:rFonts w:ascii="Times New Roman" w:hAnsi="Times New Roman"/>
          <w:spacing w:val="1"/>
          <w:position w:val="2"/>
          <w:sz w:val="24"/>
          <w:szCs w:val="24"/>
        </w:rPr>
        <w:t>о</w:t>
      </w:r>
      <w:r w:rsidRPr="00C71ECF">
        <w:rPr>
          <w:rFonts w:ascii="Times New Roman" w:hAnsi="Times New Roman"/>
          <w:spacing w:val="-1"/>
          <w:position w:val="2"/>
          <w:sz w:val="24"/>
          <w:szCs w:val="24"/>
        </w:rPr>
        <w:t>т</w:t>
      </w:r>
      <w:r w:rsidRPr="00C71ECF">
        <w:rPr>
          <w:rFonts w:ascii="Times New Roman" w:hAnsi="Times New Roman"/>
          <w:spacing w:val="-2"/>
          <w:position w:val="2"/>
          <w:sz w:val="24"/>
          <w:szCs w:val="24"/>
        </w:rPr>
        <w:t>ор</w:t>
      </w:r>
      <w:r w:rsidRPr="00C71ECF">
        <w:rPr>
          <w:rFonts w:ascii="Times New Roman" w:hAnsi="Times New Roman"/>
          <w:spacing w:val="1"/>
          <w:position w:val="2"/>
          <w:sz w:val="24"/>
          <w:szCs w:val="24"/>
        </w:rPr>
        <w:t>о</w:t>
      </w:r>
      <w:r w:rsidRPr="00C71ECF">
        <w:rPr>
          <w:rFonts w:ascii="Times New Roman" w:hAnsi="Times New Roman"/>
          <w:position w:val="2"/>
          <w:sz w:val="24"/>
          <w:szCs w:val="24"/>
        </w:rPr>
        <w:t>е</w:t>
      </w:r>
      <w:r w:rsidRPr="00C71ECF">
        <w:rPr>
          <w:rFonts w:ascii="Times New Roman" w:hAnsi="Times New Roman"/>
          <w:spacing w:val="35"/>
          <w:position w:val="2"/>
          <w:sz w:val="24"/>
          <w:szCs w:val="24"/>
        </w:rPr>
        <w:t xml:space="preserve"> </w:t>
      </w:r>
      <w:r w:rsidRPr="00C71ECF">
        <w:rPr>
          <w:rFonts w:ascii="Times New Roman" w:hAnsi="Times New Roman"/>
          <w:spacing w:val="1"/>
          <w:position w:val="2"/>
          <w:sz w:val="24"/>
          <w:szCs w:val="24"/>
        </w:rPr>
        <w:t>п</w:t>
      </w:r>
      <w:r w:rsidRPr="00C71ECF">
        <w:rPr>
          <w:rFonts w:ascii="Times New Roman" w:hAnsi="Times New Roman"/>
          <w:spacing w:val="-2"/>
          <w:position w:val="2"/>
          <w:sz w:val="24"/>
          <w:szCs w:val="24"/>
        </w:rPr>
        <w:t>р</w:t>
      </w:r>
      <w:r w:rsidRPr="00C71ECF">
        <w:rPr>
          <w:rFonts w:ascii="Times New Roman" w:hAnsi="Times New Roman"/>
          <w:spacing w:val="1"/>
          <w:position w:val="2"/>
          <w:sz w:val="24"/>
          <w:szCs w:val="24"/>
        </w:rPr>
        <w:t>о</w:t>
      </w:r>
      <w:r w:rsidRPr="00C71ECF">
        <w:rPr>
          <w:rFonts w:ascii="Times New Roman" w:hAnsi="Times New Roman"/>
          <w:position w:val="2"/>
          <w:sz w:val="24"/>
          <w:szCs w:val="24"/>
        </w:rPr>
        <w:t>я</w:t>
      </w:r>
      <w:r w:rsidRPr="00C71ECF">
        <w:rPr>
          <w:rFonts w:ascii="Times New Roman" w:hAnsi="Times New Roman"/>
          <w:spacing w:val="-1"/>
          <w:position w:val="2"/>
          <w:sz w:val="24"/>
          <w:szCs w:val="24"/>
        </w:rPr>
        <w:t>вл</w:t>
      </w:r>
      <w:r w:rsidRPr="00C71ECF">
        <w:rPr>
          <w:rFonts w:ascii="Times New Roman" w:hAnsi="Times New Roman"/>
          <w:position w:val="2"/>
          <w:sz w:val="24"/>
          <w:szCs w:val="24"/>
        </w:rPr>
        <w:t>яе</w:t>
      </w:r>
      <w:r w:rsidRPr="00C71ECF">
        <w:rPr>
          <w:rFonts w:ascii="Times New Roman" w:hAnsi="Times New Roman"/>
          <w:spacing w:val="-3"/>
          <w:position w:val="2"/>
          <w:sz w:val="24"/>
          <w:szCs w:val="24"/>
        </w:rPr>
        <w:t>т</w:t>
      </w:r>
      <w:r w:rsidRPr="00C71ECF">
        <w:rPr>
          <w:rFonts w:ascii="Times New Roman" w:hAnsi="Times New Roman"/>
          <w:position w:val="2"/>
          <w:sz w:val="24"/>
          <w:szCs w:val="24"/>
        </w:rPr>
        <w:t>ся</w:t>
      </w:r>
      <w:r w:rsidRPr="00C71ECF">
        <w:rPr>
          <w:rFonts w:ascii="Times New Roman" w:hAnsi="Times New Roman"/>
          <w:spacing w:val="36"/>
          <w:position w:val="2"/>
          <w:sz w:val="24"/>
          <w:szCs w:val="24"/>
        </w:rPr>
        <w:t xml:space="preserve"> </w:t>
      </w:r>
      <w:r w:rsidRPr="00C71ECF">
        <w:rPr>
          <w:rFonts w:ascii="Times New Roman" w:hAnsi="Times New Roman"/>
          <w:position w:val="2"/>
          <w:sz w:val="24"/>
          <w:szCs w:val="24"/>
        </w:rPr>
        <w:t xml:space="preserve">в </w:t>
      </w:r>
      <w:r w:rsidRPr="00C71ECF">
        <w:rPr>
          <w:rFonts w:ascii="Times New Roman" w:hAnsi="Times New Roman"/>
          <w:sz w:val="24"/>
          <w:szCs w:val="24"/>
        </w:rPr>
        <w:t>са</w:t>
      </w:r>
      <w:r w:rsidRPr="00C71ECF">
        <w:rPr>
          <w:rFonts w:ascii="Times New Roman" w:hAnsi="Times New Roman"/>
          <w:spacing w:val="-1"/>
          <w:sz w:val="24"/>
          <w:szCs w:val="24"/>
        </w:rPr>
        <w:t>м</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3"/>
          <w:sz w:val="24"/>
          <w:szCs w:val="24"/>
        </w:rPr>
        <w:t>т</w:t>
      </w:r>
      <w:r w:rsidRPr="00C71ECF">
        <w:rPr>
          <w:rFonts w:ascii="Times New Roman" w:hAnsi="Times New Roman"/>
          <w:spacing w:val="1"/>
          <w:sz w:val="24"/>
          <w:szCs w:val="24"/>
        </w:rPr>
        <w:t>о</w:t>
      </w:r>
      <w:r w:rsidRPr="00C71ECF">
        <w:rPr>
          <w:rFonts w:ascii="Times New Roman" w:hAnsi="Times New Roman"/>
          <w:sz w:val="24"/>
          <w:szCs w:val="24"/>
        </w:rPr>
        <w:t>я</w:t>
      </w:r>
      <w:r w:rsidRPr="00C71ECF">
        <w:rPr>
          <w:rFonts w:ascii="Times New Roman" w:hAnsi="Times New Roman"/>
          <w:spacing w:val="-3"/>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pacing w:val="1"/>
          <w:sz w:val="24"/>
          <w:szCs w:val="24"/>
        </w:rPr>
        <w:t>н</w:t>
      </w:r>
      <w:r w:rsidRPr="00C71ECF">
        <w:rPr>
          <w:rFonts w:ascii="Times New Roman" w:hAnsi="Times New Roman"/>
          <w:spacing w:val="-2"/>
          <w:sz w:val="24"/>
          <w:szCs w:val="24"/>
        </w:rPr>
        <w:t>о</w:t>
      </w:r>
      <w:r w:rsidRPr="00C71ECF">
        <w:rPr>
          <w:rFonts w:ascii="Times New Roman" w:hAnsi="Times New Roman"/>
          <w:sz w:val="24"/>
          <w:szCs w:val="24"/>
        </w:rPr>
        <w:t>й</w:t>
      </w:r>
      <w:r w:rsidRPr="00C71ECF">
        <w:rPr>
          <w:rFonts w:ascii="Times New Roman" w:hAnsi="Times New Roman"/>
          <w:spacing w:val="-2"/>
          <w:sz w:val="24"/>
          <w:szCs w:val="24"/>
        </w:rPr>
        <w:t xml:space="preserve"> </w:t>
      </w:r>
      <w:r w:rsidRPr="00C71ECF">
        <w:rPr>
          <w:rFonts w:ascii="Times New Roman" w:hAnsi="Times New Roman"/>
          <w:spacing w:val="1"/>
          <w:sz w:val="24"/>
          <w:szCs w:val="24"/>
        </w:rPr>
        <w:t>р</w:t>
      </w:r>
      <w:r w:rsidRPr="00C71ECF">
        <w:rPr>
          <w:rFonts w:ascii="Times New Roman" w:hAnsi="Times New Roman"/>
          <w:spacing w:val="-3"/>
          <w:sz w:val="24"/>
          <w:szCs w:val="24"/>
        </w:rPr>
        <w:t>а</w:t>
      </w:r>
      <w:r w:rsidRPr="00C71ECF">
        <w:rPr>
          <w:rFonts w:ascii="Times New Roman" w:hAnsi="Times New Roman"/>
          <w:spacing w:val="1"/>
          <w:sz w:val="24"/>
          <w:szCs w:val="24"/>
        </w:rPr>
        <w:t>бо</w:t>
      </w:r>
      <w:r w:rsidRPr="00C71ECF">
        <w:rPr>
          <w:rFonts w:ascii="Times New Roman" w:hAnsi="Times New Roman"/>
          <w:spacing w:val="-3"/>
          <w:sz w:val="24"/>
          <w:szCs w:val="24"/>
        </w:rPr>
        <w:t>т</w:t>
      </w:r>
      <w:r w:rsidRPr="00C71ECF">
        <w:rPr>
          <w:rFonts w:ascii="Times New Roman" w:hAnsi="Times New Roman"/>
          <w:sz w:val="24"/>
          <w:szCs w:val="24"/>
        </w:rPr>
        <w:t>е</w:t>
      </w:r>
      <w:r w:rsidRPr="00C71ECF">
        <w:rPr>
          <w:rFonts w:ascii="Times New Roman" w:hAnsi="Times New Roman"/>
          <w:spacing w:val="-1"/>
          <w:sz w:val="24"/>
          <w:szCs w:val="24"/>
        </w:rPr>
        <w:t xml:space="preserve"> </w:t>
      </w:r>
      <w:r w:rsidRPr="00C71ECF">
        <w:rPr>
          <w:rFonts w:ascii="Times New Roman" w:hAnsi="Times New Roman"/>
          <w:spacing w:val="1"/>
          <w:sz w:val="24"/>
          <w:szCs w:val="24"/>
        </w:rPr>
        <w:t>н</w:t>
      </w:r>
      <w:r w:rsidRPr="00C71ECF">
        <w:rPr>
          <w:rFonts w:ascii="Times New Roman" w:hAnsi="Times New Roman"/>
          <w:sz w:val="24"/>
          <w:szCs w:val="24"/>
        </w:rPr>
        <w:t>а</w:t>
      </w:r>
      <w:r w:rsidRPr="00C71ECF">
        <w:rPr>
          <w:rFonts w:ascii="Times New Roman" w:hAnsi="Times New Roman"/>
          <w:spacing w:val="-1"/>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ро</w:t>
      </w:r>
      <w:r w:rsidRPr="00C71ECF">
        <w:rPr>
          <w:rFonts w:ascii="Times New Roman" w:hAnsi="Times New Roman"/>
          <w:sz w:val="24"/>
          <w:szCs w:val="24"/>
        </w:rPr>
        <w:t>к</w:t>
      </w:r>
      <w:r w:rsidRPr="00C71ECF">
        <w:rPr>
          <w:rFonts w:ascii="Times New Roman" w:hAnsi="Times New Roman"/>
          <w:spacing w:val="-3"/>
          <w:sz w:val="24"/>
          <w:szCs w:val="24"/>
        </w:rPr>
        <w:t>а</w:t>
      </w:r>
      <w:r w:rsidRPr="00C71ECF">
        <w:rPr>
          <w:rFonts w:ascii="Times New Roman" w:hAnsi="Times New Roman"/>
          <w:sz w:val="24"/>
          <w:szCs w:val="24"/>
        </w:rPr>
        <w:t>х</w:t>
      </w:r>
      <w:r w:rsidRPr="00C71ECF">
        <w:rPr>
          <w:rFonts w:ascii="Times New Roman" w:hAnsi="Times New Roman"/>
          <w:spacing w:val="-2"/>
          <w:sz w:val="24"/>
          <w:szCs w:val="24"/>
        </w:rPr>
        <w:t xml:space="preserve"> </w:t>
      </w:r>
      <w:r w:rsidRPr="00C71ECF">
        <w:rPr>
          <w:rFonts w:ascii="Times New Roman" w:hAnsi="Times New Roman"/>
          <w:sz w:val="24"/>
          <w:szCs w:val="24"/>
        </w:rPr>
        <w:t xml:space="preserve">и </w:t>
      </w:r>
      <w:r w:rsidRPr="00C71ECF">
        <w:rPr>
          <w:rFonts w:ascii="Times New Roman" w:hAnsi="Times New Roman"/>
          <w:spacing w:val="-1"/>
          <w:sz w:val="24"/>
          <w:szCs w:val="24"/>
        </w:rPr>
        <w:t>в</w:t>
      </w:r>
      <w:r w:rsidRPr="00C71ECF">
        <w:rPr>
          <w:rFonts w:ascii="Times New Roman" w:hAnsi="Times New Roman"/>
          <w:sz w:val="24"/>
          <w:szCs w:val="24"/>
        </w:rPr>
        <w:t>о</w:t>
      </w:r>
      <w:r w:rsidRPr="00C71ECF">
        <w:rPr>
          <w:rFonts w:ascii="Times New Roman" w:hAnsi="Times New Roman"/>
          <w:spacing w:val="-2"/>
          <w:sz w:val="24"/>
          <w:szCs w:val="24"/>
        </w:rPr>
        <w:t xml:space="preserve"> </w:t>
      </w:r>
      <w:r w:rsidRPr="00C71ECF">
        <w:rPr>
          <w:rFonts w:ascii="Times New Roman" w:hAnsi="Times New Roman"/>
          <w:spacing w:val="-1"/>
          <w:sz w:val="24"/>
          <w:szCs w:val="24"/>
        </w:rPr>
        <w:t>в</w:t>
      </w:r>
      <w:r w:rsidRPr="00C71ECF">
        <w:rPr>
          <w:rFonts w:ascii="Times New Roman" w:hAnsi="Times New Roman"/>
          <w:sz w:val="24"/>
          <w:szCs w:val="24"/>
        </w:rPr>
        <w:t>не</w:t>
      </w:r>
      <w:r w:rsidRPr="00C71ECF">
        <w:rPr>
          <w:rFonts w:ascii="Times New Roman" w:hAnsi="Times New Roman"/>
          <w:spacing w:val="-4"/>
          <w:sz w:val="24"/>
          <w:szCs w:val="24"/>
        </w:rPr>
        <w:t>у</w:t>
      </w:r>
      <w:r w:rsidRPr="00C71ECF">
        <w:rPr>
          <w:rFonts w:ascii="Times New Roman" w:hAnsi="Times New Roman"/>
          <w:spacing w:val="1"/>
          <w:sz w:val="24"/>
          <w:szCs w:val="24"/>
        </w:rPr>
        <w:t>ро</w:t>
      </w:r>
      <w:r w:rsidRPr="00C71ECF">
        <w:rPr>
          <w:rFonts w:ascii="Times New Roman" w:hAnsi="Times New Roman"/>
          <w:spacing w:val="-3"/>
          <w:sz w:val="24"/>
          <w:szCs w:val="24"/>
        </w:rPr>
        <w:t>ч</w:t>
      </w:r>
      <w:r w:rsidRPr="00C71ECF">
        <w:rPr>
          <w:rFonts w:ascii="Times New Roman" w:hAnsi="Times New Roman"/>
          <w:spacing w:val="1"/>
          <w:sz w:val="24"/>
          <w:szCs w:val="24"/>
        </w:rPr>
        <w:t>но</w:t>
      </w:r>
      <w:r w:rsidRPr="00C71ECF">
        <w:rPr>
          <w:rFonts w:ascii="Times New Roman" w:hAnsi="Times New Roman"/>
          <w:sz w:val="24"/>
          <w:szCs w:val="24"/>
        </w:rPr>
        <w:t>е</w:t>
      </w:r>
      <w:r w:rsidRPr="00C71ECF">
        <w:rPr>
          <w:rFonts w:ascii="Times New Roman" w:hAnsi="Times New Roman"/>
          <w:spacing w:val="-1"/>
          <w:sz w:val="24"/>
          <w:szCs w:val="24"/>
        </w:rPr>
        <w:t xml:space="preserve"> </w:t>
      </w:r>
      <w:r w:rsidRPr="00C71ECF">
        <w:rPr>
          <w:rFonts w:ascii="Times New Roman" w:hAnsi="Times New Roman"/>
          <w:spacing w:val="-3"/>
          <w:sz w:val="24"/>
          <w:szCs w:val="24"/>
        </w:rPr>
        <w:t>в</w:t>
      </w:r>
      <w:r w:rsidRPr="00C71ECF">
        <w:rPr>
          <w:rFonts w:ascii="Times New Roman" w:hAnsi="Times New Roman"/>
          <w:spacing w:val="1"/>
          <w:sz w:val="24"/>
          <w:szCs w:val="24"/>
        </w:rPr>
        <w:t>р</w:t>
      </w:r>
      <w:r w:rsidRPr="00C71ECF">
        <w:rPr>
          <w:rFonts w:ascii="Times New Roman" w:hAnsi="Times New Roman"/>
          <w:sz w:val="24"/>
          <w:szCs w:val="24"/>
        </w:rPr>
        <w:t>е</w:t>
      </w:r>
      <w:r w:rsidRPr="00C71ECF">
        <w:rPr>
          <w:rFonts w:ascii="Times New Roman" w:hAnsi="Times New Roman"/>
          <w:spacing w:val="-3"/>
          <w:sz w:val="24"/>
          <w:szCs w:val="24"/>
        </w:rPr>
        <w:t>м</w:t>
      </w:r>
      <w:r w:rsidRPr="00C71ECF">
        <w:rPr>
          <w:rFonts w:ascii="Times New Roman" w:hAnsi="Times New Roman"/>
          <w:sz w:val="24"/>
          <w:szCs w:val="24"/>
        </w:rPr>
        <w:t>я</w:t>
      </w:r>
    </w:p>
    <w:p w:rsidR="00D06631" w:rsidRPr="00C71ECF" w:rsidRDefault="00D06631" w:rsidP="00D06631">
      <w:pPr>
        <w:pStyle w:val="af7"/>
        <w:widowControl w:val="0"/>
        <w:numPr>
          <w:ilvl w:val="0"/>
          <w:numId w:val="101"/>
        </w:numPr>
        <w:tabs>
          <w:tab w:val="left" w:pos="993"/>
        </w:tabs>
        <w:spacing w:after="0" w:line="240" w:lineRule="auto"/>
        <w:ind w:firstLine="851"/>
        <w:jc w:val="both"/>
        <w:rPr>
          <w:rFonts w:ascii="Times New Roman" w:hAnsi="Times New Roman"/>
          <w:sz w:val="24"/>
          <w:szCs w:val="24"/>
        </w:rPr>
      </w:pPr>
      <w:r w:rsidRPr="00C71ECF">
        <w:rPr>
          <w:rFonts w:ascii="Times New Roman" w:hAnsi="Times New Roman"/>
          <w:spacing w:val="-1"/>
          <w:position w:val="2"/>
          <w:sz w:val="24"/>
          <w:szCs w:val="24"/>
        </w:rPr>
        <w:t>в</w:t>
      </w:r>
      <w:r w:rsidRPr="00C71ECF">
        <w:rPr>
          <w:rFonts w:ascii="Times New Roman" w:hAnsi="Times New Roman"/>
          <w:position w:val="2"/>
          <w:sz w:val="24"/>
          <w:szCs w:val="24"/>
        </w:rPr>
        <w:t>к</w:t>
      </w:r>
      <w:r w:rsidRPr="00C71ECF">
        <w:rPr>
          <w:rFonts w:ascii="Times New Roman" w:hAnsi="Times New Roman"/>
          <w:spacing w:val="-1"/>
          <w:position w:val="2"/>
          <w:sz w:val="24"/>
          <w:szCs w:val="24"/>
        </w:rPr>
        <w:t>лю</w:t>
      </w:r>
      <w:r w:rsidRPr="00C71ECF">
        <w:rPr>
          <w:rFonts w:ascii="Times New Roman" w:hAnsi="Times New Roman"/>
          <w:position w:val="2"/>
          <w:sz w:val="24"/>
          <w:szCs w:val="24"/>
        </w:rPr>
        <w:t>чен</w:t>
      </w:r>
      <w:r w:rsidRPr="00C71ECF">
        <w:rPr>
          <w:rFonts w:ascii="Times New Roman" w:hAnsi="Times New Roman"/>
          <w:spacing w:val="-2"/>
          <w:position w:val="2"/>
          <w:sz w:val="24"/>
          <w:szCs w:val="24"/>
        </w:rPr>
        <w:t>и</w:t>
      </w:r>
      <w:r w:rsidRPr="00C71ECF">
        <w:rPr>
          <w:rFonts w:ascii="Times New Roman" w:hAnsi="Times New Roman"/>
          <w:position w:val="2"/>
          <w:sz w:val="24"/>
          <w:szCs w:val="24"/>
        </w:rPr>
        <w:t>е</w:t>
      </w:r>
      <w:r w:rsidRPr="00C71ECF">
        <w:rPr>
          <w:rFonts w:ascii="Times New Roman" w:hAnsi="Times New Roman"/>
          <w:spacing w:val="54"/>
          <w:position w:val="2"/>
          <w:sz w:val="24"/>
          <w:szCs w:val="24"/>
        </w:rPr>
        <w:t xml:space="preserve"> </w:t>
      </w:r>
      <w:r w:rsidRPr="00C71ECF">
        <w:rPr>
          <w:rFonts w:ascii="Times New Roman" w:hAnsi="Times New Roman"/>
          <w:spacing w:val="-4"/>
          <w:position w:val="2"/>
          <w:sz w:val="24"/>
          <w:szCs w:val="24"/>
        </w:rPr>
        <w:t>у</w:t>
      </w:r>
      <w:r w:rsidRPr="00C71ECF">
        <w:rPr>
          <w:rFonts w:ascii="Times New Roman" w:hAnsi="Times New Roman"/>
          <w:position w:val="2"/>
          <w:sz w:val="24"/>
          <w:szCs w:val="24"/>
        </w:rPr>
        <w:t>ча</w:t>
      </w:r>
      <w:r w:rsidRPr="00C71ECF">
        <w:rPr>
          <w:rFonts w:ascii="Times New Roman" w:hAnsi="Times New Roman"/>
          <w:spacing w:val="-1"/>
          <w:position w:val="2"/>
          <w:sz w:val="24"/>
          <w:szCs w:val="24"/>
        </w:rPr>
        <w:t>щ</w:t>
      </w:r>
      <w:r w:rsidRPr="00C71ECF">
        <w:rPr>
          <w:rFonts w:ascii="Times New Roman" w:hAnsi="Times New Roman"/>
          <w:spacing w:val="1"/>
          <w:position w:val="2"/>
          <w:sz w:val="24"/>
          <w:szCs w:val="24"/>
        </w:rPr>
        <w:t>и</w:t>
      </w:r>
      <w:r w:rsidRPr="00C71ECF">
        <w:rPr>
          <w:rFonts w:ascii="Times New Roman" w:hAnsi="Times New Roman"/>
          <w:spacing w:val="-2"/>
          <w:position w:val="2"/>
          <w:sz w:val="24"/>
          <w:szCs w:val="24"/>
        </w:rPr>
        <w:t>х</w:t>
      </w:r>
      <w:r w:rsidRPr="00C71ECF">
        <w:rPr>
          <w:rFonts w:ascii="Times New Roman" w:hAnsi="Times New Roman"/>
          <w:position w:val="2"/>
          <w:sz w:val="24"/>
          <w:szCs w:val="24"/>
        </w:rPr>
        <w:t>ся</w:t>
      </w:r>
      <w:r w:rsidRPr="00C71ECF">
        <w:rPr>
          <w:rFonts w:ascii="Times New Roman" w:hAnsi="Times New Roman"/>
          <w:spacing w:val="55"/>
          <w:position w:val="2"/>
          <w:sz w:val="24"/>
          <w:szCs w:val="24"/>
        </w:rPr>
        <w:t xml:space="preserve"> </w:t>
      </w:r>
      <w:r w:rsidRPr="00C71ECF">
        <w:rPr>
          <w:rFonts w:ascii="Times New Roman" w:hAnsi="Times New Roman"/>
          <w:position w:val="2"/>
          <w:sz w:val="24"/>
          <w:szCs w:val="24"/>
        </w:rPr>
        <w:t>в</w:t>
      </w:r>
      <w:r w:rsidRPr="00C71ECF">
        <w:rPr>
          <w:rFonts w:ascii="Times New Roman" w:hAnsi="Times New Roman"/>
          <w:spacing w:val="54"/>
          <w:position w:val="2"/>
          <w:sz w:val="24"/>
          <w:szCs w:val="24"/>
        </w:rPr>
        <w:t xml:space="preserve"> </w:t>
      </w:r>
      <w:r w:rsidRPr="00C71ECF">
        <w:rPr>
          <w:rFonts w:ascii="Times New Roman" w:hAnsi="Times New Roman"/>
          <w:spacing w:val="-1"/>
          <w:position w:val="2"/>
          <w:sz w:val="24"/>
          <w:szCs w:val="24"/>
        </w:rPr>
        <w:t>тв</w:t>
      </w:r>
      <w:r w:rsidRPr="00C71ECF">
        <w:rPr>
          <w:rFonts w:ascii="Times New Roman" w:hAnsi="Times New Roman"/>
          <w:spacing w:val="-2"/>
          <w:position w:val="2"/>
          <w:sz w:val="24"/>
          <w:szCs w:val="24"/>
        </w:rPr>
        <w:t>о</w:t>
      </w:r>
      <w:r w:rsidRPr="00C71ECF">
        <w:rPr>
          <w:rFonts w:ascii="Times New Roman" w:hAnsi="Times New Roman"/>
          <w:spacing w:val="1"/>
          <w:position w:val="2"/>
          <w:sz w:val="24"/>
          <w:szCs w:val="24"/>
        </w:rPr>
        <w:t>р</w:t>
      </w:r>
      <w:r w:rsidRPr="00C71ECF">
        <w:rPr>
          <w:rFonts w:ascii="Times New Roman" w:hAnsi="Times New Roman"/>
          <w:position w:val="2"/>
          <w:sz w:val="24"/>
          <w:szCs w:val="24"/>
        </w:rPr>
        <w:t>че</w:t>
      </w:r>
      <w:r w:rsidRPr="00C71ECF">
        <w:rPr>
          <w:rFonts w:ascii="Times New Roman" w:hAnsi="Times New Roman"/>
          <w:spacing w:val="-3"/>
          <w:position w:val="2"/>
          <w:sz w:val="24"/>
          <w:szCs w:val="24"/>
        </w:rPr>
        <w:t>с</w:t>
      </w:r>
      <w:r w:rsidRPr="00C71ECF">
        <w:rPr>
          <w:rFonts w:ascii="Times New Roman" w:hAnsi="Times New Roman"/>
          <w:position w:val="2"/>
          <w:sz w:val="24"/>
          <w:szCs w:val="24"/>
        </w:rPr>
        <w:t>к</w:t>
      </w:r>
      <w:r w:rsidRPr="00C71ECF">
        <w:rPr>
          <w:rFonts w:ascii="Times New Roman" w:hAnsi="Times New Roman"/>
          <w:spacing w:val="-4"/>
          <w:position w:val="2"/>
          <w:sz w:val="24"/>
          <w:szCs w:val="24"/>
        </w:rPr>
        <w:t>у</w:t>
      </w:r>
      <w:r w:rsidRPr="00C71ECF">
        <w:rPr>
          <w:rFonts w:ascii="Times New Roman" w:hAnsi="Times New Roman"/>
          <w:position w:val="2"/>
          <w:sz w:val="24"/>
          <w:szCs w:val="24"/>
        </w:rPr>
        <w:t>ю</w:t>
      </w:r>
      <w:r w:rsidRPr="00C71ECF">
        <w:rPr>
          <w:rFonts w:ascii="Times New Roman" w:hAnsi="Times New Roman"/>
          <w:spacing w:val="53"/>
          <w:position w:val="2"/>
          <w:sz w:val="24"/>
          <w:szCs w:val="24"/>
        </w:rPr>
        <w:t xml:space="preserve"> </w:t>
      </w:r>
      <w:r w:rsidRPr="00C71ECF">
        <w:rPr>
          <w:rFonts w:ascii="Times New Roman" w:hAnsi="Times New Roman"/>
          <w:spacing w:val="1"/>
          <w:position w:val="2"/>
          <w:sz w:val="24"/>
          <w:szCs w:val="24"/>
        </w:rPr>
        <w:t>д</w:t>
      </w:r>
      <w:r w:rsidRPr="00C71ECF">
        <w:rPr>
          <w:rFonts w:ascii="Times New Roman" w:hAnsi="Times New Roman"/>
          <w:position w:val="2"/>
          <w:sz w:val="24"/>
          <w:szCs w:val="24"/>
        </w:rPr>
        <w:t>ея</w:t>
      </w:r>
      <w:r w:rsidRPr="00C71ECF">
        <w:rPr>
          <w:rFonts w:ascii="Times New Roman" w:hAnsi="Times New Roman"/>
          <w:spacing w:val="-1"/>
          <w:position w:val="2"/>
          <w:sz w:val="24"/>
          <w:szCs w:val="24"/>
        </w:rPr>
        <w:t>т</w:t>
      </w:r>
      <w:r w:rsidRPr="00C71ECF">
        <w:rPr>
          <w:rFonts w:ascii="Times New Roman" w:hAnsi="Times New Roman"/>
          <w:position w:val="2"/>
          <w:sz w:val="24"/>
          <w:szCs w:val="24"/>
        </w:rPr>
        <w:t>е</w:t>
      </w:r>
      <w:r w:rsidRPr="00C71ECF">
        <w:rPr>
          <w:rFonts w:ascii="Times New Roman" w:hAnsi="Times New Roman"/>
          <w:spacing w:val="-1"/>
          <w:position w:val="2"/>
          <w:sz w:val="24"/>
          <w:szCs w:val="24"/>
        </w:rPr>
        <w:t>ль</w:t>
      </w:r>
      <w:r w:rsidRPr="00C71ECF">
        <w:rPr>
          <w:rFonts w:ascii="Times New Roman" w:hAnsi="Times New Roman"/>
          <w:spacing w:val="1"/>
          <w:position w:val="2"/>
          <w:sz w:val="24"/>
          <w:szCs w:val="24"/>
        </w:rPr>
        <w:t>н</w:t>
      </w:r>
      <w:r w:rsidRPr="00C71ECF">
        <w:rPr>
          <w:rFonts w:ascii="Times New Roman" w:hAnsi="Times New Roman"/>
          <w:spacing w:val="-2"/>
          <w:position w:val="2"/>
          <w:sz w:val="24"/>
          <w:szCs w:val="24"/>
        </w:rPr>
        <w:t>о</w:t>
      </w:r>
      <w:r w:rsidRPr="00C71ECF">
        <w:rPr>
          <w:rFonts w:ascii="Times New Roman" w:hAnsi="Times New Roman"/>
          <w:position w:val="2"/>
          <w:sz w:val="24"/>
          <w:szCs w:val="24"/>
        </w:rPr>
        <w:t>с</w:t>
      </w:r>
      <w:r w:rsidRPr="00C71ECF">
        <w:rPr>
          <w:rFonts w:ascii="Times New Roman" w:hAnsi="Times New Roman"/>
          <w:spacing w:val="-1"/>
          <w:position w:val="2"/>
          <w:sz w:val="24"/>
          <w:szCs w:val="24"/>
        </w:rPr>
        <w:t>ть</w:t>
      </w:r>
      <w:r w:rsidRPr="00C71ECF">
        <w:rPr>
          <w:rFonts w:ascii="Times New Roman" w:hAnsi="Times New Roman"/>
          <w:position w:val="2"/>
          <w:sz w:val="24"/>
          <w:szCs w:val="24"/>
        </w:rPr>
        <w:t>,</w:t>
      </w:r>
      <w:r w:rsidRPr="00C71ECF">
        <w:rPr>
          <w:rFonts w:ascii="Times New Roman" w:hAnsi="Times New Roman"/>
          <w:spacing w:val="54"/>
          <w:position w:val="2"/>
          <w:sz w:val="24"/>
          <w:szCs w:val="24"/>
        </w:rPr>
        <w:t xml:space="preserve"> </w:t>
      </w:r>
      <w:r w:rsidRPr="00C71ECF">
        <w:rPr>
          <w:rFonts w:ascii="Times New Roman" w:hAnsi="Times New Roman"/>
          <w:spacing w:val="1"/>
          <w:position w:val="2"/>
          <w:sz w:val="24"/>
          <w:szCs w:val="24"/>
        </w:rPr>
        <w:t>р</w:t>
      </w:r>
      <w:r w:rsidRPr="00C71ECF">
        <w:rPr>
          <w:rFonts w:ascii="Times New Roman" w:hAnsi="Times New Roman"/>
          <w:position w:val="2"/>
          <w:sz w:val="24"/>
          <w:szCs w:val="24"/>
        </w:rPr>
        <w:t>е</w:t>
      </w:r>
      <w:r w:rsidRPr="00C71ECF">
        <w:rPr>
          <w:rFonts w:ascii="Times New Roman" w:hAnsi="Times New Roman"/>
          <w:spacing w:val="-1"/>
          <w:position w:val="2"/>
          <w:sz w:val="24"/>
          <w:szCs w:val="24"/>
        </w:rPr>
        <w:t>з</w:t>
      </w:r>
      <w:r w:rsidRPr="00C71ECF">
        <w:rPr>
          <w:rFonts w:ascii="Times New Roman" w:hAnsi="Times New Roman"/>
          <w:spacing w:val="-4"/>
          <w:position w:val="2"/>
          <w:sz w:val="24"/>
          <w:szCs w:val="24"/>
        </w:rPr>
        <w:t>у</w:t>
      </w:r>
      <w:r w:rsidRPr="00C71ECF">
        <w:rPr>
          <w:rFonts w:ascii="Times New Roman" w:hAnsi="Times New Roman"/>
          <w:spacing w:val="-1"/>
          <w:position w:val="2"/>
          <w:sz w:val="24"/>
          <w:szCs w:val="24"/>
        </w:rPr>
        <w:t>ль</w:t>
      </w:r>
      <w:r w:rsidRPr="00C71ECF">
        <w:rPr>
          <w:rFonts w:ascii="Times New Roman" w:hAnsi="Times New Roman"/>
          <w:spacing w:val="2"/>
          <w:position w:val="2"/>
          <w:sz w:val="24"/>
          <w:szCs w:val="24"/>
        </w:rPr>
        <w:t>т</w:t>
      </w:r>
      <w:r w:rsidRPr="00C71ECF">
        <w:rPr>
          <w:rFonts w:ascii="Times New Roman" w:hAnsi="Times New Roman"/>
          <w:position w:val="2"/>
          <w:sz w:val="24"/>
          <w:szCs w:val="24"/>
        </w:rPr>
        <w:t>а</w:t>
      </w:r>
      <w:r w:rsidRPr="00C71ECF">
        <w:rPr>
          <w:rFonts w:ascii="Times New Roman" w:hAnsi="Times New Roman"/>
          <w:spacing w:val="-1"/>
          <w:position w:val="2"/>
          <w:sz w:val="24"/>
          <w:szCs w:val="24"/>
        </w:rPr>
        <w:t>т</w:t>
      </w:r>
      <w:r w:rsidRPr="00C71ECF">
        <w:rPr>
          <w:rFonts w:ascii="Times New Roman" w:hAnsi="Times New Roman"/>
          <w:spacing w:val="1"/>
          <w:position w:val="2"/>
          <w:sz w:val="24"/>
          <w:szCs w:val="24"/>
        </w:rPr>
        <w:t>о</w:t>
      </w:r>
      <w:r w:rsidRPr="00C71ECF">
        <w:rPr>
          <w:rFonts w:ascii="Times New Roman" w:hAnsi="Times New Roman"/>
          <w:position w:val="2"/>
          <w:sz w:val="24"/>
          <w:szCs w:val="24"/>
        </w:rPr>
        <w:t>м</w:t>
      </w:r>
      <w:r w:rsidRPr="00C71ECF">
        <w:rPr>
          <w:rFonts w:ascii="Times New Roman" w:hAnsi="Times New Roman"/>
          <w:spacing w:val="54"/>
          <w:position w:val="2"/>
          <w:sz w:val="24"/>
          <w:szCs w:val="24"/>
        </w:rPr>
        <w:t xml:space="preserve"> </w:t>
      </w:r>
      <w:r w:rsidRPr="00C71ECF">
        <w:rPr>
          <w:rFonts w:ascii="Times New Roman" w:hAnsi="Times New Roman"/>
          <w:spacing w:val="-3"/>
          <w:position w:val="2"/>
          <w:sz w:val="24"/>
          <w:szCs w:val="24"/>
        </w:rPr>
        <w:t>к</w:t>
      </w:r>
      <w:r w:rsidRPr="00C71ECF">
        <w:rPr>
          <w:rFonts w:ascii="Times New Roman" w:hAnsi="Times New Roman"/>
          <w:spacing w:val="1"/>
          <w:position w:val="2"/>
          <w:sz w:val="24"/>
          <w:szCs w:val="24"/>
        </w:rPr>
        <w:t>о</w:t>
      </w:r>
      <w:r w:rsidRPr="00C71ECF">
        <w:rPr>
          <w:rFonts w:ascii="Times New Roman" w:hAnsi="Times New Roman"/>
          <w:spacing w:val="-3"/>
          <w:position w:val="2"/>
          <w:sz w:val="24"/>
          <w:szCs w:val="24"/>
        </w:rPr>
        <w:t>т</w:t>
      </w:r>
      <w:r w:rsidRPr="00C71ECF">
        <w:rPr>
          <w:rFonts w:ascii="Times New Roman" w:hAnsi="Times New Roman"/>
          <w:spacing w:val="-2"/>
          <w:position w:val="2"/>
          <w:sz w:val="24"/>
          <w:szCs w:val="24"/>
        </w:rPr>
        <w:t>оро</w:t>
      </w:r>
      <w:r w:rsidRPr="00C71ECF">
        <w:rPr>
          <w:rFonts w:ascii="Times New Roman" w:hAnsi="Times New Roman"/>
          <w:position w:val="2"/>
          <w:sz w:val="24"/>
          <w:szCs w:val="24"/>
        </w:rPr>
        <w:t xml:space="preserve">й </w:t>
      </w:r>
      <w:r w:rsidRPr="00C71ECF">
        <w:rPr>
          <w:rFonts w:ascii="Times New Roman" w:hAnsi="Times New Roman"/>
          <w:spacing w:val="-1"/>
          <w:sz w:val="24"/>
          <w:szCs w:val="24"/>
        </w:rPr>
        <w:t>м</w:t>
      </w:r>
      <w:r w:rsidRPr="00C71ECF">
        <w:rPr>
          <w:rFonts w:ascii="Times New Roman" w:hAnsi="Times New Roman"/>
          <w:spacing w:val="1"/>
          <w:sz w:val="24"/>
          <w:szCs w:val="24"/>
        </w:rPr>
        <w:t>о</w:t>
      </w:r>
      <w:r w:rsidRPr="00C71ECF">
        <w:rPr>
          <w:rFonts w:ascii="Times New Roman" w:hAnsi="Times New Roman"/>
          <w:sz w:val="24"/>
          <w:szCs w:val="24"/>
        </w:rPr>
        <w:t>г</w:t>
      </w:r>
      <w:r w:rsidRPr="00C71ECF">
        <w:rPr>
          <w:rFonts w:ascii="Times New Roman" w:hAnsi="Times New Roman"/>
          <w:spacing w:val="-4"/>
          <w:sz w:val="24"/>
          <w:szCs w:val="24"/>
        </w:rPr>
        <w:t>у</w:t>
      </w:r>
      <w:r w:rsidRPr="00C71ECF">
        <w:rPr>
          <w:rFonts w:ascii="Times New Roman" w:hAnsi="Times New Roman"/>
          <w:sz w:val="24"/>
          <w:szCs w:val="24"/>
        </w:rPr>
        <w:t>т</w:t>
      </w:r>
      <w:r w:rsidRPr="00C71ECF">
        <w:rPr>
          <w:rFonts w:ascii="Times New Roman" w:hAnsi="Times New Roman"/>
          <w:spacing w:val="-1"/>
          <w:sz w:val="24"/>
          <w:szCs w:val="24"/>
        </w:rPr>
        <w:t xml:space="preserve"> </w:t>
      </w:r>
      <w:r w:rsidRPr="00C71ECF">
        <w:rPr>
          <w:rFonts w:ascii="Times New Roman" w:hAnsi="Times New Roman"/>
          <w:spacing w:val="1"/>
          <w:sz w:val="24"/>
          <w:szCs w:val="24"/>
        </w:rPr>
        <w:t>б</w:t>
      </w:r>
      <w:r w:rsidRPr="00C71ECF">
        <w:rPr>
          <w:rFonts w:ascii="Times New Roman" w:hAnsi="Times New Roman"/>
          <w:sz w:val="24"/>
          <w:szCs w:val="24"/>
        </w:rPr>
        <w:t>ы</w:t>
      </w:r>
      <w:r w:rsidRPr="00C71ECF">
        <w:rPr>
          <w:rFonts w:ascii="Times New Roman" w:hAnsi="Times New Roman"/>
          <w:spacing w:val="-1"/>
          <w:sz w:val="24"/>
          <w:szCs w:val="24"/>
        </w:rPr>
        <w:t>т</w:t>
      </w:r>
      <w:r w:rsidRPr="00C71ECF">
        <w:rPr>
          <w:rFonts w:ascii="Times New Roman" w:hAnsi="Times New Roman"/>
          <w:sz w:val="24"/>
          <w:szCs w:val="24"/>
        </w:rPr>
        <w:t>ь</w:t>
      </w:r>
      <w:r w:rsidRPr="00C71ECF">
        <w:rPr>
          <w:rFonts w:ascii="Times New Roman" w:hAnsi="Times New Roman"/>
          <w:spacing w:val="-2"/>
          <w:sz w:val="24"/>
          <w:szCs w:val="24"/>
        </w:rPr>
        <w:t xml:space="preserve"> и</w:t>
      </w:r>
      <w:r w:rsidRPr="00C71ECF">
        <w:rPr>
          <w:rFonts w:ascii="Times New Roman" w:hAnsi="Times New Roman"/>
          <w:sz w:val="24"/>
          <w:szCs w:val="24"/>
        </w:rPr>
        <w:t>х с</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z w:val="24"/>
          <w:szCs w:val="24"/>
        </w:rPr>
        <w:t>с</w:t>
      </w:r>
      <w:r w:rsidRPr="00C71ECF">
        <w:rPr>
          <w:rFonts w:ascii="Times New Roman" w:hAnsi="Times New Roman"/>
          <w:spacing w:val="-3"/>
          <w:sz w:val="24"/>
          <w:szCs w:val="24"/>
        </w:rPr>
        <w:t>т</w:t>
      </w:r>
      <w:r w:rsidRPr="00C71ECF">
        <w:rPr>
          <w:rFonts w:ascii="Times New Roman" w:hAnsi="Times New Roman"/>
          <w:spacing w:val="-1"/>
          <w:sz w:val="24"/>
          <w:szCs w:val="24"/>
        </w:rPr>
        <w:t>в</w:t>
      </w:r>
      <w:r w:rsidRPr="00C71ECF">
        <w:rPr>
          <w:rFonts w:ascii="Times New Roman" w:hAnsi="Times New Roman"/>
          <w:sz w:val="24"/>
          <w:szCs w:val="24"/>
        </w:rPr>
        <w:t>е</w:t>
      </w:r>
      <w:r w:rsidRPr="00C71ECF">
        <w:rPr>
          <w:rFonts w:ascii="Times New Roman" w:hAnsi="Times New Roman"/>
          <w:spacing w:val="1"/>
          <w:sz w:val="24"/>
          <w:szCs w:val="24"/>
        </w:rPr>
        <w:t>н</w:t>
      </w:r>
      <w:r w:rsidRPr="00C71ECF">
        <w:rPr>
          <w:rFonts w:ascii="Times New Roman" w:hAnsi="Times New Roman"/>
          <w:spacing w:val="-2"/>
          <w:sz w:val="24"/>
          <w:szCs w:val="24"/>
        </w:rPr>
        <w:t>н</w:t>
      </w:r>
      <w:r w:rsidRPr="00C71ECF">
        <w:rPr>
          <w:rFonts w:ascii="Times New Roman" w:hAnsi="Times New Roman"/>
          <w:sz w:val="24"/>
          <w:szCs w:val="24"/>
        </w:rPr>
        <w:t>ые</w:t>
      </w:r>
      <w:r w:rsidRPr="00C71ECF">
        <w:rPr>
          <w:rFonts w:ascii="Times New Roman" w:hAnsi="Times New Roman"/>
          <w:spacing w:val="-1"/>
          <w:sz w:val="24"/>
          <w:szCs w:val="24"/>
        </w:rPr>
        <w:t xml:space="preserve"> </w:t>
      </w:r>
      <w:r w:rsidRPr="00C71ECF">
        <w:rPr>
          <w:rFonts w:ascii="Times New Roman" w:hAnsi="Times New Roman"/>
          <w:spacing w:val="-2"/>
          <w:sz w:val="24"/>
          <w:szCs w:val="24"/>
        </w:rPr>
        <w:t>пр</w:t>
      </w:r>
      <w:r w:rsidRPr="00C71ECF">
        <w:rPr>
          <w:rFonts w:ascii="Times New Roman" w:hAnsi="Times New Roman"/>
          <w:spacing w:val="1"/>
          <w:sz w:val="24"/>
          <w:szCs w:val="24"/>
        </w:rPr>
        <w:t>ои</w:t>
      </w:r>
      <w:r w:rsidRPr="00C71ECF">
        <w:rPr>
          <w:rFonts w:ascii="Times New Roman" w:hAnsi="Times New Roman"/>
          <w:spacing w:val="-1"/>
          <w:sz w:val="24"/>
          <w:szCs w:val="24"/>
        </w:rPr>
        <w:t>зв</w:t>
      </w:r>
      <w:r w:rsidRPr="00C71ECF">
        <w:rPr>
          <w:rFonts w:ascii="Times New Roman" w:hAnsi="Times New Roman"/>
          <w:spacing w:val="-3"/>
          <w:sz w:val="24"/>
          <w:szCs w:val="24"/>
        </w:rPr>
        <w:t>е</w:t>
      </w:r>
      <w:r w:rsidRPr="00C71ECF">
        <w:rPr>
          <w:rFonts w:ascii="Times New Roman" w:hAnsi="Times New Roman"/>
          <w:spacing w:val="1"/>
          <w:sz w:val="24"/>
          <w:szCs w:val="24"/>
        </w:rPr>
        <w:t>д</w:t>
      </w:r>
      <w:r w:rsidRPr="00C71ECF">
        <w:rPr>
          <w:rFonts w:ascii="Times New Roman" w:hAnsi="Times New Roman"/>
          <w:spacing w:val="-3"/>
          <w:sz w:val="24"/>
          <w:szCs w:val="24"/>
        </w:rPr>
        <w:t>е</w:t>
      </w:r>
      <w:r w:rsidRPr="00C71ECF">
        <w:rPr>
          <w:rFonts w:ascii="Times New Roman" w:hAnsi="Times New Roman"/>
          <w:spacing w:val="1"/>
          <w:sz w:val="24"/>
          <w:szCs w:val="24"/>
        </w:rPr>
        <w:t>н</w:t>
      </w:r>
      <w:r w:rsidRPr="00C71ECF">
        <w:rPr>
          <w:rFonts w:ascii="Times New Roman" w:hAnsi="Times New Roman"/>
          <w:spacing w:val="-2"/>
          <w:sz w:val="24"/>
          <w:szCs w:val="24"/>
        </w:rPr>
        <w:t>и</w:t>
      </w:r>
      <w:r w:rsidRPr="00C71ECF">
        <w:rPr>
          <w:rFonts w:ascii="Times New Roman" w:hAnsi="Times New Roman"/>
          <w:sz w:val="24"/>
          <w:szCs w:val="24"/>
        </w:rPr>
        <w:t>я.</w:t>
      </w:r>
    </w:p>
    <w:p w:rsidR="00D06631" w:rsidRPr="00C71ECF" w:rsidRDefault="00D06631" w:rsidP="00D06631">
      <w:pPr>
        <w:pStyle w:val="af7"/>
        <w:spacing w:after="0" w:line="240" w:lineRule="auto"/>
        <w:ind w:firstLine="851"/>
        <w:jc w:val="both"/>
        <w:rPr>
          <w:rFonts w:ascii="Times New Roman" w:hAnsi="Times New Roman"/>
          <w:sz w:val="24"/>
          <w:szCs w:val="24"/>
        </w:rPr>
      </w:pP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pacing w:val="-4"/>
          <w:sz w:val="24"/>
          <w:szCs w:val="24"/>
        </w:rPr>
        <w:t>у</w:t>
      </w:r>
      <w:r w:rsidRPr="00C71ECF">
        <w:rPr>
          <w:rFonts w:ascii="Times New Roman" w:hAnsi="Times New Roman"/>
          <w:sz w:val="24"/>
          <w:szCs w:val="24"/>
        </w:rPr>
        <w:t>че</w:t>
      </w:r>
      <w:r w:rsidRPr="00C71ECF">
        <w:rPr>
          <w:rFonts w:ascii="Times New Roman" w:hAnsi="Times New Roman"/>
          <w:spacing w:val="1"/>
          <w:sz w:val="24"/>
          <w:szCs w:val="24"/>
        </w:rPr>
        <w:t>н</w:t>
      </w:r>
      <w:r w:rsidRPr="00C71ECF">
        <w:rPr>
          <w:rFonts w:ascii="Times New Roman" w:hAnsi="Times New Roman"/>
          <w:sz w:val="24"/>
          <w:szCs w:val="24"/>
        </w:rPr>
        <w:t>ие,</w:t>
      </w:r>
      <w:r w:rsidRPr="00C71ECF">
        <w:rPr>
          <w:rFonts w:ascii="Times New Roman" w:hAnsi="Times New Roman"/>
          <w:spacing w:val="1"/>
          <w:sz w:val="24"/>
          <w:szCs w:val="24"/>
        </w:rPr>
        <w:t xml:space="preserve"> </w:t>
      </w:r>
      <w:r w:rsidRPr="00C71ECF">
        <w:rPr>
          <w:rFonts w:ascii="Times New Roman" w:hAnsi="Times New Roman"/>
          <w:spacing w:val="-1"/>
          <w:sz w:val="24"/>
          <w:szCs w:val="24"/>
        </w:rPr>
        <w:t>в</w:t>
      </w:r>
      <w:r w:rsidRPr="00C71ECF">
        <w:rPr>
          <w:rFonts w:ascii="Times New Roman" w:hAnsi="Times New Roman"/>
          <w:spacing w:val="-2"/>
          <w:sz w:val="24"/>
          <w:szCs w:val="24"/>
        </w:rPr>
        <w:t>о</w:t>
      </w:r>
      <w:r w:rsidRPr="00C71ECF">
        <w:rPr>
          <w:rFonts w:ascii="Times New Roman" w:hAnsi="Times New Roman"/>
          <w:sz w:val="24"/>
          <w:szCs w:val="24"/>
        </w:rPr>
        <w:t>с</w:t>
      </w:r>
      <w:r w:rsidRPr="00C71ECF">
        <w:rPr>
          <w:rFonts w:ascii="Times New Roman" w:hAnsi="Times New Roman"/>
          <w:spacing w:val="-2"/>
          <w:sz w:val="24"/>
          <w:szCs w:val="24"/>
        </w:rPr>
        <w:t>п</w:t>
      </w:r>
      <w:r w:rsidRPr="00C71ECF">
        <w:rPr>
          <w:rFonts w:ascii="Times New Roman" w:hAnsi="Times New Roman"/>
          <w:sz w:val="24"/>
          <w:szCs w:val="24"/>
        </w:rPr>
        <w:t>и</w:t>
      </w:r>
      <w:r w:rsidRPr="00C71ECF">
        <w:rPr>
          <w:rFonts w:ascii="Times New Roman" w:hAnsi="Times New Roman"/>
          <w:spacing w:val="-1"/>
          <w:sz w:val="24"/>
          <w:szCs w:val="24"/>
        </w:rPr>
        <w:t>т</w:t>
      </w:r>
      <w:r w:rsidRPr="00C71ECF">
        <w:rPr>
          <w:rFonts w:ascii="Times New Roman" w:hAnsi="Times New Roman"/>
          <w:spacing w:val="-3"/>
          <w:sz w:val="24"/>
          <w:szCs w:val="24"/>
        </w:rPr>
        <w:t>а</w:t>
      </w:r>
      <w:r w:rsidRPr="00C71ECF">
        <w:rPr>
          <w:rFonts w:ascii="Times New Roman" w:hAnsi="Times New Roman"/>
          <w:spacing w:val="-2"/>
          <w:sz w:val="24"/>
          <w:szCs w:val="24"/>
        </w:rPr>
        <w:t>н</w:t>
      </w:r>
      <w:r w:rsidRPr="00C71ECF">
        <w:rPr>
          <w:rFonts w:ascii="Times New Roman" w:hAnsi="Times New Roman"/>
          <w:spacing w:val="1"/>
          <w:sz w:val="24"/>
          <w:szCs w:val="24"/>
        </w:rPr>
        <w:t>и</w:t>
      </w:r>
      <w:r w:rsidRPr="00C71ECF">
        <w:rPr>
          <w:rFonts w:ascii="Times New Roman" w:hAnsi="Times New Roman"/>
          <w:sz w:val="24"/>
          <w:szCs w:val="24"/>
        </w:rPr>
        <w:t>е</w:t>
      </w:r>
      <w:r w:rsidRPr="00C71ECF">
        <w:rPr>
          <w:rFonts w:ascii="Times New Roman" w:hAnsi="Times New Roman"/>
          <w:spacing w:val="2"/>
          <w:sz w:val="24"/>
          <w:szCs w:val="24"/>
        </w:rPr>
        <w:t xml:space="preserve"> </w:t>
      </w:r>
      <w:r w:rsidRPr="00C71ECF">
        <w:rPr>
          <w:rFonts w:ascii="Times New Roman" w:hAnsi="Times New Roman"/>
          <w:sz w:val="24"/>
          <w:szCs w:val="24"/>
        </w:rPr>
        <w:t xml:space="preserve">и </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w:t>
      </w:r>
      <w:r w:rsidRPr="00C71ECF">
        <w:rPr>
          <w:rFonts w:ascii="Times New Roman" w:hAnsi="Times New Roman"/>
          <w:spacing w:val="-3"/>
          <w:sz w:val="24"/>
          <w:szCs w:val="24"/>
        </w:rPr>
        <w:t>в</w:t>
      </w:r>
      <w:r w:rsidRPr="00C71ECF">
        <w:rPr>
          <w:rFonts w:ascii="Times New Roman" w:hAnsi="Times New Roman"/>
          <w:spacing w:val="1"/>
          <w:sz w:val="24"/>
          <w:szCs w:val="24"/>
        </w:rPr>
        <w:t>и</w:t>
      </w:r>
      <w:r w:rsidRPr="00C71ECF">
        <w:rPr>
          <w:rFonts w:ascii="Times New Roman" w:hAnsi="Times New Roman"/>
          <w:spacing w:val="-1"/>
          <w:sz w:val="24"/>
          <w:szCs w:val="24"/>
        </w:rPr>
        <w:t>т</w:t>
      </w:r>
      <w:r w:rsidRPr="00C71ECF">
        <w:rPr>
          <w:rFonts w:ascii="Times New Roman" w:hAnsi="Times New Roman"/>
          <w:spacing w:val="-2"/>
          <w:sz w:val="24"/>
          <w:szCs w:val="24"/>
        </w:rPr>
        <w:t>и</w:t>
      </w:r>
      <w:r w:rsidRPr="00C71ECF">
        <w:rPr>
          <w:rFonts w:ascii="Times New Roman" w:hAnsi="Times New Roman"/>
          <w:sz w:val="24"/>
          <w:szCs w:val="24"/>
        </w:rPr>
        <w:t>е</w:t>
      </w:r>
      <w:r w:rsidRPr="00C71ECF">
        <w:rPr>
          <w:rFonts w:ascii="Times New Roman" w:hAnsi="Times New Roman"/>
          <w:spacing w:val="2"/>
          <w:sz w:val="24"/>
          <w:szCs w:val="24"/>
        </w:rPr>
        <w:t xml:space="preserve"> </w:t>
      </w:r>
      <w:r w:rsidRPr="00C71ECF">
        <w:rPr>
          <w:rFonts w:ascii="Times New Roman" w:hAnsi="Times New Roman"/>
          <w:sz w:val="24"/>
          <w:szCs w:val="24"/>
        </w:rPr>
        <w:t>че</w:t>
      </w:r>
      <w:r w:rsidRPr="00C71ECF">
        <w:rPr>
          <w:rFonts w:ascii="Times New Roman" w:hAnsi="Times New Roman"/>
          <w:spacing w:val="-4"/>
          <w:sz w:val="24"/>
          <w:szCs w:val="24"/>
        </w:rPr>
        <w:t>л</w:t>
      </w:r>
      <w:r w:rsidRPr="00C71ECF">
        <w:rPr>
          <w:rFonts w:ascii="Times New Roman" w:hAnsi="Times New Roman"/>
          <w:spacing w:val="1"/>
          <w:sz w:val="24"/>
          <w:szCs w:val="24"/>
        </w:rPr>
        <w:t>о</w:t>
      </w:r>
      <w:r w:rsidRPr="00C71ECF">
        <w:rPr>
          <w:rFonts w:ascii="Times New Roman" w:hAnsi="Times New Roman"/>
          <w:spacing w:val="-3"/>
          <w:sz w:val="24"/>
          <w:szCs w:val="24"/>
        </w:rPr>
        <w:t>в</w:t>
      </w:r>
      <w:r w:rsidRPr="00C71ECF">
        <w:rPr>
          <w:rFonts w:ascii="Times New Roman" w:hAnsi="Times New Roman"/>
          <w:sz w:val="24"/>
          <w:szCs w:val="24"/>
        </w:rPr>
        <w:t>ека</w:t>
      </w:r>
      <w:r w:rsidRPr="00C71ECF">
        <w:rPr>
          <w:rFonts w:ascii="Times New Roman" w:hAnsi="Times New Roman"/>
          <w:spacing w:val="2"/>
          <w:sz w:val="24"/>
          <w:szCs w:val="24"/>
        </w:rPr>
        <w:t xml:space="preserve"> </w:t>
      </w:r>
      <w:r w:rsidRPr="00C71ECF">
        <w:rPr>
          <w:rFonts w:ascii="Times New Roman" w:hAnsi="Times New Roman"/>
          <w:sz w:val="24"/>
          <w:szCs w:val="24"/>
        </w:rPr>
        <w:t xml:space="preserve">– </w:t>
      </w:r>
      <w:r w:rsidRPr="00C71ECF">
        <w:rPr>
          <w:rFonts w:ascii="Times New Roman" w:hAnsi="Times New Roman"/>
          <w:spacing w:val="-1"/>
          <w:sz w:val="24"/>
          <w:szCs w:val="24"/>
        </w:rPr>
        <w:t>эт</w:t>
      </w:r>
      <w:r w:rsidRPr="00C71ECF">
        <w:rPr>
          <w:rFonts w:ascii="Times New Roman" w:hAnsi="Times New Roman"/>
          <w:sz w:val="24"/>
          <w:szCs w:val="24"/>
        </w:rPr>
        <w:t>о н</w:t>
      </w:r>
      <w:r w:rsidRPr="00C71ECF">
        <w:rPr>
          <w:rFonts w:ascii="Times New Roman" w:hAnsi="Times New Roman"/>
          <w:spacing w:val="-3"/>
          <w:sz w:val="24"/>
          <w:szCs w:val="24"/>
        </w:rPr>
        <w:t>е</w:t>
      </w:r>
      <w:r w:rsidRPr="00C71ECF">
        <w:rPr>
          <w:rFonts w:ascii="Times New Roman" w:hAnsi="Times New Roman"/>
          <w:sz w:val="24"/>
          <w:szCs w:val="24"/>
        </w:rPr>
        <w:t>п</w:t>
      </w:r>
      <w:r w:rsidRPr="00C71ECF">
        <w:rPr>
          <w:rFonts w:ascii="Times New Roman" w:hAnsi="Times New Roman"/>
          <w:spacing w:val="1"/>
          <w:sz w:val="24"/>
          <w:szCs w:val="24"/>
        </w:rPr>
        <w:t>р</w:t>
      </w:r>
      <w:r w:rsidRPr="00C71ECF">
        <w:rPr>
          <w:rFonts w:ascii="Times New Roman" w:hAnsi="Times New Roman"/>
          <w:spacing w:val="-3"/>
          <w:sz w:val="24"/>
          <w:szCs w:val="24"/>
        </w:rPr>
        <w:t>е</w:t>
      </w:r>
      <w:r w:rsidRPr="00C71ECF">
        <w:rPr>
          <w:rFonts w:ascii="Times New Roman" w:hAnsi="Times New Roman"/>
          <w:spacing w:val="-2"/>
          <w:sz w:val="24"/>
          <w:szCs w:val="24"/>
        </w:rPr>
        <w:t>р</w:t>
      </w:r>
      <w:r w:rsidRPr="00C71ECF">
        <w:rPr>
          <w:rFonts w:ascii="Times New Roman" w:hAnsi="Times New Roman"/>
          <w:sz w:val="24"/>
          <w:szCs w:val="24"/>
        </w:rPr>
        <w:t>ы</w:t>
      </w:r>
      <w:r w:rsidRPr="00C71ECF">
        <w:rPr>
          <w:rFonts w:ascii="Times New Roman" w:hAnsi="Times New Roman"/>
          <w:spacing w:val="-1"/>
          <w:sz w:val="24"/>
          <w:szCs w:val="24"/>
        </w:rPr>
        <w:t>в</w:t>
      </w:r>
      <w:r w:rsidRPr="00C71ECF">
        <w:rPr>
          <w:rFonts w:ascii="Times New Roman" w:hAnsi="Times New Roman"/>
          <w:spacing w:val="-2"/>
          <w:sz w:val="24"/>
          <w:szCs w:val="24"/>
        </w:rPr>
        <w:t>н</w:t>
      </w:r>
      <w:r w:rsidRPr="00C71ECF">
        <w:rPr>
          <w:rFonts w:ascii="Times New Roman" w:hAnsi="Times New Roman"/>
          <w:sz w:val="24"/>
          <w:szCs w:val="24"/>
        </w:rPr>
        <w:t>ый п</w:t>
      </w:r>
      <w:r w:rsidRPr="00C71ECF">
        <w:rPr>
          <w:rFonts w:ascii="Times New Roman" w:hAnsi="Times New Roman"/>
          <w:spacing w:val="-2"/>
          <w:sz w:val="24"/>
          <w:szCs w:val="24"/>
        </w:rPr>
        <w:t>ро</w:t>
      </w:r>
      <w:r w:rsidRPr="00C71ECF">
        <w:rPr>
          <w:rFonts w:ascii="Times New Roman" w:hAnsi="Times New Roman"/>
          <w:sz w:val="24"/>
          <w:szCs w:val="24"/>
        </w:rPr>
        <w:t>цесс,</w:t>
      </w:r>
      <w:r w:rsidRPr="00C71ECF">
        <w:rPr>
          <w:rFonts w:ascii="Times New Roman" w:hAnsi="Times New Roman"/>
          <w:spacing w:val="-1"/>
          <w:sz w:val="24"/>
          <w:szCs w:val="24"/>
        </w:rPr>
        <w:t xml:space="preserve"> </w:t>
      </w:r>
      <w:r w:rsidRPr="00C71ECF">
        <w:rPr>
          <w:rFonts w:ascii="Times New Roman" w:hAnsi="Times New Roman"/>
          <w:sz w:val="24"/>
          <w:szCs w:val="24"/>
        </w:rPr>
        <w:t>к</w:t>
      </w:r>
      <w:r w:rsidRPr="00C71ECF">
        <w:rPr>
          <w:rFonts w:ascii="Times New Roman" w:hAnsi="Times New Roman"/>
          <w:spacing w:val="1"/>
          <w:sz w:val="24"/>
          <w:szCs w:val="24"/>
        </w:rPr>
        <w:t>о</w:t>
      </w:r>
      <w:r w:rsidRPr="00C71ECF">
        <w:rPr>
          <w:rFonts w:ascii="Times New Roman" w:hAnsi="Times New Roman"/>
          <w:spacing w:val="-1"/>
          <w:sz w:val="24"/>
          <w:szCs w:val="24"/>
        </w:rPr>
        <w:t>т</w:t>
      </w:r>
      <w:r w:rsidRPr="00C71ECF">
        <w:rPr>
          <w:rFonts w:ascii="Times New Roman" w:hAnsi="Times New Roman"/>
          <w:spacing w:val="1"/>
          <w:sz w:val="24"/>
          <w:szCs w:val="24"/>
        </w:rPr>
        <w:t>о</w:t>
      </w:r>
      <w:r w:rsidRPr="00C71ECF">
        <w:rPr>
          <w:rFonts w:ascii="Times New Roman" w:hAnsi="Times New Roman"/>
          <w:spacing w:val="-2"/>
          <w:sz w:val="24"/>
          <w:szCs w:val="24"/>
        </w:rPr>
        <w:t>ры</w:t>
      </w:r>
      <w:r w:rsidRPr="00C71ECF">
        <w:rPr>
          <w:rFonts w:ascii="Times New Roman" w:hAnsi="Times New Roman"/>
          <w:sz w:val="24"/>
          <w:szCs w:val="24"/>
        </w:rPr>
        <w:t>й</w:t>
      </w:r>
      <w:r w:rsidRPr="00C71ECF">
        <w:rPr>
          <w:rFonts w:ascii="Times New Roman" w:hAnsi="Times New Roman"/>
          <w:spacing w:val="-14"/>
          <w:sz w:val="24"/>
          <w:szCs w:val="24"/>
        </w:rPr>
        <w:t xml:space="preserve"> </w:t>
      </w:r>
      <w:r w:rsidRPr="00C71ECF">
        <w:rPr>
          <w:rFonts w:ascii="Times New Roman" w:hAnsi="Times New Roman"/>
          <w:sz w:val="24"/>
          <w:szCs w:val="24"/>
        </w:rPr>
        <w:t>на</w:t>
      </w:r>
      <w:r w:rsidRPr="00C71ECF">
        <w:rPr>
          <w:rFonts w:ascii="Times New Roman" w:hAnsi="Times New Roman"/>
          <w:spacing w:val="-3"/>
          <w:sz w:val="24"/>
          <w:szCs w:val="24"/>
        </w:rPr>
        <w:t>ч</w:t>
      </w:r>
      <w:r w:rsidRPr="00C71ECF">
        <w:rPr>
          <w:rFonts w:ascii="Times New Roman" w:hAnsi="Times New Roman"/>
          <w:sz w:val="24"/>
          <w:szCs w:val="24"/>
        </w:rPr>
        <w:t>и</w:t>
      </w:r>
      <w:r w:rsidRPr="00C71ECF">
        <w:rPr>
          <w:rFonts w:ascii="Times New Roman" w:hAnsi="Times New Roman"/>
          <w:spacing w:val="1"/>
          <w:sz w:val="24"/>
          <w:szCs w:val="24"/>
        </w:rPr>
        <w:t>н</w:t>
      </w:r>
      <w:r w:rsidRPr="00C71ECF">
        <w:rPr>
          <w:rFonts w:ascii="Times New Roman" w:hAnsi="Times New Roman"/>
          <w:spacing w:val="-3"/>
          <w:sz w:val="24"/>
          <w:szCs w:val="24"/>
        </w:rPr>
        <w:t>а</w:t>
      </w:r>
      <w:r w:rsidRPr="00C71ECF">
        <w:rPr>
          <w:rFonts w:ascii="Times New Roman" w:hAnsi="Times New Roman"/>
          <w:sz w:val="24"/>
          <w:szCs w:val="24"/>
        </w:rPr>
        <w:t>е</w:t>
      </w:r>
      <w:r w:rsidRPr="00C71ECF">
        <w:rPr>
          <w:rFonts w:ascii="Times New Roman" w:hAnsi="Times New Roman"/>
          <w:spacing w:val="-1"/>
          <w:sz w:val="24"/>
          <w:szCs w:val="24"/>
        </w:rPr>
        <w:t>т</w:t>
      </w:r>
      <w:r w:rsidRPr="00C71ECF">
        <w:rPr>
          <w:rFonts w:ascii="Times New Roman" w:hAnsi="Times New Roman"/>
          <w:sz w:val="24"/>
          <w:szCs w:val="24"/>
        </w:rPr>
        <w:t>ся</w:t>
      </w:r>
      <w:r w:rsidRPr="00C71ECF">
        <w:rPr>
          <w:rFonts w:ascii="Times New Roman" w:hAnsi="Times New Roman"/>
          <w:spacing w:val="-15"/>
          <w:sz w:val="24"/>
          <w:szCs w:val="24"/>
        </w:rPr>
        <w:t xml:space="preserve"> </w:t>
      </w:r>
      <w:r w:rsidRPr="00C71ECF">
        <w:rPr>
          <w:rFonts w:ascii="Times New Roman" w:hAnsi="Times New Roman"/>
          <w:sz w:val="24"/>
          <w:szCs w:val="24"/>
        </w:rPr>
        <w:t>с</w:t>
      </w:r>
      <w:r w:rsidRPr="00C71ECF">
        <w:rPr>
          <w:rFonts w:ascii="Times New Roman" w:hAnsi="Times New Roman"/>
          <w:spacing w:val="-15"/>
          <w:sz w:val="24"/>
          <w:szCs w:val="24"/>
        </w:rPr>
        <w:t xml:space="preserve"> </w:t>
      </w:r>
      <w:r w:rsidRPr="00C71ECF">
        <w:rPr>
          <w:rFonts w:ascii="Times New Roman" w:hAnsi="Times New Roman"/>
          <w:spacing w:val="1"/>
          <w:sz w:val="24"/>
          <w:szCs w:val="24"/>
        </w:rPr>
        <w:t>р</w:t>
      </w:r>
      <w:r w:rsidRPr="00C71ECF">
        <w:rPr>
          <w:rFonts w:ascii="Times New Roman" w:hAnsi="Times New Roman"/>
          <w:spacing w:val="-2"/>
          <w:sz w:val="24"/>
          <w:szCs w:val="24"/>
        </w:rPr>
        <w:t>о</w:t>
      </w:r>
      <w:r w:rsidRPr="00C71ECF">
        <w:rPr>
          <w:rFonts w:ascii="Times New Roman" w:hAnsi="Times New Roman"/>
          <w:sz w:val="24"/>
          <w:szCs w:val="24"/>
        </w:rPr>
        <w:t>ж</w:t>
      </w:r>
      <w:r w:rsidRPr="00C71ECF">
        <w:rPr>
          <w:rFonts w:ascii="Times New Roman" w:hAnsi="Times New Roman"/>
          <w:spacing w:val="-2"/>
          <w:sz w:val="24"/>
          <w:szCs w:val="24"/>
        </w:rPr>
        <w:t>д</w:t>
      </w:r>
      <w:r w:rsidRPr="00C71ECF">
        <w:rPr>
          <w:rFonts w:ascii="Times New Roman" w:hAnsi="Times New Roman"/>
          <w:sz w:val="24"/>
          <w:szCs w:val="24"/>
        </w:rPr>
        <w:t>е</w:t>
      </w:r>
      <w:r w:rsidRPr="00C71ECF">
        <w:rPr>
          <w:rFonts w:ascii="Times New Roman" w:hAnsi="Times New Roman"/>
          <w:spacing w:val="-2"/>
          <w:sz w:val="24"/>
          <w:szCs w:val="24"/>
        </w:rPr>
        <w:t>н</w:t>
      </w:r>
      <w:r w:rsidRPr="00C71ECF">
        <w:rPr>
          <w:rFonts w:ascii="Times New Roman" w:hAnsi="Times New Roman"/>
          <w:sz w:val="24"/>
          <w:szCs w:val="24"/>
        </w:rPr>
        <w:t>ия</w:t>
      </w:r>
      <w:r w:rsidRPr="00C71ECF">
        <w:rPr>
          <w:rFonts w:ascii="Times New Roman" w:hAnsi="Times New Roman"/>
          <w:spacing w:val="-15"/>
          <w:sz w:val="24"/>
          <w:szCs w:val="24"/>
        </w:rPr>
        <w:t xml:space="preserve"> </w:t>
      </w:r>
      <w:r w:rsidRPr="00C71ECF">
        <w:rPr>
          <w:rFonts w:ascii="Times New Roman" w:hAnsi="Times New Roman"/>
          <w:sz w:val="24"/>
          <w:szCs w:val="24"/>
        </w:rPr>
        <w:t>и</w:t>
      </w:r>
      <w:r w:rsidRPr="00C71ECF">
        <w:rPr>
          <w:rFonts w:ascii="Times New Roman" w:hAnsi="Times New Roman"/>
          <w:spacing w:val="-14"/>
          <w:sz w:val="24"/>
          <w:szCs w:val="24"/>
        </w:rPr>
        <w:t xml:space="preserve"> </w:t>
      </w:r>
      <w:r w:rsidRPr="00C71ECF">
        <w:rPr>
          <w:rFonts w:ascii="Times New Roman" w:hAnsi="Times New Roman"/>
          <w:spacing w:val="-2"/>
          <w:sz w:val="24"/>
          <w:szCs w:val="24"/>
        </w:rPr>
        <w:t>п</w:t>
      </w:r>
      <w:r w:rsidRPr="00C71ECF">
        <w:rPr>
          <w:rFonts w:ascii="Times New Roman" w:hAnsi="Times New Roman"/>
          <w:spacing w:val="1"/>
          <w:sz w:val="24"/>
          <w:szCs w:val="24"/>
        </w:rPr>
        <w:t>р</w:t>
      </w:r>
      <w:r w:rsidRPr="00C71ECF">
        <w:rPr>
          <w:rFonts w:ascii="Times New Roman" w:hAnsi="Times New Roman"/>
          <w:spacing w:val="-2"/>
          <w:sz w:val="24"/>
          <w:szCs w:val="24"/>
        </w:rPr>
        <w:t>о</w:t>
      </w:r>
      <w:r w:rsidRPr="00C71ECF">
        <w:rPr>
          <w:rFonts w:ascii="Times New Roman" w:hAnsi="Times New Roman"/>
          <w:spacing w:val="1"/>
          <w:sz w:val="24"/>
          <w:szCs w:val="24"/>
        </w:rPr>
        <w:t>до</w:t>
      </w:r>
      <w:r w:rsidRPr="00C71ECF">
        <w:rPr>
          <w:rFonts w:ascii="Times New Roman" w:hAnsi="Times New Roman"/>
          <w:spacing w:val="-4"/>
          <w:sz w:val="24"/>
          <w:szCs w:val="24"/>
        </w:rPr>
        <w:t>л</w:t>
      </w:r>
      <w:r w:rsidRPr="00C71ECF">
        <w:rPr>
          <w:rFonts w:ascii="Times New Roman" w:hAnsi="Times New Roman"/>
          <w:sz w:val="24"/>
          <w:szCs w:val="24"/>
        </w:rPr>
        <w:t>жае</w:t>
      </w:r>
      <w:r w:rsidRPr="00C71ECF">
        <w:rPr>
          <w:rFonts w:ascii="Times New Roman" w:hAnsi="Times New Roman"/>
          <w:spacing w:val="-1"/>
          <w:sz w:val="24"/>
          <w:szCs w:val="24"/>
        </w:rPr>
        <w:t>т</w:t>
      </w:r>
      <w:r w:rsidRPr="00C71ECF">
        <w:rPr>
          <w:rFonts w:ascii="Times New Roman" w:hAnsi="Times New Roman"/>
          <w:sz w:val="24"/>
          <w:szCs w:val="24"/>
        </w:rPr>
        <w:t>ся</w:t>
      </w:r>
      <w:r w:rsidRPr="00C71ECF">
        <w:rPr>
          <w:rFonts w:ascii="Times New Roman" w:hAnsi="Times New Roman"/>
          <w:spacing w:val="-15"/>
          <w:sz w:val="24"/>
          <w:szCs w:val="24"/>
        </w:rPr>
        <w:t xml:space="preserve"> </w:t>
      </w:r>
      <w:r w:rsidRPr="00C71ECF">
        <w:rPr>
          <w:rFonts w:ascii="Times New Roman" w:hAnsi="Times New Roman"/>
          <w:spacing w:val="-1"/>
          <w:sz w:val="24"/>
          <w:szCs w:val="24"/>
        </w:rPr>
        <w:t>в</w:t>
      </w:r>
      <w:r w:rsidRPr="00C71ECF">
        <w:rPr>
          <w:rFonts w:ascii="Times New Roman" w:hAnsi="Times New Roman"/>
          <w:sz w:val="24"/>
          <w:szCs w:val="24"/>
        </w:rPr>
        <w:t>сю</w:t>
      </w:r>
      <w:r w:rsidRPr="00C71ECF">
        <w:rPr>
          <w:rFonts w:ascii="Times New Roman" w:hAnsi="Times New Roman"/>
          <w:spacing w:val="-16"/>
          <w:sz w:val="24"/>
          <w:szCs w:val="24"/>
        </w:rPr>
        <w:t xml:space="preserve"> </w:t>
      </w:r>
      <w:r w:rsidRPr="00C71ECF">
        <w:rPr>
          <w:rFonts w:ascii="Times New Roman" w:hAnsi="Times New Roman"/>
          <w:sz w:val="24"/>
          <w:szCs w:val="24"/>
        </w:rPr>
        <w:t>жи</w:t>
      </w:r>
      <w:r w:rsidRPr="00C71ECF">
        <w:rPr>
          <w:rFonts w:ascii="Times New Roman" w:hAnsi="Times New Roman"/>
          <w:spacing w:val="-1"/>
          <w:sz w:val="24"/>
          <w:szCs w:val="24"/>
        </w:rPr>
        <w:t>з</w:t>
      </w:r>
      <w:r w:rsidRPr="00C71ECF">
        <w:rPr>
          <w:rFonts w:ascii="Times New Roman" w:hAnsi="Times New Roman"/>
          <w:sz w:val="24"/>
          <w:szCs w:val="24"/>
        </w:rPr>
        <w:t>н</w:t>
      </w:r>
      <w:r w:rsidRPr="00C71ECF">
        <w:rPr>
          <w:rFonts w:ascii="Times New Roman" w:hAnsi="Times New Roman"/>
          <w:spacing w:val="-1"/>
          <w:sz w:val="24"/>
          <w:szCs w:val="24"/>
        </w:rPr>
        <w:t>ь</w:t>
      </w:r>
      <w:r w:rsidRPr="00C71ECF">
        <w:rPr>
          <w:rFonts w:ascii="Times New Roman" w:hAnsi="Times New Roman"/>
          <w:sz w:val="24"/>
          <w:szCs w:val="24"/>
        </w:rPr>
        <w:t>.</w:t>
      </w:r>
      <w:r w:rsidRPr="00C71ECF">
        <w:rPr>
          <w:rFonts w:ascii="Times New Roman" w:hAnsi="Times New Roman"/>
          <w:spacing w:val="-16"/>
          <w:sz w:val="24"/>
          <w:szCs w:val="24"/>
        </w:rPr>
        <w:t xml:space="preserve"> </w:t>
      </w:r>
      <w:r w:rsidRPr="00C71ECF">
        <w:rPr>
          <w:rFonts w:ascii="Times New Roman" w:hAnsi="Times New Roman"/>
          <w:sz w:val="24"/>
          <w:szCs w:val="24"/>
        </w:rPr>
        <w:t>А</w:t>
      </w:r>
      <w:r w:rsidRPr="00C71ECF">
        <w:rPr>
          <w:rFonts w:ascii="Times New Roman" w:hAnsi="Times New Roman"/>
          <w:spacing w:val="-16"/>
          <w:sz w:val="24"/>
          <w:szCs w:val="24"/>
        </w:rPr>
        <w:t xml:space="preserve"> </w:t>
      </w:r>
      <w:r w:rsidRPr="00C71ECF">
        <w:rPr>
          <w:rFonts w:ascii="Times New Roman" w:hAnsi="Times New Roman"/>
          <w:sz w:val="24"/>
          <w:szCs w:val="24"/>
        </w:rPr>
        <w:t>иг</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5"/>
          <w:sz w:val="24"/>
          <w:szCs w:val="24"/>
        </w:rPr>
        <w:t xml:space="preserve"> </w:t>
      </w:r>
      <w:r w:rsidRPr="00C71ECF">
        <w:rPr>
          <w:rFonts w:ascii="Times New Roman" w:hAnsi="Times New Roman"/>
          <w:sz w:val="24"/>
          <w:szCs w:val="24"/>
        </w:rPr>
        <w:t>в</w:t>
      </w:r>
      <w:r w:rsidRPr="00C71ECF">
        <w:rPr>
          <w:rFonts w:ascii="Times New Roman" w:hAnsi="Times New Roman"/>
          <w:spacing w:val="-16"/>
          <w:sz w:val="24"/>
          <w:szCs w:val="24"/>
        </w:rPr>
        <w:t xml:space="preserve"> </w:t>
      </w:r>
      <w:r w:rsidRPr="00C71ECF">
        <w:rPr>
          <w:rFonts w:ascii="Times New Roman" w:hAnsi="Times New Roman"/>
          <w:spacing w:val="-1"/>
          <w:sz w:val="24"/>
          <w:szCs w:val="24"/>
        </w:rPr>
        <w:t>эт</w:t>
      </w:r>
      <w:r w:rsidRPr="00C71ECF">
        <w:rPr>
          <w:rFonts w:ascii="Times New Roman" w:hAnsi="Times New Roman"/>
          <w:spacing w:val="1"/>
          <w:sz w:val="24"/>
          <w:szCs w:val="24"/>
        </w:rPr>
        <w:t>о</w:t>
      </w:r>
      <w:r w:rsidRPr="00C71ECF">
        <w:rPr>
          <w:rFonts w:ascii="Times New Roman" w:hAnsi="Times New Roman"/>
          <w:sz w:val="24"/>
          <w:szCs w:val="24"/>
        </w:rPr>
        <w:t>м</w:t>
      </w:r>
      <w:r w:rsidRPr="00C71ECF">
        <w:rPr>
          <w:rFonts w:ascii="Times New Roman" w:hAnsi="Times New Roman"/>
          <w:spacing w:val="-15"/>
          <w:sz w:val="24"/>
          <w:szCs w:val="24"/>
        </w:rPr>
        <w:t xml:space="preserve"> </w:t>
      </w:r>
      <w:r w:rsidRPr="00C71ECF">
        <w:rPr>
          <w:rFonts w:ascii="Times New Roman" w:hAnsi="Times New Roman"/>
          <w:spacing w:val="1"/>
          <w:sz w:val="24"/>
          <w:szCs w:val="24"/>
        </w:rPr>
        <w:t>пр</w:t>
      </w:r>
      <w:r w:rsidRPr="00C71ECF">
        <w:rPr>
          <w:rFonts w:ascii="Times New Roman" w:hAnsi="Times New Roman"/>
          <w:spacing w:val="-2"/>
          <w:sz w:val="24"/>
          <w:szCs w:val="24"/>
        </w:rPr>
        <w:t>о</w:t>
      </w:r>
      <w:r w:rsidRPr="00C71ECF">
        <w:rPr>
          <w:rFonts w:ascii="Times New Roman" w:hAnsi="Times New Roman"/>
          <w:sz w:val="24"/>
          <w:szCs w:val="24"/>
        </w:rPr>
        <w:t>ц</w:t>
      </w:r>
      <w:r w:rsidRPr="00C71ECF">
        <w:rPr>
          <w:rFonts w:ascii="Times New Roman" w:hAnsi="Times New Roman"/>
          <w:spacing w:val="-3"/>
          <w:sz w:val="24"/>
          <w:szCs w:val="24"/>
        </w:rPr>
        <w:t>е</w:t>
      </w:r>
      <w:r w:rsidRPr="00C71ECF">
        <w:rPr>
          <w:rFonts w:ascii="Times New Roman" w:hAnsi="Times New Roman"/>
          <w:sz w:val="24"/>
          <w:szCs w:val="24"/>
        </w:rPr>
        <w:t>с</w:t>
      </w:r>
      <w:r w:rsidRPr="00C71ECF">
        <w:rPr>
          <w:rFonts w:ascii="Times New Roman" w:hAnsi="Times New Roman"/>
          <w:spacing w:val="-3"/>
          <w:sz w:val="24"/>
          <w:szCs w:val="24"/>
        </w:rPr>
        <w:t>с</w:t>
      </w:r>
      <w:r w:rsidRPr="00C71ECF">
        <w:rPr>
          <w:rFonts w:ascii="Times New Roman" w:hAnsi="Times New Roman"/>
          <w:sz w:val="24"/>
          <w:szCs w:val="24"/>
        </w:rPr>
        <w:t>е я</w:t>
      </w:r>
      <w:r w:rsidRPr="00C71ECF">
        <w:rPr>
          <w:rFonts w:ascii="Times New Roman" w:hAnsi="Times New Roman"/>
          <w:spacing w:val="-1"/>
          <w:sz w:val="24"/>
          <w:szCs w:val="24"/>
        </w:rPr>
        <w:t>вл</w:t>
      </w:r>
      <w:r w:rsidRPr="00C71ECF">
        <w:rPr>
          <w:rFonts w:ascii="Times New Roman" w:hAnsi="Times New Roman"/>
          <w:sz w:val="24"/>
          <w:szCs w:val="24"/>
        </w:rPr>
        <w:t>яе</w:t>
      </w:r>
      <w:r w:rsidRPr="00C71ECF">
        <w:rPr>
          <w:rFonts w:ascii="Times New Roman" w:hAnsi="Times New Roman"/>
          <w:spacing w:val="-1"/>
          <w:sz w:val="24"/>
          <w:szCs w:val="24"/>
        </w:rPr>
        <w:t>т</w:t>
      </w:r>
      <w:r w:rsidRPr="00C71ECF">
        <w:rPr>
          <w:rFonts w:ascii="Times New Roman" w:hAnsi="Times New Roman"/>
          <w:sz w:val="24"/>
          <w:szCs w:val="24"/>
        </w:rPr>
        <w:t xml:space="preserve">ся </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3"/>
          <w:sz w:val="24"/>
          <w:szCs w:val="24"/>
        </w:rPr>
        <w:t>ж</w:t>
      </w:r>
      <w:r w:rsidRPr="00C71ECF">
        <w:rPr>
          <w:rFonts w:ascii="Times New Roman" w:hAnsi="Times New Roman"/>
          <w:spacing w:val="-2"/>
          <w:sz w:val="24"/>
          <w:szCs w:val="24"/>
        </w:rPr>
        <w:t>н</w:t>
      </w:r>
      <w:r w:rsidRPr="00C71ECF">
        <w:rPr>
          <w:rFonts w:ascii="Times New Roman" w:hAnsi="Times New Roman"/>
          <w:sz w:val="24"/>
          <w:szCs w:val="24"/>
        </w:rPr>
        <w:t>ым</w:t>
      </w:r>
      <w:r w:rsidRPr="00C71ECF">
        <w:rPr>
          <w:rFonts w:ascii="Times New Roman" w:hAnsi="Times New Roman"/>
          <w:spacing w:val="-1"/>
          <w:sz w:val="24"/>
          <w:szCs w:val="24"/>
        </w:rPr>
        <w:t xml:space="preserve"> </w:t>
      </w:r>
      <w:r w:rsidRPr="00C71ECF">
        <w:rPr>
          <w:rFonts w:ascii="Times New Roman" w:hAnsi="Times New Roman"/>
          <w:sz w:val="24"/>
          <w:szCs w:val="24"/>
        </w:rPr>
        <w:t>ф</w:t>
      </w:r>
      <w:r w:rsidRPr="00C71ECF">
        <w:rPr>
          <w:rFonts w:ascii="Times New Roman" w:hAnsi="Times New Roman"/>
          <w:spacing w:val="-3"/>
          <w:sz w:val="24"/>
          <w:szCs w:val="24"/>
        </w:rPr>
        <w:t>а</w:t>
      </w:r>
      <w:r w:rsidRPr="00C71ECF">
        <w:rPr>
          <w:rFonts w:ascii="Times New Roman" w:hAnsi="Times New Roman"/>
          <w:sz w:val="24"/>
          <w:szCs w:val="24"/>
        </w:rPr>
        <w:t>к</w:t>
      </w:r>
      <w:r w:rsidRPr="00C71ECF">
        <w:rPr>
          <w:rFonts w:ascii="Times New Roman" w:hAnsi="Times New Roman"/>
          <w:spacing w:val="-1"/>
          <w:sz w:val="24"/>
          <w:szCs w:val="24"/>
        </w:rPr>
        <w:t>т</w:t>
      </w:r>
      <w:r w:rsidRPr="00C71ECF">
        <w:rPr>
          <w:rFonts w:ascii="Times New Roman" w:hAnsi="Times New Roman"/>
          <w:spacing w:val="-2"/>
          <w:sz w:val="24"/>
          <w:szCs w:val="24"/>
        </w:rPr>
        <w:t>о</w:t>
      </w:r>
      <w:r w:rsidRPr="00C71ECF">
        <w:rPr>
          <w:rFonts w:ascii="Times New Roman" w:hAnsi="Times New Roman"/>
          <w:spacing w:val="1"/>
          <w:sz w:val="24"/>
          <w:szCs w:val="24"/>
        </w:rPr>
        <w:t>ро</w:t>
      </w:r>
      <w:r w:rsidRPr="00C71ECF">
        <w:rPr>
          <w:rFonts w:ascii="Times New Roman" w:hAnsi="Times New Roman"/>
          <w:sz w:val="24"/>
          <w:szCs w:val="24"/>
        </w:rPr>
        <w:t>м</w:t>
      </w:r>
      <w:r w:rsidRPr="00C71ECF">
        <w:rPr>
          <w:rFonts w:ascii="Times New Roman" w:hAnsi="Times New Roman"/>
          <w:spacing w:val="-3"/>
          <w:sz w:val="24"/>
          <w:szCs w:val="24"/>
        </w:rPr>
        <w:t xml:space="preserve"> </w:t>
      </w:r>
      <w:r w:rsidRPr="00C71ECF">
        <w:rPr>
          <w:rFonts w:ascii="Times New Roman" w:hAnsi="Times New Roman"/>
          <w:sz w:val="24"/>
          <w:szCs w:val="24"/>
        </w:rPr>
        <w:t>ф</w:t>
      </w:r>
      <w:r w:rsidRPr="00C71ECF">
        <w:rPr>
          <w:rFonts w:ascii="Times New Roman" w:hAnsi="Times New Roman"/>
          <w:spacing w:val="-2"/>
          <w:sz w:val="24"/>
          <w:szCs w:val="24"/>
        </w:rPr>
        <w:t>о</w:t>
      </w:r>
      <w:r w:rsidRPr="00C71ECF">
        <w:rPr>
          <w:rFonts w:ascii="Times New Roman" w:hAnsi="Times New Roman"/>
          <w:spacing w:val="1"/>
          <w:sz w:val="24"/>
          <w:szCs w:val="24"/>
        </w:rPr>
        <w:t>р</w:t>
      </w:r>
      <w:r w:rsidRPr="00C71ECF">
        <w:rPr>
          <w:rFonts w:ascii="Times New Roman" w:hAnsi="Times New Roman"/>
          <w:spacing w:val="-3"/>
          <w:sz w:val="24"/>
          <w:szCs w:val="24"/>
        </w:rPr>
        <w:t>м</w:t>
      </w:r>
      <w:r w:rsidRPr="00C71ECF">
        <w:rPr>
          <w:rFonts w:ascii="Times New Roman" w:hAnsi="Times New Roman"/>
          <w:spacing w:val="1"/>
          <w:sz w:val="24"/>
          <w:szCs w:val="24"/>
        </w:rPr>
        <w:t>и</w:t>
      </w:r>
      <w:r w:rsidRPr="00C71ECF">
        <w:rPr>
          <w:rFonts w:ascii="Times New Roman" w:hAnsi="Times New Roman"/>
          <w:spacing w:val="-2"/>
          <w:sz w:val="24"/>
          <w:szCs w:val="24"/>
        </w:rPr>
        <w:t>р</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pacing w:val="-3"/>
          <w:sz w:val="24"/>
          <w:szCs w:val="24"/>
        </w:rPr>
        <w:t>а</w:t>
      </w:r>
      <w:r w:rsidRPr="00C71ECF">
        <w:rPr>
          <w:rFonts w:ascii="Times New Roman" w:hAnsi="Times New Roman"/>
          <w:spacing w:val="-2"/>
          <w:sz w:val="24"/>
          <w:szCs w:val="24"/>
        </w:rPr>
        <w:t>н</w:t>
      </w:r>
      <w:r w:rsidRPr="00C71ECF">
        <w:rPr>
          <w:rFonts w:ascii="Times New Roman" w:hAnsi="Times New Roman"/>
          <w:sz w:val="24"/>
          <w:szCs w:val="24"/>
        </w:rPr>
        <w:t xml:space="preserve">ия </w:t>
      </w:r>
      <w:r w:rsidRPr="00C71ECF">
        <w:rPr>
          <w:rFonts w:ascii="Times New Roman" w:hAnsi="Times New Roman"/>
          <w:spacing w:val="-1"/>
          <w:sz w:val="24"/>
          <w:szCs w:val="24"/>
        </w:rPr>
        <w:t>в</w:t>
      </w:r>
      <w:r w:rsidRPr="00C71ECF">
        <w:rPr>
          <w:rFonts w:ascii="Times New Roman" w:hAnsi="Times New Roman"/>
          <w:sz w:val="24"/>
          <w:szCs w:val="24"/>
        </w:rPr>
        <w:t>сес</w:t>
      </w:r>
      <w:r w:rsidRPr="00C71ECF">
        <w:rPr>
          <w:rFonts w:ascii="Times New Roman" w:hAnsi="Times New Roman"/>
          <w:spacing w:val="-3"/>
          <w:sz w:val="24"/>
          <w:szCs w:val="24"/>
        </w:rPr>
        <w:t>т</w:t>
      </w:r>
      <w:r w:rsidRPr="00C71ECF">
        <w:rPr>
          <w:rFonts w:ascii="Times New Roman" w:hAnsi="Times New Roman"/>
          <w:spacing w:val="-2"/>
          <w:sz w:val="24"/>
          <w:szCs w:val="24"/>
        </w:rPr>
        <w:t>о</w:t>
      </w:r>
      <w:r w:rsidRPr="00C71ECF">
        <w:rPr>
          <w:rFonts w:ascii="Times New Roman" w:hAnsi="Times New Roman"/>
          <w:spacing w:val="1"/>
          <w:sz w:val="24"/>
          <w:szCs w:val="24"/>
        </w:rPr>
        <w:t>р</w:t>
      </w:r>
      <w:r w:rsidRPr="00C71ECF">
        <w:rPr>
          <w:rFonts w:ascii="Times New Roman" w:hAnsi="Times New Roman"/>
          <w:spacing w:val="-2"/>
          <w:sz w:val="24"/>
          <w:szCs w:val="24"/>
        </w:rPr>
        <w:t>о</w:t>
      </w:r>
      <w:r w:rsidRPr="00C71ECF">
        <w:rPr>
          <w:rFonts w:ascii="Times New Roman" w:hAnsi="Times New Roman"/>
          <w:spacing w:val="1"/>
          <w:sz w:val="24"/>
          <w:szCs w:val="24"/>
        </w:rPr>
        <w:t>н</w:t>
      </w:r>
      <w:r w:rsidRPr="00C71ECF">
        <w:rPr>
          <w:rFonts w:ascii="Times New Roman" w:hAnsi="Times New Roman"/>
          <w:spacing w:val="-2"/>
          <w:sz w:val="24"/>
          <w:szCs w:val="24"/>
        </w:rPr>
        <w:t>н</w:t>
      </w:r>
      <w:r w:rsidRPr="00C71ECF">
        <w:rPr>
          <w:rFonts w:ascii="Times New Roman" w:hAnsi="Times New Roman"/>
          <w:sz w:val="24"/>
          <w:szCs w:val="24"/>
        </w:rPr>
        <w:t>е</w:t>
      </w:r>
      <w:r w:rsidRPr="00C71ECF">
        <w:rPr>
          <w:rFonts w:ascii="Times New Roman" w:hAnsi="Times New Roman"/>
          <w:spacing w:val="-1"/>
          <w:sz w:val="24"/>
          <w:szCs w:val="24"/>
        </w:rPr>
        <w:t xml:space="preserve"> </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w:t>
      </w:r>
      <w:r w:rsidRPr="00C71ECF">
        <w:rPr>
          <w:rFonts w:ascii="Times New Roman" w:hAnsi="Times New Roman"/>
          <w:spacing w:val="-3"/>
          <w:sz w:val="24"/>
          <w:szCs w:val="24"/>
        </w:rPr>
        <w:t>в</w:t>
      </w:r>
      <w:r w:rsidRPr="00C71ECF">
        <w:rPr>
          <w:rFonts w:ascii="Times New Roman" w:hAnsi="Times New Roman"/>
          <w:spacing w:val="1"/>
          <w:sz w:val="24"/>
          <w:szCs w:val="24"/>
        </w:rPr>
        <w:t>и</w:t>
      </w:r>
      <w:r w:rsidRPr="00C71ECF">
        <w:rPr>
          <w:rFonts w:ascii="Times New Roman" w:hAnsi="Times New Roman"/>
          <w:spacing w:val="-1"/>
          <w:sz w:val="24"/>
          <w:szCs w:val="24"/>
        </w:rPr>
        <w:t>т</w:t>
      </w:r>
      <w:r w:rsidRPr="00C71ECF">
        <w:rPr>
          <w:rFonts w:ascii="Times New Roman" w:hAnsi="Times New Roman"/>
          <w:spacing w:val="-2"/>
          <w:sz w:val="24"/>
          <w:szCs w:val="24"/>
        </w:rPr>
        <w:t>о</w:t>
      </w:r>
      <w:r w:rsidRPr="00C71ECF">
        <w:rPr>
          <w:rFonts w:ascii="Times New Roman" w:hAnsi="Times New Roman"/>
          <w:sz w:val="24"/>
          <w:szCs w:val="24"/>
        </w:rPr>
        <w:t xml:space="preserve">й </w:t>
      </w:r>
      <w:r w:rsidRPr="00C71ECF">
        <w:rPr>
          <w:rFonts w:ascii="Times New Roman" w:hAnsi="Times New Roman"/>
          <w:spacing w:val="-1"/>
          <w:sz w:val="24"/>
          <w:szCs w:val="24"/>
        </w:rPr>
        <w:t>л</w:t>
      </w:r>
      <w:r w:rsidRPr="00C71ECF">
        <w:rPr>
          <w:rFonts w:ascii="Times New Roman" w:hAnsi="Times New Roman"/>
          <w:spacing w:val="1"/>
          <w:sz w:val="24"/>
          <w:szCs w:val="24"/>
        </w:rPr>
        <w:t>и</w:t>
      </w:r>
      <w:r w:rsidRPr="00C71ECF">
        <w:rPr>
          <w:rFonts w:ascii="Times New Roman" w:hAnsi="Times New Roman"/>
          <w:spacing w:val="-3"/>
          <w:sz w:val="24"/>
          <w:szCs w:val="24"/>
        </w:rPr>
        <w:t>ч</w:t>
      </w:r>
      <w:r w:rsidRPr="00C71ECF">
        <w:rPr>
          <w:rFonts w:ascii="Times New Roman" w:hAnsi="Times New Roman"/>
          <w:spacing w:val="-2"/>
          <w:sz w:val="24"/>
          <w:szCs w:val="24"/>
        </w:rPr>
        <w:t>н</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и.</w:t>
      </w:r>
    </w:p>
    <w:p w:rsidR="00D06631" w:rsidRPr="00C71ECF" w:rsidRDefault="00D06631" w:rsidP="00D06631">
      <w:pPr>
        <w:pStyle w:val="Heading2"/>
        <w:ind w:left="0" w:firstLine="851"/>
        <w:jc w:val="center"/>
        <w:rPr>
          <w:rFonts w:cs="Times New Roman"/>
          <w:b w:val="0"/>
          <w:bCs w:val="0"/>
          <w:i w:val="0"/>
          <w:sz w:val="24"/>
          <w:szCs w:val="24"/>
          <w:lang w:val="ru-RU"/>
        </w:rPr>
      </w:pPr>
      <w:r>
        <w:rPr>
          <w:rFonts w:cs="Times New Roman"/>
          <w:i w:val="0"/>
          <w:spacing w:val="-1"/>
          <w:sz w:val="24"/>
          <w:szCs w:val="24"/>
          <w:lang w:val="ru-RU"/>
        </w:rPr>
        <w:t>Л</w:t>
      </w:r>
      <w:r w:rsidRPr="00C71ECF">
        <w:rPr>
          <w:rFonts w:cs="Times New Roman"/>
          <w:i w:val="0"/>
          <w:spacing w:val="-5"/>
          <w:sz w:val="24"/>
          <w:szCs w:val="24"/>
        </w:rPr>
        <w:t>и</w:t>
      </w:r>
      <w:r w:rsidRPr="00C71ECF">
        <w:rPr>
          <w:rFonts w:cs="Times New Roman"/>
          <w:i w:val="0"/>
          <w:spacing w:val="4"/>
          <w:sz w:val="24"/>
          <w:szCs w:val="24"/>
        </w:rPr>
        <w:t>т</w:t>
      </w:r>
      <w:r w:rsidRPr="00C71ECF">
        <w:rPr>
          <w:rFonts w:cs="Times New Roman"/>
          <w:i w:val="0"/>
          <w:spacing w:val="-3"/>
          <w:sz w:val="24"/>
          <w:szCs w:val="24"/>
        </w:rPr>
        <w:t>е</w:t>
      </w:r>
      <w:r w:rsidRPr="00C71ECF">
        <w:rPr>
          <w:rFonts w:cs="Times New Roman"/>
          <w:i w:val="0"/>
          <w:spacing w:val="-2"/>
          <w:sz w:val="24"/>
          <w:szCs w:val="24"/>
        </w:rPr>
        <w:t>р</w:t>
      </w:r>
      <w:r w:rsidRPr="00C71ECF">
        <w:rPr>
          <w:rFonts w:cs="Times New Roman"/>
          <w:i w:val="0"/>
          <w:spacing w:val="-4"/>
          <w:sz w:val="24"/>
          <w:szCs w:val="24"/>
        </w:rPr>
        <w:t>а</w:t>
      </w:r>
      <w:r w:rsidRPr="00C71ECF">
        <w:rPr>
          <w:rFonts w:cs="Times New Roman"/>
          <w:i w:val="0"/>
          <w:spacing w:val="4"/>
          <w:sz w:val="24"/>
          <w:szCs w:val="24"/>
        </w:rPr>
        <w:t>т</w:t>
      </w:r>
      <w:r w:rsidRPr="00C71ECF">
        <w:rPr>
          <w:rFonts w:cs="Times New Roman"/>
          <w:i w:val="0"/>
          <w:spacing w:val="-3"/>
          <w:sz w:val="24"/>
          <w:szCs w:val="24"/>
        </w:rPr>
        <w:t>у</w:t>
      </w:r>
      <w:r w:rsidRPr="00C71ECF">
        <w:rPr>
          <w:rFonts w:cs="Times New Roman"/>
          <w:i w:val="0"/>
          <w:spacing w:val="-2"/>
          <w:sz w:val="24"/>
          <w:szCs w:val="24"/>
        </w:rPr>
        <w:t>р</w:t>
      </w:r>
      <w:r>
        <w:rPr>
          <w:rFonts w:cs="Times New Roman"/>
          <w:i w:val="0"/>
          <w:sz w:val="24"/>
          <w:szCs w:val="24"/>
          <w:lang w:val="ru-RU"/>
        </w:rPr>
        <w:t>а</w:t>
      </w:r>
    </w:p>
    <w:p w:rsidR="00D06631" w:rsidRPr="00C71ECF" w:rsidRDefault="00D06631" w:rsidP="00D06631">
      <w:pPr>
        <w:pStyle w:val="af7"/>
        <w:widowControl w:val="0"/>
        <w:numPr>
          <w:ilvl w:val="0"/>
          <w:numId w:val="99"/>
        </w:numPr>
        <w:tabs>
          <w:tab w:val="left" w:pos="284"/>
        </w:tabs>
        <w:spacing w:after="0" w:line="240" w:lineRule="auto"/>
        <w:ind w:firstLine="0"/>
        <w:rPr>
          <w:rFonts w:ascii="Times New Roman" w:hAnsi="Times New Roman"/>
          <w:sz w:val="24"/>
          <w:szCs w:val="24"/>
        </w:rPr>
      </w:pPr>
      <w:r w:rsidRPr="00C71ECF">
        <w:rPr>
          <w:rFonts w:ascii="Times New Roman" w:hAnsi="Times New Roman"/>
          <w:spacing w:val="-2"/>
          <w:sz w:val="24"/>
          <w:szCs w:val="24"/>
        </w:rPr>
        <w:t>А</w:t>
      </w:r>
      <w:r w:rsidRPr="00C71ECF">
        <w:rPr>
          <w:rFonts w:ascii="Times New Roman" w:hAnsi="Times New Roman"/>
          <w:spacing w:val="-1"/>
          <w:sz w:val="24"/>
          <w:szCs w:val="24"/>
        </w:rPr>
        <w:t>л</w:t>
      </w:r>
      <w:r w:rsidRPr="00C71ECF">
        <w:rPr>
          <w:rFonts w:ascii="Times New Roman" w:hAnsi="Times New Roman"/>
          <w:sz w:val="24"/>
          <w:szCs w:val="24"/>
        </w:rPr>
        <w:t>ексее</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 xml:space="preserve"> В.В</w:t>
      </w:r>
      <w:r w:rsidRPr="00C71ECF">
        <w:rPr>
          <w:rFonts w:ascii="Times New Roman" w:hAnsi="Times New Roman"/>
          <w:sz w:val="24"/>
          <w:szCs w:val="24"/>
        </w:rPr>
        <w:t>.</w:t>
      </w:r>
      <w:r w:rsidRPr="00C71ECF">
        <w:rPr>
          <w:rFonts w:ascii="Times New Roman" w:hAnsi="Times New Roman"/>
          <w:spacing w:val="-1"/>
          <w:sz w:val="24"/>
          <w:szCs w:val="24"/>
        </w:rPr>
        <w:t xml:space="preserve"> Чт</w:t>
      </w:r>
      <w:r w:rsidRPr="00C71ECF">
        <w:rPr>
          <w:rFonts w:ascii="Times New Roman" w:hAnsi="Times New Roman"/>
          <w:sz w:val="24"/>
          <w:szCs w:val="24"/>
        </w:rPr>
        <w:t>о</w:t>
      </w:r>
      <w:r w:rsidRPr="00C71ECF">
        <w:rPr>
          <w:rFonts w:ascii="Times New Roman" w:hAnsi="Times New Roman"/>
          <w:spacing w:val="-2"/>
          <w:sz w:val="24"/>
          <w:szCs w:val="24"/>
        </w:rPr>
        <w:t xml:space="preserve"> </w:t>
      </w:r>
      <w:r w:rsidRPr="00C71ECF">
        <w:rPr>
          <w:rFonts w:ascii="Times New Roman" w:hAnsi="Times New Roman"/>
          <w:spacing w:val="-1"/>
          <w:sz w:val="24"/>
          <w:szCs w:val="24"/>
        </w:rPr>
        <w:t>т</w:t>
      </w:r>
      <w:r w:rsidRPr="00C71ECF">
        <w:rPr>
          <w:rFonts w:ascii="Times New Roman" w:hAnsi="Times New Roman"/>
          <w:sz w:val="24"/>
          <w:szCs w:val="24"/>
        </w:rPr>
        <w:t>ак</w:t>
      </w:r>
      <w:r w:rsidRPr="00C71ECF">
        <w:rPr>
          <w:rFonts w:ascii="Times New Roman" w:hAnsi="Times New Roman"/>
          <w:spacing w:val="1"/>
          <w:sz w:val="24"/>
          <w:szCs w:val="24"/>
        </w:rPr>
        <w:t>о</w:t>
      </w:r>
      <w:r w:rsidRPr="00C71ECF">
        <w:rPr>
          <w:rFonts w:ascii="Times New Roman" w:hAnsi="Times New Roman"/>
          <w:sz w:val="24"/>
          <w:szCs w:val="24"/>
        </w:rPr>
        <w:t>е</w:t>
      </w:r>
      <w:r w:rsidRPr="00C71ECF">
        <w:rPr>
          <w:rFonts w:ascii="Times New Roman" w:hAnsi="Times New Roman"/>
          <w:spacing w:val="-3"/>
          <w:sz w:val="24"/>
          <w:szCs w:val="24"/>
        </w:rPr>
        <w:t xml:space="preserve"> </w:t>
      </w:r>
      <w:r w:rsidRPr="00C71ECF">
        <w:rPr>
          <w:rFonts w:ascii="Times New Roman" w:hAnsi="Times New Roman"/>
          <w:spacing w:val="1"/>
          <w:sz w:val="24"/>
          <w:szCs w:val="24"/>
        </w:rPr>
        <w:t>и</w:t>
      </w:r>
      <w:r w:rsidRPr="00C71ECF">
        <w:rPr>
          <w:rFonts w:ascii="Times New Roman" w:hAnsi="Times New Roman"/>
          <w:sz w:val="24"/>
          <w:szCs w:val="24"/>
        </w:rPr>
        <w:t>ск</w:t>
      </w:r>
      <w:r w:rsidRPr="00C71ECF">
        <w:rPr>
          <w:rFonts w:ascii="Times New Roman" w:hAnsi="Times New Roman"/>
          <w:spacing w:val="-4"/>
          <w:sz w:val="24"/>
          <w:szCs w:val="24"/>
        </w:rPr>
        <w:t>у</w:t>
      </w:r>
      <w:r w:rsidRPr="00C71ECF">
        <w:rPr>
          <w:rFonts w:ascii="Times New Roman" w:hAnsi="Times New Roman"/>
          <w:sz w:val="24"/>
          <w:szCs w:val="24"/>
        </w:rPr>
        <w:t>сс</w:t>
      </w:r>
      <w:r w:rsidRPr="00C71ECF">
        <w:rPr>
          <w:rFonts w:ascii="Times New Roman" w:hAnsi="Times New Roman"/>
          <w:spacing w:val="-1"/>
          <w:sz w:val="24"/>
          <w:szCs w:val="24"/>
        </w:rPr>
        <w:t>тв</w:t>
      </w:r>
      <w:r w:rsidRPr="00C71ECF">
        <w:rPr>
          <w:rFonts w:ascii="Times New Roman" w:hAnsi="Times New Roman"/>
          <w:spacing w:val="1"/>
          <w:sz w:val="24"/>
          <w:szCs w:val="24"/>
        </w:rPr>
        <w:t>о</w:t>
      </w:r>
      <w:r w:rsidRPr="00C71ECF">
        <w:rPr>
          <w:rFonts w:ascii="Times New Roman" w:hAnsi="Times New Roman"/>
          <w:sz w:val="24"/>
          <w:szCs w:val="24"/>
        </w:rPr>
        <w:t>.</w:t>
      </w:r>
      <w:r w:rsidRPr="00C71ECF">
        <w:rPr>
          <w:rFonts w:ascii="Times New Roman" w:hAnsi="Times New Roman"/>
          <w:spacing w:val="-1"/>
          <w:sz w:val="24"/>
          <w:szCs w:val="24"/>
        </w:rPr>
        <w:t xml:space="preserve"> М</w:t>
      </w:r>
      <w:r w:rsidRPr="00C71ECF">
        <w:rPr>
          <w:rFonts w:ascii="Times New Roman" w:hAnsi="Times New Roman"/>
          <w:spacing w:val="-3"/>
          <w:sz w:val="24"/>
          <w:szCs w:val="24"/>
        </w:rPr>
        <w:t>.</w:t>
      </w:r>
      <w:r w:rsidRPr="00C71ECF">
        <w:rPr>
          <w:rFonts w:ascii="Times New Roman" w:hAnsi="Times New Roman"/>
          <w:sz w:val="24"/>
          <w:szCs w:val="24"/>
        </w:rPr>
        <w:t>,</w:t>
      </w:r>
      <w:r w:rsidRPr="00C71ECF">
        <w:rPr>
          <w:rFonts w:ascii="Times New Roman" w:hAnsi="Times New Roman"/>
          <w:spacing w:val="-1"/>
          <w:sz w:val="24"/>
          <w:szCs w:val="24"/>
        </w:rPr>
        <w:t xml:space="preserve"> </w:t>
      </w:r>
      <w:r w:rsidRPr="00C71ECF">
        <w:rPr>
          <w:rFonts w:ascii="Times New Roman" w:hAnsi="Times New Roman"/>
          <w:spacing w:val="1"/>
          <w:sz w:val="24"/>
          <w:szCs w:val="24"/>
        </w:rPr>
        <w:t>1</w:t>
      </w:r>
      <w:r w:rsidRPr="00C71ECF">
        <w:rPr>
          <w:rFonts w:ascii="Times New Roman" w:hAnsi="Times New Roman"/>
          <w:spacing w:val="-2"/>
          <w:sz w:val="24"/>
          <w:szCs w:val="24"/>
        </w:rPr>
        <w:t>9</w:t>
      </w:r>
      <w:r w:rsidRPr="00C71ECF">
        <w:rPr>
          <w:rFonts w:ascii="Times New Roman" w:hAnsi="Times New Roman"/>
          <w:spacing w:val="1"/>
          <w:sz w:val="24"/>
          <w:szCs w:val="24"/>
        </w:rPr>
        <w:t>91.</w:t>
      </w:r>
    </w:p>
    <w:p w:rsidR="00D06631" w:rsidRPr="00C71ECF" w:rsidRDefault="00D06631" w:rsidP="00D06631">
      <w:pPr>
        <w:pStyle w:val="af7"/>
        <w:widowControl w:val="0"/>
        <w:numPr>
          <w:ilvl w:val="0"/>
          <w:numId w:val="99"/>
        </w:numPr>
        <w:tabs>
          <w:tab w:val="left" w:pos="284"/>
        </w:tabs>
        <w:spacing w:after="0" w:line="240" w:lineRule="auto"/>
        <w:ind w:firstLine="0"/>
        <w:rPr>
          <w:rFonts w:ascii="Times New Roman" w:hAnsi="Times New Roman"/>
          <w:sz w:val="24"/>
          <w:szCs w:val="24"/>
        </w:rPr>
      </w:pPr>
      <w:r w:rsidRPr="00C71ECF">
        <w:rPr>
          <w:rFonts w:ascii="Times New Roman" w:hAnsi="Times New Roman"/>
          <w:spacing w:val="-1"/>
          <w:sz w:val="24"/>
          <w:szCs w:val="24"/>
        </w:rPr>
        <w:t>Б</w:t>
      </w:r>
      <w:r w:rsidRPr="00C71ECF">
        <w:rPr>
          <w:rFonts w:ascii="Times New Roman" w:hAnsi="Times New Roman"/>
          <w:spacing w:val="1"/>
          <w:sz w:val="24"/>
          <w:szCs w:val="24"/>
        </w:rPr>
        <w:t>ор</w:t>
      </w:r>
      <w:r w:rsidRPr="00C71ECF">
        <w:rPr>
          <w:rFonts w:ascii="Times New Roman" w:hAnsi="Times New Roman"/>
          <w:spacing w:val="-3"/>
          <w:sz w:val="24"/>
          <w:szCs w:val="24"/>
        </w:rPr>
        <w:t>з</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30"/>
          <w:sz w:val="24"/>
          <w:szCs w:val="24"/>
        </w:rPr>
        <w:t xml:space="preserve"> </w:t>
      </w:r>
      <w:r w:rsidRPr="00C71ECF">
        <w:rPr>
          <w:rFonts w:ascii="Times New Roman" w:hAnsi="Times New Roman"/>
          <w:spacing w:val="-1"/>
          <w:sz w:val="24"/>
          <w:szCs w:val="24"/>
        </w:rPr>
        <w:t>В.</w:t>
      </w:r>
      <w:r w:rsidRPr="00C71ECF">
        <w:rPr>
          <w:rFonts w:ascii="Times New Roman" w:hAnsi="Times New Roman"/>
          <w:spacing w:val="-2"/>
          <w:sz w:val="24"/>
          <w:szCs w:val="24"/>
        </w:rPr>
        <w:t>А</w:t>
      </w:r>
      <w:r w:rsidRPr="00C71ECF">
        <w:rPr>
          <w:rFonts w:ascii="Times New Roman" w:hAnsi="Times New Roman"/>
          <w:spacing w:val="-1"/>
          <w:sz w:val="24"/>
          <w:szCs w:val="24"/>
        </w:rPr>
        <w:t>.</w:t>
      </w:r>
      <w:r w:rsidRPr="00C71ECF">
        <w:rPr>
          <w:rFonts w:ascii="Times New Roman" w:hAnsi="Times New Roman"/>
          <w:sz w:val="24"/>
          <w:szCs w:val="24"/>
        </w:rPr>
        <w:t>,</w:t>
      </w:r>
      <w:r w:rsidRPr="00C71ECF">
        <w:rPr>
          <w:rFonts w:ascii="Times New Roman" w:hAnsi="Times New Roman"/>
          <w:spacing w:val="30"/>
          <w:sz w:val="24"/>
          <w:szCs w:val="24"/>
        </w:rPr>
        <w:t xml:space="preserve"> </w:t>
      </w:r>
      <w:r w:rsidRPr="00C71ECF">
        <w:rPr>
          <w:rFonts w:ascii="Times New Roman" w:hAnsi="Times New Roman"/>
          <w:spacing w:val="-1"/>
          <w:sz w:val="24"/>
          <w:szCs w:val="24"/>
        </w:rPr>
        <w:t>Б</w:t>
      </w:r>
      <w:r w:rsidRPr="00C71ECF">
        <w:rPr>
          <w:rFonts w:ascii="Times New Roman" w:hAnsi="Times New Roman"/>
          <w:spacing w:val="-2"/>
          <w:sz w:val="24"/>
          <w:szCs w:val="24"/>
        </w:rPr>
        <w:t>о</w:t>
      </w:r>
      <w:r w:rsidRPr="00C71ECF">
        <w:rPr>
          <w:rFonts w:ascii="Times New Roman" w:hAnsi="Times New Roman"/>
          <w:spacing w:val="1"/>
          <w:sz w:val="24"/>
          <w:szCs w:val="24"/>
        </w:rPr>
        <w:t>р</w:t>
      </w:r>
      <w:r w:rsidRPr="00C71ECF">
        <w:rPr>
          <w:rFonts w:ascii="Times New Roman" w:hAnsi="Times New Roman"/>
          <w:spacing w:val="-3"/>
          <w:sz w:val="24"/>
          <w:szCs w:val="24"/>
        </w:rPr>
        <w:t>з</w:t>
      </w:r>
      <w:r w:rsidRPr="00C71ECF">
        <w:rPr>
          <w:rFonts w:ascii="Times New Roman" w:hAnsi="Times New Roman"/>
          <w:spacing w:val="1"/>
          <w:sz w:val="24"/>
          <w:szCs w:val="24"/>
        </w:rPr>
        <w:t>о</w:t>
      </w:r>
      <w:r w:rsidRPr="00C71ECF">
        <w:rPr>
          <w:rFonts w:ascii="Times New Roman" w:hAnsi="Times New Roman"/>
          <w:spacing w:val="-1"/>
          <w:sz w:val="24"/>
          <w:szCs w:val="24"/>
        </w:rPr>
        <w:t>в</w:t>
      </w:r>
      <w:r w:rsidRPr="00C71ECF">
        <w:rPr>
          <w:rFonts w:ascii="Times New Roman" w:hAnsi="Times New Roman"/>
          <w:sz w:val="24"/>
          <w:szCs w:val="24"/>
        </w:rPr>
        <w:t>,</w:t>
      </w:r>
      <w:r w:rsidRPr="00C71ECF">
        <w:rPr>
          <w:rFonts w:ascii="Times New Roman" w:hAnsi="Times New Roman"/>
          <w:spacing w:val="30"/>
          <w:sz w:val="24"/>
          <w:szCs w:val="24"/>
        </w:rPr>
        <w:t xml:space="preserve"> </w:t>
      </w:r>
      <w:r w:rsidRPr="00C71ECF">
        <w:rPr>
          <w:rFonts w:ascii="Times New Roman" w:hAnsi="Times New Roman"/>
          <w:spacing w:val="-2"/>
          <w:sz w:val="24"/>
          <w:szCs w:val="24"/>
        </w:rPr>
        <w:t>А</w:t>
      </w:r>
      <w:r w:rsidRPr="00C71ECF">
        <w:rPr>
          <w:rFonts w:ascii="Times New Roman" w:hAnsi="Times New Roman"/>
          <w:spacing w:val="-1"/>
          <w:sz w:val="24"/>
          <w:szCs w:val="24"/>
        </w:rPr>
        <w:t>.</w:t>
      </w:r>
      <w:r w:rsidRPr="00C71ECF">
        <w:rPr>
          <w:rFonts w:ascii="Times New Roman" w:hAnsi="Times New Roman"/>
          <w:spacing w:val="-2"/>
          <w:sz w:val="24"/>
          <w:szCs w:val="24"/>
        </w:rPr>
        <w:t>А</w:t>
      </w:r>
      <w:r w:rsidRPr="00C71ECF">
        <w:rPr>
          <w:rFonts w:ascii="Times New Roman" w:hAnsi="Times New Roman"/>
          <w:sz w:val="24"/>
          <w:szCs w:val="24"/>
        </w:rPr>
        <w:t>.</w:t>
      </w:r>
      <w:r w:rsidRPr="00C71ECF">
        <w:rPr>
          <w:rFonts w:ascii="Times New Roman" w:hAnsi="Times New Roman"/>
          <w:spacing w:val="30"/>
          <w:sz w:val="24"/>
          <w:szCs w:val="24"/>
        </w:rPr>
        <w:t xml:space="preserve"> </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зв</w:t>
      </w:r>
      <w:r w:rsidRPr="00C71ECF">
        <w:rPr>
          <w:rFonts w:ascii="Times New Roman" w:hAnsi="Times New Roman"/>
          <w:spacing w:val="1"/>
          <w:sz w:val="24"/>
          <w:szCs w:val="24"/>
        </w:rPr>
        <w:t>и</w:t>
      </w:r>
      <w:r w:rsidRPr="00C71ECF">
        <w:rPr>
          <w:rFonts w:ascii="Times New Roman" w:hAnsi="Times New Roman"/>
          <w:spacing w:val="-1"/>
          <w:sz w:val="24"/>
          <w:szCs w:val="24"/>
        </w:rPr>
        <w:t>т</w:t>
      </w:r>
      <w:r w:rsidRPr="00C71ECF">
        <w:rPr>
          <w:rFonts w:ascii="Times New Roman" w:hAnsi="Times New Roman"/>
          <w:sz w:val="24"/>
          <w:szCs w:val="24"/>
        </w:rPr>
        <w:t>ие</w:t>
      </w:r>
      <w:r w:rsidRPr="00C71ECF">
        <w:rPr>
          <w:rFonts w:ascii="Times New Roman" w:hAnsi="Times New Roman"/>
          <w:spacing w:val="30"/>
          <w:sz w:val="24"/>
          <w:szCs w:val="24"/>
        </w:rPr>
        <w:t xml:space="preserve"> </w:t>
      </w:r>
      <w:r w:rsidRPr="00C71ECF">
        <w:rPr>
          <w:rFonts w:ascii="Times New Roman" w:hAnsi="Times New Roman"/>
          <w:spacing w:val="-3"/>
          <w:sz w:val="24"/>
          <w:szCs w:val="24"/>
        </w:rPr>
        <w:t>т</w:t>
      </w:r>
      <w:r w:rsidRPr="00C71ECF">
        <w:rPr>
          <w:rFonts w:ascii="Times New Roman" w:hAnsi="Times New Roman"/>
          <w:spacing w:val="-1"/>
          <w:sz w:val="24"/>
          <w:szCs w:val="24"/>
        </w:rPr>
        <w:t>в</w:t>
      </w:r>
      <w:r w:rsidRPr="00C71ECF">
        <w:rPr>
          <w:rFonts w:ascii="Times New Roman" w:hAnsi="Times New Roman"/>
          <w:spacing w:val="1"/>
          <w:sz w:val="24"/>
          <w:szCs w:val="24"/>
        </w:rPr>
        <w:t>о</w:t>
      </w:r>
      <w:r w:rsidRPr="00C71ECF">
        <w:rPr>
          <w:rFonts w:ascii="Times New Roman" w:hAnsi="Times New Roman"/>
          <w:spacing w:val="-2"/>
          <w:sz w:val="24"/>
          <w:szCs w:val="24"/>
        </w:rPr>
        <w:t>р</w:t>
      </w:r>
      <w:r w:rsidRPr="00C71ECF">
        <w:rPr>
          <w:rFonts w:ascii="Times New Roman" w:hAnsi="Times New Roman"/>
          <w:sz w:val="24"/>
          <w:szCs w:val="24"/>
        </w:rPr>
        <w:t>чес</w:t>
      </w:r>
      <w:r w:rsidRPr="00C71ECF">
        <w:rPr>
          <w:rFonts w:ascii="Times New Roman" w:hAnsi="Times New Roman"/>
          <w:spacing w:val="-3"/>
          <w:sz w:val="24"/>
          <w:szCs w:val="24"/>
        </w:rPr>
        <w:t>к</w:t>
      </w:r>
      <w:r w:rsidRPr="00C71ECF">
        <w:rPr>
          <w:rFonts w:ascii="Times New Roman" w:hAnsi="Times New Roman"/>
          <w:spacing w:val="-2"/>
          <w:sz w:val="24"/>
          <w:szCs w:val="24"/>
        </w:rPr>
        <w:t>и</w:t>
      </w:r>
      <w:r w:rsidRPr="00C71ECF">
        <w:rPr>
          <w:rFonts w:ascii="Times New Roman" w:hAnsi="Times New Roman"/>
          <w:sz w:val="24"/>
          <w:szCs w:val="24"/>
        </w:rPr>
        <w:t>х</w:t>
      </w:r>
      <w:r w:rsidRPr="00C71ECF">
        <w:rPr>
          <w:rFonts w:ascii="Times New Roman" w:hAnsi="Times New Roman"/>
          <w:spacing w:val="32"/>
          <w:sz w:val="24"/>
          <w:szCs w:val="24"/>
        </w:rPr>
        <w:t xml:space="preserve"> </w:t>
      </w:r>
      <w:r w:rsidRPr="00C71ECF">
        <w:rPr>
          <w:rFonts w:ascii="Times New Roman" w:hAnsi="Times New Roman"/>
          <w:sz w:val="24"/>
          <w:szCs w:val="24"/>
        </w:rPr>
        <w:t>с</w:t>
      </w:r>
      <w:r w:rsidRPr="00C71ECF">
        <w:rPr>
          <w:rFonts w:ascii="Times New Roman" w:hAnsi="Times New Roman"/>
          <w:spacing w:val="-2"/>
          <w:sz w:val="24"/>
          <w:szCs w:val="24"/>
        </w:rPr>
        <w:t>п</w:t>
      </w:r>
      <w:r w:rsidRPr="00C71ECF">
        <w:rPr>
          <w:rFonts w:ascii="Times New Roman" w:hAnsi="Times New Roman"/>
          <w:spacing w:val="1"/>
          <w:sz w:val="24"/>
          <w:szCs w:val="24"/>
        </w:rPr>
        <w:t>о</w:t>
      </w:r>
      <w:r w:rsidRPr="00C71ECF">
        <w:rPr>
          <w:rFonts w:ascii="Times New Roman" w:hAnsi="Times New Roman"/>
          <w:spacing w:val="-3"/>
          <w:sz w:val="24"/>
          <w:szCs w:val="24"/>
        </w:rPr>
        <w:t>с</w:t>
      </w:r>
      <w:r w:rsidRPr="00C71ECF">
        <w:rPr>
          <w:rFonts w:ascii="Times New Roman" w:hAnsi="Times New Roman"/>
          <w:spacing w:val="1"/>
          <w:sz w:val="24"/>
          <w:szCs w:val="24"/>
        </w:rPr>
        <w:t>о</w:t>
      </w:r>
      <w:r w:rsidRPr="00C71ECF">
        <w:rPr>
          <w:rFonts w:ascii="Times New Roman" w:hAnsi="Times New Roman"/>
          <w:spacing w:val="-2"/>
          <w:sz w:val="24"/>
          <w:szCs w:val="24"/>
        </w:rPr>
        <w:t>бно</w:t>
      </w:r>
      <w:r w:rsidRPr="00C71ECF">
        <w:rPr>
          <w:rFonts w:ascii="Times New Roman" w:hAnsi="Times New Roman"/>
          <w:sz w:val="24"/>
          <w:szCs w:val="24"/>
        </w:rPr>
        <w:t>с</w:t>
      </w:r>
      <w:r w:rsidRPr="00C71ECF">
        <w:rPr>
          <w:rFonts w:ascii="Times New Roman" w:hAnsi="Times New Roman"/>
          <w:spacing w:val="-1"/>
          <w:sz w:val="24"/>
          <w:szCs w:val="24"/>
        </w:rPr>
        <w:t>т</w:t>
      </w:r>
      <w:r w:rsidRPr="00C71ECF">
        <w:rPr>
          <w:rFonts w:ascii="Times New Roman" w:hAnsi="Times New Roman"/>
          <w:sz w:val="24"/>
          <w:szCs w:val="24"/>
        </w:rPr>
        <w:t>ей</w:t>
      </w:r>
      <w:r w:rsidRPr="00C71ECF">
        <w:rPr>
          <w:rFonts w:ascii="Times New Roman" w:hAnsi="Times New Roman"/>
          <w:spacing w:val="31"/>
          <w:sz w:val="24"/>
          <w:szCs w:val="24"/>
        </w:rPr>
        <w:t xml:space="preserve"> </w:t>
      </w:r>
      <w:r w:rsidRPr="00C71ECF">
        <w:rPr>
          <w:rFonts w:ascii="Times New Roman" w:hAnsi="Times New Roman"/>
          <w:sz w:val="24"/>
          <w:szCs w:val="24"/>
        </w:rPr>
        <w:t>у</w:t>
      </w:r>
      <w:r w:rsidRPr="00C71ECF">
        <w:rPr>
          <w:rFonts w:ascii="Times New Roman" w:hAnsi="Times New Roman"/>
          <w:spacing w:val="27"/>
          <w:sz w:val="24"/>
          <w:szCs w:val="24"/>
        </w:rPr>
        <w:t xml:space="preserve"> </w:t>
      </w:r>
      <w:r w:rsidRPr="00C71ECF">
        <w:rPr>
          <w:rFonts w:ascii="Times New Roman" w:hAnsi="Times New Roman"/>
          <w:spacing w:val="1"/>
          <w:sz w:val="24"/>
          <w:szCs w:val="24"/>
        </w:rPr>
        <w:t>д</w:t>
      </w:r>
      <w:r w:rsidRPr="00C71ECF">
        <w:rPr>
          <w:rFonts w:ascii="Times New Roman" w:hAnsi="Times New Roman"/>
          <w:sz w:val="24"/>
          <w:szCs w:val="24"/>
        </w:rPr>
        <w:t>е</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й</w:t>
      </w:r>
      <w:r w:rsidRPr="00C71ECF">
        <w:rPr>
          <w:rFonts w:ascii="Times New Roman" w:hAnsi="Times New Roman"/>
          <w:sz w:val="24"/>
          <w:szCs w:val="24"/>
        </w:rPr>
        <w:t xml:space="preserve">. </w:t>
      </w:r>
      <w:r w:rsidRPr="00C71ECF">
        <w:rPr>
          <w:rFonts w:ascii="Times New Roman" w:hAnsi="Times New Roman"/>
          <w:spacing w:val="-1"/>
          <w:sz w:val="24"/>
          <w:szCs w:val="24"/>
        </w:rPr>
        <w:t>С</w:t>
      </w:r>
      <w:r w:rsidRPr="00C71ECF">
        <w:rPr>
          <w:rFonts w:ascii="Times New Roman" w:hAnsi="Times New Roman"/>
          <w:sz w:val="24"/>
          <w:szCs w:val="24"/>
        </w:rPr>
        <w:t>а</w:t>
      </w:r>
      <w:r w:rsidRPr="00C71ECF">
        <w:rPr>
          <w:rFonts w:ascii="Times New Roman" w:hAnsi="Times New Roman"/>
          <w:spacing w:val="-1"/>
          <w:sz w:val="24"/>
          <w:szCs w:val="24"/>
        </w:rPr>
        <w:t>м</w:t>
      </w:r>
      <w:r w:rsidRPr="00C71ECF">
        <w:rPr>
          <w:rFonts w:ascii="Times New Roman" w:hAnsi="Times New Roman"/>
          <w:sz w:val="24"/>
          <w:szCs w:val="24"/>
        </w:rPr>
        <w:t>а</w:t>
      </w:r>
      <w:r w:rsidRPr="00C71ECF">
        <w:rPr>
          <w:rFonts w:ascii="Times New Roman" w:hAnsi="Times New Roman"/>
          <w:spacing w:val="-2"/>
          <w:sz w:val="24"/>
          <w:szCs w:val="24"/>
        </w:rPr>
        <w:t>р</w:t>
      </w:r>
      <w:r w:rsidRPr="00C71ECF">
        <w:rPr>
          <w:rFonts w:ascii="Times New Roman" w:hAnsi="Times New Roman"/>
          <w:sz w:val="24"/>
          <w:szCs w:val="24"/>
        </w:rPr>
        <w:t>с</w:t>
      </w:r>
      <w:r w:rsidRPr="00C71ECF">
        <w:rPr>
          <w:rFonts w:ascii="Times New Roman" w:hAnsi="Times New Roman"/>
          <w:spacing w:val="-3"/>
          <w:sz w:val="24"/>
          <w:szCs w:val="24"/>
        </w:rPr>
        <w:t>к</w:t>
      </w:r>
      <w:r w:rsidRPr="00C71ECF">
        <w:rPr>
          <w:rFonts w:ascii="Times New Roman" w:hAnsi="Times New Roman"/>
          <w:sz w:val="24"/>
          <w:szCs w:val="24"/>
        </w:rPr>
        <w:t>ий</w:t>
      </w:r>
      <w:r w:rsidRPr="00C71ECF">
        <w:rPr>
          <w:rFonts w:ascii="Times New Roman" w:hAnsi="Times New Roman"/>
          <w:spacing w:val="-2"/>
          <w:sz w:val="24"/>
          <w:szCs w:val="24"/>
        </w:rPr>
        <w:t xml:space="preserve"> </w:t>
      </w:r>
      <w:r w:rsidRPr="00C71ECF">
        <w:rPr>
          <w:rFonts w:ascii="Times New Roman" w:hAnsi="Times New Roman"/>
          <w:spacing w:val="1"/>
          <w:sz w:val="24"/>
          <w:szCs w:val="24"/>
        </w:rPr>
        <w:t>до</w:t>
      </w:r>
      <w:r w:rsidRPr="00C71ECF">
        <w:rPr>
          <w:rFonts w:ascii="Times New Roman" w:hAnsi="Times New Roman"/>
          <w:sz w:val="24"/>
          <w:szCs w:val="24"/>
        </w:rPr>
        <w:t>м</w:t>
      </w:r>
      <w:r w:rsidRPr="00C71ECF">
        <w:rPr>
          <w:rFonts w:ascii="Times New Roman" w:hAnsi="Times New Roman"/>
          <w:spacing w:val="-3"/>
          <w:sz w:val="24"/>
          <w:szCs w:val="24"/>
        </w:rPr>
        <w:t xml:space="preserve"> </w:t>
      </w:r>
      <w:r w:rsidRPr="00C71ECF">
        <w:rPr>
          <w:rFonts w:ascii="Times New Roman" w:hAnsi="Times New Roman"/>
          <w:sz w:val="24"/>
          <w:szCs w:val="24"/>
        </w:rPr>
        <w:t>пе</w:t>
      </w:r>
      <w:r w:rsidRPr="00C71ECF">
        <w:rPr>
          <w:rFonts w:ascii="Times New Roman" w:hAnsi="Times New Roman"/>
          <w:spacing w:val="-3"/>
          <w:sz w:val="24"/>
          <w:szCs w:val="24"/>
        </w:rPr>
        <w:t>ча</w:t>
      </w:r>
      <w:r w:rsidRPr="00C71ECF">
        <w:rPr>
          <w:rFonts w:ascii="Times New Roman" w:hAnsi="Times New Roman"/>
          <w:spacing w:val="-1"/>
          <w:sz w:val="24"/>
          <w:szCs w:val="24"/>
        </w:rPr>
        <w:t>т</w:t>
      </w:r>
      <w:r w:rsidRPr="00C71ECF">
        <w:rPr>
          <w:rFonts w:ascii="Times New Roman" w:hAnsi="Times New Roman"/>
          <w:sz w:val="24"/>
          <w:szCs w:val="24"/>
        </w:rPr>
        <w:t>и,</w:t>
      </w:r>
      <w:r w:rsidRPr="00C71ECF">
        <w:rPr>
          <w:rFonts w:ascii="Times New Roman" w:hAnsi="Times New Roman"/>
          <w:spacing w:val="-1"/>
          <w:sz w:val="24"/>
          <w:szCs w:val="24"/>
        </w:rPr>
        <w:t xml:space="preserve"> </w:t>
      </w:r>
      <w:r w:rsidRPr="00C71ECF">
        <w:rPr>
          <w:rFonts w:ascii="Times New Roman" w:hAnsi="Times New Roman"/>
          <w:sz w:val="24"/>
          <w:szCs w:val="24"/>
        </w:rPr>
        <w:t>-</w:t>
      </w:r>
      <w:r w:rsidRPr="00C71ECF">
        <w:rPr>
          <w:rFonts w:ascii="Times New Roman" w:hAnsi="Times New Roman"/>
          <w:spacing w:val="-1"/>
          <w:sz w:val="24"/>
          <w:szCs w:val="24"/>
        </w:rPr>
        <w:t xml:space="preserve"> </w:t>
      </w:r>
      <w:r w:rsidRPr="00C71ECF">
        <w:rPr>
          <w:rFonts w:ascii="Times New Roman" w:hAnsi="Times New Roman"/>
          <w:spacing w:val="-2"/>
          <w:sz w:val="24"/>
          <w:szCs w:val="24"/>
        </w:rPr>
        <w:t>2</w:t>
      </w:r>
      <w:r w:rsidRPr="00C71ECF">
        <w:rPr>
          <w:rFonts w:ascii="Times New Roman" w:hAnsi="Times New Roman"/>
          <w:spacing w:val="1"/>
          <w:sz w:val="24"/>
          <w:szCs w:val="24"/>
        </w:rPr>
        <w:t>0</w:t>
      </w:r>
      <w:r w:rsidRPr="00C71ECF">
        <w:rPr>
          <w:rFonts w:ascii="Times New Roman" w:hAnsi="Times New Roman"/>
          <w:spacing w:val="-2"/>
          <w:sz w:val="24"/>
          <w:szCs w:val="24"/>
        </w:rPr>
        <w:t>0</w:t>
      </w:r>
      <w:r w:rsidRPr="00C71ECF">
        <w:rPr>
          <w:rFonts w:ascii="Times New Roman" w:hAnsi="Times New Roman"/>
          <w:spacing w:val="1"/>
          <w:sz w:val="24"/>
          <w:szCs w:val="24"/>
        </w:rPr>
        <w:t>1</w:t>
      </w:r>
      <w:r w:rsidRPr="00C71ECF">
        <w:rPr>
          <w:rFonts w:ascii="Times New Roman" w:hAnsi="Times New Roman"/>
          <w:sz w:val="24"/>
          <w:szCs w:val="24"/>
        </w:rPr>
        <w:t>.</w:t>
      </w:r>
    </w:p>
    <w:p w:rsidR="00D06631" w:rsidRPr="00C71ECF" w:rsidRDefault="00D06631" w:rsidP="00D06631">
      <w:pPr>
        <w:pStyle w:val="af7"/>
        <w:widowControl w:val="0"/>
        <w:numPr>
          <w:ilvl w:val="0"/>
          <w:numId w:val="99"/>
        </w:numPr>
        <w:tabs>
          <w:tab w:val="left" w:pos="284"/>
        </w:tabs>
        <w:spacing w:after="0" w:line="240" w:lineRule="auto"/>
        <w:ind w:firstLine="0"/>
        <w:rPr>
          <w:rFonts w:ascii="Times New Roman" w:hAnsi="Times New Roman"/>
          <w:sz w:val="24"/>
          <w:szCs w:val="24"/>
        </w:rPr>
      </w:pPr>
      <w:r w:rsidRPr="00C71ECF">
        <w:rPr>
          <w:rFonts w:ascii="Times New Roman" w:hAnsi="Times New Roman"/>
          <w:spacing w:val="-1"/>
          <w:sz w:val="24"/>
          <w:szCs w:val="24"/>
        </w:rPr>
        <w:t>В</w:t>
      </w:r>
      <w:r w:rsidRPr="00C71ECF">
        <w:rPr>
          <w:rFonts w:ascii="Times New Roman" w:hAnsi="Times New Roman"/>
          <w:sz w:val="24"/>
          <w:szCs w:val="24"/>
        </w:rPr>
        <w:t>ы</w:t>
      </w:r>
      <w:r w:rsidRPr="00C71ECF">
        <w:rPr>
          <w:rFonts w:ascii="Times New Roman" w:hAnsi="Times New Roman"/>
          <w:spacing w:val="-3"/>
          <w:sz w:val="24"/>
          <w:szCs w:val="24"/>
        </w:rPr>
        <w:t>г</w:t>
      </w:r>
      <w:r w:rsidRPr="00C71ECF">
        <w:rPr>
          <w:rFonts w:ascii="Times New Roman" w:hAnsi="Times New Roman"/>
          <w:spacing w:val="1"/>
          <w:sz w:val="24"/>
          <w:szCs w:val="24"/>
        </w:rPr>
        <w:t>о</w:t>
      </w:r>
      <w:r w:rsidRPr="00C71ECF">
        <w:rPr>
          <w:rFonts w:ascii="Times New Roman" w:hAnsi="Times New Roman"/>
          <w:spacing w:val="-1"/>
          <w:sz w:val="24"/>
          <w:szCs w:val="24"/>
        </w:rPr>
        <w:t>т</w:t>
      </w:r>
      <w:r w:rsidRPr="00C71ECF">
        <w:rPr>
          <w:rFonts w:ascii="Times New Roman" w:hAnsi="Times New Roman"/>
          <w:sz w:val="24"/>
          <w:szCs w:val="24"/>
        </w:rPr>
        <w:t>с</w:t>
      </w:r>
      <w:r w:rsidRPr="00C71ECF">
        <w:rPr>
          <w:rFonts w:ascii="Times New Roman" w:hAnsi="Times New Roman"/>
          <w:spacing w:val="-3"/>
          <w:sz w:val="24"/>
          <w:szCs w:val="24"/>
        </w:rPr>
        <w:t>к</w:t>
      </w:r>
      <w:r w:rsidRPr="00C71ECF">
        <w:rPr>
          <w:rFonts w:ascii="Times New Roman" w:hAnsi="Times New Roman"/>
          <w:spacing w:val="1"/>
          <w:sz w:val="24"/>
          <w:szCs w:val="24"/>
        </w:rPr>
        <w:t>ий</w:t>
      </w:r>
      <w:r w:rsidRPr="00C71ECF">
        <w:rPr>
          <w:rFonts w:ascii="Times New Roman" w:hAnsi="Times New Roman"/>
          <w:sz w:val="24"/>
          <w:szCs w:val="24"/>
        </w:rPr>
        <w:t>,</w:t>
      </w:r>
      <w:r w:rsidRPr="00C71ECF">
        <w:rPr>
          <w:rFonts w:ascii="Times New Roman" w:hAnsi="Times New Roman"/>
          <w:spacing w:val="-1"/>
          <w:sz w:val="24"/>
          <w:szCs w:val="24"/>
        </w:rPr>
        <w:t xml:space="preserve"> Л.С</w:t>
      </w:r>
      <w:r w:rsidRPr="00C71ECF">
        <w:rPr>
          <w:rFonts w:ascii="Times New Roman" w:hAnsi="Times New Roman"/>
          <w:sz w:val="24"/>
          <w:szCs w:val="24"/>
        </w:rPr>
        <w:t>.</w:t>
      </w:r>
      <w:r w:rsidRPr="00C71ECF">
        <w:rPr>
          <w:rFonts w:ascii="Times New Roman" w:hAnsi="Times New Roman"/>
          <w:spacing w:val="-1"/>
          <w:sz w:val="24"/>
          <w:szCs w:val="24"/>
        </w:rPr>
        <w:t xml:space="preserve"> </w:t>
      </w:r>
      <w:r w:rsidRPr="00C71ECF">
        <w:rPr>
          <w:rFonts w:ascii="Times New Roman" w:hAnsi="Times New Roman"/>
          <w:spacing w:val="-2"/>
          <w:sz w:val="24"/>
          <w:szCs w:val="24"/>
        </w:rPr>
        <w:t>П</w:t>
      </w:r>
      <w:r w:rsidRPr="00C71ECF">
        <w:rPr>
          <w:rFonts w:ascii="Times New Roman" w:hAnsi="Times New Roman"/>
          <w:sz w:val="24"/>
          <w:szCs w:val="24"/>
        </w:rPr>
        <w:t>с</w:t>
      </w:r>
      <w:r w:rsidRPr="00C71ECF">
        <w:rPr>
          <w:rFonts w:ascii="Times New Roman" w:hAnsi="Times New Roman"/>
          <w:spacing w:val="1"/>
          <w:sz w:val="24"/>
          <w:szCs w:val="24"/>
        </w:rPr>
        <w:t>и</w:t>
      </w:r>
      <w:r w:rsidRPr="00C71ECF">
        <w:rPr>
          <w:rFonts w:ascii="Times New Roman" w:hAnsi="Times New Roman"/>
          <w:spacing w:val="-2"/>
          <w:sz w:val="24"/>
          <w:szCs w:val="24"/>
        </w:rPr>
        <w:t>х</w:t>
      </w:r>
      <w:r w:rsidRPr="00C71ECF">
        <w:rPr>
          <w:rFonts w:ascii="Times New Roman" w:hAnsi="Times New Roman"/>
          <w:spacing w:val="1"/>
          <w:sz w:val="24"/>
          <w:szCs w:val="24"/>
        </w:rPr>
        <w:t>о</w:t>
      </w:r>
      <w:r w:rsidRPr="00C71ECF">
        <w:rPr>
          <w:rFonts w:ascii="Times New Roman" w:hAnsi="Times New Roman"/>
          <w:spacing w:val="-1"/>
          <w:sz w:val="24"/>
          <w:szCs w:val="24"/>
        </w:rPr>
        <w:t>л</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z w:val="24"/>
          <w:szCs w:val="24"/>
        </w:rPr>
        <w:t>ия</w:t>
      </w:r>
      <w:r w:rsidRPr="00C71ECF">
        <w:rPr>
          <w:rFonts w:ascii="Times New Roman" w:hAnsi="Times New Roman"/>
          <w:spacing w:val="-3"/>
          <w:sz w:val="24"/>
          <w:szCs w:val="24"/>
        </w:rPr>
        <w:t xml:space="preserve"> </w:t>
      </w:r>
      <w:r w:rsidRPr="00C71ECF">
        <w:rPr>
          <w:rFonts w:ascii="Times New Roman" w:hAnsi="Times New Roman"/>
          <w:spacing w:val="1"/>
          <w:sz w:val="24"/>
          <w:szCs w:val="24"/>
        </w:rPr>
        <w:t>и</w:t>
      </w:r>
      <w:r w:rsidRPr="00C71ECF">
        <w:rPr>
          <w:rFonts w:ascii="Times New Roman" w:hAnsi="Times New Roman"/>
          <w:sz w:val="24"/>
          <w:szCs w:val="24"/>
        </w:rPr>
        <w:t>ск</w:t>
      </w:r>
      <w:r w:rsidRPr="00C71ECF">
        <w:rPr>
          <w:rFonts w:ascii="Times New Roman" w:hAnsi="Times New Roman"/>
          <w:spacing w:val="-4"/>
          <w:sz w:val="24"/>
          <w:szCs w:val="24"/>
        </w:rPr>
        <w:t>у</w:t>
      </w:r>
      <w:r w:rsidRPr="00C71ECF">
        <w:rPr>
          <w:rFonts w:ascii="Times New Roman" w:hAnsi="Times New Roman"/>
          <w:sz w:val="24"/>
          <w:szCs w:val="24"/>
        </w:rPr>
        <w:t>сс</w:t>
      </w:r>
      <w:r w:rsidRPr="00C71ECF">
        <w:rPr>
          <w:rFonts w:ascii="Times New Roman" w:hAnsi="Times New Roman"/>
          <w:spacing w:val="-1"/>
          <w:sz w:val="24"/>
          <w:szCs w:val="24"/>
        </w:rPr>
        <w:t>тв</w:t>
      </w:r>
      <w:r w:rsidRPr="00C71ECF">
        <w:rPr>
          <w:rFonts w:ascii="Times New Roman" w:hAnsi="Times New Roman"/>
          <w:sz w:val="24"/>
          <w:szCs w:val="24"/>
        </w:rPr>
        <w:t>а.</w:t>
      </w:r>
      <w:r w:rsidRPr="00C71ECF">
        <w:rPr>
          <w:rFonts w:ascii="Times New Roman" w:hAnsi="Times New Roman"/>
          <w:spacing w:val="-1"/>
          <w:sz w:val="24"/>
          <w:szCs w:val="24"/>
        </w:rPr>
        <w:t xml:space="preserve"> М.</w:t>
      </w:r>
      <w:r w:rsidRPr="00C71ECF">
        <w:rPr>
          <w:rFonts w:ascii="Times New Roman" w:hAnsi="Times New Roman"/>
          <w:sz w:val="24"/>
          <w:szCs w:val="24"/>
        </w:rPr>
        <w:t>,</w:t>
      </w:r>
      <w:r w:rsidRPr="00C71ECF">
        <w:rPr>
          <w:rFonts w:ascii="Times New Roman" w:hAnsi="Times New Roman"/>
          <w:spacing w:val="-1"/>
          <w:sz w:val="24"/>
          <w:szCs w:val="24"/>
        </w:rPr>
        <w:t xml:space="preserve"> </w:t>
      </w:r>
      <w:r w:rsidRPr="00C71ECF">
        <w:rPr>
          <w:rFonts w:ascii="Times New Roman" w:hAnsi="Times New Roman"/>
          <w:spacing w:val="1"/>
          <w:sz w:val="24"/>
          <w:szCs w:val="24"/>
        </w:rPr>
        <w:t>1</w:t>
      </w:r>
      <w:r w:rsidRPr="00C71ECF">
        <w:rPr>
          <w:rFonts w:ascii="Times New Roman" w:hAnsi="Times New Roman"/>
          <w:spacing w:val="-2"/>
          <w:sz w:val="24"/>
          <w:szCs w:val="24"/>
        </w:rPr>
        <w:t>9</w:t>
      </w:r>
      <w:r w:rsidRPr="00C71ECF">
        <w:rPr>
          <w:rFonts w:ascii="Times New Roman" w:hAnsi="Times New Roman"/>
          <w:spacing w:val="1"/>
          <w:sz w:val="24"/>
          <w:szCs w:val="24"/>
        </w:rPr>
        <w:t>65</w:t>
      </w:r>
      <w:r w:rsidRPr="00C71ECF">
        <w:rPr>
          <w:rFonts w:ascii="Times New Roman" w:hAnsi="Times New Roman"/>
          <w:sz w:val="24"/>
          <w:szCs w:val="24"/>
        </w:rPr>
        <w:t>.</w:t>
      </w:r>
    </w:p>
    <w:p w:rsidR="00D06631" w:rsidRPr="00C71ECF" w:rsidRDefault="00D06631" w:rsidP="00D06631">
      <w:pPr>
        <w:pStyle w:val="af7"/>
        <w:widowControl w:val="0"/>
        <w:numPr>
          <w:ilvl w:val="0"/>
          <w:numId w:val="99"/>
        </w:numPr>
        <w:tabs>
          <w:tab w:val="left" w:pos="284"/>
        </w:tabs>
        <w:spacing w:after="0" w:line="240" w:lineRule="auto"/>
        <w:ind w:firstLine="0"/>
        <w:rPr>
          <w:rFonts w:ascii="Times New Roman" w:hAnsi="Times New Roman"/>
          <w:sz w:val="24"/>
          <w:szCs w:val="24"/>
        </w:rPr>
      </w:pPr>
      <w:r w:rsidRPr="00C71ECF">
        <w:rPr>
          <w:rFonts w:ascii="Times New Roman" w:hAnsi="Times New Roman"/>
          <w:spacing w:val="-2"/>
          <w:sz w:val="24"/>
          <w:szCs w:val="24"/>
        </w:rPr>
        <w:t>И</w:t>
      </w:r>
      <w:r w:rsidRPr="00C71ECF">
        <w:rPr>
          <w:rFonts w:ascii="Times New Roman" w:hAnsi="Times New Roman"/>
          <w:spacing w:val="-1"/>
          <w:sz w:val="24"/>
          <w:szCs w:val="24"/>
        </w:rPr>
        <w:t>ль</w:t>
      </w:r>
      <w:r w:rsidRPr="00C71ECF">
        <w:rPr>
          <w:rFonts w:ascii="Times New Roman" w:hAnsi="Times New Roman"/>
          <w:sz w:val="24"/>
          <w:szCs w:val="24"/>
        </w:rPr>
        <w:t>е</w:t>
      </w:r>
      <w:r w:rsidRPr="00C71ECF">
        <w:rPr>
          <w:rFonts w:ascii="Times New Roman" w:hAnsi="Times New Roman"/>
          <w:spacing w:val="1"/>
          <w:sz w:val="24"/>
          <w:szCs w:val="24"/>
        </w:rPr>
        <w:t>н</w:t>
      </w:r>
      <w:r w:rsidRPr="00C71ECF">
        <w:rPr>
          <w:rFonts w:ascii="Times New Roman" w:hAnsi="Times New Roman"/>
          <w:sz w:val="24"/>
          <w:szCs w:val="24"/>
        </w:rPr>
        <w:t>к</w:t>
      </w:r>
      <w:r w:rsidRPr="00C71ECF">
        <w:rPr>
          <w:rFonts w:ascii="Times New Roman" w:hAnsi="Times New Roman"/>
          <w:spacing w:val="1"/>
          <w:sz w:val="24"/>
          <w:szCs w:val="24"/>
        </w:rPr>
        <w:t>о</w:t>
      </w:r>
      <w:r w:rsidRPr="00C71ECF">
        <w:rPr>
          <w:rFonts w:ascii="Times New Roman" w:hAnsi="Times New Roman"/>
          <w:sz w:val="24"/>
          <w:szCs w:val="24"/>
        </w:rPr>
        <w:t>,</w:t>
      </w:r>
      <w:r w:rsidRPr="00C71ECF">
        <w:rPr>
          <w:rFonts w:ascii="Times New Roman" w:hAnsi="Times New Roman"/>
          <w:spacing w:val="44"/>
          <w:sz w:val="24"/>
          <w:szCs w:val="24"/>
        </w:rPr>
        <w:t xml:space="preserve"> </w:t>
      </w:r>
      <w:r w:rsidRPr="00C71ECF">
        <w:rPr>
          <w:rFonts w:ascii="Times New Roman" w:hAnsi="Times New Roman"/>
          <w:spacing w:val="-1"/>
          <w:sz w:val="24"/>
          <w:szCs w:val="24"/>
        </w:rPr>
        <w:t>Л.</w:t>
      </w:r>
      <w:r w:rsidRPr="00C71ECF">
        <w:rPr>
          <w:rFonts w:ascii="Times New Roman" w:hAnsi="Times New Roman"/>
          <w:spacing w:val="-2"/>
          <w:sz w:val="24"/>
          <w:szCs w:val="24"/>
        </w:rPr>
        <w:t>П</w:t>
      </w:r>
      <w:r w:rsidRPr="00C71ECF">
        <w:rPr>
          <w:rFonts w:ascii="Times New Roman" w:hAnsi="Times New Roman"/>
          <w:sz w:val="24"/>
          <w:szCs w:val="24"/>
        </w:rPr>
        <w:t>.</w:t>
      </w:r>
      <w:r w:rsidRPr="00C71ECF">
        <w:rPr>
          <w:rFonts w:ascii="Times New Roman" w:hAnsi="Times New Roman"/>
          <w:spacing w:val="44"/>
          <w:sz w:val="24"/>
          <w:szCs w:val="24"/>
        </w:rPr>
        <w:t xml:space="preserve"> </w:t>
      </w:r>
      <w:r w:rsidRPr="00C71ECF">
        <w:rPr>
          <w:rFonts w:ascii="Times New Roman" w:hAnsi="Times New Roman"/>
          <w:spacing w:val="-2"/>
          <w:sz w:val="24"/>
          <w:szCs w:val="24"/>
        </w:rPr>
        <w:t>Опы</w:t>
      </w:r>
      <w:r w:rsidRPr="00C71ECF">
        <w:rPr>
          <w:rFonts w:ascii="Times New Roman" w:hAnsi="Times New Roman"/>
          <w:sz w:val="24"/>
          <w:szCs w:val="24"/>
        </w:rPr>
        <w:t>т</w:t>
      </w:r>
      <w:r w:rsidRPr="00C71ECF">
        <w:rPr>
          <w:rFonts w:ascii="Times New Roman" w:hAnsi="Times New Roman"/>
          <w:spacing w:val="44"/>
          <w:sz w:val="24"/>
          <w:szCs w:val="24"/>
        </w:rPr>
        <w:t xml:space="preserve"> </w:t>
      </w:r>
      <w:r w:rsidRPr="00C71ECF">
        <w:rPr>
          <w:rFonts w:ascii="Times New Roman" w:hAnsi="Times New Roman"/>
          <w:spacing w:val="1"/>
          <w:sz w:val="24"/>
          <w:szCs w:val="24"/>
        </w:rPr>
        <w:t>и</w:t>
      </w:r>
      <w:r w:rsidRPr="00C71ECF">
        <w:rPr>
          <w:rFonts w:ascii="Times New Roman" w:hAnsi="Times New Roman"/>
          <w:sz w:val="24"/>
          <w:szCs w:val="24"/>
        </w:rPr>
        <w:t>н</w:t>
      </w:r>
      <w:r w:rsidRPr="00C71ECF">
        <w:rPr>
          <w:rFonts w:ascii="Times New Roman" w:hAnsi="Times New Roman"/>
          <w:spacing w:val="-3"/>
          <w:sz w:val="24"/>
          <w:szCs w:val="24"/>
        </w:rPr>
        <w:t>т</w:t>
      </w:r>
      <w:r w:rsidRPr="00C71ECF">
        <w:rPr>
          <w:rFonts w:ascii="Times New Roman" w:hAnsi="Times New Roman"/>
          <w:sz w:val="24"/>
          <w:szCs w:val="24"/>
        </w:rPr>
        <w:t>ег</w:t>
      </w:r>
      <w:r w:rsidRPr="00C71ECF">
        <w:rPr>
          <w:rFonts w:ascii="Times New Roman" w:hAnsi="Times New Roman"/>
          <w:spacing w:val="-2"/>
          <w:sz w:val="24"/>
          <w:szCs w:val="24"/>
        </w:rPr>
        <w:t>ри</w:t>
      </w:r>
      <w:r w:rsidRPr="00C71ECF">
        <w:rPr>
          <w:rFonts w:ascii="Times New Roman" w:hAnsi="Times New Roman"/>
          <w:spacing w:val="1"/>
          <w:sz w:val="24"/>
          <w:szCs w:val="24"/>
        </w:rPr>
        <w:t>ро</w:t>
      </w:r>
      <w:r w:rsidRPr="00C71ECF">
        <w:rPr>
          <w:rFonts w:ascii="Times New Roman" w:hAnsi="Times New Roman"/>
          <w:spacing w:val="-1"/>
          <w:sz w:val="24"/>
          <w:szCs w:val="24"/>
        </w:rPr>
        <w:t>в</w:t>
      </w:r>
      <w:r w:rsidRPr="00C71ECF">
        <w:rPr>
          <w:rFonts w:ascii="Times New Roman" w:hAnsi="Times New Roman"/>
          <w:spacing w:val="-3"/>
          <w:sz w:val="24"/>
          <w:szCs w:val="24"/>
        </w:rPr>
        <w:t>а</w:t>
      </w:r>
      <w:r w:rsidRPr="00C71ECF">
        <w:rPr>
          <w:rFonts w:ascii="Times New Roman" w:hAnsi="Times New Roman"/>
          <w:spacing w:val="-2"/>
          <w:sz w:val="24"/>
          <w:szCs w:val="24"/>
        </w:rPr>
        <w:t>н</w:t>
      </w:r>
      <w:r w:rsidRPr="00C71ECF">
        <w:rPr>
          <w:rFonts w:ascii="Times New Roman" w:hAnsi="Times New Roman"/>
          <w:sz w:val="24"/>
          <w:szCs w:val="24"/>
        </w:rPr>
        <w:t>н</w:t>
      </w:r>
      <w:r w:rsidRPr="00C71ECF">
        <w:rPr>
          <w:rFonts w:ascii="Times New Roman" w:hAnsi="Times New Roman"/>
          <w:spacing w:val="1"/>
          <w:sz w:val="24"/>
          <w:szCs w:val="24"/>
        </w:rPr>
        <w:t>о</w:t>
      </w:r>
      <w:r w:rsidRPr="00C71ECF">
        <w:rPr>
          <w:rFonts w:ascii="Times New Roman" w:hAnsi="Times New Roman"/>
          <w:spacing w:val="-3"/>
          <w:sz w:val="24"/>
          <w:szCs w:val="24"/>
        </w:rPr>
        <w:t>г</w:t>
      </w:r>
      <w:r w:rsidRPr="00C71ECF">
        <w:rPr>
          <w:rFonts w:ascii="Times New Roman" w:hAnsi="Times New Roman"/>
          <w:sz w:val="24"/>
          <w:szCs w:val="24"/>
        </w:rPr>
        <w:t>о</w:t>
      </w:r>
      <w:r w:rsidRPr="00C71ECF">
        <w:rPr>
          <w:rFonts w:ascii="Times New Roman" w:hAnsi="Times New Roman"/>
          <w:spacing w:val="44"/>
          <w:sz w:val="24"/>
          <w:szCs w:val="24"/>
        </w:rPr>
        <w:t xml:space="preserve"> </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pacing w:val="-4"/>
          <w:sz w:val="24"/>
          <w:szCs w:val="24"/>
        </w:rPr>
        <w:t>у</w:t>
      </w:r>
      <w:r w:rsidRPr="00C71ECF">
        <w:rPr>
          <w:rFonts w:ascii="Times New Roman" w:hAnsi="Times New Roman"/>
          <w:sz w:val="24"/>
          <w:szCs w:val="24"/>
        </w:rPr>
        <w:t>чен</w:t>
      </w:r>
      <w:r w:rsidRPr="00C71ECF">
        <w:rPr>
          <w:rFonts w:ascii="Times New Roman" w:hAnsi="Times New Roman"/>
          <w:spacing w:val="1"/>
          <w:sz w:val="24"/>
          <w:szCs w:val="24"/>
        </w:rPr>
        <w:t>и</w:t>
      </w:r>
      <w:r w:rsidRPr="00C71ECF">
        <w:rPr>
          <w:rFonts w:ascii="Times New Roman" w:hAnsi="Times New Roman"/>
          <w:sz w:val="24"/>
          <w:szCs w:val="24"/>
        </w:rPr>
        <w:t>я</w:t>
      </w:r>
      <w:r w:rsidRPr="00C71ECF">
        <w:rPr>
          <w:rFonts w:ascii="Times New Roman" w:hAnsi="Times New Roman"/>
          <w:spacing w:val="45"/>
          <w:sz w:val="24"/>
          <w:szCs w:val="24"/>
        </w:rPr>
        <w:t xml:space="preserve"> </w:t>
      </w:r>
      <w:r w:rsidRPr="00C71ECF">
        <w:rPr>
          <w:rFonts w:ascii="Times New Roman" w:hAnsi="Times New Roman"/>
          <w:sz w:val="24"/>
          <w:szCs w:val="24"/>
        </w:rPr>
        <w:t>в</w:t>
      </w:r>
      <w:r w:rsidRPr="00C71ECF">
        <w:rPr>
          <w:rFonts w:ascii="Times New Roman" w:hAnsi="Times New Roman"/>
          <w:spacing w:val="42"/>
          <w:sz w:val="24"/>
          <w:szCs w:val="24"/>
        </w:rPr>
        <w:t xml:space="preserve"> </w:t>
      </w:r>
      <w:r w:rsidRPr="00C71ECF">
        <w:rPr>
          <w:rFonts w:ascii="Times New Roman" w:hAnsi="Times New Roman"/>
          <w:spacing w:val="1"/>
          <w:sz w:val="24"/>
          <w:szCs w:val="24"/>
        </w:rPr>
        <w:t>н</w:t>
      </w:r>
      <w:r w:rsidRPr="00C71ECF">
        <w:rPr>
          <w:rFonts w:ascii="Times New Roman" w:hAnsi="Times New Roman"/>
          <w:spacing w:val="-3"/>
          <w:sz w:val="24"/>
          <w:szCs w:val="24"/>
        </w:rPr>
        <w:t>а</w:t>
      </w:r>
      <w:r w:rsidRPr="00C71ECF">
        <w:rPr>
          <w:rFonts w:ascii="Times New Roman" w:hAnsi="Times New Roman"/>
          <w:sz w:val="24"/>
          <w:szCs w:val="24"/>
        </w:rPr>
        <w:t>ча</w:t>
      </w:r>
      <w:r w:rsidRPr="00C71ECF">
        <w:rPr>
          <w:rFonts w:ascii="Times New Roman" w:hAnsi="Times New Roman"/>
          <w:spacing w:val="-1"/>
          <w:sz w:val="24"/>
          <w:szCs w:val="24"/>
        </w:rPr>
        <w:t>л</w:t>
      </w:r>
      <w:r w:rsidRPr="00C71ECF">
        <w:rPr>
          <w:rFonts w:ascii="Times New Roman" w:hAnsi="Times New Roman"/>
          <w:spacing w:val="-4"/>
          <w:sz w:val="24"/>
          <w:szCs w:val="24"/>
        </w:rPr>
        <w:t>ь</w:t>
      </w:r>
      <w:r w:rsidRPr="00C71ECF">
        <w:rPr>
          <w:rFonts w:ascii="Times New Roman" w:hAnsi="Times New Roman"/>
          <w:spacing w:val="1"/>
          <w:sz w:val="24"/>
          <w:szCs w:val="24"/>
        </w:rPr>
        <w:t>н</w:t>
      </w:r>
      <w:r w:rsidRPr="00C71ECF">
        <w:rPr>
          <w:rFonts w:ascii="Times New Roman" w:hAnsi="Times New Roman"/>
          <w:spacing w:val="-2"/>
          <w:sz w:val="24"/>
          <w:szCs w:val="24"/>
        </w:rPr>
        <w:t>ы</w:t>
      </w:r>
      <w:r w:rsidRPr="00C71ECF">
        <w:rPr>
          <w:rFonts w:ascii="Times New Roman" w:hAnsi="Times New Roman"/>
          <w:sz w:val="24"/>
          <w:szCs w:val="24"/>
        </w:rPr>
        <w:t>х</w:t>
      </w:r>
      <w:r w:rsidRPr="00C71ECF">
        <w:rPr>
          <w:rFonts w:ascii="Times New Roman" w:hAnsi="Times New Roman"/>
          <w:spacing w:val="46"/>
          <w:sz w:val="24"/>
          <w:szCs w:val="24"/>
        </w:rPr>
        <w:t xml:space="preserve"> </w:t>
      </w:r>
      <w:r w:rsidRPr="00C71ECF">
        <w:rPr>
          <w:rFonts w:ascii="Times New Roman" w:hAnsi="Times New Roman"/>
          <w:sz w:val="24"/>
          <w:szCs w:val="24"/>
        </w:rPr>
        <w:t>к</w:t>
      </w:r>
      <w:r w:rsidRPr="00C71ECF">
        <w:rPr>
          <w:rFonts w:ascii="Times New Roman" w:hAnsi="Times New Roman"/>
          <w:spacing w:val="-1"/>
          <w:sz w:val="24"/>
          <w:szCs w:val="24"/>
        </w:rPr>
        <w:t>л</w:t>
      </w:r>
      <w:r w:rsidRPr="00C71ECF">
        <w:rPr>
          <w:rFonts w:ascii="Times New Roman" w:hAnsi="Times New Roman"/>
          <w:spacing w:val="-3"/>
          <w:sz w:val="24"/>
          <w:szCs w:val="24"/>
        </w:rPr>
        <w:t>а</w:t>
      </w:r>
      <w:r w:rsidRPr="00C71ECF">
        <w:rPr>
          <w:rFonts w:ascii="Times New Roman" w:hAnsi="Times New Roman"/>
          <w:sz w:val="24"/>
          <w:szCs w:val="24"/>
        </w:rPr>
        <w:t>сс</w:t>
      </w:r>
      <w:r w:rsidRPr="00C71ECF">
        <w:rPr>
          <w:rFonts w:ascii="Times New Roman" w:hAnsi="Times New Roman"/>
          <w:spacing w:val="-3"/>
          <w:sz w:val="24"/>
          <w:szCs w:val="24"/>
        </w:rPr>
        <w:t>а</w:t>
      </w:r>
      <w:r w:rsidRPr="00C71ECF">
        <w:rPr>
          <w:rFonts w:ascii="Times New Roman" w:hAnsi="Times New Roman"/>
          <w:spacing w:val="1"/>
          <w:sz w:val="24"/>
          <w:szCs w:val="24"/>
        </w:rPr>
        <w:t>х</w:t>
      </w:r>
      <w:r w:rsidRPr="00C71ECF">
        <w:rPr>
          <w:rFonts w:ascii="Times New Roman" w:hAnsi="Times New Roman"/>
          <w:sz w:val="24"/>
          <w:szCs w:val="24"/>
        </w:rPr>
        <w:t xml:space="preserve">. </w:t>
      </w:r>
      <w:r w:rsidRPr="00C71ECF">
        <w:rPr>
          <w:rFonts w:ascii="Times New Roman" w:hAnsi="Times New Roman"/>
          <w:spacing w:val="-2"/>
          <w:sz w:val="24"/>
          <w:szCs w:val="24"/>
        </w:rPr>
        <w:t>Н</w:t>
      </w:r>
      <w:r w:rsidRPr="00C71ECF">
        <w:rPr>
          <w:rFonts w:ascii="Times New Roman" w:hAnsi="Times New Roman"/>
          <w:sz w:val="24"/>
          <w:szCs w:val="24"/>
        </w:rPr>
        <w:t>ача</w:t>
      </w:r>
      <w:r w:rsidRPr="00C71ECF">
        <w:rPr>
          <w:rFonts w:ascii="Times New Roman" w:hAnsi="Times New Roman"/>
          <w:spacing w:val="-1"/>
          <w:sz w:val="24"/>
          <w:szCs w:val="24"/>
        </w:rPr>
        <w:t>ль</w:t>
      </w:r>
      <w:r w:rsidRPr="00C71ECF">
        <w:rPr>
          <w:rFonts w:ascii="Times New Roman" w:hAnsi="Times New Roman"/>
          <w:sz w:val="24"/>
          <w:szCs w:val="24"/>
        </w:rPr>
        <w:t>ная</w:t>
      </w:r>
      <w:r w:rsidRPr="00C71ECF">
        <w:rPr>
          <w:rFonts w:ascii="Times New Roman" w:hAnsi="Times New Roman"/>
          <w:spacing w:val="-1"/>
          <w:sz w:val="24"/>
          <w:szCs w:val="24"/>
        </w:rPr>
        <w:t xml:space="preserve"> ш</w:t>
      </w:r>
      <w:r w:rsidRPr="00C71ECF">
        <w:rPr>
          <w:rFonts w:ascii="Times New Roman" w:hAnsi="Times New Roman"/>
          <w:spacing w:val="-3"/>
          <w:sz w:val="24"/>
          <w:szCs w:val="24"/>
        </w:rPr>
        <w:t>к</w:t>
      </w:r>
      <w:r w:rsidRPr="00C71ECF">
        <w:rPr>
          <w:rFonts w:ascii="Times New Roman" w:hAnsi="Times New Roman"/>
          <w:spacing w:val="1"/>
          <w:sz w:val="24"/>
          <w:szCs w:val="24"/>
        </w:rPr>
        <w:t>о</w:t>
      </w:r>
      <w:r w:rsidRPr="00C71ECF">
        <w:rPr>
          <w:rFonts w:ascii="Times New Roman" w:hAnsi="Times New Roman"/>
          <w:spacing w:val="-1"/>
          <w:sz w:val="24"/>
          <w:szCs w:val="24"/>
        </w:rPr>
        <w:t>л</w:t>
      </w:r>
      <w:r w:rsidRPr="00C71ECF">
        <w:rPr>
          <w:rFonts w:ascii="Times New Roman" w:hAnsi="Times New Roman"/>
          <w:sz w:val="24"/>
          <w:szCs w:val="24"/>
        </w:rPr>
        <w:t>а.</w:t>
      </w:r>
      <w:r w:rsidRPr="00C71ECF">
        <w:rPr>
          <w:rFonts w:ascii="Times New Roman" w:hAnsi="Times New Roman"/>
          <w:spacing w:val="-1"/>
          <w:sz w:val="24"/>
          <w:szCs w:val="24"/>
        </w:rPr>
        <w:t xml:space="preserve"> </w:t>
      </w:r>
      <w:r w:rsidRPr="00C71ECF">
        <w:rPr>
          <w:rFonts w:ascii="Times New Roman" w:hAnsi="Times New Roman"/>
          <w:sz w:val="24"/>
          <w:szCs w:val="24"/>
        </w:rPr>
        <w:t>–</w:t>
      </w:r>
      <w:r w:rsidRPr="00C71ECF">
        <w:rPr>
          <w:rFonts w:ascii="Times New Roman" w:hAnsi="Times New Roman"/>
          <w:spacing w:val="-2"/>
          <w:sz w:val="24"/>
          <w:szCs w:val="24"/>
        </w:rPr>
        <w:t xml:space="preserve"> </w:t>
      </w:r>
      <w:r w:rsidRPr="00C71ECF">
        <w:rPr>
          <w:rFonts w:ascii="Times New Roman" w:hAnsi="Times New Roman"/>
          <w:spacing w:val="1"/>
          <w:sz w:val="24"/>
          <w:szCs w:val="24"/>
        </w:rPr>
        <w:t>1</w:t>
      </w:r>
      <w:r w:rsidRPr="00C71ECF">
        <w:rPr>
          <w:rFonts w:ascii="Times New Roman" w:hAnsi="Times New Roman"/>
          <w:spacing w:val="-2"/>
          <w:sz w:val="24"/>
          <w:szCs w:val="24"/>
        </w:rPr>
        <w:t>98</w:t>
      </w:r>
      <w:r w:rsidRPr="00C71ECF">
        <w:rPr>
          <w:rFonts w:ascii="Times New Roman" w:hAnsi="Times New Roman"/>
          <w:spacing w:val="1"/>
          <w:sz w:val="24"/>
          <w:szCs w:val="24"/>
        </w:rPr>
        <w:t>9</w:t>
      </w:r>
      <w:r w:rsidRPr="00C71ECF">
        <w:rPr>
          <w:rFonts w:ascii="Times New Roman" w:hAnsi="Times New Roman"/>
          <w:sz w:val="24"/>
          <w:szCs w:val="24"/>
        </w:rPr>
        <w:t>,</w:t>
      </w:r>
      <w:r w:rsidRPr="00C71ECF">
        <w:rPr>
          <w:rFonts w:ascii="Times New Roman" w:hAnsi="Times New Roman"/>
          <w:spacing w:val="-1"/>
          <w:sz w:val="24"/>
          <w:szCs w:val="24"/>
        </w:rPr>
        <w:t xml:space="preserve"> </w:t>
      </w:r>
      <w:r w:rsidRPr="00C71ECF">
        <w:rPr>
          <w:rFonts w:ascii="Times New Roman" w:hAnsi="Times New Roman"/>
          <w:spacing w:val="-2"/>
          <w:sz w:val="24"/>
          <w:szCs w:val="24"/>
        </w:rPr>
        <w:t>№</w:t>
      </w:r>
      <w:r w:rsidRPr="00C71ECF">
        <w:rPr>
          <w:rFonts w:ascii="Times New Roman" w:hAnsi="Times New Roman"/>
          <w:spacing w:val="1"/>
          <w:sz w:val="24"/>
          <w:szCs w:val="24"/>
        </w:rPr>
        <w:t>9.</w:t>
      </w:r>
    </w:p>
    <w:p w:rsidR="00D06631" w:rsidRPr="00C71ECF" w:rsidRDefault="00D06631" w:rsidP="00D06631">
      <w:pPr>
        <w:pStyle w:val="af7"/>
        <w:widowControl w:val="0"/>
        <w:numPr>
          <w:ilvl w:val="0"/>
          <w:numId w:val="99"/>
        </w:numPr>
        <w:tabs>
          <w:tab w:val="left" w:pos="284"/>
        </w:tabs>
        <w:spacing w:after="0" w:line="240" w:lineRule="auto"/>
        <w:ind w:firstLine="0"/>
        <w:rPr>
          <w:rFonts w:ascii="Times New Roman" w:hAnsi="Times New Roman"/>
          <w:sz w:val="24"/>
          <w:szCs w:val="24"/>
        </w:rPr>
      </w:pPr>
      <w:r w:rsidRPr="00C71ECF">
        <w:rPr>
          <w:rFonts w:ascii="Times New Roman" w:hAnsi="Times New Roman"/>
          <w:spacing w:val="-1"/>
          <w:sz w:val="24"/>
          <w:szCs w:val="24"/>
        </w:rPr>
        <w:t>К</w:t>
      </w:r>
      <w:r w:rsidRPr="00C71ECF">
        <w:rPr>
          <w:rFonts w:ascii="Times New Roman" w:hAnsi="Times New Roman"/>
          <w:spacing w:val="1"/>
          <w:sz w:val="24"/>
          <w:szCs w:val="24"/>
        </w:rPr>
        <w:t>о</w:t>
      </w:r>
      <w:r w:rsidRPr="00C71ECF">
        <w:rPr>
          <w:rFonts w:ascii="Times New Roman" w:hAnsi="Times New Roman"/>
          <w:spacing w:val="-1"/>
          <w:sz w:val="24"/>
          <w:szCs w:val="24"/>
        </w:rPr>
        <w:t>л</w:t>
      </w:r>
      <w:r w:rsidRPr="00C71ECF">
        <w:rPr>
          <w:rFonts w:ascii="Times New Roman" w:hAnsi="Times New Roman"/>
          <w:sz w:val="24"/>
          <w:szCs w:val="24"/>
        </w:rPr>
        <w:t>я</w:t>
      </w:r>
      <w:r w:rsidRPr="00C71ECF">
        <w:rPr>
          <w:rFonts w:ascii="Times New Roman" w:hAnsi="Times New Roman"/>
          <w:spacing w:val="-3"/>
          <w:sz w:val="24"/>
          <w:szCs w:val="24"/>
        </w:rPr>
        <w:t>к</w:t>
      </w:r>
      <w:r w:rsidRPr="00C71ECF">
        <w:rPr>
          <w:rFonts w:ascii="Times New Roman" w:hAnsi="Times New Roman"/>
          <w:spacing w:val="1"/>
          <w:sz w:val="24"/>
          <w:szCs w:val="24"/>
        </w:rPr>
        <w:t>и</w:t>
      </w:r>
      <w:r w:rsidRPr="00C71ECF">
        <w:rPr>
          <w:rFonts w:ascii="Times New Roman" w:hAnsi="Times New Roman"/>
          <w:spacing w:val="-2"/>
          <w:sz w:val="24"/>
          <w:szCs w:val="24"/>
        </w:rPr>
        <w:t>н</w:t>
      </w:r>
      <w:r w:rsidRPr="00C71ECF">
        <w:rPr>
          <w:rFonts w:ascii="Times New Roman" w:hAnsi="Times New Roman"/>
          <w:sz w:val="24"/>
          <w:szCs w:val="24"/>
        </w:rPr>
        <w:t>а,</w:t>
      </w:r>
      <w:r w:rsidRPr="00C71ECF">
        <w:rPr>
          <w:rFonts w:ascii="Times New Roman" w:hAnsi="Times New Roman"/>
          <w:spacing w:val="-9"/>
          <w:sz w:val="24"/>
          <w:szCs w:val="24"/>
        </w:rPr>
        <w:t xml:space="preserve"> </w:t>
      </w:r>
      <w:r w:rsidRPr="00C71ECF">
        <w:rPr>
          <w:rFonts w:ascii="Times New Roman" w:hAnsi="Times New Roman"/>
          <w:spacing w:val="-1"/>
          <w:sz w:val="24"/>
          <w:szCs w:val="24"/>
        </w:rPr>
        <w:t>В.</w:t>
      </w:r>
      <w:r w:rsidRPr="00C71ECF">
        <w:rPr>
          <w:rFonts w:ascii="Times New Roman" w:hAnsi="Times New Roman"/>
          <w:spacing w:val="-2"/>
          <w:sz w:val="24"/>
          <w:szCs w:val="24"/>
        </w:rPr>
        <w:t>И</w:t>
      </w:r>
      <w:r w:rsidRPr="00C71ECF">
        <w:rPr>
          <w:rFonts w:ascii="Times New Roman" w:hAnsi="Times New Roman"/>
          <w:sz w:val="24"/>
          <w:szCs w:val="24"/>
        </w:rPr>
        <w:t>.</w:t>
      </w:r>
      <w:r w:rsidRPr="00C71ECF">
        <w:rPr>
          <w:rFonts w:ascii="Times New Roman" w:hAnsi="Times New Roman"/>
          <w:spacing w:val="-9"/>
          <w:sz w:val="24"/>
          <w:szCs w:val="24"/>
        </w:rPr>
        <w:t xml:space="preserve"> </w:t>
      </w:r>
      <w:r w:rsidRPr="00C71ECF">
        <w:rPr>
          <w:rFonts w:ascii="Times New Roman" w:hAnsi="Times New Roman"/>
          <w:spacing w:val="-1"/>
          <w:sz w:val="24"/>
          <w:szCs w:val="24"/>
        </w:rPr>
        <w:t>М</w:t>
      </w:r>
      <w:r w:rsidRPr="00C71ECF">
        <w:rPr>
          <w:rFonts w:ascii="Times New Roman" w:hAnsi="Times New Roman"/>
          <w:sz w:val="24"/>
          <w:szCs w:val="24"/>
        </w:rPr>
        <w:t>е</w:t>
      </w:r>
      <w:r w:rsidRPr="00C71ECF">
        <w:rPr>
          <w:rFonts w:ascii="Times New Roman" w:hAnsi="Times New Roman"/>
          <w:spacing w:val="-3"/>
          <w:sz w:val="24"/>
          <w:szCs w:val="24"/>
        </w:rPr>
        <w:t>т</w:t>
      </w:r>
      <w:r w:rsidRPr="00C71ECF">
        <w:rPr>
          <w:rFonts w:ascii="Times New Roman" w:hAnsi="Times New Roman"/>
          <w:spacing w:val="1"/>
          <w:sz w:val="24"/>
          <w:szCs w:val="24"/>
        </w:rPr>
        <w:t>о</w:t>
      </w:r>
      <w:r w:rsidRPr="00C71ECF">
        <w:rPr>
          <w:rFonts w:ascii="Times New Roman" w:hAnsi="Times New Roman"/>
          <w:spacing w:val="-2"/>
          <w:sz w:val="24"/>
          <w:szCs w:val="24"/>
        </w:rPr>
        <w:t>д</w:t>
      </w:r>
      <w:r w:rsidRPr="00C71ECF">
        <w:rPr>
          <w:rFonts w:ascii="Times New Roman" w:hAnsi="Times New Roman"/>
          <w:sz w:val="24"/>
          <w:szCs w:val="24"/>
        </w:rPr>
        <w:t>ика</w:t>
      </w:r>
      <w:r w:rsidRPr="00C71ECF">
        <w:rPr>
          <w:rFonts w:ascii="Times New Roman" w:hAnsi="Times New Roman"/>
          <w:spacing w:val="-10"/>
          <w:sz w:val="24"/>
          <w:szCs w:val="24"/>
        </w:rPr>
        <w:t xml:space="preserve"> </w:t>
      </w:r>
      <w:r w:rsidRPr="00C71ECF">
        <w:rPr>
          <w:rFonts w:ascii="Times New Roman" w:hAnsi="Times New Roman"/>
          <w:spacing w:val="-2"/>
          <w:sz w:val="24"/>
          <w:szCs w:val="24"/>
        </w:rPr>
        <w:t>о</w:t>
      </w:r>
      <w:r w:rsidRPr="00C71ECF">
        <w:rPr>
          <w:rFonts w:ascii="Times New Roman" w:hAnsi="Times New Roman"/>
          <w:spacing w:val="1"/>
          <w:sz w:val="24"/>
          <w:szCs w:val="24"/>
        </w:rPr>
        <w:t>р</w:t>
      </w:r>
      <w:r w:rsidRPr="00C71ECF">
        <w:rPr>
          <w:rFonts w:ascii="Times New Roman" w:hAnsi="Times New Roman"/>
          <w:sz w:val="24"/>
          <w:szCs w:val="24"/>
        </w:rPr>
        <w:t>г</w:t>
      </w:r>
      <w:r w:rsidRPr="00C71ECF">
        <w:rPr>
          <w:rFonts w:ascii="Times New Roman" w:hAnsi="Times New Roman"/>
          <w:spacing w:val="-3"/>
          <w:sz w:val="24"/>
          <w:szCs w:val="24"/>
        </w:rPr>
        <w:t>а</w:t>
      </w:r>
      <w:r w:rsidRPr="00C71ECF">
        <w:rPr>
          <w:rFonts w:ascii="Times New Roman" w:hAnsi="Times New Roman"/>
          <w:spacing w:val="1"/>
          <w:sz w:val="24"/>
          <w:szCs w:val="24"/>
        </w:rPr>
        <w:t>н</w:t>
      </w:r>
      <w:r w:rsidRPr="00C71ECF">
        <w:rPr>
          <w:rFonts w:ascii="Times New Roman" w:hAnsi="Times New Roman"/>
          <w:sz w:val="24"/>
          <w:szCs w:val="24"/>
        </w:rPr>
        <w:t>и</w:t>
      </w:r>
      <w:r w:rsidRPr="00C71ECF">
        <w:rPr>
          <w:rFonts w:ascii="Times New Roman" w:hAnsi="Times New Roman"/>
          <w:spacing w:val="-1"/>
          <w:sz w:val="24"/>
          <w:szCs w:val="24"/>
        </w:rPr>
        <w:t>з</w:t>
      </w:r>
      <w:r w:rsidRPr="00C71ECF">
        <w:rPr>
          <w:rFonts w:ascii="Times New Roman" w:hAnsi="Times New Roman"/>
          <w:spacing w:val="-3"/>
          <w:sz w:val="24"/>
          <w:szCs w:val="24"/>
        </w:rPr>
        <w:t>а</w:t>
      </w:r>
      <w:r w:rsidRPr="00C71ECF">
        <w:rPr>
          <w:rFonts w:ascii="Times New Roman" w:hAnsi="Times New Roman"/>
          <w:spacing w:val="-2"/>
          <w:sz w:val="24"/>
          <w:szCs w:val="24"/>
        </w:rPr>
        <w:t>ц</w:t>
      </w:r>
      <w:r w:rsidRPr="00C71ECF">
        <w:rPr>
          <w:rFonts w:ascii="Times New Roman" w:hAnsi="Times New Roman"/>
          <w:spacing w:val="1"/>
          <w:sz w:val="24"/>
          <w:szCs w:val="24"/>
        </w:rPr>
        <w:t>и</w:t>
      </w:r>
      <w:r w:rsidRPr="00C71ECF">
        <w:rPr>
          <w:rFonts w:ascii="Times New Roman" w:hAnsi="Times New Roman"/>
          <w:sz w:val="24"/>
          <w:szCs w:val="24"/>
        </w:rPr>
        <w:t>и</w:t>
      </w:r>
      <w:r w:rsidRPr="00C71ECF">
        <w:rPr>
          <w:rFonts w:ascii="Times New Roman" w:hAnsi="Times New Roman"/>
          <w:spacing w:val="-10"/>
          <w:sz w:val="24"/>
          <w:szCs w:val="24"/>
        </w:rPr>
        <w:t xml:space="preserve"> </w:t>
      </w:r>
      <w:r w:rsidRPr="00C71ECF">
        <w:rPr>
          <w:rFonts w:ascii="Times New Roman" w:hAnsi="Times New Roman"/>
          <w:spacing w:val="-4"/>
          <w:sz w:val="24"/>
          <w:szCs w:val="24"/>
        </w:rPr>
        <w:t>у</w:t>
      </w:r>
      <w:r w:rsidRPr="00C71ECF">
        <w:rPr>
          <w:rFonts w:ascii="Times New Roman" w:hAnsi="Times New Roman"/>
          <w:spacing w:val="1"/>
          <w:sz w:val="24"/>
          <w:szCs w:val="24"/>
        </w:rPr>
        <w:t>ро</w:t>
      </w:r>
      <w:r w:rsidRPr="00C71ECF">
        <w:rPr>
          <w:rFonts w:ascii="Times New Roman" w:hAnsi="Times New Roman"/>
          <w:sz w:val="24"/>
          <w:szCs w:val="24"/>
        </w:rPr>
        <w:t>к</w:t>
      </w:r>
      <w:r w:rsidRPr="00C71ECF">
        <w:rPr>
          <w:rFonts w:ascii="Times New Roman" w:hAnsi="Times New Roman"/>
          <w:spacing w:val="1"/>
          <w:sz w:val="24"/>
          <w:szCs w:val="24"/>
        </w:rPr>
        <w:t>о</w:t>
      </w:r>
      <w:r w:rsidRPr="00C71ECF">
        <w:rPr>
          <w:rFonts w:ascii="Times New Roman" w:hAnsi="Times New Roman"/>
          <w:sz w:val="24"/>
          <w:szCs w:val="24"/>
        </w:rPr>
        <w:t>в</w:t>
      </w:r>
      <w:r w:rsidRPr="00C71ECF">
        <w:rPr>
          <w:rFonts w:ascii="Times New Roman" w:hAnsi="Times New Roman"/>
          <w:spacing w:val="-9"/>
          <w:sz w:val="24"/>
          <w:szCs w:val="24"/>
        </w:rPr>
        <w:t xml:space="preserve"> </w:t>
      </w:r>
      <w:r w:rsidRPr="00C71ECF">
        <w:rPr>
          <w:rFonts w:ascii="Times New Roman" w:hAnsi="Times New Roman"/>
          <w:spacing w:val="-3"/>
          <w:sz w:val="24"/>
          <w:szCs w:val="24"/>
        </w:rPr>
        <w:t>к</w:t>
      </w:r>
      <w:r w:rsidRPr="00C71ECF">
        <w:rPr>
          <w:rFonts w:ascii="Times New Roman" w:hAnsi="Times New Roman"/>
          <w:spacing w:val="1"/>
          <w:sz w:val="24"/>
          <w:szCs w:val="24"/>
        </w:rPr>
        <w:t>о</w:t>
      </w:r>
      <w:r w:rsidRPr="00C71ECF">
        <w:rPr>
          <w:rFonts w:ascii="Times New Roman" w:hAnsi="Times New Roman"/>
          <w:spacing w:val="-1"/>
          <w:sz w:val="24"/>
          <w:szCs w:val="24"/>
        </w:rPr>
        <w:t>лл</w:t>
      </w:r>
      <w:r w:rsidRPr="00C71ECF">
        <w:rPr>
          <w:rFonts w:ascii="Times New Roman" w:hAnsi="Times New Roman"/>
          <w:sz w:val="24"/>
          <w:szCs w:val="24"/>
        </w:rPr>
        <w:t>ек</w:t>
      </w:r>
      <w:r w:rsidRPr="00C71ECF">
        <w:rPr>
          <w:rFonts w:ascii="Times New Roman" w:hAnsi="Times New Roman"/>
          <w:spacing w:val="-3"/>
          <w:sz w:val="24"/>
          <w:szCs w:val="24"/>
        </w:rPr>
        <w:t>т</w:t>
      </w:r>
      <w:r w:rsidRPr="00C71ECF">
        <w:rPr>
          <w:rFonts w:ascii="Times New Roman" w:hAnsi="Times New Roman"/>
          <w:sz w:val="24"/>
          <w:szCs w:val="24"/>
        </w:rPr>
        <w:t>и</w:t>
      </w:r>
      <w:r w:rsidRPr="00C71ECF">
        <w:rPr>
          <w:rFonts w:ascii="Times New Roman" w:hAnsi="Times New Roman"/>
          <w:spacing w:val="-1"/>
          <w:sz w:val="24"/>
          <w:szCs w:val="24"/>
        </w:rPr>
        <w:t>в</w:t>
      </w:r>
      <w:r w:rsidRPr="00C71ECF">
        <w:rPr>
          <w:rFonts w:ascii="Times New Roman" w:hAnsi="Times New Roman"/>
          <w:spacing w:val="-2"/>
          <w:sz w:val="24"/>
          <w:szCs w:val="24"/>
        </w:rPr>
        <w:t>но</w:t>
      </w:r>
      <w:r w:rsidRPr="00C71ECF">
        <w:rPr>
          <w:rFonts w:ascii="Times New Roman" w:hAnsi="Times New Roman"/>
          <w:sz w:val="24"/>
          <w:szCs w:val="24"/>
        </w:rPr>
        <w:t>го</w:t>
      </w:r>
      <w:r w:rsidRPr="00C71ECF">
        <w:rPr>
          <w:rFonts w:ascii="Times New Roman" w:hAnsi="Times New Roman"/>
          <w:spacing w:val="-7"/>
          <w:sz w:val="24"/>
          <w:szCs w:val="24"/>
        </w:rPr>
        <w:t xml:space="preserve"> </w:t>
      </w:r>
      <w:r w:rsidRPr="00C71ECF">
        <w:rPr>
          <w:rFonts w:ascii="Times New Roman" w:hAnsi="Times New Roman"/>
          <w:spacing w:val="-1"/>
          <w:sz w:val="24"/>
          <w:szCs w:val="24"/>
        </w:rPr>
        <w:t>т</w:t>
      </w:r>
      <w:r w:rsidRPr="00C71ECF">
        <w:rPr>
          <w:rFonts w:ascii="Times New Roman" w:hAnsi="Times New Roman"/>
          <w:spacing w:val="-3"/>
          <w:sz w:val="24"/>
          <w:szCs w:val="24"/>
        </w:rPr>
        <w:t>в</w:t>
      </w:r>
      <w:r w:rsidRPr="00C71ECF">
        <w:rPr>
          <w:rFonts w:ascii="Times New Roman" w:hAnsi="Times New Roman"/>
          <w:spacing w:val="1"/>
          <w:sz w:val="24"/>
          <w:szCs w:val="24"/>
        </w:rPr>
        <w:t>ор</w:t>
      </w:r>
      <w:r w:rsidRPr="00C71ECF">
        <w:rPr>
          <w:rFonts w:ascii="Times New Roman" w:hAnsi="Times New Roman"/>
          <w:spacing w:val="-3"/>
          <w:sz w:val="24"/>
          <w:szCs w:val="24"/>
        </w:rPr>
        <w:t>ч</w:t>
      </w:r>
      <w:r w:rsidRPr="00C71ECF">
        <w:rPr>
          <w:rFonts w:ascii="Times New Roman" w:hAnsi="Times New Roman"/>
          <w:sz w:val="24"/>
          <w:szCs w:val="24"/>
        </w:rPr>
        <w:t>ес</w:t>
      </w:r>
      <w:r w:rsidRPr="00C71ECF">
        <w:rPr>
          <w:rFonts w:ascii="Times New Roman" w:hAnsi="Times New Roman"/>
          <w:spacing w:val="-1"/>
          <w:sz w:val="24"/>
          <w:szCs w:val="24"/>
        </w:rPr>
        <w:t>тв</w:t>
      </w:r>
      <w:r w:rsidRPr="00C71ECF">
        <w:rPr>
          <w:rFonts w:ascii="Times New Roman" w:hAnsi="Times New Roman"/>
          <w:sz w:val="24"/>
          <w:szCs w:val="24"/>
        </w:rPr>
        <w:t xml:space="preserve">а. </w:t>
      </w:r>
      <w:r w:rsidRPr="00C71ECF">
        <w:rPr>
          <w:rFonts w:ascii="Times New Roman" w:hAnsi="Times New Roman"/>
          <w:spacing w:val="-1"/>
          <w:sz w:val="24"/>
          <w:szCs w:val="24"/>
        </w:rPr>
        <w:t>М.</w:t>
      </w:r>
      <w:r w:rsidRPr="00C71ECF">
        <w:rPr>
          <w:rFonts w:ascii="Times New Roman" w:hAnsi="Times New Roman"/>
          <w:sz w:val="24"/>
          <w:szCs w:val="24"/>
        </w:rPr>
        <w:t xml:space="preserve">: </w:t>
      </w:r>
      <w:r w:rsidRPr="00C71ECF">
        <w:rPr>
          <w:rFonts w:ascii="Times New Roman" w:hAnsi="Times New Roman"/>
          <w:spacing w:val="-1"/>
          <w:sz w:val="24"/>
          <w:szCs w:val="24"/>
        </w:rPr>
        <w:t>Вл</w:t>
      </w:r>
      <w:r w:rsidRPr="00C71ECF">
        <w:rPr>
          <w:rFonts w:ascii="Times New Roman" w:hAnsi="Times New Roman"/>
          <w:sz w:val="24"/>
          <w:szCs w:val="24"/>
        </w:rPr>
        <w:t>а</w:t>
      </w:r>
      <w:r w:rsidRPr="00C71ECF">
        <w:rPr>
          <w:rFonts w:ascii="Times New Roman" w:hAnsi="Times New Roman"/>
          <w:spacing w:val="-2"/>
          <w:sz w:val="24"/>
          <w:szCs w:val="24"/>
        </w:rPr>
        <w:t>д</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4"/>
          <w:sz w:val="24"/>
          <w:szCs w:val="24"/>
        </w:rPr>
        <w:t xml:space="preserve"> </w:t>
      </w:r>
      <w:r w:rsidRPr="00C71ECF">
        <w:rPr>
          <w:rFonts w:ascii="Times New Roman" w:hAnsi="Times New Roman"/>
          <w:spacing w:val="1"/>
          <w:sz w:val="24"/>
          <w:szCs w:val="24"/>
        </w:rPr>
        <w:t>2</w:t>
      </w:r>
      <w:r w:rsidRPr="00C71ECF">
        <w:rPr>
          <w:rFonts w:ascii="Times New Roman" w:hAnsi="Times New Roman"/>
          <w:spacing w:val="-2"/>
          <w:sz w:val="24"/>
          <w:szCs w:val="24"/>
        </w:rPr>
        <w:t>0</w:t>
      </w:r>
      <w:r w:rsidRPr="00C71ECF">
        <w:rPr>
          <w:rFonts w:ascii="Times New Roman" w:hAnsi="Times New Roman"/>
          <w:spacing w:val="1"/>
          <w:sz w:val="24"/>
          <w:szCs w:val="24"/>
        </w:rPr>
        <w:t>04.</w:t>
      </w:r>
    </w:p>
    <w:p w:rsidR="00D06631" w:rsidRPr="00C71ECF" w:rsidRDefault="00D06631" w:rsidP="00D06631">
      <w:pPr>
        <w:pStyle w:val="af7"/>
        <w:widowControl w:val="0"/>
        <w:numPr>
          <w:ilvl w:val="0"/>
          <w:numId w:val="99"/>
        </w:numPr>
        <w:tabs>
          <w:tab w:val="left" w:pos="284"/>
        </w:tabs>
        <w:spacing w:after="0" w:line="240" w:lineRule="auto"/>
        <w:ind w:firstLine="0"/>
        <w:rPr>
          <w:rFonts w:ascii="Times New Roman" w:hAnsi="Times New Roman"/>
          <w:sz w:val="24"/>
          <w:szCs w:val="24"/>
        </w:rPr>
      </w:pPr>
      <w:r w:rsidRPr="00C71ECF">
        <w:rPr>
          <w:rFonts w:ascii="Times New Roman" w:hAnsi="Times New Roman"/>
          <w:spacing w:val="-2"/>
          <w:sz w:val="24"/>
          <w:szCs w:val="24"/>
        </w:rPr>
        <w:t>Н</w:t>
      </w:r>
      <w:r w:rsidRPr="00C71ECF">
        <w:rPr>
          <w:rFonts w:ascii="Times New Roman" w:hAnsi="Times New Roman"/>
          <w:sz w:val="24"/>
          <w:szCs w:val="24"/>
        </w:rPr>
        <w:t>ики</w:t>
      </w:r>
      <w:r w:rsidRPr="00C71ECF">
        <w:rPr>
          <w:rFonts w:ascii="Times New Roman" w:hAnsi="Times New Roman"/>
          <w:spacing w:val="-3"/>
          <w:sz w:val="24"/>
          <w:szCs w:val="24"/>
        </w:rPr>
        <w:t>т</w:t>
      </w:r>
      <w:r w:rsidRPr="00C71ECF">
        <w:rPr>
          <w:rFonts w:ascii="Times New Roman" w:hAnsi="Times New Roman"/>
          <w:spacing w:val="1"/>
          <w:sz w:val="24"/>
          <w:szCs w:val="24"/>
        </w:rPr>
        <w:t>и</w:t>
      </w:r>
      <w:r w:rsidRPr="00C71ECF">
        <w:rPr>
          <w:rFonts w:ascii="Times New Roman" w:hAnsi="Times New Roman"/>
          <w:sz w:val="24"/>
          <w:szCs w:val="24"/>
        </w:rPr>
        <w:t>н,</w:t>
      </w:r>
      <w:r w:rsidRPr="00C71ECF">
        <w:rPr>
          <w:rFonts w:ascii="Times New Roman" w:hAnsi="Times New Roman"/>
          <w:spacing w:val="-9"/>
          <w:sz w:val="24"/>
          <w:szCs w:val="24"/>
        </w:rPr>
        <w:t xml:space="preserve"> </w:t>
      </w:r>
      <w:r w:rsidRPr="00C71ECF">
        <w:rPr>
          <w:rFonts w:ascii="Times New Roman" w:hAnsi="Times New Roman"/>
          <w:spacing w:val="-1"/>
          <w:sz w:val="24"/>
          <w:szCs w:val="24"/>
        </w:rPr>
        <w:t>Б.</w:t>
      </w:r>
      <w:r w:rsidRPr="00C71ECF">
        <w:rPr>
          <w:rFonts w:ascii="Times New Roman" w:hAnsi="Times New Roman"/>
          <w:spacing w:val="-2"/>
          <w:sz w:val="24"/>
          <w:szCs w:val="24"/>
        </w:rPr>
        <w:t>П</w:t>
      </w:r>
      <w:r w:rsidRPr="00C71ECF">
        <w:rPr>
          <w:rFonts w:ascii="Times New Roman" w:hAnsi="Times New Roman"/>
          <w:sz w:val="24"/>
          <w:szCs w:val="24"/>
        </w:rPr>
        <w:t>.</w:t>
      </w:r>
      <w:r w:rsidRPr="00C71ECF">
        <w:rPr>
          <w:rFonts w:ascii="Times New Roman" w:hAnsi="Times New Roman"/>
          <w:spacing w:val="-9"/>
          <w:sz w:val="24"/>
          <w:szCs w:val="24"/>
        </w:rPr>
        <w:t xml:space="preserve"> </w:t>
      </w:r>
      <w:r w:rsidRPr="00C71ECF">
        <w:rPr>
          <w:rFonts w:ascii="Times New Roman" w:hAnsi="Times New Roman"/>
          <w:spacing w:val="-1"/>
          <w:sz w:val="24"/>
          <w:szCs w:val="24"/>
        </w:rPr>
        <w:t>Ст</w:t>
      </w:r>
      <w:r w:rsidRPr="00C71ECF">
        <w:rPr>
          <w:rFonts w:ascii="Times New Roman" w:hAnsi="Times New Roman"/>
          <w:spacing w:val="-4"/>
          <w:sz w:val="24"/>
          <w:szCs w:val="24"/>
        </w:rPr>
        <w:t>у</w:t>
      </w:r>
      <w:r w:rsidRPr="00C71ECF">
        <w:rPr>
          <w:rFonts w:ascii="Times New Roman" w:hAnsi="Times New Roman"/>
          <w:sz w:val="24"/>
          <w:szCs w:val="24"/>
        </w:rPr>
        <w:t>пен</w:t>
      </w:r>
      <w:r w:rsidRPr="00C71ECF">
        <w:rPr>
          <w:rFonts w:ascii="Times New Roman" w:hAnsi="Times New Roman"/>
          <w:spacing w:val="-1"/>
          <w:sz w:val="24"/>
          <w:szCs w:val="24"/>
        </w:rPr>
        <w:t>ь</w:t>
      </w:r>
      <w:r w:rsidRPr="00C71ECF">
        <w:rPr>
          <w:rFonts w:ascii="Times New Roman" w:hAnsi="Times New Roman"/>
          <w:sz w:val="24"/>
          <w:szCs w:val="24"/>
        </w:rPr>
        <w:t>ки</w:t>
      </w:r>
      <w:r w:rsidRPr="00C71ECF">
        <w:rPr>
          <w:rFonts w:ascii="Times New Roman" w:hAnsi="Times New Roman"/>
          <w:spacing w:val="-10"/>
          <w:sz w:val="24"/>
          <w:szCs w:val="24"/>
        </w:rPr>
        <w:t xml:space="preserve"> </w:t>
      </w:r>
      <w:r w:rsidRPr="00C71ECF">
        <w:rPr>
          <w:rFonts w:ascii="Times New Roman" w:hAnsi="Times New Roman"/>
          <w:spacing w:val="-1"/>
          <w:sz w:val="24"/>
          <w:szCs w:val="24"/>
        </w:rPr>
        <w:t>тв</w:t>
      </w:r>
      <w:r w:rsidRPr="00C71ECF">
        <w:rPr>
          <w:rFonts w:ascii="Times New Roman" w:hAnsi="Times New Roman"/>
          <w:spacing w:val="-2"/>
          <w:sz w:val="24"/>
          <w:szCs w:val="24"/>
        </w:rPr>
        <w:t>о</w:t>
      </w:r>
      <w:r w:rsidRPr="00C71ECF">
        <w:rPr>
          <w:rFonts w:ascii="Times New Roman" w:hAnsi="Times New Roman"/>
          <w:spacing w:val="1"/>
          <w:sz w:val="24"/>
          <w:szCs w:val="24"/>
        </w:rPr>
        <w:t>р</w:t>
      </w:r>
      <w:r w:rsidRPr="00C71ECF">
        <w:rPr>
          <w:rFonts w:ascii="Times New Roman" w:hAnsi="Times New Roman"/>
          <w:sz w:val="24"/>
          <w:szCs w:val="24"/>
        </w:rPr>
        <w:t>ч</w:t>
      </w:r>
      <w:r w:rsidRPr="00C71ECF">
        <w:rPr>
          <w:rFonts w:ascii="Times New Roman" w:hAnsi="Times New Roman"/>
          <w:spacing w:val="-3"/>
          <w:sz w:val="24"/>
          <w:szCs w:val="24"/>
        </w:rPr>
        <w:t>е</w:t>
      </w:r>
      <w:r w:rsidRPr="00C71ECF">
        <w:rPr>
          <w:rFonts w:ascii="Times New Roman" w:hAnsi="Times New Roman"/>
          <w:sz w:val="24"/>
          <w:szCs w:val="24"/>
        </w:rPr>
        <w:t>с</w:t>
      </w:r>
      <w:r w:rsidRPr="00C71ECF">
        <w:rPr>
          <w:rFonts w:ascii="Times New Roman" w:hAnsi="Times New Roman"/>
          <w:spacing w:val="-1"/>
          <w:sz w:val="24"/>
          <w:szCs w:val="24"/>
        </w:rPr>
        <w:t>тв</w:t>
      </w:r>
      <w:r w:rsidRPr="00C71ECF">
        <w:rPr>
          <w:rFonts w:ascii="Times New Roman" w:hAnsi="Times New Roman"/>
          <w:sz w:val="24"/>
          <w:szCs w:val="24"/>
        </w:rPr>
        <w:t>а</w:t>
      </w:r>
      <w:r w:rsidRPr="00C71ECF">
        <w:rPr>
          <w:rFonts w:ascii="Times New Roman" w:hAnsi="Times New Roman"/>
          <w:spacing w:val="-10"/>
          <w:sz w:val="24"/>
          <w:szCs w:val="24"/>
        </w:rPr>
        <w:t xml:space="preserve"> </w:t>
      </w:r>
      <w:r w:rsidRPr="00C71ECF">
        <w:rPr>
          <w:rFonts w:ascii="Times New Roman" w:hAnsi="Times New Roman"/>
          <w:spacing w:val="1"/>
          <w:sz w:val="24"/>
          <w:szCs w:val="24"/>
        </w:rPr>
        <w:t>и</w:t>
      </w:r>
      <w:r w:rsidRPr="00C71ECF">
        <w:rPr>
          <w:rFonts w:ascii="Times New Roman" w:hAnsi="Times New Roman"/>
          <w:spacing w:val="-1"/>
          <w:sz w:val="24"/>
          <w:szCs w:val="24"/>
        </w:rPr>
        <w:t>л</w:t>
      </w:r>
      <w:r w:rsidRPr="00C71ECF">
        <w:rPr>
          <w:rFonts w:ascii="Times New Roman" w:hAnsi="Times New Roman"/>
          <w:sz w:val="24"/>
          <w:szCs w:val="24"/>
        </w:rPr>
        <w:t>и</w:t>
      </w:r>
      <w:r w:rsidRPr="00C71ECF">
        <w:rPr>
          <w:rFonts w:ascii="Times New Roman" w:hAnsi="Times New Roman"/>
          <w:spacing w:val="-7"/>
          <w:sz w:val="24"/>
          <w:szCs w:val="24"/>
        </w:rPr>
        <w:t xml:space="preserve"> </w:t>
      </w:r>
      <w:r w:rsidRPr="00C71ECF">
        <w:rPr>
          <w:rFonts w:ascii="Times New Roman" w:hAnsi="Times New Roman"/>
          <w:spacing w:val="-2"/>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зв</w:t>
      </w:r>
      <w:r w:rsidRPr="00C71ECF">
        <w:rPr>
          <w:rFonts w:ascii="Times New Roman" w:hAnsi="Times New Roman"/>
          <w:spacing w:val="1"/>
          <w:sz w:val="24"/>
          <w:szCs w:val="24"/>
        </w:rPr>
        <w:t>и</w:t>
      </w:r>
      <w:r w:rsidRPr="00C71ECF">
        <w:rPr>
          <w:rFonts w:ascii="Times New Roman" w:hAnsi="Times New Roman"/>
          <w:spacing w:val="-1"/>
          <w:sz w:val="24"/>
          <w:szCs w:val="24"/>
        </w:rPr>
        <w:t>в</w:t>
      </w:r>
      <w:r w:rsidRPr="00C71ECF">
        <w:rPr>
          <w:rFonts w:ascii="Times New Roman" w:hAnsi="Times New Roman"/>
          <w:sz w:val="24"/>
          <w:szCs w:val="24"/>
        </w:rPr>
        <w:t>а</w:t>
      </w:r>
      <w:r w:rsidRPr="00C71ECF">
        <w:rPr>
          <w:rFonts w:ascii="Times New Roman" w:hAnsi="Times New Roman"/>
          <w:spacing w:val="-1"/>
          <w:sz w:val="24"/>
          <w:szCs w:val="24"/>
        </w:rPr>
        <w:t>ю</w:t>
      </w:r>
      <w:r w:rsidRPr="00C71ECF">
        <w:rPr>
          <w:rFonts w:ascii="Times New Roman" w:hAnsi="Times New Roman"/>
          <w:spacing w:val="-3"/>
          <w:sz w:val="24"/>
          <w:szCs w:val="24"/>
        </w:rPr>
        <w:t>щ</w:t>
      </w:r>
      <w:r w:rsidRPr="00C71ECF">
        <w:rPr>
          <w:rFonts w:ascii="Times New Roman" w:hAnsi="Times New Roman"/>
          <w:sz w:val="24"/>
          <w:szCs w:val="24"/>
        </w:rPr>
        <w:t>ие</w:t>
      </w:r>
      <w:r w:rsidRPr="00C71ECF">
        <w:rPr>
          <w:rFonts w:ascii="Times New Roman" w:hAnsi="Times New Roman"/>
          <w:spacing w:val="-10"/>
          <w:sz w:val="24"/>
          <w:szCs w:val="24"/>
        </w:rPr>
        <w:t xml:space="preserve"> </w:t>
      </w:r>
      <w:r w:rsidRPr="00C71ECF">
        <w:rPr>
          <w:rFonts w:ascii="Times New Roman" w:hAnsi="Times New Roman"/>
          <w:sz w:val="24"/>
          <w:szCs w:val="24"/>
        </w:rPr>
        <w:t>и</w:t>
      </w:r>
      <w:r w:rsidRPr="00C71ECF">
        <w:rPr>
          <w:rFonts w:ascii="Times New Roman" w:hAnsi="Times New Roman"/>
          <w:spacing w:val="-3"/>
          <w:sz w:val="24"/>
          <w:szCs w:val="24"/>
        </w:rPr>
        <w:t>г</w:t>
      </w:r>
      <w:r w:rsidRPr="00C71ECF">
        <w:rPr>
          <w:rFonts w:ascii="Times New Roman" w:hAnsi="Times New Roman"/>
          <w:spacing w:val="-2"/>
          <w:sz w:val="24"/>
          <w:szCs w:val="24"/>
        </w:rPr>
        <w:t>р</w:t>
      </w:r>
      <w:r w:rsidRPr="00C71ECF">
        <w:rPr>
          <w:rFonts w:ascii="Times New Roman" w:hAnsi="Times New Roman"/>
          <w:sz w:val="24"/>
          <w:szCs w:val="24"/>
        </w:rPr>
        <w:t>ы.</w:t>
      </w:r>
      <w:r w:rsidRPr="00C71ECF">
        <w:rPr>
          <w:rFonts w:ascii="Times New Roman" w:hAnsi="Times New Roman"/>
          <w:spacing w:val="-9"/>
          <w:sz w:val="24"/>
          <w:szCs w:val="24"/>
        </w:rPr>
        <w:t xml:space="preserve"> </w:t>
      </w:r>
      <w:r w:rsidRPr="00C71ECF">
        <w:rPr>
          <w:rFonts w:ascii="Times New Roman" w:hAnsi="Times New Roman"/>
          <w:spacing w:val="-1"/>
          <w:sz w:val="24"/>
          <w:szCs w:val="24"/>
        </w:rPr>
        <w:t>М.</w:t>
      </w:r>
      <w:r w:rsidRPr="00C71ECF">
        <w:rPr>
          <w:rFonts w:ascii="Times New Roman" w:hAnsi="Times New Roman"/>
          <w:sz w:val="24"/>
          <w:szCs w:val="24"/>
        </w:rPr>
        <w:t>:</w:t>
      </w:r>
      <w:r w:rsidRPr="00C71ECF">
        <w:rPr>
          <w:rFonts w:ascii="Times New Roman" w:hAnsi="Times New Roman"/>
          <w:spacing w:val="-9"/>
          <w:sz w:val="24"/>
          <w:szCs w:val="24"/>
        </w:rPr>
        <w:t xml:space="preserve"> </w:t>
      </w:r>
      <w:r w:rsidRPr="00C71ECF">
        <w:rPr>
          <w:rFonts w:ascii="Times New Roman" w:hAnsi="Times New Roman"/>
          <w:spacing w:val="-2"/>
          <w:sz w:val="24"/>
          <w:szCs w:val="24"/>
        </w:rPr>
        <w:t>Пр</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1"/>
          <w:sz w:val="24"/>
          <w:szCs w:val="24"/>
        </w:rPr>
        <w:t>в</w:t>
      </w:r>
      <w:r w:rsidRPr="00C71ECF">
        <w:rPr>
          <w:rFonts w:ascii="Times New Roman" w:hAnsi="Times New Roman"/>
          <w:sz w:val="24"/>
          <w:szCs w:val="24"/>
        </w:rPr>
        <w:t>е</w:t>
      </w:r>
      <w:r w:rsidRPr="00C71ECF">
        <w:rPr>
          <w:rFonts w:ascii="Times New Roman" w:hAnsi="Times New Roman"/>
          <w:spacing w:val="-1"/>
          <w:sz w:val="24"/>
          <w:szCs w:val="24"/>
        </w:rPr>
        <w:t>щ</w:t>
      </w:r>
      <w:r w:rsidRPr="00C71ECF">
        <w:rPr>
          <w:rFonts w:ascii="Times New Roman" w:hAnsi="Times New Roman"/>
          <w:sz w:val="24"/>
          <w:szCs w:val="24"/>
        </w:rPr>
        <w:t>ен</w:t>
      </w:r>
      <w:r w:rsidRPr="00C71ECF">
        <w:rPr>
          <w:rFonts w:ascii="Times New Roman" w:hAnsi="Times New Roman"/>
          <w:spacing w:val="-2"/>
          <w:sz w:val="24"/>
          <w:szCs w:val="24"/>
        </w:rPr>
        <w:t>и</w:t>
      </w:r>
      <w:r w:rsidRPr="00C71ECF">
        <w:rPr>
          <w:rFonts w:ascii="Times New Roman" w:hAnsi="Times New Roman"/>
          <w:sz w:val="24"/>
          <w:szCs w:val="24"/>
        </w:rPr>
        <w:t>е.</w:t>
      </w:r>
      <w:r w:rsidRPr="00C71ECF">
        <w:rPr>
          <w:rFonts w:ascii="Times New Roman" w:hAnsi="Times New Roman"/>
          <w:spacing w:val="-2"/>
          <w:sz w:val="24"/>
          <w:szCs w:val="24"/>
        </w:rPr>
        <w:t xml:space="preserve"> </w:t>
      </w:r>
      <w:r w:rsidRPr="00C71ECF">
        <w:rPr>
          <w:rFonts w:ascii="Times New Roman" w:hAnsi="Times New Roman"/>
          <w:sz w:val="24"/>
          <w:szCs w:val="24"/>
        </w:rPr>
        <w:t>–</w:t>
      </w:r>
      <w:r w:rsidRPr="00C71ECF">
        <w:rPr>
          <w:rFonts w:ascii="Times New Roman" w:hAnsi="Times New Roman"/>
          <w:spacing w:val="-2"/>
          <w:sz w:val="24"/>
          <w:szCs w:val="24"/>
        </w:rPr>
        <w:t xml:space="preserve"> </w:t>
      </w:r>
      <w:r w:rsidRPr="00C71ECF">
        <w:rPr>
          <w:rFonts w:ascii="Times New Roman" w:hAnsi="Times New Roman"/>
          <w:spacing w:val="1"/>
          <w:sz w:val="24"/>
          <w:szCs w:val="24"/>
        </w:rPr>
        <w:t>1</w:t>
      </w:r>
      <w:r w:rsidRPr="00C71ECF">
        <w:rPr>
          <w:rFonts w:ascii="Times New Roman" w:hAnsi="Times New Roman"/>
          <w:spacing w:val="-2"/>
          <w:sz w:val="24"/>
          <w:szCs w:val="24"/>
        </w:rPr>
        <w:t>98</w:t>
      </w:r>
      <w:r w:rsidRPr="00C71ECF">
        <w:rPr>
          <w:rFonts w:ascii="Times New Roman" w:hAnsi="Times New Roman"/>
          <w:spacing w:val="1"/>
          <w:sz w:val="24"/>
          <w:szCs w:val="24"/>
        </w:rPr>
        <w:t>9</w:t>
      </w:r>
      <w:r w:rsidRPr="00C71ECF">
        <w:rPr>
          <w:rFonts w:ascii="Times New Roman" w:hAnsi="Times New Roman"/>
          <w:sz w:val="24"/>
          <w:szCs w:val="24"/>
        </w:rPr>
        <w:t>.</w:t>
      </w:r>
    </w:p>
    <w:p w:rsidR="00D06631" w:rsidRPr="00C71ECF" w:rsidRDefault="00D06631" w:rsidP="00D06631">
      <w:pPr>
        <w:pStyle w:val="af7"/>
        <w:widowControl w:val="0"/>
        <w:numPr>
          <w:ilvl w:val="0"/>
          <w:numId w:val="99"/>
        </w:numPr>
        <w:tabs>
          <w:tab w:val="left" w:pos="284"/>
        </w:tabs>
        <w:spacing w:after="0" w:line="240" w:lineRule="auto"/>
        <w:ind w:firstLine="0"/>
        <w:rPr>
          <w:rFonts w:ascii="Times New Roman" w:hAnsi="Times New Roman"/>
          <w:sz w:val="24"/>
          <w:szCs w:val="24"/>
        </w:rPr>
      </w:pPr>
      <w:r w:rsidRPr="00C71ECF">
        <w:rPr>
          <w:rFonts w:ascii="Times New Roman" w:hAnsi="Times New Roman"/>
          <w:spacing w:val="-2"/>
          <w:sz w:val="24"/>
          <w:szCs w:val="24"/>
        </w:rPr>
        <w:t>Ф</w:t>
      </w:r>
      <w:r w:rsidRPr="00C71ECF">
        <w:rPr>
          <w:rFonts w:ascii="Times New Roman" w:hAnsi="Times New Roman"/>
          <w:sz w:val="24"/>
          <w:szCs w:val="24"/>
        </w:rPr>
        <w:t>е</w:t>
      </w:r>
      <w:r w:rsidRPr="00C71ECF">
        <w:rPr>
          <w:rFonts w:ascii="Times New Roman" w:hAnsi="Times New Roman"/>
          <w:spacing w:val="1"/>
          <w:sz w:val="24"/>
          <w:szCs w:val="24"/>
        </w:rPr>
        <w:t>д</w:t>
      </w:r>
      <w:r w:rsidRPr="00C71ECF">
        <w:rPr>
          <w:rFonts w:ascii="Times New Roman" w:hAnsi="Times New Roman"/>
          <w:spacing w:val="-3"/>
          <w:sz w:val="24"/>
          <w:szCs w:val="24"/>
        </w:rPr>
        <w:t>е</w:t>
      </w:r>
      <w:r w:rsidRPr="00C71ECF">
        <w:rPr>
          <w:rFonts w:ascii="Times New Roman" w:hAnsi="Times New Roman"/>
          <w:spacing w:val="1"/>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ль</w:t>
      </w:r>
      <w:r w:rsidRPr="00C71ECF">
        <w:rPr>
          <w:rFonts w:ascii="Times New Roman" w:hAnsi="Times New Roman"/>
          <w:sz w:val="24"/>
          <w:szCs w:val="24"/>
        </w:rPr>
        <w:t>н</w:t>
      </w:r>
      <w:r w:rsidRPr="00C71ECF">
        <w:rPr>
          <w:rFonts w:ascii="Times New Roman" w:hAnsi="Times New Roman"/>
          <w:spacing w:val="-2"/>
          <w:sz w:val="24"/>
          <w:szCs w:val="24"/>
        </w:rPr>
        <w:t>ы</w:t>
      </w:r>
      <w:r w:rsidRPr="00C71ECF">
        <w:rPr>
          <w:rFonts w:ascii="Times New Roman" w:hAnsi="Times New Roman"/>
          <w:sz w:val="24"/>
          <w:szCs w:val="24"/>
        </w:rPr>
        <w:t xml:space="preserve">й </w:t>
      </w:r>
      <w:r w:rsidRPr="00C71ECF">
        <w:rPr>
          <w:rFonts w:ascii="Times New Roman" w:hAnsi="Times New Roman"/>
          <w:spacing w:val="-3"/>
          <w:sz w:val="24"/>
          <w:szCs w:val="24"/>
        </w:rPr>
        <w:t>г</w:t>
      </w:r>
      <w:r w:rsidRPr="00C71ECF">
        <w:rPr>
          <w:rFonts w:ascii="Times New Roman" w:hAnsi="Times New Roman"/>
          <w:spacing w:val="1"/>
          <w:sz w:val="24"/>
          <w:szCs w:val="24"/>
        </w:rPr>
        <w:t>о</w:t>
      </w:r>
      <w:r w:rsidRPr="00C71ECF">
        <w:rPr>
          <w:rFonts w:ascii="Times New Roman" w:hAnsi="Times New Roman"/>
          <w:sz w:val="24"/>
          <w:szCs w:val="24"/>
        </w:rPr>
        <w:t>с</w:t>
      </w:r>
      <w:r w:rsidRPr="00C71ECF">
        <w:rPr>
          <w:rFonts w:ascii="Times New Roman" w:hAnsi="Times New Roman"/>
          <w:spacing w:val="-4"/>
          <w:sz w:val="24"/>
          <w:szCs w:val="24"/>
        </w:rPr>
        <w:t>у</w:t>
      </w:r>
      <w:r w:rsidRPr="00C71ECF">
        <w:rPr>
          <w:rFonts w:ascii="Times New Roman" w:hAnsi="Times New Roman"/>
          <w:spacing w:val="1"/>
          <w:sz w:val="24"/>
          <w:szCs w:val="24"/>
        </w:rPr>
        <w:t>д</w:t>
      </w:r>
      <w:r w:rsidRPr="00C71ECF">
        <w:rPr>
          <w:rFonts w:ascii="Times New Roman" w:hAnsi="Times New Roman"/>
          <w:sz w:val="24"/>
          <w:szCs w:val="24"/>
        </w:rPr>
        <w:t>а</w:t>
      </w:r>
      <w:r w:rsidRPr="00C71ECF">
        <w:rPr>
          <w:rFonts w:ascii="Times New Roman" w:hAnsi="Times New Roman"/>
          <w:spacing w:val="1"/>
          <w:sz w:val="24"/>
          <w:szCs w:val="24"/>
        </w:rPr>
        <w:t>р</w:t>
      </w:r>
      <w:r w:rsidRPr="00C71ECF">
        <w:rPr>
          <w:rFonts w:ascii="Times New Roman" w:hAnsi="Times New Roman"/>
          <w:sz w:val="24"/>
          <w:szCs w:val="24"/>
        </w:rPr>
        <w:t>с</w:t>
      </w:r>
      <w:r w:rsidRPr="00C71ECF">
        <w:rPr>
          <w:rFonts w:ascii="Times New Roman" w:hAnsi="Times New Roman"/>
          <w:spacing w:val="-1"/>
          <w:sz w:val="24"/>
          <w:szCs w:val="24"/>
        </w:rPr>
        <w:t>тв</w:t>
      </w:r>
      <w:r w:rsidRPr="00C71ECF">
        <w:rPr>
          <w:rFonts w:ascii="Times New Roman" w:hAnsi="Times New Roman"/>
          <w:spacing w:val="-3"/>
          <w:sz w:val="24"/>
          <w:szCs w:val="24"/>
        </w:rPr>
        <w:t>е</w:t>
      </w:r>
      <w:r w:rsidRPr="00C71ECF">
        <w:rPr>
          <w:rFonts w:ascii="Times New Roman" w:hAnsi="Times New Roman"/>
          <w:sz w:val="24"/>
          <w:szCs w:val="24"/>
        </w:rPr>
        <w:t>н</w:t>
      </w:r>
      <w:r w:rsidRPr="00C71ECF">
        <w:rPr>
          <w:rFonts w:ascii="Times New Roman" w:hAnsi="Times New Roman"/>
          <w:spacing w:val="-2"/>
          <w:sz w:val="24"/>
          <w:szCs w:val="24"/>
        </w:rPr>
        <w:t>ны</w:t>
      </w:r>
      <w:r w:rsidRPr="00C71ECF">
        <w:rPr>
          <w:rFonts w:ascii="Times New Roman" w:hAnsi="Times New Roman"/>
          <w:sz w:val="24"/>
          <w:szCs w:val="24"/>
        </w:rPr>
        <w:t xml:space="preserve">й </w:t>
      </w:r>
      <w:r w:rsidRPr="00C71ECF">
        <w:rPr>
          <w:rFonts w:ascii="Times New Roman" w:hAnsi="Times New Roman"/>
          <w:spacing w:val="-2"/>
          <w:sz w:val="24"/>
          <w:szCs w:val="24"/>
        </w:rPr>
        <w:t>о</w:t>
      </w:r>
      <w:r w:rsidRPr="00C71ECF">
        <w:rPr>
          <w:rFonts w:ascii="Times New Roman" w:hAnsi="Times New Roman"/>
          <w:spacing w:val="1"/>
          <w:sz w:val="24"/>
          <w:szCs w:val="24"/>
        </w:rPr>
        <w:t>б</w:t>
      </w:r>
      <w:r w:rsidRPr="00C71ECF">
        <w:rPr>
          <w:rFonts w:ascii="Times New Roman" w:hAnsi="Times New Roman"/>
          <w:spacing w:val="-2"/>
          <w:sz w:val="24"/>
          <w:szCs w:val="24"/>
        </w:rPr>
        <w:t>р</w:t>
      </w:r>
      <w:r w:rsidRPr="00C71ECF">
        <w:rPr>
          <w:rFonts w:ascii="Times New Roman" w:hAnsi="Times New Roman"/>
          <w:sz w:val="24"/>
          <w:szCs w:val="24"/>
        </w:rPr>
        <w:t>а</w:t>
      </w:r>
      <w:r w:rsidRPr="00C71ECF">
        <w:rPr>
          <w:rFonts w:ascii="Times New Roman" w:hAnsi="Times New Roman"/>
          <w:spacing w:val="-1"/>
          <w:sz w:val="24"/>
          <w:szCs w:val="24"/>
        </w:rPr>
        <w:t>з</w:t>
      </w:r>
      <w:r w:rsidRPr="00C71ECF">
        <w:rPr>
          <w:rFonts w:ascii="Times New Roman" w:hAnsi="Times New Roman"/>
          <w:spacing w:val="1"/>
          <w:sz w:val="24"/>
          <w:szCs w:val="24"/>
        </w:rPr>
        <w:t>о</w:t>
      </w:r>
      <w:r w:rsidRPr="00C71ECF">
        <w:rPr>
          <w:rFonts w:ascii="Times New Roman" w:hAnsi="Times New Roman"/>
          <w:spacing w:val="-3"/>
          <w:sz w:val="24"/>
          <w:szCs w:val="24"/>
        </w:rPr>
        <w:t>в</w:t>
      </w:r>
      <w:r w:rsidRPr="00C71ECF">
        <w:rPr>
          <w:rFonts w:ascii="Times New Roman" w:hAnsi="Times New Roman"/>
          <w:sz w:val="24"/>
          <w:szCs w:val="24"/>
        </w:rPr>
        <w:t>а</w:t>
      </w:r>
      <w:r w:rsidRPr="00C71ECF">
        <w:rPr>
          <w:rFonts w:ascii="Times New Roman" w:hAnsi="Times New Roman"/>
          <w:spacing w:val="-1"/>
          <w:sz w:val="24"/>
          <w:szCs w:val="24"/>
        </w:rPr>
        <w:t>т</w:t>
      </w:r>
      <w:r w:rsidRPr="00C71ECF">
        <w:rPr>
          <w:rFonts w:ascii="Times New Roman" w:hAnsi="Times New Roman"/>
          <w:sz w:val="24"/>
          <w:szCs w:val="24"/>
        </w:rPr>
        <w:t>е</w:t>
      </w:r>
      <w:r w:rsidRPr="00C71ECF">
        <w:rPr>
          <w:rFonts w:ascii="Times New Roman" w:hAnsi="Times New Roman"/>
          <w:spacing w:val="-1"/>
          <w:sz w:val="24"/>
          <w:szCs w:val="24"/>
        </w:rPr>
        <w:t>ль</w:t>
      </w:r>
      <w:r w:rsidRPr="00C71ECF">
        <w:rPr>
          <w:rFonts w:ascii="Times New Roman" w:hAnsi="Times New Roman"/>
          <w:sz w:val="24"/>
          <w:szCs w:val="24"/>
        </w:rPr>
        <w:t>н</w:t>
      </w:r>
      <w:r w:rsidRPr="00C71ECF">
        <w:rPr>
          <w:rFonts w:ascii="Times New Roman" w:hAnsi="Times New Roman"/>
          <w:spacing w:val="-2"/>
          <w:sz w:val="24"/>
          <w:szCs w:val="24"/>
        </w:rPr>
        <w:t>ы</w:t>
      </w:r>
      <w:r w:rsidRPr="00C71ECF">
        <w:rPr>
          <w:rFonts w:ascii="Times New Roman" w:hAnsi="Times New Roman"/>
          <w:sz w:val="24"/>
          <w:szCs w:val="24"/>
        </w:rPr>
        <w:t>й с</w:t>
      </w:r>
      <w:r w:rsidRPr="00C71ECF">
        <w:rPr>
          <w:rFonts w:ascii="Times New Roman" w:hAnsi="Times New Roman"/>
          <w:spacing w:val="-1"/>
          <w:sz w:val="24"/>
          <w:szCs w:val="24"/>
        </w:rPr>
        <w:t>т</w:t>
      </w:r>
      <w:r w:rsidRPr="00C71ECF">
        <w:rPr>
          <w:rFonts w:ascii="Times New Roman" w:hAnsi="Times New Roman"/>
          <w:spacing w:val="-3"/>
          <w:sz w:val="24"/>
          <w:szCs w:val="24"/>
        </w:rPr>
        <w:t>а</w:t>
      </w:r>
      <w:r w:rsidRPr="00C71ECF">
        <w:rPr>
          <w:rFonts w:ascii="Times New Roman" w:hAnsi="Times New Roman"/>
          <w:sz w:val="24"/>
          <w:szCs w:val="24"/>
        </w:rPr>
        <w:t>н</w:t>
      </w:r>
      <w:r w:rsidRPr="00C71ECF">
        <w:rPr>
          <w:rFonts w:ascii="Times New Roman" w:hAnsi="Times New Roman"/>
          <w:spacing w:val="1"/>
          <w:sz w:val="24"/>
          <w:szCs w:val="24"/>
        </w:rPr>
        <w:t>д</w:t>
      </w:r>
      <w:r w:rsidRPr="00C71ECF">
        <w:rPr>
          <w:rFonts w:ascii="Times New Roman" w:hAnsi="Times New Roman"/>
          <w:spacing w:val="-3"/>
          <w:sz w:val="24"/>
          <w:szCs w:val="24"/>
        </w:rPr>
        <w:t>а</w:t>
      </w:r>
      <w:r w:rsidRPr="00C71ECF">
        <w:rPr>
          <w:rFonts w:ascii="Times New Roman" w:hAnsi="Times New Roman"/>
          <w:spacing w:val="1"/>
          <w:sz w:val="24"/>
          <w:szCs w:val="24"/>
        </w:rPr>
        <w:t>р</w:t>
      </w:r>
      <w:r w:rsidRPr="00C71ECF">
        <w:rPr>
          <w:rFonts w:ascii="Times New Roman" w:hAnsi="Times New Roman"/>
          <w:spacing w:val="-1"/>
          <w:sz w:val="24"/>
          <w:szCs w:val="24"/>
        </w:rPr>
        <w:t>т</w:t>
      </w:r>
      <w:r w:rsidRPr="00C71ECF">
        <w:rPr>
          <w:rFonts w:ascii="Times New Roman" w:hAnsi="Times New Roman"/>
          <w:sz w:val="24"/>
          <w:szCs w:val="24"/>
        </w:rPr>
        <w:t>.</w:t>
      </w:r>
      <w:r w:rsidRPr="00C71ECF">
        <w:rPr>
          <w:rFonts w:ascii="Times New Roman" w:hAnsi="Times New Roman"/>
          <w:spacing w:val="-4"/>
          <w:sz w:val="24"/>
          <w:szCs w:val="24"/>
        </w:rPr>
        <w:t xml:space="preserve"> </w:t>
      </w:r>
      <w:r w:rsidRPr="00C71ECF">
        <w:rPr>
          <w:rFonts w:ascii="Times New Roman" w:hAnsi="Times New Roman"/>
          <w:sz w:val="24"/>
          <w:szCs w:val="24"/>
        </w:rPr>
        <w:t xml:space="preserve">– </w:t>
      </w:r>
      <w:r w:rsidRPr="00C71ECF">
        <w:rPr>
          <w:rFonts w:ascii="Times New Roman" w:hAnsi="Times New Roman"/>
          <w:spacing w:val="-2"/>
          <w:sz w:val="24"/>
          <w:szCs w:val="24"/>
        </w:rPr>
        <w:t>2</w:t>
      </w:r>
      <w:r w:rsidRPr="00C71ECF">
        <w:rPr>
          <w:rFonts w:ascii="Times New Roman" w:hAnsi="Times New Roman"/>
          <w:spacing w:val="1"/>
          <w:sz w:val="24"/>
          <w:szCs w:val="24"/>
        </w:rPr>
        <w:t>0</w:t>
      </w:r>
      <w:r w:rsidRPr="00C71ECF">
        <w:rPr>
          <w:rFonts w:ascii="Times New Roman" w:hAnsi="Times New Roman"/>
          <w:spacing w:val="-2"/>
          <w:sz w:val="24"/>
          <w:szCs w:val="24"/>
        </w:rPr>
        <w:t>1</w:t>
      </w:r>
      <w:r w:rsidRPr="00C71ECF">
        <w:rPr>
          <w:rFonts w:ascii="Times New Roman" w:hAnsi="Times New Roman"/>
          <w:sz w:val="24"/>
          <w:szCs w:val="24"/>
        </w:rPr>
        <w:t>3 г.</w:t>
      </w:r>
    </w:p>
    <w:p w:rsidR="00D06631" w:rsidRPr="00C71ECF" w:rsidRDefault="00D06631" w:rsidP="00D06631">
      <w:pPr>
        <w:pStyle w:val="af7"/>
        <w:tabs>
          <w:tab w:val="left" w:pos="1987"/>
        </w:tabs>
        <w:spacing w:after="0" w:line="240" w:lineRule="auto"/>
        <w:rPr>
          <w:rFonts w:ascii="Times New Roman" w:hAnsi="Times New Roman"/>
          <w:sz w:val="24"/>
          <w:szCs w:val="24"/>
        </w:rPr>
      </w:pPr>
    </w:p>
    <w:p w:rsidR="00C71ECF" w:rsidRPr="00C71ECF" w:rsidRDefault="00C71ECF" w:rsidP="000B7CC1">
      <w:pPr>
        <w:pStyle w:val="af7"/>
        <w:tabs>
          <w:tab w:val="left" w:pos="1987"/>
        </w:tabs>
        <w:spacing w:after="0" w:line="240" w:lineRule="auto"/>
        <w:rPr>
          <w:rFonts w:ascii="Times New Roman" w:hAnsi="Times New Roman"/>
          <w:sz w:val="24"/>
          <w:szCs w:val="24"/>
        </w:rPr>
      </w:pPr>
    </w:p>
    <w:p w:rsidR="00E87E2A" w:rsidRDefault="00E87E2A" w:rsidP="000B7CC1">
      <w:pPr>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МОТИВАЦИЯ КАК ОСНОВА АКТИВНОСТИ И ТВОРЧЕСКОЙ ДЕЯТЕЛЬНОСТИ НА УРОКАХ ЛЕПКИ</w:t>
      </w:r>
    </w:p>
    <w:p w:rsidR="000B7CC1" w:rsidRDefault="000B7CC1" w:rsidP="000B7CC1">
      <w:pPr>
        <w:spacing w:after="0" w:line="240" w:lineRule="auto"/>
        <w:ind w:firstLine="709"/>
        <w:jc w:val="center"/>
        <w:rPr>
          <w:rFonts w:ascii="Times New Roman" w:eastAsia="Times New Roman" w:hAnsi="Times New Roman"/>
          <w:b/>
          <w:sz w:val="24"/>
          <w:szCs w:val="24"/>
        </w:rPr>
      </w:pPr>
    </w:p>
    <w:p w:rsidR="007F4C4C" w:rsidRPr="00E87E2A" w:rsidRDefault="007F4C4C" w:rsidP="000B7CC1">
      <w:pPr>
        <w:spacing w:after="0" w:line="240" w:lineRule="auto"/>
        <w:ind w:firstLine="4320"/>
        <w:jc w:val="right"/>
        <w:rPr>
          <w:rFonts w:ascii="Times New Roman" w:hAnsi="Times New Roman"/>
          <w:i/>
          <w:sz w:val="24"/>
          <w:szCs w:val="24"/>
        </w:rPr>
      </w:pPr>
      <w:r w:rsidRPr="00E87E2A">
        <w:rPr>
          <w:rFonts w:ascii="Times New Roman" w:hAnsi="Times New Roman"/>
          <w:i/>
          <w:sz w:val="24"/>
          <w:szCs w:val="24"/>
        </w:rPr>
        <w:t xml:space="preserve">Ивыгина Ольга Михайловна, </w:t>
      </w:r>
    </w:p>
    <w:p w:rsidR="007F4C4C" w:rsidRPr="00E87E2A" w:rsidRDefault="00E87E2A" w:rsidP="000B7CC1">
      <w:pPr>
        <w:spacing w:after="0" w:line="240" w:lineRule="auto"/>
        <w:ind w:firstLine="4320"/>
        <w:jc w:val="right"/>
        <w:rPr>
          <w:rFonts w:ascii="Times New Roman" w:hAnsi="Times New Roman"/>
          <w:i/>
          <w:sz w:val="24"/>
          <w:szCs w:val="24"/>
        </w:rPr>
      </w:pPr>
      <w:r>
        <w:rPr>
          <w:rFonts w:ascii="Times New Roman" w:hAnsi="Times New Roman"/>
          <w:i/>
          <w:sz w:val="24"/>
          <w:szCs w:val="24"/>
        </w:rPr>
        <w:t>П</w:t>
      </w:r>
      <w:r w:rsidR="007F4C4C" w:rsidRPr="00E87E2A">
        <w:rPr>
          <w:rFonts w:ascii="Times New Roman" w:hAnsi="Times New Roman"/>
          <w:i/>
          <w:sz w:val="24"/>
          <w:szCs w:val="24"/>
        </w:rPr>
        <w:t xml:space="preserve">реподаватель высшей </w:t>
      </w:r>
    </w:p>
    <w:p w:rsidR="007F4C4C" w:rsidRPr="00E87E2A" w:rsidRDefault="007F4C4C" w:rsidP="000B7CC1">
      <w:pPr>
        <w:spacing w:after="0" w:line="240" w:lineRule="auto"/>
        <w:ind w:firstLine="4320"/>
        <w:jc w:val="right"/>
        <w:rPr>
          <w:rFonts w:ascii="Times New Roman" w:hAnsi="Times New Roman"/>
          <w:i/>
          <w:sz w:val="24"/>
          <w:szCs w:val="24"/>
        </w:rPr>
      </w:pPr>
      <w:r w:rsidRPr="00E87E2A">
        <w:rPr>
          <w:rFonts w:ascii="Times New Roman" w:hAnsi="Times New Roman"/>
          <w:i/>
          <w:sz w:val="24"/>
          <w:szCs w:val="24"/>
        </w:rPr>
        <w:t>квалификационной категории</w:t>
      </w:r>
    </w:p>
    <w:p w:rsidR="007F4C4C" w:rsidRPr="00E87E2A" w:rsidRDefault="007F4C4C" w:rsidP="000B7CC1">
      <w:pPr>
        <w:spacing w:after="0" w:line="240" w:lineRule="auto"/>
        <w:ind w:firstLine="4320"/>
        <w:jc w:val="right"/>
        <w:rPr>
          <w:rFonts w:ascii="Times New Roman" w:hAnsi="Times New Roman"/>
          <w:i/>
          <w:sz w:val="24"/>
          <w:szCs w:val="24"/>
        </w:rPr>
      </w:pPr>
      <w:r w:rsidRPr="00E87E2A">
        <w:rPr>
          <w:rFonts w:ascii="Times New Roman" w:hAnsi="Times New Roman"/>
          <w:i/>
          <w:sz w:val="24"/>
          <w:szCs w:val="24"/>
        </w:rPr>
        <w:t>МАУДО «Детская художественная школа №2»,</w:t>
      </w:r>
    </w:p>
    <w:p w:rsidR="007F4C4C" w:rsidRPr="00E87E2A" w:rsidRDefault="007F4C4C" w:rsidP="000B7CC1">
      <w:pPr>
        <w:spacing w:after="0" w:line="240" w:lineRule="auto"/>
        <w:ind w:firstLine="4320"/>
        <w:jc w:val="right"/>
        <w:rPr>
          <w:rFonts w:ascii="Times New Roman" w:hAnsi="Times New Roman"/>
          <w:i/>
          <w:sz w:val="24"/>
          <w:szCs w:val="24"/>
        </w:rPr>
      </w:pPr>
      <w:r w:rsidRPr="00E87E2A">
        <w:rPr>
          <w:rFonts w:ascii="Times New Roman" w:hAnsi="Times New Roman"/>
          <w:i/>
          <w:sz w:val="24"/>
          <w:szCs w:val="24"/>
        </w:rPr>
        <w:t xml:space="preserve"> г. Набережные Челны</w:t>
      </w:r>
    </w:p>
    <w:p w:rsidR="00E87E2A" w:rsidRDefault="00E87E2A" w:rsidP="000B7CC1">
      <w:pPr>
        <w:spacing w:after="0" w:line="240" w:lineRule="auto"/>
        <w:ind w:firstLine="709"/>
        <w:jc w:val="both"/>
        <w:rPr>
          <w:rFonts w:ascii="Times New Roman" w:hAnsi="Times New Roman"/>
          <w:i/>
          <w:iCs/>
          <w:sz w:val="24"/>
          <w:szCs w:val="24"/>
        </w:rPr>
      </w:pPr>
    </w:p>
    <w:p w:rsidR="007F4C4C" w:rsidRPr="007A46B4" w:rsidRDefault="007F4C4C" w:rsidP="000B7CC1">
      <w:pPr>
        <w:spacing w:after="0" w:line="240" w:lineRule="auto"/>
        <w:ind w:firstLine="709"/>
        <w:jc w:val="both"/>
        <w:rPr>
          <w:rFonts w:ascii="Times New Roman" w:hAnsi="Times New Roman"/>
          <w:i/>
          <w:iCs/>
          <w:sz w:val="24"/>
          <w:szCs w:val="24"/>
        </w:rPr>
      </w:pPr>
      <w:r w:rsidRPr="007A46B4">
        <w:rPr>
          <w:rFonts w:ascii="Times New Roman" w:hAnsi="Times New Roman"/>
          <w:i/>
          <w:iCs/>
          <w:sz w:val="24"/>
          <w:szCs w:val="24"/>
        </w:rPr>
        <w:t>«Истоки творческих способностей и дарований детей на кончиках их пальцев. От пальцев, образно говоря, идут тончайшие рученьки, которые питают источник творческой мысли… Чем больше мастерства в детские руки, тем умнее ребенок»</w:t>
      </w:r>
    </w:p>
    <w:p w:rsidR="007F4C4C" w:rsidRPr="007A46B4" w:rsidRDefault="007F4C4C" w:rsidP="000B7CC1">
      <w:pPr>
        <w:spacing w:after="0" w:line="240" w:lineRule="auto"/>
        <w:ind w:firstLine="709"/>
        <w:jc w:val="right"/>
        <w:rPr>
          <w:rFonts w:ascii="Times New Roman" w:hAnsi="Times New Roman"/>
          <w:i/>
          <w:iCs/>
          <w:sz w:val="24"/>
          <w:szCs w:val="24"/>
        </w:rPr>
      </w:pPr>
      <w:r w:rsidRPr="007A46B4">
        <w:rPr>
          <w:rFonts w:ascii="Times New Roman" w:hAnsi="Times New Roman"/>
          <w:i/>
          <w:iCs/>
          <w:sz w:val="24"/>
          <w:szCs w:val="24"/>
        </w:rPr>
        <w:t>В.А. Сухомлинский.</w:t>
      </w:r>
    </w:p>
    <w:p w:rsidR="007F4C4C" w:rsidRPr="007A46B4" w:rsidRDefault="000B7CC1" w:rsidP="000B7CC1">
      <w:pPr>
        <w:spacing w:after="0" w:line="240" w:lineRule="auto"/>
        <w:ind w:firstLine="709"/>
        <w:jc w:val="both"/>
        <w:rPr>
          <w:rFonts w:ascii="Times New Roman" w:hAnsi="Times New Roman"/>
          <w:sz w:val="24"/>
          <w:szCs w:val="24"/>
        </w:rPr>
      </w:pPr>
      <w:r>
        <w:rPr>
          <w:rFonts w:ascii="Times New Roman" w:hAnsi="Times New Roman"/>
          <w:sz w:val="24"/>
          <w:szCs w:val="24"/>
        </w:rPr>
        <w:t>Младший школьный возраст,</w:t>
      </w:r>
      <w:r w:rsidR="007F4C4C" w:rsidRPr="007A46B4">
        <w:rPr>
          <w:rFonts w:ascii="Times New Roman" w:hAnsi="Times New Roman"/>
          <w:sz w:val="24"/>
          <w:szCs w:val="24"/>
        </w:rPr>
        <w:t xml:space="preserve"> с которым я работаю, представляет собой очень важный этап в формировании личности ребенка. Именно в этот период необходимо развивать и закреплять творческий потенциал ребенка, так как в дальнейшем сделать это будет намного труднее. Этот возраст называют возрастом вундеркиндов. Вовлечение младших школьников в творчество помогает им раскрыть свои </w:t>
      </w:r>
      <w:r>
        <w:rPr>
          <w:rFonts w:ascii="Times New Roman" w:hAnsi="Times New Roman"/>
          <w:sz w:val="24"/>
          <w:szCs w:val="24"/>
        </w:rPr>
        <w:t>психические качества, формирует</w:t>
      </w:r>
      <w:r w:rsidR="007F4C4C" w:rsidRPr="007A46B4">
        <w:rPr>
          <w:rFonts w:ascii="Times New Roman" w:hAnsi="Times New Roman"/>
          <w:sz w:val="24"/>
          <w:szCs w:val="24"/>
        </w:rPr>
        <w:t xml:space="preserve"> эстетический вкус, обогащает их внутренний мир. Ребенок, имеющий возможность с раннего детства проявлять свои творческие способн</w:t>
      </w:r>
      <w:r>
        <w:rPr>
          <w:rFonts w:ascii="Times New Roman" w:hAnsi="Times New Roman"/>
          <w:sz w:val="24"/>
          <w:szCs w:val="24"/>
        </w:rPr>
        <w:t xml:space="preserve">ости, сохраняет креативность и </w:t>
      </w:r>
      <w:r w:rsidR="007F4C4C" w:rsidRPr="007A46B4">
        <w:rPr>
          <w:rFonts w:ascii="Times New Roman" w:hAnsi="Times New Roman"/>
          <w:sz w:val="24"/>
          <w:szCs w:val="24"/>
        </w:rPr>
        <w:t>в зрелом возрасте, а именно это качество наряду с деловыми задатками высоко ценится в современном мире.</w:t>
      </w:r>
    </w:p>
    <w:p w:rsidR="007F4C4C" w:rsidRPr="000B7CC1" w:rsidRDefault="007F4C4C" w:rsidP="000B7CC1">
      <w:pPr>
        <w:spacing w:after="0"/>
        <w:ind w:firstLine="709"/>
        <w:jc w:val="both"/>
        <w:rPr>
          <w:rFonts w:ascii="Times New Roman" w:hAnsi="Times New Roman"/>
          <w:sz w:val="24"/>
          <w:szCs w:val="24"/>
        </w:rPr>
      </w:pPr>
      <w:r w:rsidRPr="007A46B4">
        <w:rPr>
          <w:rFonts w:ascii="Times New Roman" w:hAnsi="Times New Roman"/>
          <w:sz w:val="24"/>
          <w:szCs w:val="24"/>
        </w:rPr>
        <w:t xml:space="preserve">«В семье изобразительных искусств, </w:t>
      </w:r>
      <w:r w:rsidR="000B7CC1">
        <w:rPr>
          <w:rFonts w:ascii="Times New Roman" w:hAnsi="Times New Roman"/>
          <w:sz w:val="24"/>
          <w:szCs w:val="24"/>
        </w:rPr>
        <w:t xml:space="preserve">- </w:t>
      </w:r>
      <w:r w:rsidRPr="007A46B4">
        <w:rPr>
          <w:rFonts w:ascii="Times New Roman" w:hAnsi="Times New Roman"/>
          <w:sz w:val="24"/>
          <w:szCs w:val="24"/>
        </w:rPr>
        <w:t>отмечал скульптор И.Я. Гинцбург – лепка играет ту же роль, как и арифметика в математических науках. Это аз</w:t>
      </w:r>
      <w:r w:rsidR="000B7CC1">
        <w:rPr>
          <w:rFonts w:ascii="Times New Roman" w:hAnsi="Times New Roman"/>
          <w:sz w:val="24"/>
          <w:szCs w:val="24"/>
        </w:rPr>
        <w:t>бука представлений о предмете».</w:t>
      </w:r>
      <w:r w:rsidRPr="007A46B4">
        <w:rPr>
          <w:rFonts w:ascii="Times New Roman" w:hAnsi="Times New Roman"/>
          <w:sz w:val="24"/>
          <w:szCs w:val="24"/>
        </w:rPr>
        <w:t xml:space="preserve"> Очень важно увлечь детей этим процессом, ра</w:t>
      </w:r>
      <w:r w:rsidR="000B7CC1">
        <w:rPr>
          <w:rFonts w:ascii="Times New Roman" w:hAnsi="Times New Roman"/>
          <w:sz w:val="24"/>
          <w:szCs w:val="24"/>
        </w:rPr>
        <w:t xml:space="preserve">збудить в них желание творить. </w:t>
      </w:r>
      <w:r w:rsidRPr="007A46B4">
        <w:rPr>
          <w:rFonts w:ascii="Times New Roman" w:hAnsi="Times New Roman"/>
          <w:sz w:val="24"/>
          <w:szCs w:val="24"/>
        </w:rPr>
        <w:lastRenderedPageBreak/>
        <w:t>Мотивировать – значит побужд</w:t>
      </w:r>
      <w:r w:rsidR="000B7CC1">
        <w:rPr>
          <w:rFonts w:ascii="Times New Roman" w:hAnsi="Times New Roman"/>
          <w:sz w:val="24"/>
          <w:szCs w:val="24"/>
        </w:rPr>
        <w:t xml:space="preserve">ать их к творчеству, встрече с прекрасным. Наша задача </w:t>
      </w:r>
      <w:r w:rsidRPr="007A46B4">
        <w:rPr>
          <w:rFonts w:ascii="Times New Roman" w:hAnsi="Times New Roman"/>
          <w:sz w:val="24"/>
          <w:szCs w:val="24"/>
        </w:rPr>
        <w:t xml:space="preserve">- </w:t>
      </w:r>
      <w:r w:rsidR="000B7CC1">
        <w:rPr>
          <w:rFonts w:ascii="Times New Roman" w:hAnsi="Times New Roman"/>
          <w:sz w:val="24"/>
          <w:szCs w:val="24"/>
        </w:rPr>
        <w:t xml:space="preserve">преодолеть уровни мотивации от </w:t>
      </w:r>
      <w:r w:rsidRPr="007A46B4">
        <w:rPr>
          <w:rFonts w:ascii="Times New Roman" w:hAnsi="Times New Roman"/>
          <w:sz w:val="24"/>
          <w:szCs w:val="24"/>
        </w:rPr>
        <w:t>отриц</w:t>
      </w:r>
      <w:r w:rsidR="000B7CC1">
        <w:rPr>
          <w:rFonts w:ascii="Times New Roman" w:hAnsi="Times New Roman"/>
          <w:sz w:val="24"/>
          <w:szCs w:val="24"/>
        </w:rPr>
        <w:t xml:space="preserve">ания к нейтральному отношению, от </w:t>
      </w:r>
      <w:r w:rsidRPr="007A46B4">
        <w:rPr>
          <w:rFonts w:ascii="Times New Roman" w:hAnsi="Times New Roman"/>
          <w:sz w:val="24"/>
          <w:szCs w:val="24"/>
        </w:rPr>
        <w:t>нейтрального к положительному, от положительного к активному. Мотивация – побудительная сила, запускающая механизм любой деятельности.</w:t>
      </w:r>
      <w:r w:rsidR="000B7CC1" w:rsidRPr="000B7CC1">
        <w:rPr>
          <w:rFonts w:ascii="Times New Roman" w:hAnsi="Times New Roman"/>
          <w:bCs/>
          <w:sz w:val="24"/>
          <w:szCs w:val="24"/>
        </w:rPr>
        <w:t xml:space="preserve">На своих занятиях мне важно </w:t>
      </w:r>
      <w:r w:rsidRPr="000B7CC1">
        <w:rPr>
          <w:rFonts w:ascii="Times New Roman" w:hAnsi="Times New Roman"/>
          <w:bCs/>
          <w:sz w:val="24"/>
          <w:szCs w:val="24"/>
        </w:rPr>
        <w:t xml:space="preserve">увидеть: </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1.планирование работы на урок:</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 предвидеть поведение и контролировать его;</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 согласовывать и прогнозировать усилия общей целью;</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 предотвращать возникновение одних и пробуждать развитие других черт личности.</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2.повышать эффективность урока:</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 развивать логическое мыш</w:t>
      </w:r>
      <w:r w:rsidR="000B7CC1">
        <w:rPr>
          <w:rFonts w:ascii="Times New Roman" w:hAnsi="Times New Roman"/>
          <w:sz w:val="24"/>
          <w:szCs w:val="24"/>
        </w:rPr>
        <w:t>ление, интуицию, воображение учащих</w:t>
      </w:r>
      <w:r w:rsidRPr="007A46B4">
        <w:rPr>
          <w:rFonts w:ascii="Times New Roman" w:hAnsi="Times New Roman"/>
          <w:sz w:val="24"/>
          <w:szCs w:val="24"/>
        </w:rPr>
        <w:t>ся;</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 формировать характер, нравственные черты (объективность, настойчивость, честность, трудолюбие).</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3. правильно оценивать результативность урока;</w:t>
      </w:r>
    </w:p>
    <w:p w:rsidR="007F4C4C" w:rsidRPr="007A46B4" w:rsidRDefault="007F4C4C" w:rsidP="000B7CC1">
      <w:pPr>
        <w:spacing w:after="0"/>
        <w:ind w:firstLine="709"/>
        <w:jc w:val="both"/>
        <w:rPr>
          <w:rFonts w:ascii="Times New Roman" w:hAnsi="Times New Roman"/>
          <w:sz w:val="24"/>
          <w:szCs w:val="24"/>
        </w:rPr>
      </w:pPr>
      <w:r w:rsidRPr="007A46B4">
        <w:rPr>
          <w:rFonts w:ascii="Times New Roman" w:hAnsi="Times New Roman"/>
          <w:sz w:val="24"/>
          <w:szCs w:val="24"/>
        </w:rPr>
        <w:t>4.поддерживать доброжелательное отношение с уч-ся, делать их активными</w:t>
      </w:r>
      <w:r w:rsidR="000B7CC1">
        <w:rPr>
          <w:rFonts w:ascii="Times New Roman" w:hAnsi="Times New Roman"/>
          <w:sz w:val="24"/>
          <w:szCs w:val="24"/>
        </w:rPr>
        <w:t xml:space="preserve"> участниками учебного процесса.</w:t>
      </w:r>
    </w:p>
    <w:p w:rsidR="007F4C4C" w:rsidRPr="000B7CC1" w:rsidRDefault="007F4C4C" w:rsidP="00E87E2A">
      <w:pPr>
        <w:spacing w:after="0"/>
        <w:ind w:firstLine="709"/>
        <w:jc w:val="both"/>
        <w:rPr>
          <w:rFonts w:ascii="Times New Roman" w:hAnsi="Times New Roman"/>
          <w:bCs/>
          <w:sz w:val="24"/>
          <w:szCs w:val="24"/>
        </w:rPr>
      </w:pPr>
      <w:r w:rsidRPr="000B7CC1">
        <w:rPr>
          <w:rFonts w:ascii="Times New Roman" w:hAnsi="Times New Roman"/>
          <w:bCs/>
          <w:sz w:val="24"/>
          <w:szCs w:val="24"/>
        </w:rPr>
        <w:t xml:space="preserve">Мы как </w:t>
      </w:r>
      <w:r w:rsidR="000B7CC1" w:rsidRPr="000B7CC1">
        <w:rPr>
          <w:rFonts w:ascii="Times New Roman" w:hAnsi="Times New Roman"/>
          <w:bCs/>
          <w:sz w:val="24"/>
          <w:szCs w:val="24"/>
        </w:rPr>
        <w:t>педагоги должны делать все, что</w:t>
      </w:r>
      <w:r w:rsidRPr="000B7CC1">
        <w:rPr>
          <w:rFonts w:ascii="Times New Roman" w:hAnsi="Times New Roman"/>
          <w:bCs/>
          <w:sz w:val="24"/>
          <w:szCs w:val="24"/>
        </w:rPr>
        <w:t>бы учебная мотивация развивалась</w:t>
      </w:r>
      <w:r w:rsidR="000B7CC1" w:rsidRPr="000B7CC1">
        <w:rPr>
          <w:rFonts w:ascii="Times New Roman" w:hAnsi="Times New Roman"/>
          <w:bCs/>
          <w:sz w:val="24"/>
          <w:szCs w:val="24"/>
        </w:rPr>
        <w:t>,</w:t>
      </w:r>
      <w:r w:rsidRPr="000B7CC1">
        <w:rPr>
          <w:rFonts w:ascii="Times New Roman" w:hAnsi="Times New Roman"/>
          <w:bCs/>
          <w:sz w:val="24"/>
          <w:szCs w:val="24"/>
        </w:rPr>
        <w:t xml:space="preserve"> а именно:</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1. пополнять запасы знаний, умений и навыков по предмету;</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2.развивать познавательный интерес к предмету;</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3. воспитывать личность в процессе обучения;</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4.развивать умения у уч-ся осознавать свои мотивы в учебном процессе.</w:t>
      </w:r>
    </w:p>
    <w:p w:rsidR="007F4C4C" w:rsidRPr="007A46B4" w:rsidRDefault="007F4C4C" w:rsidP="00E87E2A">
      <w:pPr>
        <w:spacing w:after="0"/>
        <w:ind w:firstLine="709"/>
        <w:jc w:val="both"/>
        <w:rPr>
          <w:rFonts w:ascii="Times New Roman" w:hAnsi="Times New Roman"/>
          <w:b/>
          <w:bCs/>
          <w:sz w:val="24"/>
          <w:szCs w:val="24"/>
        </w:rPr>
      </w:pPr>
      <w:r w:rsidRPr="007A46B4">
        <w:rPr>
          <w:rFonts w:ascii="Times New Roman" w:hAnsi="Times New Roman"/>
          <w:b/>
          <w:bCs/>
          <w:sz w:val="24"/>
          <w:szCs w:val="24"/>
        </w:rPr>
        <w:t xml:space="preserve"> Задачи педагога:</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1. развивать у уч-ся целеполагание:</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 учить ставить цели и задачи;</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2. планировать достижение целей:</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 обучать планированию и последовательности к их достижению;</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-учить преодолевать трудности;</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3</w:t>
      </w:r>
      <w:r w:rsidR="000B7CC1">
        <w:rPr>
          <w:rFonts w:ascii="Times New Roman" w:hAnsi="Times New Roman"/>
          <w:sz w:val="24"/>
          <w:szCs w:val="24"/>
        </w:rPr>
        <w:t>.</w:t>
      </w:r>
      <w:r w:rsidRPr="007A46B4">
        <w:rPr>
          <w:rFonts w:ascii="Times New Roman" w:hAnsi="Times New Roman"/>
          <w:sz w:val="24"/>
          <w:szCs w:val="24"/>
        </w:rPr>
        <w:t xml:space="preserve"> умение контролировать себя, оценивать процесс достижения целей (обучать самоконтролю, обучать самооценке).</w:t>
      </w:r>
    </w:p>
    <w:p w:rsidR="007F4C4C" w:rsidRPr="00433377" w:rsidRDefault="000B7CC1" w:rsidP="00433377">
      <w:pPr>
        <w:spacing w:after="0"/>
        <w:ind w:firstLine="709"/>
        <w:jc w:val="both"/>
        <w:rPr>
          <w:rFonts w:ascii="Times New Roman" w:hAnsi="Times New Roman"/>
          <w:sz w:val="24"/>
          <w:szCs w:val="24"/>
        </w:rPr>
      </w:pPr>
      <w:r>
        <w:rPr>
          <w:rFonts w:ascii="Times New Roman" w:hAnsi="Times New Roman"/>
          <w:sz w:val="24"/>
          <w:szCs w:val="24"/>
        </w:rPr>
        <w:t xml:space="preserve">В своей работе, я </w:t>
      </w:r>
      <w:r w:rsidR="007F4C4C" w:rsidRPr="007A46B4">
        <w:rPr>
          <w:rFonts w:ascii="Times New Roman" w:hAnsi="Times New Roman"/>
          <w:sz w:val="24"/>
          <w:szCs w:val="24"/>
        </w:rPr>
        <w:t>использую личност</w:t>
      </w:r>
      <w:r>
        <w:rPr>
          <w:rFonts w:ascii="Times New Roman" w:hAnsi="Times New Roman"/>
          <w:sz w:val="24"/>
          <w:szCs w:val="24"/>
        </w:rPr>
        <w:t>но–</w:t>
      </w:r>
      <w:r w:rsidR="007F4C4C" w:rsidRPr="007A46B4">
        <w:rPr>
          <w:rFonts w:ascii="Times New Roman" w:hAnsi="Times New Roman"/>
          <w:sz w:val="24"/>
          <w:szCs w:val="24"/>
        </w:rPr>
        <w:t>ориентиров</w:t>
      </w:r>
      <w:r>
        <w:rPr>
          <w:rFonts w:ascii="Times New Roman" w:hAnsi="Times New Roman"/>
          <w:sz w:val="24"/>
          <w:szCs w:val="24"/>
        </w:rPr>
        <w:t xml:space="preserve">анный подход, целью которого </w:t>
      </w:r>
      <w:r w:rsidR="00433377">
        <w:rPr>
          <w:rFonts w:ascii="Times New Roman" w:hAnsi="Times New Roman"/>
          <w:sz w:val="24"/>
          <w:szCs w:val="24"/>
        </w:rPr>
        <w:t xml:space="preserve">является </w:t>
      </w:r>
      <w:r w:rsidR="007F4C4C" w:rsidRPr="007A46B4">
        <w:rPr>
          <w:rFonts w:ascii="Times New Roman" w:hAnsi="Times New Roman"/>
          <w:sz w:val="24"/>
          <w:szCs w:val="24"/>
        </w:rPr>
        <w:t>создание благоприятных условий для развития и саморазвития ученика, выявление и активного испо</w:t>
      </w:r>
      <w:r w:rsidR="00433377">
        <w:rPr>
          <w:rFonts w:ascii="Times New Roman" w:hAnsi="Times New Roman"/>
          <w:sz w:val="24"/>
          <w:szCs w:val="24"/>
        </w:rPr>
        <w:t xml:space="preserve">льзования способностей ребенка </w:t>
      </w:r>
      <w:r w:rsidR="007F4C4C" w:rsidRPr="007A46B4">
        <w:rPr>
          <w:rFonts w:ascii="Times New Roman" w:hAnsi="Times New Roman"/>
          <w:sz w:val="24"/>
          <w:szCs w:val="24"/>
        </w:rPr>
        <w:t>в учебной деятельности.</w:t>
      </w:r>
      <w:r w:rsidR="007F4C4C" w:rsidRPr="00433377">
        <w:rPr>
          <w:rFonts w:ascii="Times New Roman" w:hAnsi="Times New Roman"/>
          <w:bCs/>
          <w:sz w:val="24"/>
          <w:szCs w:val="24"/>
        </w:rPr>
        <w:t>Принципы педагога:</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1.опора на опыт уч-ся;</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2. актуализация результатов, применение на практике знаний, умений и навыков;</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3.индивидуализация и дифференциация обучения;</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4. системность обучения;</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5. организация совместной работы педагога с уч-ся;</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6. креативное обучение (реализация творческих возможностей учителя и ученика).</w:t>
      </w:r>
    </w:p>
    <w:p w:rsidR="007F4C4C" w:rsidRPr="00433377" w:rsidRDefault="007F4C4C" w:rsidP="00E87E2A">
      <w:pPr>
        <w:spacing w:after="0"/>
        <w:ind w:firstLine="709"/>
        <w:jc w:val="both"/>
        <w:rPr>
          <w:rFonts w:ascii="Times New Roman" w:hAnsi="Times New Roman"/>
          <w:bCs/>
          <w:sz w:val="24"/>
          <w:szCs w:val="24"/>
        </w:rPr>
      </w:pPr>
      <w:r w:rsidRPr="00433377">
        <w:rPr>
          <w:rFonts w:ascii="Times New Roman" w:hAnsi="Times New Roman"/>
          <w:bCs/>
          <w:sz w:val="24"/>
          <w:szCs w:val="24"/>
        </w:rPr>
        <w:t>Как же систематизировать работу по формированию учебной мотивации на уроках лепки:</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 xml:space="preserve">1. провести диагностику уровня общей мотивации каждого ученика с целью выявления общего отношения к изучаемому предмету. </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 что побуждает его учиться?</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2. перспективное планирование, развитие учебной мотивации:</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 опора на достижения, что знает, как умеет, обучаемость ребенка, как умеет ставить цели и реализовывать их;</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-оптимистическая позиция педагога.</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lastRenderedPageBreak/>
        <w:t>3. создание условий для развития каждого ученика:</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-разнообразить формы урока;</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-создать комфортные рабочие места;</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-оформление кабинета;</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-использовать проектную деятельность;</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-внеклассную работу по предмету (завершить работу на конкурс).</w:t>
      </w:r>
    </w:p>
    <w:p w:rsidR="007F4C4C" w:rsidRPr="00433377" w:rsidRDefault="00433377" w:rsidP="00E87E2A">
      <w:pPr>
        <w:spacing w:after="0"/>
        <w:ind w:firstLine="709"/>
        <w:jc w:val="both"/>
        <w:rPr>
          <w:rFonts w:ascii="Times New Roman" w:hAnsi="Times New Roman"/>
          <w:sz w:val="24"/>
          <w:szCs w:val="24"/>
        </w:rPr>
      </w:pPr>
      <w:r>
        <w:rPr>
          <w:rFonts w:ascii="Times New Roman" w:hAnsi="Times New Roman"/>
          <w:sz w:val="24"/>
          <w:szCs w:val="24"/>
        </w:rPr>
        <w:t xml:space="preserve">И наконец, </w:t>
      </w:r>
      <w:r w:rsidR="007F4C4C" w:rsidRPr="00433377">
        <w:rPr>
          <w:rFonts w:ascii="Times New Roman" w:hAnsi="Times New Roman"/>
          <w:bCs/>
          <w:sz w:val="24"/>
          <w:szCs w:val="24"/>
        </w:rPr>
        <w:t>факторы</w:t>
      </w:r>
      <w:r>
        <w:rPr>
          <w:rFonts w:ascii="Times New Roman" w:hAnsi="Times New Roman"/>
          <w:bCs/>
          <w:sz w:val="24"/>
          <w:szCs w:val="24"/>
        </w:rPr>
        <w:t>,</w:t>
      </w:r>
      <w:r w:rsidR="007F4C4C" w:rsidRPr="00433377">
        <w:rPr>
          <w:rFonts w:ascii="Times New Roman" w:hAnsi="Times New Roman"/>
          <w:bCs/>
          <w:sz w:val="24"/>
          <w:szCs w:val="24"/>
        </w:rPr>
        <w:t xml:space="preserve"> способствующие развитию мотивации</w:t>
      </w:r>
      <w:r w:rsidR="007F4C4C" w:rsidRPr="00433377">
        <w:rPr>
          <w:rFonts w:ascii="Times New Roman" w:hAnsi="Times New Roman"/>
          <w:sz w:val="24"/>
          <w:szCs w:val="24"/>
        </w:rPr>
        <w:t>:</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 учебный материал (новизна, связь с практикой, исторический аспект, нестандартность);</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-включение ученика в коллективную форму работы, отношения сотрудничества ученика и учителя;</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-привлечение к оценочной деятельности и формирование у них адекватной самооценки;</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-разнообразие форм урока (урок-лекция, урок-игра, урок-путешествие, урок-сказка);</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 внеклассная форма (посещение выставок).</w:t>
      </w:r>
    </w:p>
    <w:p w:rsidR="007F4C4C" w:rsidRPr="007A46B4" w:rsidRDefault="00433377" w:rsidP="00E87E2A">
      <w:pPr>
        <w:spacing w:after="0"/>
        <w:ind w:firstLine="709"/>
        <w:jc w:val="both"/>
        <w:rPr>
          <w:rFonts w:ascii="Times New Roman" w:hAnsi="Times New Roman"/>
          <w:sz w:val="24"/>
          <w:szCs w:val="24"/>
        </w:rPr>
      </w:pPr>
      <w:r>
        <w:rPr>
          <w:rFonts w:ascii="Times New Roman" w:hAnsi="Times New Roman"/>
          <w:sz w:val="24"/>
          <w:szCs w:val="24"/>
        </w:rPr>
        <w:t>В.А. Сухомлинский сказал: «</w:t>
      </w:r>
      <w:r w:rsidR="007F4C4C" w:rsidRPr="007A46B4">
        <w:rPr>
          <w:rFonts w:ascii="Times New Roman" w:hAnsi="Times New Roman"/>
          <w:sz w:val="24"/>
          <w:szCs w:val="24"/>
        </w:rPr>
        <w:t>Все наши замыслы, все поиски и построения превр</w:t>
      </w:r>
      <w:r>
        <w:rPr>
          <w:rFonts w:ascii="Times New Roman" w:hAnsi="Times New Roman"/>
          <w:sz w:val="24"/>
          <w:szCs w:val="24"/>
        </w:rPr>
        <w:t>ащаются в прах, если у ученика, нет желания учиться».</w:t>
      </w:r>
      <w:r w:rsidR="007F4C4C" w:rsidRPr="007A46B4">
        <w:rPr>
          <w:rFonts w:ascii="Times New Roman" w:hAnsi="Times New Roman"/>
          <w:sz w:val="24"/>
          <w:szCs w:val="24"/>
        </w:rPr>
        <w:t xml:space="preserve"> И вот здесь выступает мотивация – как основа активности и развития творческой деятельности.</w:t>
      </w:r>
    </w:p>
    <w:p w:rsidR="007F4C4C" w:rsidRPr="00433377" w:rsidRDefault="00433377" w:rsidP="00433377">
      <w:pPr>
        <w:spacing w:after="0"/>
        <w:ind w:firstLine="709"/>
        <w:jc w:val="both"/>
        <w:rPr>
          <w:rFonts w:ascii="Times New Roman" w:hAnsi="Times New Roman"/>
          <w:sz w:val="24"/>
          <w:szCs w:val="24"/>
        </w:rPr>
      </w:pPr>
      <w:r>
        <w:rPr>
          <w:rFonts w:ascii="Times New Roman" w:hAnsi="Times New Roman"/>
          <w:sz w:val="24"/>
          <w:szCs w:val="24"/>
        </w:rPr>
        <w:t xml:space="preserve">Уроки </w:t>
      </w:r>
      <w:r w:rsidR="007F4C4C" w:rsidRPr="007A46B4">
        <w:rPr>
          <w:rFonts w:ascii="Times New Roman" w:hAnsi="Times New Roman"/>
          <w:sz w:val="24"/>
          <w:szCs w:val="24"/>
        </w:rPr>
        <w:t>лепки, дают широкие возможнос</w:t>
      </w:r>
      <w:r>
        <w:rPr>
          <w:rFonts w:ascii="Times New Roman" w:hAnsi="Times New Roman"/>
          <w:sz w:val="24"/>
          <w:szCs w:val="24"/>
        </w:rPr>
        <w:t>ти для развития познавательно–</w:t>
      </w:r>
      <w:r w:rsidR="007F4C4C" w:rsidRPr="007A46B4">
        <w:rPr>
          <w:rFonts w:ascii="Times New Roman" w:hAnsi="Times New Roman"/>
          <w:sz w:val="24"/>
          <w:szCs w:val="24"/>
        </w:rPr>
        <w:t>творческой активности детей. Радость и наслаждение, которое ис</w:t>
      </w:r>
      <w:r>
        <w:rPr>
          <w:rFonts w:ascii="Times New Roman" w:hAnsi="Times New Roman"/>
          <w:sz w:val="24"/>
          <w:szCs w:val="24"/>
        </w:rPr>
        <w:t xml:space="preserve">пытывает ребенок при встрече спрекрасным, </w:t>
      </w:r>
      <w:r w:rsidR="007F4C4C" w:rsidRPr="007A46B4">
        <w:rPr>
          <w:rFonts w:ascii="Times New Roman" w:hAnsi="Times New Roman"/>
          <w:sz w:val="24"/>
          <w:szCs w:val="24"/>
        </w:rPr>
        <w:t xml:space="preserve">способствуют воспитанию в нем доброты, сопереживание, содействуют формированию творческого </w:t>
      </w:r>
      <w:r>
        <w:rPr>
          <w:rFonts w:ascii="Times New Roman" w:hAnsi="Times New Roman"/>
          <w:sz w:val="24"/>
          <w:szCs w:val="24"/>
        </w:rPr>
        <w:t xml:space="preserve">отношения к окружающему миру. </w:t>
      </w:r>
      <w:r w:rsidR="007F4C4C" w:rsidRPr="007A46B4">
        <w:rPr>
          <w:rFonts w:ascii="Times New Roman" w:hAnsi="Times New Roman"/>
          <w:sz w:val="24"/>
          <w:szCs w:val="24"/>
        </w:rPr>
        <w:t>Недаром искусство называют – будильником души. Очень важно увлечь детей этим процессом, раз</w:t>
      </w:r>
      <w:r>
        <w:rPr>
          <w:rFonts w:ascii="Times New Roman" w:hAnsi="Times New Roman"/>
          <w:sz w:val="24"/>
          <w:szCs w:val="24"/>
        </w:rPr>
        <w:t xml:space="preserve">будить в них желание творить. </w:t>
      </w:r>
      <w:r w:rsidR="007F4C4C" w:rsidRPr="00433377">
        <w:rPr>
          <w:rFonts w:ascii="Times New Roman" w:hAnsi="Times New Roman"/>
          <w:bCs/>
          <w:sz w:val="24"/>
          <w:szCs w:val="24"/>
        </w:rPr>
        <w:t>Педагогам нужно постоянно учиться, чтобы быть для учащихся фонтаном идей, знаний, света.</w:t>
      </w:r>
    </w:p>
    <w:p w:rsidR="007F4C4C" w:rsidRDefault="007F4C4C" w:rsidP="00433377">
      <w:pPr>
        <w:spacing w:after="0"/>
        <w:ind w:firstLine="709"/>
        <w:jc w:val="both"/>
        <w:rPr>
          <w:rFonts w:ascii="Times New Roman" w:hAnsi="Times New Roman"/>
          <w:b/>
          <w:bCs/>
          <w:sz w:val="24"/>
          <w:szCs w:val="24"/>
        </w:rPr>
      </w:pPr>
    </w:p>
    <w:p w:rsidR="00433377" w:rsidRDefault="00433377" w:rsidP="00433377">
      <w:pPr>
        <w:pBdr>
          <w:right w:val="none" w:sz="0" w:space="1" w:color="000000"/>
        </w:pBdr>
        <w:spacing w:after="0" w:line="240" w:lineRule="auto"/>
        <w:ind w:firstLine="709"/>
        <w:jc w:val="center"/>
        <w:rPr>
          <w:rFonts w:ascii="Times New Roman" w:eastAsia="Times New Roman" w:hAnsi="Times New Roman"/>
          <w:b/>
          <w:caps/>
          <w:sz w:val="24"/>
          <w:szCs w:val="24"/>
        </w:rPr>
      </w:pPr>
      <w:r>
        <w:rPr>
          <w:rFonts w:ascii="Times New Roman" w:eastAsia="Times New Roman" w:hAnsi="Times New Roman"/>
          <w:b/>
          <w:caps/>
          <w:sz w:val="24"/>
          <w:szCs w:val="24"/>
        </w:rPr>
        <w:t xml:space="preserve">Обеспечение </w:t>
      </w:r>
      <w:r w:rsidR="000B5C90" w:rsidRPr="00887EBF">
        <w:rPr>
          <w:rFonts w:ascii="Times New Roman" w:eastAsia="Times New Roman" w:hAnsi="Times New Roman"/>
          <w:b/>
          <w:caps/>
          <w:sz w:val="24"/>
          <w:szCs w:val="24"/>
        </w:rPr>
        <w:t xml:space="preserve">принципов доступности и посильности при освоении современных технологий формирования </w:t>
      </w:r>
    </w:p>
    <w:p w:rsidR="000B5C90" w:rsidRPr="00887EBF" w:rsidRDefault="000B5C90" w:rsidP="00433377">
      <w:pPr>
        <w:pBdr>
          <w:right w:val="none" w:sz="0" w:space="1" w:color="000000"/>
        </w:pBdr>
        <w:spacing w:after="0" w:line="240" w:lineRule="auto"/>
        <w:ind w:firstLine="709"/>
        <w:jc w:val="center"/>
        <w:rPr>
          <w:rFonts w:ascii="Times New Roman" w:eastAsia="Times New Roman" w:hAnsi="Times New Roman"/>
          <w:b/>
          <w:caps/>
          <w:sz w:val="24"/>
          <w:szCs w:val="24"/>
        </w:rPr>
      </w:pPr>
      <w:r w:rsidRPr="00887EBF">
        <w:rPr>
          <w:rFonts w:ascii="Times New Roman" w:eastAsia="Times New Roman" w:hAnsi="Times New Roman"/>
          <w:b/>
          <w:caps/>
          <w:sz w:val="24"/>
          <w:szCs w:val="24"/>
        </w:rPr>
        <w:t>предметных компетенций</w:t>
      </w:r>
    </w:p>
    <w:p w:rsidR="000B5C90" w:rsidRPr="00887EBF" w:rsidRDefault="000B5C90" w:rsidP="00433377">
      <w:pPr>
        <w:pStyle w:val="a3"/>
        <w:spacing w:after="0" w:line="240" w:lineRule="auto"/>
        <w:ind w:left="0" w:firstLine="709"/>
        <w:jc w:val="right"/>
        <w:rPr>
          <w:rFonts w:ascii="Times New Roman" w:hAnsi="Times New Roman"/>
          <w:i/>
          <w:sz w:val="24"/>
          <w:szCs w:val="24"/>
        </w:rPr>
      </w:pPr>
    </w:p>
    <w:p w:rsidR="000B5C90" w:rsidRPr="00887EBF" w:rsidRDefault="000B5C90" w:rsidP="00433377">
      <w:pPr>
        <w:pStyle w:val="a3"/>
        <w:spacing w:after="0" w:line="240" w:lineRule="auto"/>
        <w:ind w:left="0" w:firstLine="709"/>
        <w:jc w:val="right"/>
        <w:rPr>
          <w:rFonts w:ascii="Times New Roman" w:hAnsi="Times New Roman"/>
          <w:i/>
          <w:sz w:val="24"/>
          <w:szCs w:val="24"/>
        </w:rPr>
      </w:pPr>
      <w:r w:rsidRPr="00887EBF">
        <w:rPr>
          <w:rFonts w:ascii="Times New Roman" w:hAnsi="Times New Roman"/>
          <w:i/>
          <w:sz w:val="24"/>
          <w:szCs w:val="24"/>
        </w:rPr>
        <w:t>Ильясова Рушания</w:t>
      </w:r>
      <w:r w:rsidR="00D06631">
        <w:rPr>
          <w:rFonts w:ascii="Times New Roman" w:hAnsi="Times New Roman"/>
          <w:i/>
          <w:sz w:val="24"/>
          <w:szCs w:val="24"/>
        </w:rPr>
        <w:t xml:space="preserve"> </w:t>
      </w:r>
      <w:r w:rsidRPr="00887EBF">
        <w:rPr>
          <w:rFonts w:ascii="Times New Roman" w:hAnsi="Times New Roman"/>
          <w:i/>
          <w:sz w:val="24"/>
          <w:szCs w:val="24"/>
        </w:rPr>
        <w:t>Фаридовна,</w:t>
      </w:r>
    </w:p>
    <w:p w:rsidR="000B5C90" w:rsidRPr="00887EBF" w:rsidRDefault="000B5C90" w:rsidP="00433377">
      <w:pPr>
        <w:pStyle w:val="a3"/>
        <w:spacing w:after="0" w:line="240" w:lineRule="auto"/>
        <w:ind w:left="0" w:firstLine="709"/>
        <w:jc w:val="right"/>
        <w:rPr>
          <w:rFonts w:ascii="Times New Roman" w:hAnsi="Times New Roman"/>
          <w:i/>
          <w:sz w:val="24"/>
          <w:szCs w:val="24"/>
        </w:rPr>
      </w:pPr>
      <w:r w:rsidRPr="00887EBF">
        <w:rPr>
          <w:rFonts w:ascii="Times New Roman" w:hAnsi="Times New Roman"/>
          <w:i/>
          <w:sz w:val="24"/>
          <w:szCs w:val="24"/>
        </w:rPr>
        <w:t>педагог дополнительного образования</w:t>
      </w:r>
    </w:p>
    <w:p w:rsidR="000B5C90" w:rsidRPr="00887EBF" w:rsidRDefault="000B5C90" w:rsidP="00433377">
      <w:pPr>
        <w:pStyle w:val="a3"/>
        <w:spacing w:after="0" w:line="240" w:lineRule="auto"/>
        <w:ind w:left="0" w:firstLine="709"/>
        <w:jc w:val="right"/>
        <w:rPr>
          <w:rFonts w:ascii="Times New Roman" w:hAnsi="Times New Roman"/>
          <w:i/>
          <w:sz w:val="24"/>
          <w:szCs w:val="24"/>
        </w:rPr>
      </w:pPr>
      <w:r w:rsidRPr="00887EBF">
        <w:rPr>
          <w:rFonts w:ascii="Times New Roman" w:hAnsi="Times New Roman"/>
          <w:i/>
          <w:sz w:val="24"/>
          <w:szCs w:val="24"/>
        </w:rPr>
        <w:t>МАУДО «Центр детского творчества №16 «Огниво»</w:t>
      </w:r>
    </w:p>
    <w:p w:rsidR="000B5C90" w:rsidRPr="00887EBF" w:rsidRDefault="000B5C90" w:rsidP="00433377">
      <w:pPr>
        <w:pStyle w:val="a3"/>
        <w:spacing w:after="0" w:line="240" w:lineRule="auto"/>
        <w:ind w:left="0" w:firstLine="709"/>
        <w:jc w:val="right"/>
        <w:rPr>
          <w:rFonts w:ascii="Times New Roman" w:eastAsia="Times New Roman" w:hAnsi="Times New Roman"/>
          <w:i/>
          <w:sz w:val="24"/>
          <w:szCs w:val="24"/>
        </w:rPr>
      </w:pPr>
      <w:r w:rsidRPr="00887EBF">
        <w:rPr>
          <w:rFonts w:ascii="Times New Roman" w:hAnsi="Times New Roman"/>
          <w:i/>
          <w:sz w:val="24"/>
          <w:szCs w:val="24"/>
        </w:rPr>
        <w:t>г. Набережные Челны</w:t>
      </w:r>
    </w:p>
    <w:p w:rsidR="000B5C90" w:rsidRPr="00887EBF" w:rsidRDefault="000B5C90" w:rsidP="00433377">
      <w:pPr>
        <w:pBdr>
          <w:right w:val="none" w:sz="0" w:space="1" w:color="000000"/>
        </w:pBdr>
        <w:spacing w:after="0" w:line="240" w:lineRule="auto"/>
        <w:ind w:firstLine="709"/>
        <w:jc w:val="center"/>
        <w:rPr>
          <w:rFonts w:ascii="Times New Roman" w:eastAsia="Times New Roman" w:hAnsi="Times New Roman"/>
          <w:caps/>
          <w:sz w:val="24"/>
          <w:szCs w:val="24"/>
        </w:rPr>
      </w:pPr>
    </w:p>
    <w:p w:rsidR="000B5C90" w:rsidRPr="00433377" w:rsidRDefault="000B5C90" w:rsidP="00433377">
      <w:pPr>
        <w:pBdr>
          <w:right w:val="none" w:sz="0" w:space="1" w:color="000000"/>
        </w:pBdr>
        <w:spacing w:after="0" w:line="240" w:lineRule="auto"/>
        <w:ind w:firstLine="709"/>
        <w:jc w:val="both"/>
        <w:rPr>
          <w:rFonts w:ascii="Times New Roman" w:eastAsia="Times New Roman" w:hAnsi="Times New Roman"/>
          <w:color w:val="FF0000"/>
          <w:sz w:val="24"/>
          <w:szCs w:val="24"/>
        </w:rPr>
      </w:pPr>
      <w:r w:rsidRPr="00887EBF">
        <w:rPr>
          <w:rFonts w:ascii="Times New Roman" w:eastAsia="Times New Roman" w:hAnsi="Times New Roman"/>
          <w:sz w:val="24"/>
          <w:szCs w:val="24"/>
        </w:rPr>
        <w:t>Занятия декоративно-прикладным творчеством в условиях учреждения дополнительного образования детей могут стать наиболее эффективными в художественно-эстетическом воспитании, а также способствовать решению целого комплекса актуальных проблем современного образования: трудового, нравственного, гражданско-патриотического воспитания, интеллектуального развития и социального становления подрастающего поколения.</w:t>
      </w:r>
      <w:r w:rsidR="00D06631">
        <w:rPr>
          <w:rFonts w:ascii="Times New Roman" w:eastAsia="Times New Roman" w:hAnsi="Times New Roman"/>
          <w:sz w:val="24"/>
          <w:szCs w:val="24"/>
        </w:rPr>
        <w:t xml:space="preserve"> </w:t>
      </w:r>
      <w:r w:rsidRPr="00887EBF">
        <w:rPr>
          <w:rFonts w:ascii="Times New Roman" w:eastAsia="Times New Roman" w:hAnsi="Times New Roman"/>
          <w:sz w:val="24"/>
          <w:szCs w:val="24"/>
        </w:rPr>
        <w:t>Программа дополнительного образования в современных условиях включает</w:t>
      </w:r>
      <w:r w:rsidR="00D06631">
        <w:rPr>
          <w:rFonts w:ascii="Times New Roman" w:eastAsia="Times New Roman" w:hAnsi="Times New Roman"/>
          <w:sz w:val="24"/>
          <w:szCs w:val="24"/>
        </w:rPr>
        <w:t xml:space="preserve"> </w:t>
      </w:r>
      <w:r w:rsidRPr="00887EBF">
        <w:rPr>
          <w:rFonts w:ascii="Times New Roman" w:eastAsia="Times New Roman" w:hAnsi="Times New Roman"/>
          <w:sz w:val="24"/>
          <w:szCs w:val="24"/>
        </w:rPr>
        <w:t>требования к результатам образования на основе стандартов, т.е. к формированию предметных, метапредметных и личностных результатов. Результаты такого уровня должны быть обеспечены адекватным содержанием деятельности детей. Поэтому одним из ве</w:t>
      </w:r>
      <w:r w:rsidR="00433377">
        <w:rPr>
          <w:rFonts w:ascii="Times New Roman" w:eastAsia="Times New Roman" w:hAnsi="Times New Roman"/>
          <w:sz w:val="24"/>
          <w:szCs w:val="24"/>
        </w:rPr>
        <w:t xml:space="preserve">дущих педагогических принципов </w:t>
      </w:r>
      <w:r w:rsidRPr="00887EBF">
        <w:rPr>
          <w:rFonts w:ascii="Times New Roman" w:eastAsia="Times New Roman" w:hAnsi="Times New Roman"/>
          <w:sz w:val="24"/>
          <w:szCs w:val="24"/>
        </w:rPr>
        <w:t xml:space="preserve">при разработке программы является посильность и доступность. Это именно те принципы, которые позволяют сохранить мотивацию детей к освоению предлагаемых дополнительным образованием видов деятельности.   </w:t>
      </w:r>
    </w:p>
    <w:p w:rsidR="000B5C90" w:rsidRPr="00887EBF" w:rsidRDefault="000B5C90" w:rsidP="00433377">
      <w:pPr>
        <w:pBdr>
          <w:right w:val="none" w:sz="0" w:space="1" w:color="000000"/>
        </w:pBdr>
        <w:spacing w:after="0" w:line="240" w:lineRule="auto"/>
        <w:ind w:firstLine="709"/>
        <w:jc w:val="both"/>
        <w:rPr>
          <w:rFonts w:ascii="Times New Roman" w:eastAsia="Times New Roman" w:hAnsi="Times New Roman"/>
          <w:sz w:val="24"/>
          <w:szCs w:val="24"/>
        </w:rPr>
      </w:pPr>
      <w:r w:rsidRPr="00887EBF">
        <w:rPr>
          <w:rFonts w:ascii="Times New Roman" w:eastAsia="Times New Roman" w:hAnsi="Times New Roman"/>
          <w:sz w:val="24"/>
          <w:szCs w:val="24"/>
        </w:rPr>
        <w:t xml:space="preserve">Декоративно-прикладное искусство наиболее популярно в детской среде, занятия развивают ребенка в самых различных направлениях: конструкторское мышление, </w:t>
      </w:r>
      <w:r w:rsidRPr="00887EBF">
        <w:rPr>
          <w:rFonts w:ascii="Times New Roman" w:eastAsia="Times New Roman" w:hAnsi="Times New Roman"/>
          <w:sz w:val="24"/>
          <w:szCs w:val="24"/>
        </w:rPr>
        <w:lastRenderedPageBreak/>
        <w:t>художественно-эстетический вкус, образное и пространственное мышление. Чтобы пробудить интерес к творчеству, к сист</w:t>
      </w:r>
      <w:r w:rsidR="00433377">
        <w:rPr>
          <w:rFonts w:ascii="Times New Roman" w:eastAsia="Times New Roman" w:hAnsi="Times New Roman"/>
          <w:sz w:val="24"/>
          <w:szCs w:val="24"/>
        </w:rPr>
        <w:t>ематическим занятиям необходимо</w:t>
      </w:r>
      <w:r w:rsidRPr="00887EBF">
        <w:rPr>
          <w:rFonts w:ascii="Times New Roman" w:eastAsia="Times New Roman" w:hAnsi="Times New Roman"/>
          <w:sz w:val="24"/>
          <w:szCs w:val="24"/>
        </w:rPr>
        <w:t xml:space="preserve"> создание комфортной среды общения, способствующей развитию способностей, творческого потенциала каждого</w:t>
      </w:r>
      <w:r w:rsidR="00433377">
        <w:rPr>
          <w:rFonts w:ascii="Times New Roman" w:eastAsia="Times New Roman" w:hAnsi="Times New Roman"/>
          <w:sz w:val="24"/>
          <w:szCs w:val="24"/>
        </w:rPr>
        <w:t xml:space="preserve"> ребенка и его самореализации. </w:t>
      </w:r>
      <w:r w:rsidRPr="00887EBF">
        <w:rPr>
          <w:rFonts w:ascii="Times New Roman" w:eastAsia="Times New Roman" w:hAnsi="Times New Roman"/>
          <w:sz w:val="24"/>
          <w:szCs w:val="24"/>
        </w:rPr>
        <w:t>Поэтому тематика занятий квиллингом по программе детского театра моды «Фламинго» строится с учетом ведущих дидактических принципов. В ходе усвоения детьми содержания программы учитывается темп развития специальных умений и навыков, уровень самостоятельности, умение работать в коллективе. Программа позволяет индивидуализировать сложные работы: более сильным детям будет интересна сложная конструкция, менее подготовленным, можно предложить работу проще. При этом обучающий и развивающий смысл работы сохраняется, что позволяет предостеречь ребенка от страха перед трудностями, приобщить без боязни творить и создавать.</w:t>
      </w:r>
    </w:p>
    <w:p w:rsidR="000B5C90" w:rsidRPr="00887EBF" w:rsidRDefault="000B5C90" w:rsidP="000B5C90">
      <w:pPr>
        <w:pBdr>
          <w:right w:val="none" w:sz="0" w:space="1" w:color="000000"/>
        </w:pBdr>
        <w:spacing w:after="0" w:line="240" w:lineRule="auto"/>
        <w:ind w:firstLine="709"/>
        <w:jc w:val="both"/>
        <w:rPr>
          <w:rFonts w:ascii="Times New Roman" w:eastAsia="Times New Roman" w:hAnsi="Times New Roman"/>
          <w:sz w:val="24"/>
          <w:szCs w:val="24"/>
        </w:rPr>
      </w:pPr>
      <w:r w:rsidRPr="00887EBF">
        <w:rPr>
          <w:rFonts w:ascii="Times New Roman" w:eastAsia="Times New Roman" w:hAnsi="Times New Roman"/>
          <w:sz w:val="24"/>
          <w:szCs w:val="24"/>
        </w:rPr>
        <w:t>Такое обучение позволяет сформировать предметные компетенции у обучающихся:</w:t>
      </w:r>
    </w:p>
    <w:p w:rsidR="000B5C90" w:rsidRPr="00887EBF" w:rsidRDefault="000B5C90" w:rsidP="00433377">
      <w:pPr>
        <w:pBdr>
          <w:right w:val="none" w:sz="0" w:space="1" w:color="000000"/>
        </w:pBdr>
        <w:spacing w:after="0" w:line="240" w:lineRule="auto"/>
        <w:jc w:val="both"/>
        <w:rPr>
          <w:rFonts w:ascii="Times New Roman" w:eastAsia="Times New Roman" w:hAnsi="Times New Roman"/>
          <w:sz w:val="24"/>
          <w:szCs w:val="24"/>
        </w:rPr>
      </w:pPr>
      <w:r w:rsidRPr="00887EBF">
        <w:rPr>
          <w:rFonts w:ascii="Times New Roman" w:eastAsia="Times New Roman" w:hAnsi="Times New Roman"/>
          <w:sz w:val="24"/>
          <w:szCs w:val="24"/>
        </w:rPr>
        <w:t>– владение различными приемами работы с бумагой;</w:t>
      </w:r>
    </w:p>
    <w:p w:rsidR="000B5C90" w:rsidRPr="00887EBF" w:rsidRDefault="000B5C90" w:rsidP="00433377">
      <w:pPr>
        <w:pBdr>
          <w:right w:val="none" w:sz="0" w:space="1" w:color="000000"/>
        </w:pBdr>
        <w:spacing w:after="0" w:line="240" w:lineRule="auto"/>
        <w:jc w:val="both"/>
        <w:rPr>
          <w:rFonts w:ascii="Times New Roman" w:eastAsia="Times New Roman" w:hAnsi="Times New Roman"/>
          <w:sz w:val="24"/>
          <w:szCs w:val="24"/>
        </w:rPr>
      </w:pPr>
      <w:r w:rsidRPr="00887EBF">
        <w:rPr>
          <w:rFonts w:ascii="Times New Roman" w:eastAsia="Times New Roman" w:hAnsi="Times New Roman"/>
          <w:sz w:val="24"/>
          <w:szCs w:val="24"/>
        </w:rPr>
        <w:t>–знание и применение в работе основных геометрических понятий и базовых форм квиллинга;</w:t>
      </w:r>
    </w:p>
    <w:p w:rsidR="000B5C90" w:rsidRPr="00887EBF" w:rsidRDefault="000B5C90" w:rsidP="00433377">
      <w:pPr>
        <w:pBdr>
          <w:right w:val="none" w:sz="0" w:space="1" w:color="000000"/>
        </w:pBdr>
        <w:spacing w:after="0" w:line="240" w:lineRule="auto"/>
        <w:jc w:val="both"/>
        <w:rPr>
          <w:rFonts w:ascii="Times New Roman" w:eastAsia="Times New Roman" w:hAnsi="Times New Roman"/>
          <w:sz w:val="24"/>
          <w:szCs w:val="24"/>
        </w:rPr>
      </w:pPr>
      <w:r w:rsidRPr="00887EBF">
        <w:rPr>
          <w:rFonts w:ascii="Times New Roman" w:eastAsia="Times New Roman" w:hAnsi="Times New Roman"/>
          <w:sz w:val="24"/>
          <w:szCs w:val="24"/>
        </w:rPr>
        <w:t xml:space="preserve">– умение следовать устным инструкциям, читать и зарисовывать схемы изделий; </w:t>
      </w:r>
    </w:p>
    <w:p w:rsidR="000B5C90" w:rsidRPr="00887EBF" w:rsidRDefault="00433377" w:rsidP="00433377">
      <w:pPr>
        <w:pBdr>
          <w:right w:val="none" w:sz="0" w:space="1" w:color="000000"/>
        </w:pBdr>
        <w:spacing w:after="0" w:line="240" w:lineRule="auto"/>
        <w:jc w:val="both"/>
        <w:rPr>
          <w:rFonts w:ascii="Times New Roman" w:eastAsia="Times New Roman" w:hAnsi="Times New Roman"/>
          <w:sz w:val="24"/>
          <w:szCs w:val="24"/>
        </w:rPr>
      </w:pPr>
      <w:r w:rsidRPr="00887EBF">
        <w:rPr>
          <w:rFonts w:ascii="Times New Roman" w:eastAsia="Times New Roman" w:hAnsi="Times New Roman"/>
          <w:sz w:val="24"/>
          <w:szCs w:val="24"/>
        </w:rPr>
        <w:t xml:space="preserve">– </w:t>
      </w:r>
      <w:r w:rsidR="000B5C90" w:rsidRPr="00887EBF">
        <w:rPr>
          <w:rFonts w:ascii="Times New Roman" w:eastAsia="Times New Roman" w:hAnsi="Times New Roman"/>
          <w:sz w:val="24"/>
          <w:szCs w:val="24"/>
        </w:rPr>
        <w:t>создавать изделия квиллинга, пользуясь инструкционными картами и схемами;</w:t>
      </w:r>
    </w:p>
    <w:p w:rsidR="000B5C90" w:rsidRPr="00887EBF" w:rsidRDefault="000B5C90" w:rsidP="00433377">
      <w:pPr>
        <w:pBdr>
          <w:right w:val="none" w:sz="0" w:space="1" w:color="000000"/>
        </w:pBdr>
        <w:spacing w:after="0" w:line="240" w:lineRule="auto"/>
        <w:jc w:val="both"/>
        <w:rPr>
          <w:rFonts w:ascii="Times New Roman" w:eastAsia="Times New Roman" w:hAnsi="Times New Roman"/>
          <w:sz w:val="24"/>
          <w:szCs w:val="24"/>
        </w:rPr>
      </w:pPr>
      <w:r w:rsidRPr="00887EBF">
        <w:rPr>
          <w:rFonts w:ascii="Times New Roman" w:eastAsia="Times New Roman" w:hAnsi="Times New Roman"/>
          <w:sz w:val="24"/>
          <w:szCs w:val="24"/>
        </w:rPr>
        <w:t>–  создавать композиции;</w:t>
      </w:r>
    </w:p>
    <w:p w:rsidR="000B5C90" w:rsidRPr="00887EBF" w:rsidRDefault="00433377" w:rsidP="00433377">
      <w:pPr>
        <w:pBdr>
          <w:right w:val="none" w:sz="0" w:space="1" w:color="000000"/>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0B5C90" w:rsidRPr="00887EBF">
        <w:rPr>
          <w:rFonts w:ascii="Times New Roman" w:eastAsia="Times New Roman" w:hAnsi="Times New Roman"/>
          <w:sz w:val="24"/>
          <w:szCs w:val="24"/>
        </w:rPr>
        <w:t>проявлять</w:t>
      </w:r>
      <w:r w:rsidR="00D06631">
        <w:rPr>
          <w:rFonts w:ascii="Times New Roman" w:eastAsia="Times New Roman" w:hAnsi="Times New Roman"/>
          <w:sz w:val="24"/>
          <w:szCs w:val="24"/>
        </w:rPr>
        <w:t xml:space="preserve"> </w:t>
      </w:r>
      <w:r w:rsidR="000B5C90" w:rsidRPr="00887EBF">
        <w:rPr>
          <w:rFonts w:ascii="Times New Roman" w:eastAsia="Times New Roman" w:hAnsi="Times New Roman"/>
          <w:sz w:val="24"/>
          <w:szCs w:val="24"/>
        </w:rPr>
        <w:t>культуру ручного труда и др.</w:t>
      </w:r>
    </w:p>
    <w:p w:rsidR="000B5C90" w:rsidRDefault="000B5C90" w:rsidP="00433377">
      <w:pPr>
        <w:pBdr>
          <w:right w:val="none" w:sz="0" w:space="1" w:color="000000"/>
        </w:pBdr>
        <w:spacing w:after="0" w:line="240" w:lineRule="auto"/>
        <w:ind w:firstLine="709"/>
        <w:jc w:val="both"/>
        <w:rPr>
          <w:rFonts w:ascii="Times New Roman" w:eastAsia="Times New Roman" w:hAnsi="Times New Roman"/>
          <w:sz w:val="24"/>
          <w:szCs w:val="24"/>
        </w:rPr>
      </w:pPr>
      <w:r w:rsidRPr="00887EBF">
        <w:rPr>
          <w:rFonts w:ascii="Times New Roman" w:eastAsia="Times New Roman" w:hAnsi="Times New Roman"/>
          <w:sz w:val="24"/>
          <w:szCs w:val="24"/>
        </w:rPr>
        <w:t>В процессе работы над изделиями, дети постоянно совмещают и объединяют в одно целое все компоненты бумажного образа: материал, изобразительное и цветовое решение, технологию</w:t>
      </w:r>
      <w:r w:rsidR="00433377">
        <w:rPr>
          <w:rFonts w:ascii="Times New Roman" w:eastAsia="Times New Roman" w:hAnsi="Times New Roman"/>
          <w:sz w:val="24"/>
          <w:szCs w:val="24"/>
        </w:rPr>
        <w:t xml:space="preserve"> изготовления, назначение и др. </w:t>
      </w:r>
      <w:r w:rsidRPr="00887EBF">
        <w:rPr>
          <w:rFonts w:ascii="Times New Roman" w:eastAsia="Times New Roman" w:hAnsi="Times New Roman"/>
          <w:sz w:val="24"/>
          <w:szCs w:val="24"/>
        </w:rPr>
        <w:t>Занятия в объединении заинтересовывают и увлекают ребят своей необычностью, возможностью применять выдумку, фантазию, осуществлять поиск разных приемов и способов действий, т</w:t>
      </w:r>
      <w:r w:rsidR="00433377">
        <w:rPr>
          <w:rFonts w:ascii="Times New Roman" w:eastAsia="Times New Roman" w:hAnsi="Times New Roman"/>
          <w:sz w:val="24"/>
          <w:szCs w:val="24"/>
        </w:rPr>
        <w:t>ворчески общаться друг с другом.</w:t>
      </w:r>
      <w:r w:rsidRPr="00887EBF">
        <w:rPr>
          <w:rFonts w:ascii="Times New Roman" w:eastAsia="Times New Roman" w:hAnsi="Times New Roman"/>
          <w:sz w:val="24"/>
          <w:szCs w:val="24"/>
        </w:rPr>
        <w:t xml:space="preserve"> Ребята овладевают умением многократно подбирать и комбинировать материалы, целесообразно его использовать. Благодаря декоративно-прикладному творчеству у учащихся улучшается память и мыслительная деятельность, развивается усидчивость, тренируется внимание. В результате занятия способствуют общему повышению успеваемости в школе и достижению успеха во взрослой жизни.</w:t>
      </w:r>
    </w:p>
    <w:p w:rsidR="00433377" w:rsidRPr="00887EBF" w:rsidRDefault="00433377" w:rsidP="00433377">
      <w:pPr>
        <w:pBdr>
          <w:right w:val="none" w:sz="0" w:space="1" w:color="000000"/>
        </w:pBdr>
        <w:spacing w:after="0" w:line="240" w:lineRule="auto"/>
        <w:ind w:firstLine="709"/>
        <w:jc w:val="both"/>
        <w:rPr>
          <w:rFonts w:ascii="Times New Roman" w:eastAsia="Times New Roman" w:hAnsi="Times New Roman"/>
          <w:sz w:val="24"/>
          <w:szCs w:val="24"/>
        </w:rPr>
      </w:pPr>
    </w:p>
    <w:p w:rsidR="000B5C90" w:rsidRPr="00887EBF" w:rsidRDefault="00EE4F30" w:rsidP="00433377">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Литература</w:t>
      </w:r>
    </w:p>
    <w:p w:rsidR="000B5C90" w:rsidRPr="00887EBF" w:rsidRDefault="00433377" w:rsidP="0043337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 Гудилина</w:t>
      </w:r>
      <w:r w:rsidR="000B5C90" w:rsidRPr="00887EBF">
        <w:rPr>
          <w:rFonts w:ascii="Times New Roman" w:eastAsia="Times New Roman" w:hAnsi="Times New Roman"/>
          <w:sz w:val="24"/>
          <w:szCs w:val="24"/>
        </w:rPr>
        <w:t xml:space="preserve"> С.И.Ч</w:t>
      </w:r>
      <w:r>
        <w:rPr>
          <w:rFonts w:ascii="Times New Roman" w:eastAsia="Times New Roman" w:hAnsi="Times New Roman"/>
          <w:sz w:val="24"/>
          <w:szCs w:val="24"/>
        </w:rPr>
        <w:t>удеса своими руками</w:t>
      </w:r>
      <w:r w:rsidR="000B5C90" w:rsidRPr="00887EBF">
        <w:rPr>
          <w:rFonts w:ascii="Times New Roman" w:eastAsia="Times New Roman" w:hAnsi="Times New Roman"/>
          <w:sz w:val="24"/>
          <w:szCs w:val="24"/>
        </w:rPr>
        <w:t>.-М.:Аква, 2010</w:t>
      </w:r>
      <w:r>
        <w:rPr>
          <w:rFonts w:ascii="Times New Roman" w:eastAsia="Times New Roman" w:hAnsi="Times New Roman"/>
          <w:sz w:val="24"/>
          <w:szCs w:val="24"/>
        </w:rPr>
        <w:t>.</w:t>
      </w:r>
    </w:p>
    <w:p w:rsidR="00433377" w:rsidRDefault="00433377" w:rsidP="0043337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 Зайцева</w:t>
      </w:r>
      <w:r w:rsidR="000B5C90" w:rsidRPr="00887EBF">
        <w:rPr>
          <w:rFonts w:ascii="Times New Roman" w:eastAsia="Times New Roman" w:hAnsi="Times New Roman"/>
          <w:sz w:val="24"/>
          <w:szCs w:val="24"/>
        </w:rPr>
        <w:t xml:space="preserve"> А.А.Квилинг. Новые </w:t>
      </w:r>
      <w:r>
        <w:rPr>
          <w:rFonts w:ascii="Times New Roman" w:eastAsia="Times New Roman" w:hAnsi="Times New Roman"/>
          <w:sz w:val="24"/>
          <w:szCs w:val="24"/>
        </w:rPr>
        <w:t>идеи для творчества</w:t>
      </w:r>
      <w:r w:rsidR="000B5C90" w:rsidRPr="00887EBF">
        <w:rPr>
          <w:rFonts w:ascii="Times New Roman" w:eastAsia="Times New Roman" w:hAnsi="Times New Roman"/>
          <w:sz w:val="24"/>
          <w:szCs w:val="24"/>
        </w:rPr>
        <w:t>.- М.:</w:t>
      </w:r>
      <w:r>
        <w:rPr>
          <w:rFonts w:ascii="Times New Roman" w:eastAsia="Times New Roman" w:hAnsi="Times New Roman"/>
          <w:sz w:val="24"/>
          <w:szCs w:val="24"/>
        </w:rPr>
        <w:t xml:space="preserve"> ЭКСМО, 2011.</w:t>
      </w:r>
    </w:p>
    <w:p w:rsidR="000B5C90" w:rsidRPr="00887EBF" w:rsidRDefault="00433377" w:rsidP="0043337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 Рассказова</w:t>
      </w:r>
      <w:r w:rsidR="000B5C90" w:rsidRPr="00887EBF">
        <w:rPr>
          <w:rFonts w:ascii="Times New Roman" w:eastAsia="Times New Roman" w:hAnsi="Times New Roman"/>
          <w:sz w:val="24"/>
          <w:szCs w:val="24"/>
        </w:rPr>
        <w:t xml:space="preserve"> Г.А. Бумаг</w:t>
      </w:r>
      <w:r>
        <w:rPr>
          <w:rFonts w:ascii="Times New Roman" w:eastAsia="Times New Roman" w:hAnsi="Times New Roman"/>
          <w:sz w:val="24"/>
          <w:szCs w:val="24"/>
        </w:rPr>
        <w:t>а для начинающих</w:t>
      </w:r>
      <w:r w:rsidR="000B5C90" w:rsidRPr="00887EBF">
        <w:rPr>
          <w:rFonts w:ascii="Times New Roman" w:eastAsia="Times New Roman" w:hAnsi="Times New Roman"/>
          <w:sz w:val="24"/>
          <w:szCs w:val="24"/>
        </w:rPr>
        <w:t>.- М.:Дрофа, 2010</w:t>
      </w:r>
      <w:r>
        <w:rPr>
          <w:rFonts w:ascii="Times New Roman" w:eastAsia="Times New Roman" w:hAnsi="Times New Roman"/>
          <w:sz w:val="24"/>
          <w:szCs w:val="24"/>
        </w:rPr>
        <w:t>.</w:t>
      </w:r>
    </w:p>
    <w:p w:rsidR="000B5C90" w:rsidRPr="007A46B4" w:rsidRDefault="000B5C90" w:rsidP="00433377">
      <w:pPr>
        <w:spacing w:after="0"/>
        <w:ind w:firstLine="709"/>
        <w:jc w:val="both"/>
        <w:rPr>
          <w:rFonts w:ascii="Times New Roman" w:hAnsi="Times New Roman"/>
          <w:b/>
          <w:bCs/>
          <w:sz w:val="24"/>
          <w:szCs w:val="24"/>
        </w:rPr>
      </w:pPr>
    </w:p>
    <w:p w:rsidR="007F4C4C" w:rsidRPr="007A46B4" w:rsidRDefault="007F4C4C" w:rsidP="00433377">
      <w:pPr>
        <w:pStyle w:val="a3"/>
        <w:spacing w:after="0"/>
        <w:ind w:left="0"/>
        <w:jc w:val="center"/>
        <w:rPr>
          <w:rFonts w:ascii="Times New Roman" w:hAnsi="Times New Roman"/>
          <w:b/>
          <w:sz w:val="24"/>
          <w:szCs w:val="24"/>
        </w:rPr>
      </w:pPr>
      <w:r w:rsidRPr="007A46B4">
        <w:rPr>
          <w:rFonts w:ascii="Times New Roman" w:hAnsi="Times New Roman"/>
          <w:b/>
          <w:sz w:val="24"/>
          <w:szCs w:val="24"/>
        </w:rPr>
        <w:t>ЗАНЯТИЕ ДЛЯ ПЕДАГОГОВ ДОПОЛНИТЕЛЬНОГО ОБРАЗОВАНИЯ</w:t>
      </w:r>
    </w:p>
    <w:p w:rsidR="007F4C4C" w:rsidRDefault="007F4C4C" w:rsidP="00433377">
      <w:pPr>
        <w:pStyle w:val="a3"/>
        <w:spacing w:after="0"/>
        <w:ind w:left="0"/>
        <w:jc w:val="center"/>
        <w:rPr>
          <w:rFonts w:ascii="Times New Roman" w:hAnsi="Times New Roman"/>
          <w:b/>
          <w:sz w:val="24"/>
          <w:szCs w:val="24"/>
        </w:rPr>
      </w:pPr>
      <w:r w:rsidRPr="007A46B4">
        <w:rPr>
          <w:rFonts w:ascii="Times New Roman" w:hAnsi="Times New Roman"/>
          <w:b/>
          <w:sz w:val="24"/>
          <w:szCs w:val="24"/>
        </w:rPr>
        <w:t>«ДОСТИЖЕНИЕ УСПЕХА»</w:t>
      </w:r>
    </w:p>
    <w:p w:rsidR="0001291E" w:rsidRPr="007A46B4" w:rsidRDefault="0001291E" w:rsidP="00433377">
      <w:pPr>
        <w:pStyle w:val="a3"/>
        <w:spacing w:after="0"/>
        <w:ind w:left="0"/>
        <w:jc w:val="center"/>
        <w:rPr>
          <w:rFonts w:ascii="Times New Roman" w:hAnsi="Times New Roman"/>
          <w:b/>
          <w:sz w:val="24"/>
          <w:szCs w:val="24"/>
        </w:rPr>
      </w:pPr>
    </w:p>
    <w:p w:rsidR="007F4C4C" w:rsidRPr="007A46B4" w:rsidRDefault="007F4C4C" w:rsidP="00433377">
      <w:pPr>
        <w:spacing w:after="0"/>
        <w:ind w:firstLine="709"/>
        <w:jc w:val="right"/>
        <w:rPr>
          <w:rFonts w:ascii="Times New Roman" w:hAnsi="Times New Roman"/>
          <w:i/>
          <w:sz w:val="24"/>
          <w:szCs w:val="24"/>
        </w:rPr>
      </w:pPr>
      <w:r w:rsidRPr="007A46B4">
        <w:rPr>
          <w:rFonts w:ascii="Times New Roman" w:hAnsi="Times New Roman"/>
          <w:i/>
          <w:sz w:val="24"/>
          <w:szCs w:val="24"/>
        </w:rPr>
        <w:t>Исаева Любовь Федоровна,</w:t>
      </w:r>
    </w:p>
    <w:p w:rsidR="007F4C4C" w:rsidRPr="007A46B4" w:rsidRDefault="007F4C4C" w:rsidP="00433377">
      <w:pPr>
        <w:spacing w:after="0"/>
        <w:ind w:firstLine="709"/>
        <w:jc w:val="right"/>
        <w:rPr>
          <w:rFonts w:ascii="Times New Roman" w:hAnsi="Times New Roman"/>
          <w:i/>
          <w:sz w:val="24"/>
          <w:szCs w:val="24"/>
        </w:rPr>
      </w:pPr>
      <w:r w:rsidRPr="007A46B4">
        <w:rPr>
          <w:rFonts w:ascii="Times New Roman" w:hAnsi="Times New Roman"/>
          <w:i/>
          <w:sz w:val="24"/>
          <w:szCs w:val="24"/>
        </w:rPr>
        <w:t>библиотекарь</w:t>
      </w:r>
    </w:p>
    <w:p w:rsidR="007F4C4C" w:rsidRPr="007A46B4" w:rsidRDefault="007F4C4C" w:rsidP="00433377">
      <w:pPr>
        <w:spacing w:after="0"/>
        <w:ind w:firstLine="709"/>
        <w:jc w:val="right"/>
        <w:rPr>
          <w:rFonts w:ascii="Times New Roman" w:hAnsi="Times New Roman"/>
          <w:i/>
          <w:sz w:val="24"/>
          <w:szCs w:val="24"/>
        </w:rPr>
      </w:pPr>
      <w:r w:rsidRPr="007A46B4">
        <w:rPr>
          <w:rFonts w:ascii="Times New Roman" w:hAnsi="Times New Roman"/>
          <w:i/>
          <w:sz w:val="24"/>
          <w:szCs w:val="24"/>
        </w:rPr>
        <w:t>МБУ ДО «Детская художественная школа №</w:t>
      </w:r>
    </w:p>
    <w:p w:rsidR="007F4C4C" w:rsidRPr="007A46B4" w:rsidRDefault="007F4C4C" w:rsidP="00433377">
      <w:pPr>
        <w:spacing w:after="0"/>
        <w:ind w:firstLine="709"/>
        <w:jc w:val="right"/>
        <w:rPr>
          <w:rFonts w:ascii="Times New Roman" w:hAnsi="Times New Roman"/>
          <w:i/>
          <w:sz w:val="24"/>
          <w:szCs w:val="24"/>
        </w:rPr>
      </w:pPr>
      <w:r w:rsidRPr="007A46B4">
        <w:rPr>
          <w:rFonts w:ascii="Times New Roman" w:hAnsi="Times New Roman"/>
          <w:i/>
          <w:sz w:val="24"/>
          <w:szCs w:val="24"/>
        </w:rPr>
        <w:t>Им.И.И.Шишкина ЕМР»</w:t>
      </w:r>
    </w:p>
    <w:p w:rsidR="007F4C4C" w:rsidRDefault="007F4C4C" w:rsidP="00433377">
      <w:pPr>
        <w:spacing w:after="0"/>
        <w:ind w:firstLine="709"/>
        <w:jc w:val="right"/>
        <w:rPr>
          <w:rFonts w:ascii="Times New Roman" w:hAnsi="Times New Roman"/>
          <w:i/>
          <w:sz w:val="24"/>
          <w:szCs w:val="24"/>
        </w:rPr>
      </w:pPr>
      <w:r w:rsidRPr="007A46B4">
        <w:rPr>
          <w:rFonts w:ascii="Times New Roman" w:hAnsi="Times New Roman"/>
          <w:i/>
          <w:sz w:val="24"/>
          <w:szCs w:val="24"/>
        </w:rPr>
        <w:t>г. Елабуга</w:t>
      </w:r>
    </w:p>
    <w:p w:rsidR="00EE4F30" w:rsidRPr="007A46B4" w:rsidRDefault="00EE4F30" w:rsidP="00433377">
      <w:pPr>
        <w:spacing w:after="0"/>
        <w:ind w:firstLine="709"/>
        <w:jc w:val="right"/>
        <w:rPr>
          <w:rFonts w:ascii="Times New Roman" w:hAnsi="Times New Roman"/>
          <w:i/>
          <w:sz w:val="24"/>
          <w:szCs w:val="24"/>
        </w:rPr>
      </w:pPr>
    </w:p>
    <w:p w:rsidR="007F4C4C" w:rsidRPr="007A46B4" w:rsidRDefault="007F4C4C" w:rsidP="0001291E">
      <w:pPr>
        <w:pStyle w:val="ad"/>
        <w:spacing w:before="0" w:beforeAutospacing="0" w:after="0" w:afterAutospacing="0"/>
        <w:ind w:left="709"/>
        <w:jc w:val="both"/>
        <w:rPr>
          <w:color w:val="000000"/>
        </w:rPr>
      </w:pPr>
      <w:r w:rsidRPr="007A46B4">
        <w:rPr>
          <w:color w:val="000000"/>
        </w:rPr>
        <w:t>Успех следует измерять не столько положением, которого человек достиг в жизни, сколько теми препятствиями, какие он преодолел, добиваясь успеха.</w:t>
      </w:r>
    </w:p>
    <w:p w:rsidR="007F4C4C" w:rsidRPr="0001291E" w:rsidRDefault="00A57BFC" w:rsidP="0001291E">
      <w:pPr>
        <w:pStyle w:val="ad"/>
        <w:spacing w:before="0" w:beforeAutospacing="0" w:after="0" w:afterAutospacing="0"/>
        <w:ind w:left="709"/>
        <w:jc w:val="right"/>
        <w:rPr>
          <w:color w:val="000000"/>
        </w:rPr>
      </w:pPr>
      <w:hyperlink r:id="rId13" w:history="1">
        <w:r w:rsidR="007F4C4C" w:rsidRPr="0001291E">
          <w:rPr>
            <w:rStyle w:val="af5"/>
            <w:color w:val="000000"/>
            <w:u w:val="none"/>
          </w:rPr>
          <w:t>Букер Т.  Вашингтон</w:t>
        </w:r>
      </w:hyperlink>
    </w:p>
    <w:p w:rsidR="007F4C4C" w:rsidRPr="007A46B4" w:rsidRDefault="007F4C4C" w:rsidP="0001291E">
      <w:pPr>
        <w:spacing w:after="0" w:line="240" w:lineRule="auto"/>
        <w:ind w:left="709"/>
        <w:jc w:val="both"/>
        <w:rPr>
          <w:rFonts w:ascii="Times New Roman" w:hAnsi="Times New Roman"/>
          <w:color w:val="000000"/>
          <w:sz w:val="24"/>
          <w:szCs w:val="24"/>
        </w:rPr>
      </w:pPr>
      <w:r w:rsidRPr="007A46B4">
        <w:rPr>
          <w:rFonts w:ascii="Times New Roman" w:hAnsi="Times New Roman"/>
          <w:color w:val="000000"/>
          <w:sz w:val="24"/>
          <w:szCs w:val="24"/>
        </w:rPr>
        <w:t>Мы добираемся до вершин чаще всего по обломкам наших заветных замыслов, обнаруживая, что успех нам принесли именно наши неудачи.</w:t>
      </w:r>
    </w:p>
    <w:p w:rsidR="007F4C4C" w:rsidRPr="0001291E" w:rsidRDefault="007F4C4C" w:rsidP="0001291E">
      <w:pPr>
        <w:spacing w:after="0"/>
        <w:ind w:left="709"/>
        <w:jc w:val="right"/>
        <w:outlineLvl w:val="3"/>
        <w:rPr>
          <w:rFonts w:ascii="Times New Roman" w:hAnsi="Times New Roman"/>
          <w:color w:val="000000"/>
          <w:sz w:val="24"/>
          <w:szCs w:val="24"/>
        </w:rPr>
      </w:pPr>
      <w:r w:rsidRPr="0001291E">
        <w:rPr>
          <w:rFonts w:ascii="Times New Roman" w:hAnsi="Times New Roman"/>
          <w:color w:val="000000"/>
          <w:sz w:val="24"/>
          <w:szCs w:val="24"/>
        </w:rPr>
        <w:t>А.  Олкотт</w:t>
      </w:r>
    </w:p>
    <w:p w:rsidR="007F4C4C" w:rsidRPr="007A46B4" w:rsidRDefault="007F4C4C" w:rsidP="0001291E">
      <w:pPr>
        <w:spacing w:after="0" w:line="240" w:lineRule="auto"/>
        <w:ind w:left="709"/>
        <w:jc w:val="both"/>
        <w:outlineLvl w:val="3"/>
        <w:rPr>
          <w:rFonts w:ascii="Times New Roman" w:hAnsi="Times New Roman"/>
          <w:color w:val="000000"/>
          <w:sz w:val="24"/>
          <w:szCs w:val="24"/>
        </w:rPr>
      </w:pPr>
      <w:r w:rsidRPr="007A46B4">
        <w:rPr>
          <w:rFonts w:ascii="Times New Roman" w:hAnsi="Times New Roman"/>
          <w:color w:val="000000"/>
          <w:sz w:val="24"/>
          <w:szCs w:val="24"/>
        </w:rPr>
        <w:lastRenderedPageBreak/>
        <w:t>Не жди, когда тебе укажут, подскажут, дадут задание - будь сам инициативен, действуй по собственному почину.</w:t>
      </w:r>
    </w:p>
    <w:p w:rsidR="007F4C4C" w:rsidRPr="007A46B4" w:rsidRDefault="007F4C4C" w:rsidP="0001291E">
      <w:pPr>
        <w:spacing w:after="0" w:line="240" w:lineRule="auto"/>
        <w:ind w:left="709"/>
        <w:jc w:val="both"/>
        <w:outlineLvl w:val="3"/>
        <w:rPr>
          <w:rFonts w:ascii="Times New Roman" w:hAnsi="Times New Roman"/>
          <w:color w:val="000000"/>
          <w:sz w:val="24"/>
          <w:szCs w:val="24"/>
        </w:rPr>
      </w:pPr>
      <w:r w:rsidRPr="007A46B4">
        <w:rPr>
          <w:rFonts w:ascii="Times New Roman" w:hAnsi="Times New Roman"/>
          <w:color w:val="000000"/>
          <w:sz w:val="24"/>
          <w:szCs w:val="24"/>
        </w:rPr>
        <w:t>Только тот победит любые трудности, кто сам себе командир, кто способен самоприказывать.</w:t>
      </w:r>
    </w:p>
    <w:p w:rsidR="007F4C4C" w:rsidRPr="007A46B4" w:rsidRDefault="007F4C4C" w:rsidP="0001291E">
      <w:pPr>
        <w:spacing w:after="0" w:line="240" w:lineRule="auto"/>
        <w:ind w:left="709"/>
        <w:jc w:val="both"/>
        <w:outlineLvl w:val="3"/>
        <w:rPr>
          <w:rFonts w:ascii="Times New Roman" w:hAnsi="Times New Roman"/>
          <w:color w:val="000000"/>
          <w:sz w:val="24"/>
          <w:szCs w:val="24"/>
        </w:rPr>
      </w:pPr>
      <w:r w:rsidRPr="007A46B4">
        <w:rPr>
          <w:rFonts w:ascii="Times New Roman" w:hAnsi="Times New Roman"/>
          <w:color w:val="000000"/>
          <w:sz w:val="24"/>
          <w:szCs w:val="24"/>
        </w:rPr>
        <w:t>Не забывай решительно и твердо приказывать себе тогда, когда тебе надо преодолеть лень, усталость, жажду, робость, страх, дурное настроение.</w:t>
      </w:r>
    </w:p>
    <w:p w:rsidR="007F4C4C" w:rsidRPr="007A46B4" w:rsidRDefault="007F4C4C" w:rsidP="0001291E">
      <w:pPr>
        <w:spacing w:after="0" w:line="240" w:lineRule="auto"/>
        <w:ind w:left="709"/>
        <w:jc w:val="both"/>
        <w:outlineLvl w:val="3"/>
        <w:rPr>
          <w:rFonts w:ascii="Times New Roman" w:hAnsi="Times New Roman"/>
          <w:color w:val="000000"/>
          <w:sz w:val="24"/>
          <w:szCs w:val="24"/>
        </w:rPr>
      </w:pPr>
      <w:r w:rsidRPr="007A46B4">
        <w:rPr>
          <w:rFonts w:ascii="Times New Roman" w:hAnsi="Times New Roman"/>
          <w:color w:val="000000"/>
          <w:sz w:val="24"/>
          <w:szCs w:val="24"/>
        </w:rPr>
        <w:t>Надо упорно побеждать все, что мешает достижению цели, а прежде всего недостатки своего характера.</w:t>
      </w:r>
    </w:p>
    <w:p w:rsidR="007F4C4C" w:rsidRPr="0001291E" w:rsidRDefault="007F4C4C" w:rsidP="0001291E">
      <w:pPr>
        <w:spacing w:after="0"/>
        <w:ind w:left="709"/>
        <w:jc w:val="right"/>
        <w:outlineLvl w:val="3"/>
        <w:rPr>
          <w:rFonts w:ascii="Times New Roman" w:hAnsi="Times New Roman"/>
          <w:color w:val="000000"/>
          <w:sz w:val="24"/>
          <w:szCs w:val="24"/>
        </w:rPr>
      </w:pPr>
      <w:r w:rsidRPr="0001291E">
        <w:rPr>
          <w:rFonts w:ascii="Times New Roman" w:hAnsi="Times New Roman"/>
          <w:sz w:val="24"/>
          <w:szCs w:val="24"/>
        </w:rPr>
        <w:t>Ральф Уолдо Эмерсон.</w:t>
      </w:r>
    </w:p>
    <w:p w:rsidR="007F4C4C" w:rsidRPr="007A46B4" w:rsidRDefault="007F4C4C" w:rsidP="0001291E">
      <w:pPr>
        <w:spacing w:after="0" w:line="240" w:lineRule="auto"/>
        <w:ind w:left="709"/>
        <w:jc w:val="both"/>
        <w:outlineLvl w:val="3"/>
        <w:rPr>
          <w:rFonts w:ascii="Times New Roman" w:hAnsi="Times New Roman"/>
          <w:color w:val="000000"/>
          <w:sz w:val="24"/>
          <w:szCs w:val="24"/>
        </w:rPr>
      </w:pPr>
      <w:r w:rsidRPr="007A46B4">
        <w:rPr>
          <w:rFonts w:ascii="Times New Roman" w:hAnsi="Times New Roman"/>
          <w:sz w:val="24"/>
          <w:szCs w:val="24"/>
        </w:rPr>
        <w:t>То, что некоторые достигают больших успехов, является доказательством для всех, что другие могут достичь этого.</w:t>
      </w:r>
    </w:p>
    <w:p w:rsidR="007F4C4C" w:rsidRPr="0001291E" w:rsidRDefault="007F4C4C" w:rsidP="0001291E">
      <w:pPr>
        <w:spacing w:after="0"/>
        <w:ind w:left="709"/>
        <w:jc w:val="right"/>
        <w:outlineLvl w:val="3"/>
        <w:rPr>
          <w:rFonts w:ascii="Times New Roman" w:hAnsi="Times New Roman"/>
          <w:color w:val="000000"/>
          <w:sz w:val="24"/>
          <w:szCs w:val="24"/>
        </w:rPr>
      </w:pPr>
      <w:r w:rsidRPr="0001291E">
        <w:rPr>
          <w:rFonts w:ascii="Times New Roman" w:hAnsi="Times New Roman"/>
          <w:sz w:val="24"/>
          <w:szCs w:val="24"/>
        </w:rPr>
        <w:t>Авраам Линкольн.</w:t>
      </w:r>
    </w:p>
    <w:p w:rsidR="007F4C4C" w:rsidRPr="007A46B4" w:rsidRDefault="007F4C4C" w:rsidP="0001291E">
      <w:pPr>
        <w:spacing w:after="0" w:line="240" w:lineRule="auto"/>
        <w:ind w:left="709"/>
        <w:jc w:val="both"/>
        <w:outlineLvl w:val="3"/>
        <w:rPr>
          <w:rFonts w:ascii="Times New Roman" w:hAnsi="Times New Roman"/>
          <w:color w:val="000000"/>
          <w:sz w:val="24"/>
          <w:szCs w:val="24"/>
        </w:rPr>
      </w:pPr>
      <w:r w:rsidRPr="007A46B4">
        <w:rPr>
          <w:rFonts w:ascii="Times New Roman" w:hAnsi="Times New Roman"/>
          <w:sz w:val="24"/>
          <w:szCs w:val="24"/>
        </w:rPr>
        <w:t>Если вы хотите достичь цели, вы должны «видеть достижение» в своём собственном разуме, прежде чем действительно достигните этого.</w:t>
      </w:r>
    </w:p>
    <w:p w:rsidR="007F4C4C" w:rsidRPr="0001291E" w:rsidRDefault="007F4C4C" w:rsidP="0001291E">
      <w:pPr>
        <w:spacing w:after="0"/>
        <w:ind w:left="709"/>
        <w:jc w:val="right"/>
        <w:outlineLvl w:val="3"/>
        <w:rPr>
          <w:rFonts w:ascii="Times New Roman" w:hAnsi="Times New Roman"/>
          <w:color w:val="000000"/>
          <w:sz w:val="24"/>
          <w:szCs w:val="24"/>
        </w:rPr>
      </w:pPr>
      <w:r w:rsidRPr="0001291E">
        <w:rPr>
          <w:rFonts w:ascii="Times New Roman" w:hAnsi="Times New Roman"/>
          <w:sz w:val="24"/>
          <w:szCs w:val="24"/>
        </w:rPr>
        <w:t>Зиг Зиглар.</w:t>
      </w:r>
    </w:p>
    <w:p w:rsidR="007F4C4C" w:rsidRPr="007A46B4" w:rsidRDefault="007F4C4C" w:rsidP="0001291E">
      <w:pPr>
        <w:spacing w:after="0" w:line="240" w:lineRule="auto"/>
        <w:ind w:left="709"/>
        <w:jc w:val="both"/>
        <w:outlineLvl w:val="3"/>
        <w:rPr>
          <w:rFonts w:ascii="Times New Roman" w:hAnsi="Times New Roman"/>
          <w:color w:val="000000"/>
          <w:sz w:val="24"/>
          <w:szCs w:val="24"/>
        </w:rPr>
      </w:pPr>
      <w:r w:rsidRPr="007A46B4">
        <w:rPr>
          <w:rFonts w:ascii="Times New Roman" w:hAnsi="Times New Roman"/>
          <w:sz w:val="24"/>
          <w:szCs w:val="24"/>
        </w:rPr>
        <w:t>Все великие достижения требуют времени.</w:t>
      </w:r>
    </w:p>
    <w:p w:rsidR="007F4C4C" w:rsidRPr="0001291E" w:rsidRDefault="007F4C4C" w:rsidP="0001291E">
      <w:pPr>
        <w:spacing w:after="0"/>
        <w:ind w:left="709"/>
        <w:jc w:val="right"/>
        <w:outlineLvl w:val="3"/>
        <w:rPr>
          <w:rFonts w:ascii="Times New Roman" w:hAnsi="Times New Roman"/>
          <w:color w:val="000000"/>
          <w:sz w:val="24"/>
          <w:szCs w:val="24"/>
        </w:rPr>
      </w:pPr>
      <w:r w:rsidRPr="0001291E">
        <w:rPr>
          <w:rFonts w:ascii="Times New Roman" w:hAnsi="Times New Roman"/>
          <w:sz w:val="24"/>
          <w:szCs w:val="24"/>
        </w:rPr>
        <w:t>Майя Анжелу.</w:t>
      </w:r>
    </w:p>
    <w:p w:rsidR="007F4C4C" w:rsidRPr="007A46B4" w:rsidRDefault="007F4C4C" w:rsidP="0001291E">
      <w:pPr>
        <w:spacing w:after="0" w:line="240" w:lineRule="auto"/>
        <w:ind w:left="709"/>
        <w:jc w:val="both"/>
        <w:outlineLvl w:val="3"/>
        <w:rPr>
          <w:rFonts w:ascii="Times New Roman" w:hAnsi="Times New Roman"/>
          <w:color w:val="000000"/>
          <w:sz w:val="24"/>
          <w:szCs w:val="24"/>
        </w:rPr>
      </w:pPr>
      <w:r w:rsidRPr="007A46B4">
        <w:rPr>
          <w:rFonts w:ascii="Times New Roman" w:hAnsi="Times New Roman"/>
          <w:sz w:val="24"/>
          <w:szCs w:val="24"/>
        </w:rPr>
        <w:t>Свобода двигаться вперёд к новым возможностям и создавать результаты исходит из жизни в настоящем, а не в прошлом.</w:t>
      </w:r>
    </w:p>
    <w:p w:rsidR="007F4C4C" w:rsidRPr="0001291E" w:rsidRDefault="007F4C4C" w:rsidP="0001291E">
      <w:pPr>
        <w:spacing w:after="0"/>
        <w:ind w:left="709"/>
        <w:jc w:val="right"/>
        <w:outlineLvl w:val="3"/>
        <w:rPr>
          <w:rFonts w:ascii="Times New Roman" w:hAnsi="Times New Roman"/>
          <w:color w:val="000000"/>
          <w:sz w:val="24"/>
          <w:szCs w:val="24"/>
        </w:rPr>
      </w:pPr>
      <w:r w:rsidRPr="0001291E">
        <w:rPr>
          <w:rFonts w:ascii="Times New Roman" w:hAnsi="Times New Roman"/>
          <w:sz w:val="24"/>
          <w:szCs w:val="24"/>
        </w:rPr>
        <w:t>Брайан Кослоу.</w:t>
      </w:r>
    </w:p>
    <w:p w:rsidR="007F4C4C" w:rsidRPr="007A46B4" w:rsidRDefault="0001291E" w:rsidP="00E87E2A">
      <w:pPr>
        <w:shd w:val="clear" w:color="auto" w:fill="FFFFFF"/>
        <w:spacing w:after="0"/>
        <w:ind w:firstLine="708"/>
        <w:jc w:val="both"/>
        <w:outlineLvl w:val="3"/>
        <w:rPr>
          <w:rFonts w:ascii="Times New Roman" w:hAnsi="Times New Roman"/>
          <w:color w:val="000000"/>
          <w:sz w:val="24"/>
          <w:szCs w:val="24"/>
        </w:rPr>
      </w:pPr>
      <w:r>
        <w:rPr>
          <w:rFonts w:ascii="Times New Roman" w:hAnsi="Times New Roman"/>
          <w:color w:val="000000"/>
          <w:sz w:val="24"/>
          <w:szCs w:val="24"/>
        </w:rPr>
        <w:t>Следовательно, у</w:t>
      </w:r>
      <w:r w:rsidR="007F4C4C" w:rsidRPr="007A46B4">
        <w:rPr>
          <w:rFonts w:ascii="Times New Roman" w:hAnsi="Times New Roman"/>
          <w:color w:val="000000"/>
          <w:sz w:val="24"/>
          <w:szCs w:val="24"/>
        </w:rPr>
        <w:t>спех - это когда:</w:t>
      </w:r>
    </w:p>
    <w:p w:rsidR="007F4C4C" w:rsidRPr="007A46B4" w:rsidRDefault="007F4C4C" w:rsidP="00E87E2A">
      <w:pPr>
        <w:shd w:val="clear" w:color="auto" w:fill="FFFFFF"/>
        <w:spacing w:after="0"/>
        <w:ind w:firstLine="709"/>
        <w:jc w:val="both"/>
        <w:outlineLvl w:val="3"/>
        <w:rPr>
          <w:rFonts w:ascii="Times New Roman" w:hAnsi="Times New Roman"/>
          <w:color w:val="000000"/>
          <w:sz w:val="24"/>
          <w:szCs w:val="24"/>
        </w:rPr>
      </w:pPr>
      <w:r w:rsidRPr="007A46B4">
        <w:rPr>
          <w:rFonts w:ascii="Times New Roman" w:hAnsi="Times New Roman"/>
          <w:color w:val="000000"/>
          <w:sz w:val="24"/>
          <w:szCs w:val="24"/>
        </w:rPr>
        <w:t>1. Человек достигает своих целей.</w:t>
      </w:r>
    </w:p>
    <w:p w:rsidR="007F4C4C" w:rsidRPr="007A46B4" w:rsidRDefault="007F4C4C" w:rsidP="00E87E2A">
      <w:pPr>
        <w:shd w:val="clear" w:color="auto" w:fill="FFFFFF"/>
        <w:spacing w:after="0"/>
        <w:ind w:firstLine="709"/>
        <w:jc w:val="both"/>
        <w:rPr>
          <w:rFonts w:ascii="Times New Roman" w:hAnsi="Times New Roman"/>
          <w:color w:val="000000"/>
          <w:sz w:val="24"/>
          <w:szCs w:val="24"/>
        </w:rPr>
      </w:pPr>
      <w:r w:rsidRPr="007A46B4">
        <w:rPr>
          <w:rFonts w:ascii="Times New Roman" w:hAnsi="Times New Roman"/>
          <w:color w:val="000000"/>
          <w:sz w:val="24"/>
          <w:szCs w:val="24"/>
        </w:rPr>
        <w:t>2. Человека признают в обществе.</w:t>
      </w:r>
    </w:p>
    <w:p w:rsidR="007F4C4C" w:rsidRPr="007A46B4" w:rsidRDefault="007F4C4C" w:rsidP="00E87E2A">
      <w:pPr>
        <w:shd w:val="clear" w:color="auto" w:fill="FFFFFF"/>
        <w:spacing w:after="0"/>
        <w:ind w:firstLine="709"/>
        <w:jc w:val="both"/>
        <w:rPr>
          <w:rFonts w:ascii="Times New Roman" w:hAnsi="Times New Roman"/>
          <w:color w:val="000000"/>
          <w:sz w:val="24"/>
          <w:szCs w:val="24"/>
        </w:rPr>
      </w:pPr>
      <w:r w:rsidRPr="007A46B4">
        <w:rPr>
          <w:rFonts w:ascii="Times New Roman" w:hAnsi="Times New Roman"/>
          <w:color w:val="000000"/>
          <w:sz w:val="24"/>
          <w:szCs w:val="24"/>
        </w:rPr>
        <w:t>3. Человек сам признаёт самого себя и считает успешным.</w:t>
      </w:r>
    </w:p>
    <w:p w:rsidR="007F4C4C" w:rsidRPr="0001291E" w:rsidRDefault="007F4C4C" w:rsidP="00E87E2A">
      <w:pPr>
        <w:shd w:val="clear" w:color="auto" w:fill="FFFFFF"/>
        <w:spacing w:after="0"/>
        <w:ind w:firstLine="709"/>
        <w:jc w:val="both"/>
        <w:rPr>
          <w:rFonts w:ascii="Times New Roman" w:hAnsi="Times New Roman"/>
          <w:color w:val="000000"/>
          <w:sz w:val="24"/>
          <w:szCs w:val="24"/>
        </w:rPr>
      </w:pPr>
      <w:r w:rsidRPr="0001291E">
        <w:rPr>
          <w:rFonts w:ascii="Times New Roman" w:hAnsi="Times New Roman"/>
          <w:color w:val="000000"/>
          <w:sz w:val="24"/>
          <w:szCs w:val="24"/>
        </w:rPr>
        <w:t>Успех, это понятие субъективное и каждый человек пон</w:t>
      </w:r>
      <w:r w:rsidR="0001291E">
        <w:rPr>
          <w:rFonts w:ascii="Times New Roman" w:hAnsi="Times New Roman"/>
          <w:color w:val="000000"/>
          <w:sz w:val="24"/>
          <w:szCs w:val="24"/>
        </w:rPr>
        <w:t>имает свою успешность по-</w:t>
      </w:r>
      <w:r w:rsidRPr="0001291E">
        <w:rPr>
          <w:rFonts w:ascii="Times New Roman" w:hAnsi="Times New Roman"/>
          <w:color w:val="000000"/>
          <w:sz w:val="24"/>
          <w:szCs w:val="24"/>
        </w:rPr>
        <w:t>разному!</w:t>
      </w:r>
    </w:p>
    <w:p w:rsidR="007F4C4C" w:rsidRPr="007A46B4" w:rsidRDefault="0001291E" w:rsidP="0001291E">
      <w:pPr>
        <w:shd w:val="clear" w:color="auto" w:fill="FFFFFF"/>
        <w:spacing w:after="0" w:line="240" w:lineRule="auto"/>
        <w:ind w:left="709"/>
        <w:jc w:val="both"/>
        <w:rPr>
          <w:rFonts w:ascii="Times New Roman" w:hAnsi="Times New Roman"/>
          <w:color w:val="000000"/>
          <w:sz w:val="24"/>
          <w:szCs w:val="24"/>
        </w:rPr>
      </w:pPr>
      <w:r w:rsidRPr="0001291E">
        <w:rPr>
          <w:rFonts w:ascii="Times New Roman" w:hAnsi="Times New Roman"/>
          <w:color w:val="000000"/>
          <w:sz w:val="24"/>
          <w:szCs w:val="24"/>
        </w:rPr>
        <w:t>Притча</w:t>
      </w:r>
      <w:r>
        <w:rPr>
          <w:rFonts w:ascii="Times New Roman" w:hAnsi="Times New Roman"/>
          <w:color w:val="000000"/>
          <w:sz w:val="24"/>
          <w:szCs w:val="24"/>
        </w:rPr>
        <w:t>«Секрет Успеха»</w:t>
      </w:r>
    </w:p>
    <w:p w:rsidR="007F4C4C" w:rsidRPr="007A46B4" w:rsidRDefault="007F4C4C" w:rsidP="00E87E2A">
      <w:pPr>
        <w:pStyle w:val="ad"/>
        <w:spacing w:before="0" w:beforeAutospacing="0" w:after="0" w:afterAutospacing="0"/>
        <w:ind w:firstLine="709"/>
        <w:jc w:val="both"/>
        <w:rPr>
          <w:color w:val="000000"/>
        </w:rPr>
      </w:pPr>
      <w:r w:rsidRPr="007A46B4">
        <w:rPr>
          <w:color w:val="000000"/>
        </w:rPr>
        <w:t xml:space="preserve">«Один ученик спросил Сократа: в чем секрет успеха. Сократ сказал, чтобы завтра он подходил к реке. Они встретились рано утром, и Сократ повел его в воду. Когда они зашли достаточно глубоко, Сократ схватил ученика за плечи и окунул его голову в воду и стал держать ее под водой. Молодой ученик отчаянно сопротивлялся, и его попытки увенчались успехом, когда он вынырнул, он сделал глубокий вздох. Сократ спросил: «Когда ты был под водой, что ты хотел больше всего?» Ученик ответил: «Я хотел дышать». Сократ ответил: «Это и есть самый главный секрет успеха. Если ты хочешь, что-то так же сильно как дышать, ты это получишь. А других секретов нет.» </w:t>
      </w:r>
    </w:p>
    <w:p w:rsidR="007F4C4C" w:rsidRPr="007A46B4" w:rsidRDefault="007F4C4C" w:rsidP="0001291E">
      <w:pPr>
        <w:shd w:val="clear" w:color="auto" w:fill="FFFFFF"/>
        <w:spacing w:after="0" w:line="240" w:lineRule="auto"/>
        <w:jc w:val="both"/>
        <w:rPr>
          <w:rFonts w:ascii="Times New Roman" w:hAnsi="Times New Roman"/>
          <w:color w:val="000000"/>
          <w:sz w:val="24"/>
          <w:szCs w:val="24"/>
        </w:rPr>
      </w:pPr>
      <w:r w:rsidRPr="007A46B4">
        <w:rPr>
          <w:rFonts w:ascii="Times New Roman" w:hAnsi="Times New Roman"/>
          <w:color w:val="000000"/>
          <w:sz w:val="24"/>
          <w:szCs w:val="24"/>
        </w:rPr>
        <w:t>Упражнение на успешность:</w:t>
      </w:r>
    </w:p>
    <w:p w:rsidR="007F4C4C" w:rsidRPr="007A46B4" w:rsidRDefault="007F4C4C" w:rsidP="00E87E2A">
      <w:pPr>
        <w:shd w:val="clear" w:color="auto" w:fill="FFFFFF"/>
        <w:spacing w:after="0"/>
        <w:ind w:firstLine="709"/>
        <w:jc w:val="both"/>
        <w:rPr>
          <w:rFonts w:ascii="Times New Roman" w:hAnsi="Times New Roman"/>
          <w:color w:val="000000"/>
          <w:sz w:val="24"/>
          <w:szCs w:val="24"/>
        </w:rPr>
      </w:pPr>
      <w:r w:rsidRPr="007A46B4">
        <w:rPr>
          <w:rFonts w:ascii="Times New Roman" w:hAnsi="Times New Roman"/>
          <w:color w:val="000000"/>
          <w:sz w:val="24"/>
          <w:szCs w:val="24"/>
        </w:rPr>
        <w:t>1) Запишите всё, что Вы уже имеете сейчас: имущество, работу, знания, умения, связи, способности и т.д.</w:t>
      </w:r>
    </w:p>
    <w:p w:rsidR="007F4C4C" w:rsidRPr="007A46B4" w:rsidRDefault="007F4C4C" w:rsidP="00E87E2A">
      <w:pPr>
        <w:shd w:val="clear" w:color="auto" w:fill="FFFFFF"/>
        <w:spacing w:after="0"/>
        <w:ind w:firstLine="709"/>
        <w:jc w:val="both"/>
        <w:rPr>
          <w:rFonts w:ascii="Times New Roman" w:hAnsi="Times New Roman"/>
          <w:color w:val="000000"/>
          <w:sz w:val="24"/>
          <w:szCs w:val="24"/>
        </w:rPr>
      </w:pPr>
      <w:r w:rsidRPr="007A46B4">
        <w:rPr>
          <w:rFonts w:ascii="Times New Roman" w:hAnsi="Times New Roman"/>
          <w:color w:val="000000"/>
          <w:sz w:val="24"/>
          <w:szCs w:val="24"/>
        </w:rPr>
        <w:t>2) Поставьте перед собой ясные и конкретные цели. Запишите, что Вы бы хотели больше всего, т.е. то от чего вы получаете удовольствие, чтобы заряжаться от них самим и заряжать ими окружающих.</w:t>
      </w:r>
    </w:p>
    <w:p w:rsidR="007F4C4C" w:rsidRPr="007A46B4" w:rsidRDefault="007F4C4C" w:rsidP="00E87E2A">
      <w:pPr>
        <w:shd w:val="clear" w:color="auto" w:fill="FFFFFF"/>
        <w:spacing w:after="0"/>
        <w:ind w:firstLine="709"/>
        <w:jc w:val="both"/>
        <w:rPr>
          <w:rFonts w:ascii="Times New Roman" w:hAnsi="Times New Roman"/>
          <w:color w:val="000000"/>
          <w:sz w:val="24"/>
          <w:szCs w:val="24"/>
        </w:rPr>
      </w:pPr>
      <w:r w:rsidRPr="007A46B4">
        <w:rPr>
          <w:rFonts w:ascii="Times New Roman" w:hAnsi="Times New Roman"/>
          <w:color w:val="000000"/>
          <w:sz w:val="24"/>
          <w:szCs w:val="24"/>
        </w:rPr>
        <w:t>3) Запишите все свои страхи, которые не позволяли достичь вам желаемого</w:t>
      </w:r>
      <w:r w:rsidR="0001291E">
        <w:rPr>
          <w:rFonts w:ascii="Times New Roman" w:hAnsi="Times New Roman"/>
          <w:color w:val="000000"/>
          <w:sz w:val="24"/>
          <w:szCs w:val="24"/>
        </w:rPr>
        <w:t>.</w:t>
      </w:r>
      <w:r w:rsidRPr="007A46B4">
        <w:rPr>
          <w:rFonts w:ascii="Times New Roman" w:hAnsi="Times New Roman"/>
          <w:color w:val="000000"/>
          <w:sz w:val="24"/>
          <w:szCs w:val="24"/>
        </w:rPr>
        <w:t xml:space="preserve"> Эти записи покажут, какие психологические черты Вам надо развивать.</w:t>
      </w:r>
    </w:p>
    <w:p w:rsidR="007F4C4C" w:rsidRPr="007A46B4" w:rsidRDefault="0001291E" w:rsidP="00E87E2A">
      <w:pPr>
        <w:shd w:val="clear" w:color="auto" w:fill="FFFFFF"/>
        <w:spacing w:after="0"/>
        <w:ind w:firstLine="709"/>
        <w:jc w:val="both"/>
        <w:rPr>
          <w:rFonts w:ascii="Times New Roman" w:hAnsi="Times New Roman"/>
          <w:color w:val="000000"/>
          <w:sz w:val="24"/>
          <w:szCs w:val="24"/>
        </w:rPr>
      </w:pPr>
      <w:r>
        <w:rPr>
          <w:rFonts w:ascii="Times New Roman" w:hAnsi="Times New Roman"/>
          <w:color w:val="000000"/>
          <w:sz w:val="24"/>
          <w:szCs w:val="24"/>
        </w:rPr>
        <w:t>4) Продумайте свои первые шаги</w:t>
      </w:r>
      <w:r w:rsidR="007F4C4C" w:rsidRPr="007A46B4">
        <w:rPr>
          <w:rFonts w:ascii="Times New Roman" w:hAnsi="Times New Roman"/>
          <w:color w:val="000000"/>
          <w:sz w:val="24"/>
          <w:szCs w:val="24"/>
        </w:rPr>
        <w:t xml:space="preserve"> и какие получите результаты. Не позволяйте своим страхам вернуться назад, закрыться в своей скорлупе. Первый шаг всегда самый трудный!</w:t>
      </w:r>
    </w:p>
    <w:p w:rsidR="007F4C4C" w:rsidRPr="007A46B4" w:rsidRDefault="007F4C4C" w:rsidP="00E87E2A">
      <w:pPr>
        <w:shd w:val="clear" w:color="auto" w:fill="FFFFFF"/>
        <w:spacing w:after="0"/>
        <w:ind w:firstLine="709"/>
        <w:jc w:val="both"/>
        <w:rPr>
          <w:rFonts w:ascii="Times New Roman" w:hAnsi="Times New Roman"/>
          <w:color w:val="000000"/>
          <w:sz w:val="24"/>
          <w:szCs w:val="24"/>
        </w:rPr>
      </w:pPr>
      <w:r w:rsidRPr="007A46B4">
        <w:rPr>
          <w:rFonts w:ascii="Times New Roman" w:hAnsi="Times New Roman"/>
          <w:color w:val="000000"/>
          <w:sz w:val="24"/>
          <w:szCs w:val="24"/>
        </w:rPr>
        <w:t>5) Расставьте приоритеты своих ценностей и целей, и упорно двигайтесь вперед к ним, не опуская руки при неудачах и ошибках.</w:t>
      </w:r>
    </w:p>
    <w:p w:rsidR="007F4C4C" w:rsidRPr="007A46B4" w:rsidRDefault="007F4C4C" w:rsidP="00E87E2A">
      <w:pPr>
        <w:shd w:val="clear" w:color="auto" w:fill="FFFFFF"/>
        <w:spacing w:after="0"/>
        <w:ind w:firstLine="709"/>
        <w:jc w:val="both"/>
        <w:rPr>
          <w:rFonts w:ascii="Times New Roman" w:hAnsi="Times New Roman"/>
          <w:color w:val="000000"/>
          <w:sz w:val="24"/>
          <w:szCs w:val="24"/>
        </w:rPr>
      </w:pPr>
      <w:r w:rsidRPr="007A46B4">
        <w:rPr>
          <w:rFonts w:ascii="Times New Roman" w:hAnsi="Times New Roman"/>
          <w:color w:val="000000"/>
          <w:sz w:val="24"/>
          <w:szCs w:val="24"/>
        </w:rPr>
        <w:t>6) Развивайте не только упорство, но и гибкость мышления. Любая проблема может быть решена огромным количеством способов. Надо лишь выбрать, какой способ больше подходит Вам лично.</w:t>
      </w:r>
    </w:p>
    <w:p w:rsidR="007F4C4C" w:rsidRPr="007A46B4" w:rsidRDefault="007F4C4C" w:rsidP="00E87E2A">
      <w:pPr>
        <w:shd w:val="clear" w:color="auto" w:fill="FFFFFF"/>
        <w:spacing w:after="0"/>
        <w:ind w:firstLine="709"/>
        <w:jc w:val="both"/>
        <w:rPr>
          <w:rFonts w:ascii="Times New Roman" w:hAnsi="Times New Roman"/>
          <w:color w:val="000000"/>
          <w:sz w:val="24"/>
          <w:szCs w:val="24"/>
        </w:rPr>
      </w:pPr>
      <w:r w:rsidRPr="007A46B4">
        <w:rPr>
          <w:rFonts w:ascii="Times New Roman" w:hAnsi="Times New Roman"/>
          <w:color w:val="000000"/>
          <w:sz w:val="24"/>
          <w:szCs w:val="24"/>
        </w:rPr>
        <w:lastRenderedPageBreak/>
        <w:t>7) Старайтесь общаться почаще с успешными людьми.</w:t>
      </w:r>
    </w:p>
    <w:p w:rsidR="007F4C4C" w:rsidRPr="007A46B4" w:rsidRDefault="007F4C4C" w:rsidP="00E87E2A">
      <w:pPr>
        <w:spacing w:after="0"/>
        <w:ind w:firstLine="709"/>
        <w:jc w:val="both"/>
        <w:rPr>
          <w:rFonts w:ascii="Times New Roman" w:hAnsi="Times New Roman"/>
          <w:color w:val="000000"/>
          <w:sz w:val="24"/>
          <w:szCs w:val="24"/>
        </w:rPr>
      </w:pPr>
      <w:r w:rsidRPr="007A46B4">
        <w:rPr>
          <w:rFonts w:ascii="Times New Roman" w:hAnsi="Times New Roman"/>
          <w:color w:val="000000"/>
          <w:sz w:val="24"/>
          <w:szCs w:val="24"/>
        </w:rPr>
        <w:t>Психика человека не отличает реальную угрозу от воображаемой. Если нарисовать в голове красочную картинку, как, отправляясь в поездку, вы застреваете в пробке, потом, сломя голову бежите к стойке регистрации, где узнаете, что посадка уже закончена, и в результате опаздываете на самолет, нервная система начнет испытывать стресс: усиливается сердцебиение, учащается пульс, в горле пересыхает. А что произошло, собственно говоря? Мы продолжаем удобно сидеть в кресле и читать журнал. Просто запущен механизм визуализации – негативной.</w:t>
      </w:r>
    </w:p>
    <w:p w:rsidR="007F4C4C" w:rsidRPr="007A46B4" w:rsidRDefault="007F4C4C" w:rsidP="00E87E2A">
      <w:pPr>
        <w:spacing w:after="0"/>
        <w:ind w:firstLine="709"/>
        <w:jc w:val="both"/>
        <w:rPr>
          <w:rFonts w:ascii="Times New Roman" w:hAnsi="Times New Roman"/>
          <w:color w:val="000000"/>
          <w:sz w:val="24"/>
          <w:szCs w:val="24"/>
        </w:rPr>
      </w:pPr>
      <w:r w:rsidRPr="007A46B4">
        <w:rPr>
          <w:rFonts w:ascii="Times New Roman" w:hAnsi="Times New Roman"/>
          <w:color w:val="000000"/>
          <w:sz w:val="24"/>
          <w:szCs w:val="24"/>
        </w:rPr>
        <w:t>Подобное мы часто проделываем в жизни, представляя разные трудности и препятствия на пути к желанной цели. А если попробовать вернуться к своему позитивному опыту - вспомнить самый удачный отпуск на берегу моря, снова услышать шум прибоя, почувствовать, как волны ласкают тело? Смотрите, на лице непроизвольно расцветает улыбка!</w:t>
      </w:r>
    </w:p>
    <w:p w:rsidR="007F4C4C" w:rsidRPr="007A46B4" w:rsidRDefault="007F4C4C" w:rsidP="0001291E">
      <w:pPr>
        <w:spacing w:after="0"/>
        <w:ind w:firstLine="709"/>
        <w:jc w:val="both"/>
        <w:rPr>
          <w:rFonts w:ascii="Times New Roman" w:hAnsi="Times New Roman"/>
          <w:color w:val="000000"/>
          <w:sz w:val="24"/>
          <w:szCs w:val="24"/>
        </w:rPr>
      </w:pPr>
      <w:r w:rsidRPr="0001291E">
        <w:rPr>
          <w:rFonts w:ascii="Times New Roman" w:hAnsi="Times New Roman"/>
          <w:color w:val="000000"/>
          <w:sz w:val="24"/>
          <w:szCs w:val="24"/>
        </w:rPr>
        <w:t>Нам не удается добиваться поставленных целей, потому что мы не верим в конечный результат</w:t>
      </w:r>
      <w:r w:rsidR="0001291E">
        <w:rPr>
          <w:rFonts w:ascii="Times New Roman" w:hAnsi="Times New Roman"/>
          <w:color w:val="000000"/>
          <w:sz w:val="24"/>
          <w:szCs w:val="24"/>
        </w:rPr>
        <w:t xml:space="preserve">. </w:t>
      </w:r>
      <w:r w:rsidRPr="007A46B4">
        <w:rPr>
          <w:rFonts w:ascii="Times New Roman" w:hAnsi="Times New Roman"/>
          <w:color w:val="000000"/>
          <w:sz w:val="24"/>
          <w:szCs w:val="24"/>
        </w:rPr>
        <w:t xml:space="preserve">А ведь если часто, а лучше ежедневно представлять заветный образ во всех подробностях, расширяется зона личного комфорта. Когда каждый день «видишь» себя владельцем загородного дома, отдыхающим в кресле у камина, то через некоторое время сживаешься с этим образом и начинаешь </w:t>
      </w:r>
      <w:r w:rsidRPr="0001291E">
        <w:rPr>
          <w:rFonts w:ascii="Times New Roman" w:hAnsi="Times New Roman"/>
          <w:color w:val="000000"/>
          <w:sz w:val="24"/>
          <w:szCs w:val="24"/>
        </w:rPr>
        <w:t>надеяться на реализацию мечты</w:t>
      </w:r>
      <w:r w:rsidRPr="007A46B4">
        <w:rPr>
          <w:rFonts w:ascii="Times New Roman" w:hAnsi="Times New Roman"/>
          <w:color w:val="000000"/>
          <w:sz w:val="24"/>
          <w:szCs w:val="24"/>
        </w:rPr>
        <w:t>. Уверенность в том, что цель достижима, - первый и главный шаг к ее достижению.</w:t>
      </w:r>
    </w:p>
    <w:p w:rsidR="007F4C4C" w:rsidRPr="007A46B4" w:rsidRDefault="007F4C4C" w:rsidP="00E87E2A">
      <w:pPr>
        <w:spacing w:after="0"/>
        <w:ind w:firstLine="709"/>
        <w:jc w:val="both"/>
        <w:rPr>
          <w:rFonts w:ascii="Times New Roman" w:hAnsi="Times New Roman"/>
          <w:color w:val="000000"/>
          <w:sz w:val="24"/>
          <w:szCs w:val="24"/>
        </w:rPr>
      </w:pPr>
      <w:r w:rsidRPr="007A46B4">
        <w:rPr>
          <w:rFonts w:ascii="Times New Roman" w:hAnsi="Times New Roman"/>
          <w:bCs/>
          <w:color w:val="000000"/>
          <w:sz w:val="24"/>
          <w:szCs w:val="24"/>
        </w:rPr>
        <w:t xml:space="preserve">Настройтесь. </w:t>
      </w:r>
      <w:r w:rsidRPr="007A46B4">
        <w:rPr>
          <w:rFonts w:ascii="Times New Roman" w:hAnsi="Times New Roman"/>
          <w:color w:val="000000"/>
          <w:sz w:val="24"/>
          <w:szCs w:val="24"/>
        </w:rPr>
        <w:t>Подходят любые желания: новая работа, отличная физическая форма или уверенность в себе. Для первого этапа лучше выбрать достаточно простыне цели, поскольку для воплощения чего-то сложного, глобального потребуется время. Итак, необходимо преодолеть собственное сопротивление и надеяться на получение желаемого. В случае успеха ваша вера в эффективность визуализации заметно окрепнет.</w:t>
      </w:r>
    </w:p>
    <w:p w:rsidR="007F4C4C" w:rsidRPr="007A46B4" w:rsidRDefault="007F4C4C" w:rsidP="00E87E2A">
      <w:pPr>
        <w:spacing w:after="0"/>
        <w:ind w:firstLine="709"/>
        <w:jc w:val="both"/>
        <w:rPr>
          <w:rFonts w:ascii="Times New Roman" w:hAnsi="Times New Roman"/>
          <w:color w:val="000000"/>
          <w:sz w:val="24"/>
          <w:szCs w:val="24"/>
        </w:rPr>
      </w:pPr>
      <w:r w:rsidRPr="007A46B4">
        <w:rPr>
          <w:rFonts w:ascii="Times New Roman" w:hAnsi="Times New Roman"/>
          <w:bCs/>
          <w:color w:val="000000"/>
          <w:sz w:val="24"/>
          <w:szCs w:val="24"/>
        </w:rPr>
        <w:t xml:space="preserve">Представьте картинку. </w:t>
      </w:r>
      <w:r w:rsidRPr="007A46B4">
        <w:rPr>
          <w:rFonts w:ascii="Times New Roman" w:hAnsi="Times New Roman"/>
          <w:color w:val="000000"/>
          <w:sz w:val="24"/>
          <w:szCs w:val="24"/>
        </w:rPr>
        <w:t xml:space="preserve">Запомните все подробности: кто и что вас окружает, когда цель достигнута; какие звуки слышны в этот момент? Закройте глаза и постарайтесь «прикоснуться» к предметам в этом образе. Не заставляйте себя насильно придумывать, позвольте подсознанию самому нарисовать детали. </w:t>
      </w:r>
      <w:r w:rsidRPr="007A46B4">
        <w:rPr>
          <w:rFonts w:ascii="Times New Roman" w:hAnsi="Times New Roman"/>
          <w:bCs/>
          <w:color w:val="000000"/>
          <w:sz w:val="24"/>
          <w:szCs w:val="24"/>
        </w:rPr>
        <w:t>Живите в мечте.</w:t>
      </w:r>
      <w:r w:rsidRPr="007A46B4">
        <w:rPr>
          <w:rFonts w:ascii="Times New Roman" w:hAnsi="Times New Roman"/>
          <w:color w:val="000000"/>
          <w:sz w:val="24"/>
          <w:szCs w:val="24"/>
        </w:rPr>
        <w:t>За картинкой нужно наблюдать не со стороны, а жить в ней в реальном времени. Разрешите себе наслаждаться увиденным, долго-долго радоваться ощущению, что все это у вас теперь есть.</w:t>
      </w:r>
    </w:p>
    <w:p w:rsidR="007F4C4C" w:rsidRPr="007A46B4" w:rsidRDefault="007F4C4C" w:rsidP="00E87E2A">
      <w:pPr>
        <w:spacing w:after="0"/>
        <w:ind w:firstLine="709"/>
        <w:jc w:val="both"/>
        <w:rPr>
          <w:rFonts w:ascii="Times New Roman" w:hAnsi="Times New Roman"/>
          <w:color w:val="000000"/>
          <w:sz w:val="24"/>
          <w:szCs w:val="24"/>
        </w:rPr>
      </w:pPr>
      <w:r w:rsidRPr="007A46B4">
        <w:rPr>
          <w:rFonts w:ascii="Times New Roman" w:hAnsi="Times New Roman"/>
          <w:color w:val="000000"/>
          <w:sz w:val="24"/>
          <w:szCs w:val="24"/>
        </w:rPr>
        <w:t>Чтобы создать ситуацию успешности у ребенка нужно не так много:</w:t>
      </w:r>
    </w:p>
    <w:p w:rsidR="007F4C4C" w:rsidRPr="007A46B4" w:rsidRDefault="007F4C4C" w:rsidP="00E87E2A">
      <w:pPr>
        <w:spacing w:after="0"/>
        <w:ind w:firstLine="709"/>
        <w:jc w:val="both"/>
        <w:rPr>
          <w:rFonts w:ascii="Times New Roman" w:hAnsi="Times New Roman"/>
          <w:color w:val="000000"/>
          <w:sz w:val="24"/>
          <w:szCs w:val="24"/>
        </w:rPr>
      </w:pPr>
      <w:r w:rsidRPr="007A46B4">
        <w:rPr>
          <w:rFonts w:ascii="Times New Roman" w:hAnsi="Times New Roman"/>
          <w:color w:val="000000"/>
          <w:sz w:val="24"/>
          <w:szCs w:val="24"/>
        </w:rPr>
        <w:t>1) задание должно быть реально выполнимым, подходящим для ребенка по возрасту, по способностям; интересным, немножко загадочным, с интригой, чтобы хотелось его выполнять.</w:t>
      </w:r>
    </w:p>
    <w:p w:rsidR="007F4C4C" w:rsidRPr="007A46B4" w:rsidRDefault="007F4C4C" w:rsidP="00E87E2A">
      <w:pPr>
        <w:spacing w:after="0"/>
        <w:ind w:firstLine="709"/>
        <w:jc w:val="both"/>
        <w:rPr>
          <w:rFonts w:ascii="Times New Roman" w:hAnsi="Times New Roman"/>
          <w:color w:val="000000"/>
          <w:sz w:val="24"/>
          <w:szCs w:val="24"/>
        </w:rPr>
      </w:pPr>
      <w:r w:rsidRPr="007A46B4">
        <w:rPr>
          <w:rFonts w:ascii="Times New Roman" w:hAnsi="Times New Roman"/>
          <w:color w:val="000000"/>
          <w:sz w:val="24"/>
          <w:szCs w:val="24"/>
        </w:rPr>
        <w:t>2) для достижения выполнения задания есть 2 мотива – мотив избегания (страх перед наказанием) и мотив достижения успеха (ожидание победы и похвалы).</w:t>
      </w:r>
    </w:p>
    <w:p w:rsidR="007F4C4C" w:rsidRPr="007A46B4" w:rsidRDefault="007F4C4C" w:rsidP="00E87E2A">
      <w:pPr>
        <w:spacing w:after="0"/>
        <w:ind w:firstLine="709"/>
        <w:jc w:val="both"/>
        <w:rPr>
          <w:rFonts w:ascii="Times New Roman" w:hAnsi="Times New Roman"/>
          <w:color w:val="000000"/>
          <w:sz w:val="24"/>
          <w:szCs w:val="24"/>
        </w:rPr>
      </w:pPr>
      <w:r w:rsidRPr="007A46B4">
        <w:rPr>
          <w:rFonts w:ascii="Times New Roman" w:hAnsi="Times New Roman"/>
          <w:color w:val="000000"/>
          <w:sz w:val="24"/>
          <w:szCs w:val="24"/>
        </w:rPr>
        <w:t>3) всегда требуется индивидуальный подход: если ребенок любит заключать пари, сделки – то поспорьте с ним на то, что он выполнит какое-то задание; если же ребенок, вы видите, нуждается в похвале, то смело нахваливайте, поддерживайте его во время выполнения задания; если ребенок стремиться выделиться – то устройте для него соревновательного характера задание, но только если вы твердо знаете, что он сможет победить</w:t>
      </w:r>
    </w:p>
    <w:p w:rsidR="007F4C4C" w:rsidRPr="007A46B4" w:rsidRDefault="007F4C4C" w:rsidP="00E87E2A">
      <w:pPr>
        <w:spacing w:after="0"/>
        <w:ind w:firstLine="709"/>
        <w:jc w:val="both"/>
        <w:rPr>
          <w:rFonts w:ascii="Times New Roman" w:hAnsi="Times New Roman"/>
          <w:color w:val="000000"/>
          <w:sz w:val="24"/>
          <w:szCs w:val="24"/>
        </w:rPr>
      </w:pPr>
      <w:r w:rsidRPr="007A46B4">
        <w:rPr>
          <w:rFonts w:ascii="Times New Roman" w:hAnsi="Times New Roman"/>
          <w:color w:val="000000"/>
          <w:sz w:val="24"/>
          <w:szCs w:val="24"/>
        </w:rPr>
        <w:t>4) и самое важное условие – быть заинтересованным самому. Если вам интересно, то и дети это почувствуют.</w:t>
      </w:r>
    </w:p>
    <w:p w:rsidR="007F4C4C" w:rsidRPr="007A46B4" w:rsidRDefault="007F4C4C" w:rsidP="00E87E2A">
      <w:pPr>
        <w:spacing w:after="0"/>
        <w:ind w:firstLine="709"/>
        <w:jc w:val="both"/>
        <w:rPr>
          <w:rFonts w:ascii="Times New Roman" w:hAnsi="Times New Roman"/>
          <w:sz w:val="24"/>
          <w:szCs w:val="24"/>
        </w:rPr>
      </w:pPr>
      <w:r w:rsidRPr="007A46B4">
        <w:rPr>
          <w:rFonts w:ascii="Times New Roman" w:hAnsi="Times New Roman"/>
          <w:sz w:val="24"/>
          <w:szCs w:val="24"/>
        </w:rPr>
        <w:t>Пусть ваши достижения соответствуют вашим надеждам и ожиданиям, стремитесь к лучшему, становитесь лучше, и достигайте тех высот, о которых мечтаете. У вас всё получится, главное верьте в это! Успехов вам и долгой счастливой жизни!</w:t>
      </w:r>
    </w:p>
    <w:p w:rsidR="007F4C4C" w:rsidRDefault="007F4C4C" w:rsidP="0001291E">
      <w:pPr>
        <w:spacing w:after="0"/>
        <w:ind w:firstLine="709"/>
        <w:jc w:val="both"/>
        <w:rPr>
          <w:rFonts w:ascii="Times New Roman" w:hAnsi="Times New Roman"/>
          <w:sz w:val="24"/>
          <w:szCs w:val="24"/>
        </w:rPr>
      </w:pPr>
    </w:p>
    <w:p w:rsidR="00E87E2A" w:rsidRPr="00E87E2A" w:rsidRDefault="00E87E2A" w:rsidP="0001291E">
      <w:pPr>
        <w:spacing w:after="0"/>
        <w:ind w:firstLine="709"/>
        <w:jc w:val="center"/>
        <w:rPr>
          <w:rFonts w:ascii="Times New Roman" w:hAnsi="Times New Roman"/>
          <w:b/>
          <w:sz w:val="24"/>
          <w:szCs w:val="24"/>
        </w:rPr>
      </w:pPr>
      <w:r>
        <w:rPr>
          <w:rFonts w:ascii="Times New Roman" w:hAnsi="Times New Roman"/>
          <w:b/>
          <w:sz w:val="24"/>
          <w:szCs w:val="24"/>
        </w:rPr>
        <w:lastRenderedPageBreak/>
        <w:t>МОТИВИРОВАНИЕ ОБУЧАЮЩИХСЯ В ПРОЦЕССЕ ВЫПОЛНЕНИЯ ГРАФИЧЕСКИХ УПРАЖНЕНИЙ НА НАЧАЛЬНОМ ЭТАПЕ ОБУЧЕНИЯ ИЗОБРАЗИТЕЛНЬОЙ ГРАМОТЕ</w:t>
      </w:r>
    </w:p>
    <w:p w:rsidR="007F4C4C" w:rsidRPr="007A46B4" w:rsidRDefault="007F4C4C" w:rsidP="0001291E">
      <w:pPr>
        <w:autoSpaceDE w:val="0"/>
        <w:autoSpaceDN w:val="0"/>
        <w:adjustRightInd w:val="0"/>
        <w:spacing w:after="0" w:line="240" w:lineRule="auto"/>
        <w:jc w:val="right"/>
        <w:rPr>
          <w:rFonts w:ascii="Times New Roman" w:hAnsi="Times New Roman"/>
          <w:i/>
          <w:iCs/>
          <w:color w:val="000000"/>
          <w:sz w:val="24"/>
          <w:szCs w:val="24"/>
        </w:rPr>
      </w:pPr>
      <w:r w:rsidRPr="007A46B4">
        <w:rPr>
          <w:rFonts w:ascii="Times New Roman" w:hAnsi="Times New Roman"/>
          <w:i/>
          <w:iCs/>
          <w:color w:val="000000"/>
          <w:sz w:val="24"/>
          <w:szCs w:val="24"/>
        </w:rPr>
        <w:t>Имангулова Р.И.</w:t>
      </w:r>
    </w:p>
    <w:p w:rsidR="007F4C4C" w:rsidRPr="007A46B4" w:rsidRDefault="007F4C4C" w:rsidP="0001291E">
      <w:pPr>
        <w:autoSpaceDE w:val="0"/>
        <w:autoSpaceDN w:val="0"/>
        <w:adjustRightInd w:val="0"/>
        <w:spacing w:after="0" w:line="240" w:lineRule="auto"/>
        <w:jc w:val="right"/>
        <w:rPr>
          <w:rFonts w:ascii="Times New Roman" w:hAnsi="Times New Roman"/>
          <w:i/>
          <w:iCs/>
          <w:color w:val="000000"/>
          <w:sz w:val="24"/>
          <w:szCs w:val="24"/>
        </w:rPr>
      </w:pPr>
      <w:r w:rsidRPr="007A46B4">
        <w:rPr>
          <w:rFonts w:ascii="Times New Roman" w:hAnsi="Times New Roman"/>
          <w:i/>
          <w:iCs/>
          <w:color w:val="000000"/>
          <w:sz w:val="24"/>
          <w:szCs w:val="24"/>
        </w:rPr>
        <w:t>преподаватель</w:t>
      </w:r>
    </w:p>
    <w:p w:rsidR="007F4C4C" w:rsidRPr="007A46B4" w:rsidRDefault="007F4C4C" w:rsidP="0001291E">
      <w:pPr>
        <w:autoSpaceDE w:val="0"/>
        <w:autoSpaceDN w:val="0"/>
        <w:adjustRightInd w:val="0"/>
        <w:spacing w:after="0" w:line="240" w:lineRule="auto"/>
        <w:jc w:val="right"/>
        <w:rPr>
          <w:rFonts w:ascii="Times New Roman" w:hAnsi="Times New Roman"/>
          <w:i/>
          <w:iCs/>
          <w:color w:val="000000"/>
          <w:sz w:val="24"/>
          <w:szCs w:val="24"/>
        </w:rPr>
      </w:pPr>
      <w:r w:rsidRPr="007A46B4">
        <w:rPr>
          <w:rFonts w:ascii="Times New Roman" w:hAnsi="Times New Roman"/>
          <w:i/>
          <w:iCs/>
          <w:color w:val="000000"/>
          <w:sz w:val="24"/>
          <w:szCs w:val="24"/>
        </w:rPr>
        <w:t>высшей квалификационной категории</w:t>
      </w:r>
    </w:p>
    <w:p w:rsidR="007F4C4C" w:rsidRPr="007A46B4" w:rsidRDefault="007F4C4C" w:rsidP="0001291E">
      <w:pPr>
        <w:autoSpaceDE w:val="0"/>
        <w:autoSpaceDN w:val="0"/>
        <w:adjustRightInd w:val="0"/>
        <w:spacing w:after="0" w:line="240" w:lineRule="auto"/>
        <w:jc w:val="right"/>
        <w:rPr>
          <w:rFonts w:ascii="Times New Roman" w:hAnsi="Times New Roman"/>
          <w:i/>
          <w:iCs/>
          <w:color w:val="000000"/>
          <w:sz w:val="24"/>
          <w:szCs w:val="24"/>
        </w:rPr>
      </w:pPr>
      <w:r w:rsidRPr="007A46B4">
        <w:rPr>
          <w:rFonts w:ascii="Times New Roman" w:hAnsi="Times New Roman"/>
          <w:i/>
          <w:iCs/>
          <w:color w:val="000000"/>
          <w:sz w:val="24"/>
          <w:szCs w:val="24"/>
        </w:rPr>
        <w:t>МАУДО «ДХШ №2»</w:t>
      </w:r>
    </w:p>
    <w:p w:rsidR="007F4C4C" w:rsidRPr="007A46B4" w:rsidRDefault="0001291E" w:rsidP="0001291E">
      <w:pPr>
        <w:autoSpaceDE w:val="0"/>
        <w:autoSpaceDN w:val="0"/>
        <w:adjustRightInd w:val="0"/>
        <w:spacing w:after="0" w:line="240" w:lineRule="auto"/>
        <w:jc w:val="right"/>
        <w:rPr>
          <w:rFonts w:ascii="Times New Roman" w:hAnsi="Times New Roman"/>
          <w:i/>
          <w:iCs/>
          <w:color w:val="000000"/>
          <w:sz w:val="24"/>
          <w:szCs w:val="24"/>
        </w:rPr>
      </w:pPr>
      <w:r>
        <w:rPr>
          <w:rFonts w:ascii="Times New Roman" w:hAnsi="Times New Roman"/>
          <w:i/>
          <w:iCs/>
          <w:color w:val="000000"/>
          <w:sz w:val="24"/>
          <w:szCs w:val="24"/>
        </w:rPr>
        <w:t>г</w:t>
      </w:r>
      <w:r w:rsidR="00E87E2A">
        <w:rPr>
          <w:rFonts w:ascii="Times New Roman" w:hAnsi="Times New Roman"/>
          <w:i/>
          <w:iCs/>
          <w:color w:val="000000"/>
          <w:sz w:val="24"/>
          <w:szCs w:val="24"/>
        </w:rPr>
        <w:t>.Набережные Челны</w:t>
      </w:r>
    </w:p>
    <w:p w:rsidR="007F4C4C" w:rsidRPr="007A46B4" w:rsidRDefault="007F4C4C" w:rsidP="0001291E">
      <w:pPr>
        <w:widowControl w:val="0"/>
        <w:spacing w:after="0" w:line="240" w:lineRule="auto"/>
        <w:jc w:val="both"/>
        <w:rPr>
          <w:rFonts w:ascii="Times New Roman" w:hAnsi="Times New Roman"/>
          <w:i/>
          <w:iCs/>
          <w:sz w:val="24"/>
          <w:szCs w:val="24"/>
          <w:lang w:eastAsia="ru-RU"/>
        </w:rPr>
      </w:pPr>
    </w:p>
    <w:p w:rsidR="007F4C4C" w:rsidRPr="007A46B4" w:rsidRDefault="007F4C4C" w:rsidP="0001291E">
      <w:pPr>
        <w:pStyle w:val="ad"/>
        <w:shd w:val="clear" w:color="auto" w:fill="FFFFFF"/>
        <w:spacing w:before="0" w:beforeAutospacing="0" w:after="0" w:afterAutospacing="0"/>
        <w:jc w:val="right"/>
        <w:rPr>
          <w:i/>
          <w:iCs/>
        </w:rPr>
      </w:pPr>
      <w:r w:rsidRPr="007A46B4">
        <w:rPr>
          <w:b/>
          <w:bCs/>
          <w:i/>
          <w:iCs/>
        </w:rPr>
        <w:t xml:space="preserve">                                                    «</w:t>
      </w:r>
      <w:r w:rsidRPr="007A46B4">
        <w:rPr>
          <w:i/>
          <w:iCs/>
        </w:rPr>
        <w:t>Даже наслаждением, получаемым от природы,</w:t>
      </w:r>
    </w:p>
    <w:p w:rsidR="007F4C4C" w:rsidRPr="007A46B4" w:rsidRDefault="0001291E" w:rsidP="0001291E">
      <w:pPr>
        <w:pStyle w:val="ad"/>
        <w:shd w:val="clear" w:color="auto" w:fill="FFFFFF"/>
        <w:spacing w:before="0" w:beforeAutospacing="0" w:after="0" w:afterAutospacing="0"/>
        <w:jc w:val="right"/>
        <w:rPr>
          <w:i/>
          <w:iCs/>
        </w:rPr>
      </w:pPr>
      <w:r>
        <w:rPr>
          <w:i/>
          <w:iCs/>
        </w:rPr>
        <w:t xml:space="preserve">    мы </w:t>
      </w:r>
      <w:r w:rsidR="007F4C4C" w:rsidRPr="007A46B4">
        <w:rPr>
          <w:i/>
          <w:iCs/>
        </w:rPr>
        <w:t>частично обязаны искусству; пусть мы</w:t>
      </w:r>
    </w:p>
    <w:p w:rsidR="007F4C4C" w:rsidRPr="007A46B4" w:rsidRDefault="007F4C4C" w:rsidP="0001291E">
      <w:pPr>
        <w:pStyle w:val="ad"/>
        <w:shd w:val="clear" w:color="auto" w:fill="FFFFFF"/>
        <w:spacing w:before="0" w:beforeAutospacing="0" w:after="0" w:afterAutospacing="0"/>
        <w:jc w:val="right"/>
        <w:rPr>
          <w:i/>
          <w:iCs/>
        </w:rPr>
      </w:pPr>
      <w:r w:rsidRPr="007A46B4">
        <w:rPr>
          <w:i/>
          <w:iCs/>
        </w:rPr>
        <w:t xml:space="preserve"> смотрим на природу собственными глазами, но</w:t>
      </w:r>
    </w:p>
    <w:p w:rsidR="007F4C4C" w:rsidRPr="007A46B4" w:rsidRDefault="007F4C4C" w:rsidP="0001291E">
      <w:pPr>
        <w:pStyle w:val="ad"/>
        <w:shd w:val="clear" w:color="auto" w:fill="FFFFFF"/>
        <w:spacing w:before="0" w:beforeAutospacing="0" w:after="0" w:afterAutospacing="0"/>
        <w:jc w:val="right"/>
        <w:rPr>
          <w:i/>
          <w:iCs/>
        </w:rPr>
      </w:pPr>
      <w:r w:rsidRPr="007A46B4">
        <w:rPr>
          <w:i/>
          <w:iCs/>
        </w:rPr>
        <w:t>любоваться ею нас научили художники».</w:t>
      </w:r>
    </w:p>
    <w:p w:rsidR="007F4C4C" w:rsidRPr="007A46B4" w:rsidRDefault="007F4C4C" w:rsidP="0001291E">
      <w:pPr>
        <w:pStyle w:val="ad"/>
        <w:shd w:val="clear" w:color="auto" w:fill="FFFFFF"/>
        <w:spacing w:before="0" w:beforeAutospacing="0" w:after="0" w:afterAutospacing="0"/>
        <w:jc w:val="right"/>
        <w:rPr>
          <w:i/>
          <w:iCs/>
        </w:rPr>
      </w:pPr>
      <w:r w:rsidRPr="007A46B4">
        <w:rPr>
          <w:i/>
          <w:iCs/>
        </w:rPr>
        <w:t>М.Я.Фридлендер.</w:t>
      </w:r>
    </w:p>
    <w:p w:rsidR="007F4C4C" w:rsidRPr="007A46B4" w:rsidRDefault="007F4C4C" w:rsidP="0001291E">
      <w:pPr>
        <w:pStyle w:val="ad"/>
        <w:shd w:val="clear" w:color="auto" w:fill="FFFFFF"/>
        <w:spacing w:before="0" w:beforeAutospacing="0" w:after="0" w:afterAutospacing="0"/>
        <w:jc w:val="right"/>
      </w:pPr>
    </w:p>
    <w:p w:rsidR="007F4C4C" w:rsidRPr="0001291E" w:rsidRDefault="007F4C4C" w:rsidP="0001291E">
      <w:pPr>
        <w:pStyle w:val="ad"/>
        <w:shd w:val="clear" w:color="auto" w:fill="FFFFFF"/>
        <w:spacing w:before="0" w:beforeAutospacing="0" w:after="0" w:afterAutospacing="0"/>
        <w:ind w:firstLine="708"/>
        <w:jc w:val="both"/>
      </w:pPr>
      <w:r w:rsidRPr="007A46B4">
        <w:t>Умение рисовать всегда помогало человеку любой специальности. Любая профессия предполагает синтез знаний, умений, навыков и элементов творчества. «Как много ид</w:t>
      </w:r>
      <w:r w:rsidR="0001291E">
        <w:t>ей остается не воплощенными из-</w:t>
      </w:r>
      <w:r w:rsidRPr="007A46B4">
        <w:t>за неспособности выразить их на бумаге», - писал архитектор В.А.</w:t>
      </w:r>
      <w:r w:rsidR="0001291E">
        <w:t xml:space="preserve"> Вестен. </w:t>
      </w:r>
      <w:r w:rsidRPr="007A46B4">
        <w:t>Самым доступным способом рисования является рисование на бумаге карандашом при помощи точки, линии и пятна. Точка получается путем прикосновения карандаша к бумаге. Множество точек при движении образуют линию. Линия ограничивает форму, ко</w:t>
      </w:r>
      <w:r w:rsidR="0001291E">
        <w:t>нтур предмета</w:t>
      </w:r>
      <w:r w:rsidRPr="007A46B4">
        <w:t xml:space="preserve"> и существует только в искусстве. В природе линия отсутствует. Как ни тонка паутинка или волос, все они имеют </w:t>
      </w:r>
      <w:r w:rsidR="0001291E">
        <w:t xml:space="preserve">толщину, как следствие объем. </w:t>
      </w:r>
      <w:r w:rsidRPr="007A46B4">
        <w:t>Линия в искусстве многофункциональна. Она передает объем предметов и пространство, изменяясь по тону и толщине; определяет границу света и тени, и цветовых пятен, используется как элемент украшения; несет смысловую нагрузку – передает выразительный характер образа; о</w:t>
      </w:r>
      <w:r w:rsidR="0001291E">
        <w:t>бладает эстетической ценностью.</w:t>
      </w:r>
      <w:r w:rsidRPr="007A46B4">
        <w:t xml:space="preserve"> Примеры использования линии как выразительного средства находим в различных эпохах истории изобразительного искусства</w:t>
      </w:r>
      <w:r w:rsidRPr="007A46B4">
        <w:rPr>
          <w:color w:val="000000"/>
          <w:shd w:val="clear" w:color="auto" w:fill="FFFFFF"/>
        </w:rPr>
        <w:t>.</w:t>
      </w:r>
    </w:p>
    <w:p w:rsidR="007F4C4C" w:rsidRPr="007A46B4" w:rsidRDefault="0001291E" w:rsidP="00E87E2A">
      <w:pPr>
        <w:pStyle w:val="ad"/>
        <w:shd w:val="clear" w:color="auto" w:fill="FFFFFF"/>
        <w:spacing w:before="0" w:beforeAutospacing="0" w:after="0" w:afterAutospacing="0"/>
        <w:ind w:firstLine="708"/>
        <w:jc w:val="both"/>
        <w:rPr>
          <w:color w:val="000000"/>
          <w:shd w:val="clear" w:color="auto" w:fill="FFFFFF"/>
        </w:rPr>
      </w:pPr>
      <w:r>
        <w:rPr>
          <w:color w:val="000000"/>
          <w:shd w:val="clear" w:color="auto" w:fill="FFFFFF"/>
        </w:rPr>
        <w:t xml:space="preserve">Для </w:t>
      </w:r>
      <w:r w:rsidR="007F4C4C" w:rsidRPr="007A46B4">
        <w:rPr>
          <w:color w:val="000000"/>
          <w:shd w:val="clear" w:color="auto" w:fill="FFFFFF"/>
        </w:rPr>
        <w:t>свободного владения линией, постановки руки и развития первоначальных графических навыков начинающему рисовальщику необходимы упражнения. На своих первых занятиях рисунка предлагаются уча</w:t>
      </w:r>
      <w:r>
        <w:rPr>
          <w:color w:val="000000"/>
          <w:shd w:val="clear" w:color="auto" w:fill="FFFFFF"/>
        </w:rPr>
        <w:t xml:space="preserve">щимся </w:t>
      </w:r>
      <w:r w:rsidR="007F4C4C" w:rsidRPr="007A46B4">
        <w:rPr>
          <w:color w:val="000000"/>
          <w:shd w:val="clear" w:color="auto" w:fill="FFFFFF"/>
        </w:rPr>
        <w:t>простые упражнения в проведении прямых и кривых линий, их деление на равные части. Учащиеся сдали вступительные экзамены, хорошо «рисуют» и вдруг вместо рисования красивых картин, проведение прямых линий «неудобно» держа в руках карандаш, испытывают отрицательные эмоции от недостаточно полной картины предложенной ситуации. Для формирования положительных эмоций у учащихся от ожидания результата деятельности, необходимо познакомить учащихся с программой обучения. Наглядно на примерах продемонстрировать цепь усложнения заданий: типы линий – плоские фигуры – простые геометрические тела – сложные объемные тела, привести примеры предметов</w:t>
      </w:r>
      <w:r>
        <w:rPr>
          <w:color w:val="000000"/>
          <w:shd w:val="clear" w:color="auto" w:fill="FFFFFF"/>
        </w:rPr>
        <w:t>,</w:t>
      </w:r>
      <w:r w:rsidR="007F4C4C" w:rsidRPr="007A46B4">
        <w:rPr>
          <w:color w:val="000000"/>
          <w:shd w:val="clear" w:color="auto" w:fill="FFFFFF"/>
        </w:rPr>
        <w:t xml:space="preserve"> состоящих из простых геометрических тел, фигур. В процессе дискуссии понять значимость упражнений. </w:t>
      </w:r>
      <w:r w:rsidR="007F4C4C" w:rsidRPr="007A46B4">
        <w:rPr>
          <w:noProof/>
        </w:rPr>
        <w:t>Приобретение графиче</w:t>
      </w:r>
      <w:r>
        <w:rPr>
          <w:noProof/>
        </w:rPr>
        <w:t xml:space="preserve">ских навыков </w:t>
      </w:r>
      <w:r w:rsidR="007F4C4C" w:rsidRPr="007A46B4">
        <w:rPr>
          <w:noProof/>
        </w:rPr>
        <w:t>требует интенсивной</w:t>
      </w:r>
      <w:r>
        <w:rPr>
          <w:noProof/>
        </w:rPr>
        <w:t xml:space="preserve"> работы, в результате которой </w:t>
      </w:r>
      <w:r w:rsidR="007F4C4C" w:rsidRPr="007A46B4">
        <w:rPr>
          <w:noProof/>
        </w:rPr>
        <w:t>развиваются способности учеников</w:t>
      </w:r>
      <w:r>
        <w:rPr>
          <w:noProof/>
        </w:rPr>
        <w:t>, потому что акцент делается не</w:t>
      </w:r>
      <w:r w:rsidR="007F4C4C" w:rsidRPr="007A46B4">
        <w:rPr>
          <w:noProof/>
        </w:rPr>
        <w:t xml:space="preserve"> на ме</w:t>
      </w:r>
      <w:r>
        <w:rPr>
          <w:noProof/>
        </w:rPr>
        <w:t xml:space="preserve">ханической отработке навыка, а </w:t>
      </w:r>
      <w:r w:rsidR="007F4C4C" w:rsidRPr="007A46B4">
        <w:rPr>
          <w:noProof/>
        </w:rPr>
        <w:t>на мотивации ученика, его уверенности в том, что его работа — залог будущих успехов.Задачей учителя является</w:t>
      </w:r>
      <w:r>
        <w:rPr>
          <w:noProof/>
        </w:rPr>
        <w:t xml:space="preserve"> донести до каждого учащегося </w:t>
      </w:r>
      <w:r w:rsidR="007F4C4C" w:rsidRPr="007A46B4">
        <w:rPr>
          <w:noProof/>
        </w:rPr>
        <w:t>для чего он выполняет эти упражнения. Каким образом их качество влияет на развитие графических навыков, соответственно на умение рисовать, передавать красоту окружающего мира. Цель как мотив мобилизует ученика добиться результата. При отсутствии цели любая деятельность становится пустым времяпровождением.</w:t>
      </w:r>
    </w:p>
    <w:p w:rsidR="007F4C4C" w:rsidRPr="007A46B4" w:rsidRDefault="007F4C4C" w:rsidP="0001291E">
      <w:pPr>
        <w:pStyle w:val="ad"/>
        <w:shd w:val="clear" w:color="auto" w:fill="FFFFFF"/>
        <w:spacing w:before="0" w:beforeAutospacing="0" w:after="0" w:afterAutospacing="0"/>
        <w:ind w:firstLine="708"/>
        <w:jc w:val="both"/>
        <w:rPr>
          <w:rStyle w:val="unicode"/>
        </w:rPr>
      </w:pPr>
      <w:r w:rsidRPr="007A46B4">
        <w:rPr>
          <w:color w:val="000000"/>
          <w:shd w:val="clear" w:color="auto" w:fill="FFFFFF"/>
        </w:rPr>
        <w:t>Особую роль в формировании мотивации играет с одной стороны новизна п</w:t>
      </w:r>
      <w:r w:rsidR="0001291E">
        <w:rPr>
          <w:color w:val="000000"/>
          <w:shd w:val="clear" w:color="auto" w:fill="FFFFFF"/>
        </w:rPr>
        <w:t xml:space="preserve">олучаемой информации, с другой - </w:t>
      </w:r>
      <w:r w:rsidRPr="007A46B4">
        <w:rPr>
          <w:color w:val="000000"/>
          <w:shd w:val="clear" w:color="auto" w:fill="FFFFFF"/>
        </w:rPr>
        <w:t xml:space="preserve">опора на личный кругозор учащихся. Для эффективного удержания интереса важно соблюдать равновесие между новым неизвестным </w:t>
      </w:r>
      <w:r w:rsidRPr="007A46B4">
        <w:rPr>
          <w:color w:val="000000"/>
          <w:shd w:val="clear" w:color="auto" w:fill="FFFFFF"/>
        </w:rPr>
        <w:lastRenderedPageBreak/>
        <w:t>и уже известным. Если нового слишком много, информация остается непонятной и поэтому неинтересно, если же наоборот, нового мало, то тоже неинтересно. Интерес как мотив, побуждающий к познавательной деятельности, может включать эмоциональный и волевые компоненты. Учащимся</w:t>
      </w:r>
      <w:r w:rsidR="0001291E">
        <w:rPr>
          <w:color w:val="000000"/>
          <w:shd w:val="clear" w:color="auto" w:fill="FFFFFF"/>
        </w:rPr>
        <w:t xml:space="preserve"> при проведении прямых линий и </w:t>
      </w:r>
      <w:r w:rsidRPr="007A46B4">
        <w:rPr>
          <w:color w:val="000000"/>
          <w:shd w:val="clear" w:color="auto" w:fill="FFFFFF"/>
        </w:rPr>
        <w:t xml:space="preserve">деления отрезков на равные части предлагаются: привести примеры линейной графики Пабло Пикассо, Анри Матисса, Валентина Серова и т.п.; рассказать о видах </w:t>
      </w:r>
      <w:r w:rsidR="0001291E">
        <w:rPr>
          <w:color w:val="000000"/>
          <w:shd w:val="clear" w:color="auto" w:fill="FFFFFF"/>
        </w:rPr>
        <w:t>лабиринтов, вспомнить легенду о</w:t>
      </w:r>
      <w:r w:rsidRPr="007A46B4">
        <w:rPr>
          <w:color w:val="000000"/>
          <w:shd w:val="clear" w:color="auto" w:fill="FFFFFF"/>
        </w:rPr>
        <w:t xml:space="preserve"> Минотавре; об истории разви</w:t>
      </w:r>
      <w:r w:rsidR="0001291E">
        <w:rPr>
          <w:color w:val="000000"/>
          <w:shd w:val="clear" w:color="auto" w:fill="FFFFFF"/>
        </w:rPr>
        <w:t xml:space="preserve">тия шахмат, о шахматных фигурах. </w:t>
      </w:r>
      <w:r w:rsidR="0001291E">
        <w:t xml:space="preserve">Упражнение «Сказочный цветок» также </w:t>
      </w:r>
      <w:r w:rsidRPr="007A46B4">
        <w:t xml:space="preserve">способствует формированию познавательных мотивов, так как учащимся предлагается </w:t>
      </w:r>
      <w:r w:rsidRPr="007A46B4">
        <w:rPr>
          <w:color w:val="333333"/>
        </w:rPr>
        <w:t xml:space="preserve">творческое задание: </w:t>
      </w:r>
      <w:r w:rsidRPr="007A46B4">
        <w:t>придумать и нарисов</w:t>
      </w:r>
      <w:r w:rsidR="00B1705A">
        <w:t xml:space="preserve">ать сказочный цветок, в основе </w:t>
      </w:r>
      <w:r w:rsidRPr="007A46B4">
        <w:t xml:space="preserve">которого лежит окружность. В процессе мозгового штурма рассматриваются понятия: цветок, сказочный цветок, примеры сказочного цветка в </w:t>
      </w:r>
      <w:r w:rsidR="00B1705A">
        <w:t>литературе, народных сказках и декоративно-прикладном искусстве (г</w:t>
      </w:r>
      <w:r w:rsidRPr="007A46B4">
        <w:t>ородецкая роспись, жостовская роспись, гжельская роспись, татарская народная вышивка и т.п.).</w:t>
      </w:r>
    </w:p>
    <w:p w:rsidR="007F4C4C" w:rsidRPr="007A46B4" w:rsidRDefault="007F4C4C" w:rsidP="00B1705A">
      <w:pPr>
        <w:pStyle w:val="ad"/>
        <w:shd w:val="clear" w:color="auto" w:fill="FFFFFF"/>
        <w:spacing w:before="0" w:beforeAutospacing="0" w:after="0" w:afterAutospacing="0"/>
        <w:ind w:firstLine="708"/>
        <w:jc w:val="both"/>
      </w:pPr>
      <w:r w:rsidRPr="007A46B4">
        <w:t xml:space="preserve">Ценным стимулирующим влиянием обладают и проблемно – поисковые методы, которые учитывают зону реальных возможностей учащихся. В </w:t>
      </w:r>
      <w:r w:rsidR="00B1705A">
        <w:t xml:space="preserve">процессе выполнения упражнения </w:t>
      </w:r>
      <w:r w:rsidRPr="007A46B4">
        <w:t>«Геометрический о</w:t>
      </w:r>
      <w:r w:rsidR="00B1705A">
        <w:t xml:space="preserve">рнамент» учащимся </w:t>
      </w:r>
      <w:r w:rsidRPr="007A46B4">
        <w:t xml:space="preserve">необходимо придумать и составить замкнутый геометрический орнамент – оберег. Поисковая </w:t>
      </w:r>
      <w:r w:rsidR="00B1705A">
        <w:t>деятельность осуществлялась на основе изучения</w:t>
      </w:r>
      <w:r w:rsidRPr="007A46B4">
        <w:t xml:space="preserve"> интернет ресурсов. Орн</w:t>
      </w:r>
      <w:r w:rsidR="00B1705A">
        <w:t>амент рассматривался учащимися</w:t>
      </w:r>
      <w:r w:rsidRPr="007A46B4">
        <w:t xml:space="preserve"> как часть материальной культуры общества, и как один из древнейших видов изобразительной деятельности человека, в далеком прошлом несший в себе символический </w:t>
      </w:r>
      <w:r w:rsidR="00B1705A">
        <w:t xml:space="preserve">и магический смысл, знаковость. </w:t>
      </w:r>
      <w:r w:rsidRPr="007A46B4">
        <w:t xml:space="preserve">В процессе выполнения упражнений </w:t>
      </w:r>
      <w:r w:rsidR="00B1705A">
        <w:t xml:space="preserve">при развитии мотива достижений </w:t>
      </w:r>
      <w:r w:rsidRPr="007A46B4">
        <w:t>предлагается учитывать:</w:t>
      </w:r>
    </w:p>
    <w:p w:rsidR="007F4C4C" w:rsidRPr="007A46B4" w:rsidRDefault="007F4C4C" w:rsidP="00B1705A">
      <w:pPr>
        <w:pStyle w:val="ad"/>
        <w:numPr>
          <w:ilvl w:val="0"/>
          <w:numId w:val="19"/>
        </w:numPr>
        <w:shd w:val="clear" w:color="auto" w:fill="FFFFFF"/>
        <w:spacing w:before="0" w:beforeAutospacing="0" w:after="0" w:afterAutospacing="0"/>
        <w:ind w:left="0" w:firstLine="0"/>
        <w:jc w:val="both"/>
      </w:pPr>
      <w:r w:rsidRPr="007A46B4">
        <w:t>Реальный уровень возможностей ученика. Помогать ставить перед собой подлинные цели.</w:t>
      </w:r>
    </w:p>
    <w:p w:rsidR="007F4C4C" w:rsidRPr="007A46B4" w:rsidRDefault="007F4C4C" w:rsidP="00B1705A">
      <w:pPr>
        <w:pStyle w:val="ad"/>
        <w:numPr>
          <w:ilvl w:val="0"/>
          <w:numId w:val="19"/>
        </w:numPr>
        <w:shd w:val="clear" w:color="auto" w:fill="FFFFFF"/>
        <w:spacing w:before="0" w:beforeAutospacing="0" w:after="0" w:afterAutospacing="0"/>
        <w:ind w:left="0" w:firstLine="0"/>
        <w:jc w:val="both"/>
      </w:pPr>
      <w:r w:rsidRPr="007A46B4">
        <w:t>При анализе работы, причины уровня её выполнения искать в собственных силах ученика. Положительные – проанализировать действия, ведущие к успеху, поддерживание уверенности ученика, отрицательные – выявление причин неудач и способы их разрешения. Готовность взять на себя ответственность за результат выполненной работы. Развивать чувство ответственности за качество выполнения работы.</w:t>
      </w:r>
    </w:p>
    <w:p w:rsidR="007F4C4C" w:rsidRPr="007A46B4" w:rsidRDefault="007F4C4C" w:rsidP="007F4C4C">
      <w:pPr>
        <w:pStyle w:val="ad"/>
        <w:shd w:val="clear" w:color="auto" w:fill="FFFFFF"/>
        <w:spacing w:before="0" w:beforeAutospacing="0" w:after="0" w:afterAutospacing="0"/>
        <w:jc w:val="both"/>
      </w:pPr>
      <w:r w:rsidRPr="007A46B4">
        <w:t>Для развития мотивации достижений:</w:t>
      </w:r>
    </w:p>
    <w:p w:rsidR="007F4C4C" w:rsidRPr="007A46B4" w:rsidRDefault="007F4C4C" w:rsidP="00B1705A">
      <w:pPr>
        <w:pStyle w:val="ad"/>
        <w:shd w:val="clear" w:color="auto" w:fill="FFFFFF"/>
        <w:spacing w:before="0" w:beforeAutospacing="0" w:after="0" w:afterAutospacing="0"/>
        <w:jc w:val="both"/>
      </w:pPr>
      <w:r w:rsidRPr="007A46B4">
        <w:t>1.</w:t>
      </w:r>
      <w:r w:rsidR="00B1705A">
        <w:t xml:space="preserve"> Предоставление </w:t>
      </w:r>
      <w:r w:rsidRPr="007A46B4">
        <w:t>упражнений - заданий различных по сложности.</w:t>
      </w:r>
    </w:p>
    <w:p w:rsidR="007F4C4C" w:rsidRPr="007A46B4" w:rsidRDefault="007F4C4C" w:rsidP="00B1705A">
      <w:pPr>
        <w:pStyle w:val="ad"/>
        <w:shd w:val="clear" w:color="auto" w:fill="FFFFFF"/>
        <w:spacing w:before="0" w:beforeAutospacing="0" w:after="0" w:afterAutospacing="0"/>
        <w:jc w:val="both"/>
      </w:pPr>
      <w:r w:rsidRPr="007A46B4">
        <w:t>2.Информирование учащихся о результатах деятельности.</w:t>
      </w:r>
    </w:p>
    <w:p w:rsidR="007F4C4C" w:rsidRPr="007A46B4" w:rsidRDefault="007F4C4C" w:rsidP="00B1705A">
      <w:pPr>
        <w:pStyle w:val="ad"/>
        <w:shd w:val="clear" w:color="auto" w:fill="FFFFFF"/>
        <w:spacing w:before="0" w:beforeAutospacing="0" w:after="0" w:afterAutospacing="0"/>
        <w:jc w:val="both"/>
      </w:pPr>
      <w:r w:rsidRPr="007A46B4">
        <w:t>3. Сложность заданий подобраны на грани возможности учащихся.</w:t>
      </w:r>
    </w:p>
    <w:p w:rsidR="007F4C4C" w:rsidRPr="007A46B4" w:rsidRDefault="007F4C4C" w:rsidP="00B1705A">
      <w:pPr>
        <w:pStyle w:val="ad"/>
        <w:shd w:val="clear" w:color="auto" w:fill="FFFFFF"/>
        <w:spacing w:before="0" w:beforeAutospacing="0" w:after="0" w:afterAutospacing="0"/>
        <w:ind w:firstLine="708"/>
        <w:jc w:val="both"/>
      </w:pPr>
      <w:r w:rsidRPr="007A46B4">
        <w:rPr>
          <w:noProof/>
        </w:rPr>
        <w:t xml:space="preserve">Мотивация является обязательным компонентом для развития </w:t>
      </w:r>
      <w:r w:rsidRPr="007A46B4">
        <w:t>графических навыков на начальном этапе обучения изобразительной грамоте</w:t>
      </w:r>
      <w:r w:rsidRPr="007A46B4">
        <w:rPr>
          <w:noProof/>
        </w:rPr>
        <w:t xml:space="preserve"> учащихся. Если хочешь научиться рисовать, необходимо рисовать. Систематические уп</w:t>
      </w:r>
      <w:r w:rsidR="00B1705A">
        <w:rPr>
          <w:noProof/>
        </w:rPr>
        <w:t xml:space="preserve">ражнения способствуют развитию </w:t>
      </w:r>
      <w:r w:rsidRPr="007A46B4">
        <w:rPr>
          <w:noProof/>
        </w:rPr>
        <w:t>спецальных художественных способностей учащихся и эстетического отношения к жизни.Ведь одним из главных мотивов учащегося художественной школы – выполнение качественной работы, достижение, успех в выставочной – конкурсной деятельности.</w:t>
      </w:r>
    </w:p>
    <w:p w:rsidR="00B1705A" w:rsidRDefault="00B1705A" w:rsidP="00E87E2A">
      <w:pPr>
        <w:pStyle w:val="ad"/>
        <w:shd w:val="clear" w:color="auto" w:fill="FFFFFF"/>
        <w:spacing w:before="0" w:beforeAutospacing="0" w:after="0" w:afterAutospacing="0"/>
        <w:jc w:val="center"/>
        <w:rPr>
          <w:b/>
          <w:bCs/>
          <w:noProof/>
        </w:rPr>
      </w:pPr>
    </w:p>
    <w:p w:rsidR="007F4C4C" w:rsidRPr="007A46B4" w:rsidRDefault="00E87E2A" w:rsidP="00E87E2A">
      <w:pPr>
        <w:pStyle w:val="ad"/>
        <w:shd w:val="clear" w:color="auto" w:fill="FFFFFF"/>
        <w:spacing w:before="0" w:beforeAutospacing="0" w:after="0" w:afterAutospacing="0"/>
        <w:jc w:val="center"/>
        <w:rPr>
          <w:b/>
          <w:bCs/>
          <w:noProof/>
        </w:rPr>
      </w:pPr>
      <w:r>
        <w:rPr>
          <w:b/>
          <w:bCs/>
          <w:noProof/>
        </w:rPr>
        <w:t>Литература</w:t>
      </w:r>
    </w:p>
    <w:p w:rsidR="007F4C4C" w:rsidRPr="007A46B4" w:rsidRDefault="007F4C4C" w:rsidP="007F4C4C">
      <w:pPr>
        <w:pStyle w:val="ad"/>
        <w:shd w:val="clear" w:color="auto" w:fill="FFFFFF"/>
        <w:spacing w:before="0" w:beforeAutospacing="0" w:after="0" w:afterAutospacing="0"/>
        <w:jc w:val="both"/>
        <w:rPr>
          <w:noProof/>
        </w:rPr>
      </w:pPr>
      <w:r w:rsidRPr="007A46B4">
        <w:rPr>
          <w:noProof/>
        </w:rPr>
        <w:t>1.Беда Г.В. Основы изобразительной грамоты. – М.: Просвещение, 1981.</w:t>
      </w:r>
    </w:p>
    <w:p w:rsidR="00B1705A" w:rsidRDefault="007F4C4C" w:rsidP="007F4C4C">
      <w:pPr>
        <w:pStyle w:val="ad"/>
        <w:shd w:val="clear" w:color="auto" w:fill="FFFFFF"/>
        <w:spacing w:before="0" w:beforeAutospacing="0" w:after="0" w:afterAutospacing="0"/>
        <w:jc w:val="both"/>
        <w:rPr>
          <w:noProof/>
        </w:rPr>
      </w:pPr>
      <w:r w:rsidRPr="007A46B4">
        <w:rPr>
          <w:noProof/>
        </w:rPr>
        <w:t>2.Капальдо А., Пре</w:t>
      </w:r>
      <w:r w:rsidR="00B1705A">
        <w:rPr>
          <w:noProof/>
        </w:rPr>
        <w:t>те М.К. Творчество и выражение</w:t>
      </w:r>
      <w:r w:rsidRPr="007A46B4">
        <w:rPr>
          <w:noProof/>
        </w:rPr>
        <w:t xml:space="preserve">. – М.:Советский художник,1985. </w:t>
      </w:r>
    </w:p>
    <w:p w:rsidR="00B1705A" w:rsidRDefault="007F4C4C" w:rsidP="007F4C4C">
      <w:pPr>
        <w:pStyle w:val="ad"/>
        <w:shd w:val="clear" w:color="auto" w:fill="FFFFFF"/>
        <w:spacing w:before="0" w:beforeAutospacing="0" w:after="0" w:afterAutospacing="0"/>
        <w:jc w:val="both"/>
        <w:rPr>
          <w:noProof/>
        </w:rPr>
      </w:pPr>
      <w:r w:rsidRPr="007A46B4">
        <w:rPr>
          <w:noProof/>
        </w:rPr>
        <w:t xml:space="preserve">3.Ли Н.Г. Рисунок. Основы учебного академического рисунка. – М.: Эксмо, 2003.  </w:t>
      </w:r>
    </w:p>
    <w:p w:rsidR="007F4C4C" w:rsidRPr="007A46B4" w:rsidRDefault="007F4C4C" w:rsidP="007F4C4C">
      <w:pPr>
        <w:pStyle w:val="ad"/>
        <w:shd w:val="clear" w:color="auto" w:fill="FFFFFF"/>
        <w:spacing w:before="0" w:beforeAutospacing="0" w:after="0" w:afterAutospacing="0"/>
        <w:jc w:val="both"/>
        <w:rPr>
          <w:noProof/>
        </w:rPr>
      </w:pPr>
      <w:r w:rsidRPr="007A46B4">
        <w:rPr>
          <w:noProof/>
        </w:rPr>
        <w:t>4.Ростовцев Н.Н. Академический рисунок. – М.: Просвещение, 1995.</w:t>
      </w:r>
    </w:p>
    <w:p w:rsidR="007F4C4C" w:rsidRPr="007A46B4" w:rsidRDefault="007F4C4C" w:rsidP="007F4C4C">
      <w:pPr>
        <w:pStyle w:val="ad"/>
        <w:shd w:val="clear" w:color="auto" w:fill="FFFFFF"/>
        <w:spacing w:before="0" w:beforeAutospacing="0" w:after="0" w:afterAutospacing="0"/>
        <w:jc w:val="both"/>
        <w:rPr>
          <w:noProof/>
        </w:rPr>
      </w:pPr>
      <w:r w:rsidRPr="007A46B4">
        <w:rPr>
          <w:noProof/>
        </w:rPr>
        <w:t xml:space="preserve">5.Сокольникова Н.М. Изобразительное искусство: Учебник для учащихся 5-8 классов: в 4ч. </w:t>
      </w:r>
      <w:r w:rsidR="00B1705A">
        <w:rPr>
          <w:noProof/>
        </w:rPr>
        <w:t>–Обнинск: Титул, 1996</w:t>
      </w:r>
      <w:r w:rsidRPr="007A46B4">
        <w:rPr>
          <w:noProof/>
        </w:rPr>
        <w:t>.</w:t>
      </w:r>
    </w:p>
    <w:p w:rsidR="007F4C4C" w:rsidRPr="007A46B4" w:rsidRDefault="007F4C4C" w:rsidP="007F4C4C">
      <w:pPr>
        <w:pStyle w:val="ad"/>
        <w:shd w:val="clear" w:color="auto" w:fill="FFFFFF"/>
        <w:spacing w:before="0" w:beforeAutospacing="0" w:after="0" w:afterAutospacing="0"/>
        <w:jc w:val="both"/>
        <w:rPr>
          <w:noProof/>
        </w:rPr>
      </w:pPr>
      <w:r w:rsidRPr="007A46B4">
        <w:rPr>
          <w:noProof/>
        </w:rPr>
        <w:t>6.Сокольникова Н.М. Изобразительное искусство и методика его преподавания в начальной школе. – М.: Академия, 2002.</w:t>
      </w:r>
    </w:p>
    <w:p w:rsidR="007F4C4C" w:rsidRDefault="007F4C4C" w:rsidP="00B1705A">
      <w:pPr>
        <w:spacing w:after="0"/>
        <w:ind w:firstLine="709"/>
        <w:jc w:val="both"/>
        <w:rPr>
          <w:rFonts w:ascii="Times New Roman" w:hAnsi="Times New Roman"/>
          <w:sz w:val="24"/>
          <w:szCs w:val="24"/>
        </w:rPr>
      </w:pPr>
    </w:p>
    <w:p w:rsidR="00244721" w:rsidRDefault="00244721" w:rsidP="00B1705A">
      <w:pPr>
        <w:spacing w:after="0" w:line="240" w:lineRule="auto"/>
        <w:ind w:firstLine="709"/>
        <w:jc w:val="center"/>
        <w:rPr>
          <w:rFonts w:ascii="Times New Roman" w:hAnsi="Times New Roman"/>
          <w:b/>
          <w:caps/>
          <w:sz w:val="24"/>
          <w:szCs w:val="24"/>
        </w:rPr>
      </w:pPr>
    </w:p>
    <w:p w:rsidR="000B5C90" w:rsidRPr="00113EA6" w:rsidRDefault="000B5C90" w:rsidP="00B1705A">
      <w:pPr>
        <w:spacing w:after="0" w:line="240" w:lineRule="auto"/>
        <w:ind w:firstLine="709"/>
        <w:jc w:val="center"/>
        <w:rPr>
          <w:rFonts w:ascii="Times New Roman" w:hAnsi="Times New Roman"/>
          <w:b/>
          <w:caps/>
          <w:sz w:val="24"/>
          <w:szCs w:val="24"/>
        </w:rPr>
      </w:pPr>
      <w:r w:rsidRPr="00113EA6">
        <w:rPr>
          <w:rFonts w:ascii="Times New Roman" w:hAnsi="Times New Roman"/>
          <w:b/>
          <w:caps/>
          <w:sz w:val="24"/>
          <w:szCs w:val="24"/>
        </w:rPr>
        <w:lastRenderedPageBreak/>
        <w:t>Организационно-педагогические условия формирование устойчивой мотивации к занятиям хореографией</w:t>
      </w:r>
    </w:p>
    <w:p w:rsidR="000B5C90" w:rsidRPr="009C5D39" w:rsidRDefault="000B5C90" w:rsidP="00B1705A">
      <w:pPr>
        <w:spacing w:after="0" w:line="240" w:lineRule="auto"/>
        <w:ind w:firstLine="709"/>
        <w:jc w:val="both"/>
        <w:rPr>
          <w:rFonts w:ascii="Times New Roman" w:hAnsi="Times New Roman"/>
          <w:b/>
          <w:sz w:val="24"/>
          <w:szCs w:val="24"/>
        </w:rPr>
      </w:pPr>
    </w:p>
    <w:p w:rsidR="000B5C90" w:rsidRPr="00113EA6" w:rsidRDefault="000B5C90" w:rsidP="00B1705A">
      <w:pPr>
        <w:spacing w:after="0" w:line="240" w:lineRule="auto"/>
        <w:ind w:firstLine="709"/>
        <w:jc w:val="right"/>
        <w:rPr>
          <w:rFonts w:ascii="Times New Roman" w:hAnsi="Times New Roman"/>
          <w:i/>
          <w:sz w:val="24"/>
          <w:szCs w:val="24"/>
        </w:rPr>
      </w:pPr>
      <w:r w:rsidRPr="00113EA6">
        <w:rPr>
          <w:rFonts w:ascii="Times New Roman" w:hAnsi="Times New Roman"/>
          <w:i/>
          <w:sz w:val="24"/>
          <w:szCs w:val="24"/>
        </w:rPr>
        <w:t>Исмагилова Евгения Алексеевна</w:t>
      </w:r>
    </w:p>
    <w:p w:rsidR="000B5C90" w:rsidRPr="00113EA6" w:rsidRDefault="000B5C90" w:rsidP="00B1705A">
      <w:pPr>
        <w:spacing w:after="0" w:line="240" w:lineRule="auto"/>
        <w:ind w:firstLine="709"/>
        <w:jc w:val="right"/>
        <w:rPr>
          <w:rFonts w:ascii="Times New Roman" w:hAnsi="Times New Roman"/>
          <w:i/>
          <w:sz w:val="24"/>
          <w:szCs w:val="24"/>
        </w:rPr>
      </w:pPr>
      <w:r w:rsidRPr="00113EA6">
        <w:rPr>
          <w:rFonts w:ascii="Times New Roman" w:hAnsi="Times New Roman"/>
          <w:i/>
          <w:sz w:val="24"/>
          <w:szCs w:val="24"/>
        </w:rPr>
        <w:t>педагог дополнительного образования</w:t>
      </w:r>
    </w:p>
    <w:p w:rsidR="000B5C90" w:rsidRPr="00113EA6" w:rsidRDefault="000B5C90" w:rsidP="00B1705A">
      <w:pPr>
        <w:spacing w:after="0" w:line="240" w:lineRule="auto"/>
        <w:ind w:firstLine="709"/>
        <w:jc w:val="right"/>
        <w:rPr>
          <w:rFonts w:ascii="Times New Roman" w:hAnsi="Times New Roman"/>
          <w:i/>
          <w:sz w:val="24"/>
          <w:szCs w:val="24"/>
        </w:rPr>
      </w:pPr>
      <w:r w:rsidRPr="00113EA6">
        <w:rPr>
          <w:rFonts w:ascii="Times New Roman" w:hAnsi="Times New Roman"/>
          <w:i/>
          <w:sz w:val="24"/>
          <w:szCs w:val="24"/>
        </w:rPr>
        <w:t xml:space="preserve"> МАУДО «Центр детского творчества №16 «Огниво»</w:t>
      </w:r>
    </w:p>
    <w:p w:rsidR="000B5C90" w:rsidRDefault="000B5C90" w:rsidP="00B1705A">
      <w:pPr>
        <w:spacing w:after="0" w:line="240" w:lineRule="auto"/>
        <w:ind w:firstLine="709"/>
        <w:jc w:val="right"/>
        <w:rPr>
          <w:rFonts w:ascii="Times New Roman" w:hAnsi="Times New Roman"/>
          <w:sz w:val="24"/>
          <w:szCs w:val="24"/>
        </w:rPr>
      </w:pPr>
      <w:r w:rsidRPr="00113EA6">
        <w:rPr>
          <w:rFonts w:ascii="Times New Roman" w:hAnsi="Times New Roman"/>
          <w:i/>
          <w:sz w:val="24"/>
          <w:szCs w:val="24"/>
        </w:rPr>
        <w:t>г. Набережные Челны</w:t>
      </w:r>
    </w:p>
    <w:p w:rsidR="000B5C90" w:rsidRPr="009C5D39" w:rsidRDefault="000B5C90" w:rsidP="00B1705A">
      <w:pPr>
        <w:spacing w:after="0" w:line="240" w:lineRule="auto"/>
        <w:ind w:firstLine="709"/>
        <w:jc w:val="right"/>
        <w:rPr>
          <w:color w:val="000000"/>
          <w:sz w:val="24"/>
          <w:szCs w:val="24"/>
          <w:shd w:val="clear" w:color="auto" w:fill="FFFFFF"/>
        </w:rPr>
      </w:pPr>
    </w:p>
    <w:p w:rsidR="000B5C90" w:rsidRPr="00B1705A" w:rsidRDefault="000B5C90" w:rsidP="00B1705A">
      <w:pPr>
        <w:pStyle w:val="ad"/>
        <w:spacing w:before="0" w:beforeAutospacing="0" w:after="0" w:afterAutospacing="0"/>
        <w:ind w:firstLine="709"/>
        <w:jc w:val="both"/>
      </w:pPr>
      <w:r w:rsidRPr="009C5D39">
        <w:t>Активизация внимани</w:t>
      </w:r>
      <w:r w:rsidR="00B1705A">
        <w:t xml:space="preserve">я к вопросам мотивации детей к </w:t>
      </w:r>
      <w:r w:rsidRPr="009C5D39">
        <w:t xml:space="preserve">творчеству, в том числе и к хореографическому искусству, особенно важно в современной социокультурной ситуации, так как только творческая личность способна осуществлять ответственный социальный выбор, принимать эффективные решения в условиях неопределённости и кардинальных преобразований, преодолевать кризисные </w:t>
      </w:r>
      <w:r w:rsidRPr="00113EA6">
        <w:t>ситу</w:t>
      </w:r>
      <w:r w:rsidR="00B1705A">
        <w:t xml:space="preserve">ации и всевозможные трудности.  </w:t>
      </w:r>
      <w:r w:rsidRPr="00113EA6">
        <w:t>Поэтому так важно обеспечить оптимальные организационно-педагогические условия формирования устойчивой мотивации к занятиям творческими видами деятельности.</w:t>
      </w:r>
      <w:r w:rsidR="00D06631">
        <w:t xml:space="preserve"> </w:t>
      </w:r>
      <w:r w:rsidRPr="009C5D39">
        <w:rPr>
          <w:color w:val="000000"/>
          <w:shd w:val="clear" w:color="auto" w:fill="FFFFFF"/>
        </w:rPr>
        <w:t xml:space="preserve">Хореографическое искусство </w:t>
      </w:r>
      <w:r>
        <w:rPr>
          <w:color w:val="000000"/>
          <w:shd w:val="clear" w:color="auto" w:fill="FFFFFF"/>
        </w:rPr>
        <w:t>в наше время</w:t>
      </w:r>
      <w:r w:rsidRPr="009C5D39">
        <w:rPr>
          <w:color w:val="000000"/>
          <w:shd w:val="clear" w:color="auto" w:fill="FFFFFF"/>
        </w:rPr>
        <w:t xml:space="preserve"> очень популярно</w:t>
      </w:r>
      <w:r>
        <w:rPr>
          <w:color w:val="000000"/>
          <w:shd w:val="clear" w:color="auto" w:fill="FFFFFF"/>
        </w:rPr>
        <w:t xml:space="preserve"> среди детей и родителей</w:t>
      </w:r>
      <w:r w:rsidRPr="009C5D39">
        <w:rPr>
          <w:color w:val="000000"/>
          <w:shd w:val="clear" w:color="auto" w:fill="FFFFFF"/>
        </w:rPr>
        <w:t>, но зачастую</w:t>
      </w:r>
      <w:r w:rsidR="00D06631">
        <w:rPr>
          <w:color w:val="000000"/>
          <w:shd w:val="clear" w:color="auto" w:fill="FFFFFF"/>
        </w:rPr>
        <w:t xml:space="preserve"> </w:t>
      </w:r>
      <w:r w:rsidRPr="009C5D39">
        <w:rPr>
          <w:color w:val="000000"/>
          <w:shd w:val="clear" w:color="auto" w:fill="FFFFFF"/>
        </w:rPr>
        <w:t>воспринимается как деятельность, несущая зрительно-эмоциональное наслаждение от красоты исполнения движений, как гармоническое сочетание музыки и танца. При этом не до конца осмысливается</w:t>
      </w:r>
      <w:r w:rsidR="00D06631">
        <w:rPr>
          <w:color w:val="000000"/>
          <w:shd w:val="clear" w:color="auto" w:fill="FFFFFF"/>
        </w:rPr>
        <w:t xml:space="preserve"> </w:t>
      </w:r>
      <w:r>
        <w:rPr>
          <w:color w:val="000000"/>
          <w:shd w:val="clear" w:color="auto" w:fill="FFFFFF"/>
        </w:rPr>
        <w:t>важность наличия множества компонентов, необходимых для создания этой гармонии</w:t>
      </w:r>
      <w:r w:rsidRPr="009C5D39">
        <w:rPr>
          <w:color w:val="000000"/>
          <w:shd w:val="clear" w:color="auto" w:fill="FFFFFF"/>
        </w:rPr>
        <w:t>.</w:t>
      </w:r>
      <w:r w:rsidR="00D06631">
        <w:rPr>
          <w:color w:val="000000"/>
          <w:shd w:val="clear" w:color="auto" w:fill="FFFFFF"/>
        </w:rPr>
        <w:t xml:space="preserve"> </w:t>
      </w:r>
      <w:r>
        <w:rPr>
          <w:color w:val="000000"/>
          <w:shd w:val="clear" w:color="auto" w:fill="FFFFFF"/>
        </w:rPr>
        <w:t>В том числе и необходимость системы воспитания творческой личности в детском коллективе.</w:t>
      </w:r>
    </w:p>
    <w:p w:rsidR="000B5C90" w:rsidRPr="009C5D39" w:rsidRDefault="000B5C90" w:rsidP="00B1705A">
      <w:pPr>
        <w:pStyle w:val="ad"/>
        <w:spacing w:before="0" w:beforeAutospacing="0" w:after="0" w:afterAutospacing="0"/>
        <w:ind w:firstLine="709"/>
        <w:jc w:val="both"/>
        <w:rPr>
          <w:shd w:val="clear" w:color="auto" w:fill="FFFFFF"/>
        </w:rPr>
      </w:pPr>
      <w:r w:rsidRPr="009C5D39">
        <w:rPr>
          <w:shd w:val="clear" w:color="auto" w:fill="FFFFFF"/>
        </w:rPr>
        <w:t>Хореографический ансамбль «Фантазия» создан на базе средней общеобразовательной школы №40 и вот уже более 10 лет предоставляет возможность детям от семи до 16 лет заниматься в сложившемся коллективе, где есть свои традиции, выстроена педагогическая система</w:t>
      </w:r>
      <w:r>
        <w:rPr>
          <w:shd w:val="clear" w:color="auto" w:fill="FFFFFF"/>
        </w:rPr>
        <w:t xml:space="preserve">, имеются высокие достижения как у ансамбля, так и у отдельных учащихся.Результативность обучения напрямую связана с теми условиями, которые создаются дополнительной общеобразовательной программой. </w:t>
      </w:r>
      <w:r w:rsidRPr="009C5D39">
        <w:rPr>
          <w:shd w:val="clear" w:color="auto" w:fill="FFFFFF"/>
        </w:rPr>
        <w:t>Сегодня уделяется большое внимание вышестоящих организаций к разработке и обеспечению качества реализации образовательных программ</w:t>
      </w:r>
      <w:r>
        <w:rPr>
          <w:shd w:val="clear" w:color="auto" w:fill="FFFFFF"/>
        </w:rPr>
        <w:t>,</w:t>
      </w:r>
      <w:r w:rsidR="00D06631">
        <w:rPr>
          <w:shd w:val="clear" w:color="auto" w:fill="FFFFFF"/>
        </w:rPr>
        <w:t xml:space="preserve"> </w:t>
      </w:r>
      <w:r w:rsidRPr="009C5D39">
        <w:rPr>
          <w:shd w:val="clear" w:color="auto" w:fill="FFFFFF"/>
        </w:rPr>
        <w:t xml:space="preserve">мы </w:t>
      </w:r>
      <w:r>
        <w:rPr>
          <w:shd w:val="clear" w:color="auto" w:fill="FFFFFF"/>
        </w:rPr>
        <w:t>пришли к пониманию необходимости</w:t>
      </w:r>
      <w:r w:rsidRPr="009C5D39">
        <w:rPr>
          <w:shd w:val="clear" w:color="auto" w:fill="FFFFFF"/>
        </w:rPr>
        <w:t xml:space="preserve"> ежегодно обновлять содержание </w:t>
      </w:r>
      <w:r>
        <w:rPr>
          <w:shd w:val="clear" w:color="auto" w:fill="FFFFFF"/>
        </w:rPr>
        <w:t xml:space="preserve">программ </w:t>
      </w:r>
      <w:r w:rsidRPr="009C5D39">
        <w:rPr>
          <w:shd w:val="clear" w:color="auto" w:fill="FFFFFF"/>
        </w:rPr>
        <w:t>с учетом достижений педагогической науки и практики. Здесь хотелось бы подчеркнуть, что обновление программ должно происходить исходя из изучения интересов и потребностей детей. Диагностика образовательных потребностей помогает нам строить репертуар, планировать участие в мероприятиях, конкурсах, соревнованиях, выбирать методы, приемы, средства обучения.</w:t>
      </w:r>
      <w:r>
        <w:rPr>
          <w:shd w:val="clear" w:color="auto" w:fill="FFFFFF"/>
        </w:rPr>
        <w:t xml:space="preserve"> Изучение потребностей, мотивов учащихся позволяет строить индивидуальный образовательный маршрут учащегося.</w:t>
      </w:r>
    </w:p>
    <w:p w:rsidR="000B5C90" w:rsidRPr="00B1705A" w:rsidRDefault="000B5C90" w:rsidP="00B1705A">
      <w:pPr>
        <w:spacing w:after="0" w:line="240" w:lineRule="auto"/>
        <w:ind w:right="-12" w:firstLine="709"/>
        <w:jc w:val="both"/>
        <w:rPr>
          <w:rFonts w:ascii="Times New Roman" w:eastAsia="Times New Roman" w:hAnsi="Times New Roman"/>
          <w:color w:val="000000"/>
          <w:sz w:val="24"/>
          <w:szCs w:val="24"/>
          <w:shd w:val="clear" w:color="auto" w:fill="FFFFFF"/>
          <w:lang w:eastAsia="ru-RU"/>
        </w:rPr>
      </w:pPr>
      <w:r w:rsidRPr="009C5D39">
        <w:rPr>
          <w:rFonts w:ascii="Times New Roman" w:eastAsia="Times New Roman" w:hAnsi="Times New Roman"/>
          <w:color w:val="000000"/>
          <w:sz w:val="24"/>
          <w:szCs w:val="24"/>
          <w:shd w:val="clear" w:color="auto" w:fill="FFFFFF"/>
          <w:lang w:eastAsia="ru-RU"/>
        </w:rPr>
        <w:t xml:space="preserve">Образовательная программа детского хореографического ансамбля «Фантазия» Центра детского творчества №16 «Огниво» составлена с использованием современных методических рекомендаций о преподавании учебного предмета «Хореография» в условиях </w:t>
      </w:r>
      <w:r w:rsidR="00B1705A">
        <w:rPr>
          <w:rFonts w:ascii="Times New Roman" w:eastAsia="Times New Roman" w:hAnsi="Times New Roman"/>
          <w:color w:val="000000"/>
          <w:sz w:val="24"/>
          <w:szCs w:val="24"/>
          <w:shd w:val="clear" w:color="auto" w:fill="FFFFFF"/>
          <w:lang w:eastAsia="ru-RU"/>
        </w:rPr>
        <w:t>реализации</w:t>
      </w:r>
      <w:r w:rsidRPr="009C5D39">
        <w:rPr>
          <w:rFonts w:ascii="Times New Roman" w:eastAsia="Times New Roman" w:hAnsi="Times New Roman"/>
          <w:color w:val="000000"/>
          <w:sz w:val="24"/>
          <w:szCs w:val="24"/>
          <w:shd w:val="clear" w:color="auto" w:fill="FFFFFF"/>
          <w:lang w:eastAsia="ru-RU"/>
        </w:rPr>
        <w:t xml:space="preserve"> Стандартов. К числу новых пл</w:t>
      </w:r>
      <w:r w:rsidR="00B1705A">
        <w:rPr>
          <w:rFonts w:ascii="Times New Roman" w:eastAsia="Times New Roman" w:hAnsi="Times New Roman"/>
          <w:color w:val="000000"/>
          <w:sz w:val="24"/>
          <w:szCs w:val="24"/>
          <w:shd w:val="clear" w:color="auto" w:fill="FFFFFF"/>
          <w:lang w:eastAsia="ru-RU"/>
        </w:rPr>
        <w:t xml:space="preserve">анируемых результатов освоения образовательной </w:t>
      </w:r>
      <w:r w:rsidRPr="009C5D39">
        <w:rPr>
          <w:rFonts w:ascii="Times New Roman" w:eastAsia="Times New Roman" w:hAnsi="Times New Roman"/>
          <w:color w:val="000000"/>
          <w:sz w:val="24"/>
          <w:szCs w:val="24"/>
          <w:shd w:val="clear" w:color="auto" w:fill="FFFFFF"/>
          <w:lang w:eastAsia="ru-RU"/>
        </w:rPr>
        <w:t>программы отнесены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w:t>
      </w:r>
      <w:r w:rsidR="00B1705A">
        <w:rPr>
          <w:rFonts w:ascii="Times New Roman" w:eastAsia="Times New Roman" w:hAnsi="Times New Roman"/>
          <w:color w:val="000000"/>
          <w:sz w:val="24"/>
          <w:szCs w:val="24"/>
          <w:shd w:val="clear" w:color="auto" w:fill="FFFFFF"/>
          <w:lang w:eastAsia="ru-RU"/>
        </w:rPr>
        <w:t xml:space="preserve">и, социальные компетентности. </w:t>
      </w:r>
      <w:r w:rsidRPr="00B1705A">
        <w:rPr>
          <w:rFonts w:ascii="Times New Roman" w:hAnsi="Times New Roman"/>
          <w:color w:val="000000"/>
          <w:sz w:val="24"/>
          <w:szCs w:val="24"/>
          <w:shd w:val="clear" w:color="auto" w:fill="FFFFFF"/>
        </w:rPr>
        <w:t>Известно, что первые впечатления обычно оставляют наиболее яркий след в психике учащихся и оказывают сильное воздействие на их отношение к занятиям и поведение на занятиях. В силу этого, именно программа первого года обучения может стать фактором, определяющим весь дальнейший ход занятий, а</w:t>
      </w:r>
      <w:r w:rsidR="00B1705A">
        <w:rPr>
          <w:rFonts w:ascii="Times New Roman" w:hAnsi="Times New Roman"/>
          <w:color w:val="000000"/>
          <w:sz w:val="24"/>
          <w:szCs w:val="24"/>
          <w:shd w:val="clear" w:color="auto" w:fill="FFFFFF"/>
        </w:rPr>
        <w:t>,</w:t>
      </w:r>
      <w:r w:rsidRPr="00B1705A">
        <w:rPr>
          <w:rFonts w:ascii="Times New Roman" w:hAnsi="Times New Roman"/>
          <w:color w:val="000000"/>
          <w:sz w:val="24"/>
          <w:szCs w:val="24"/>
          <w:shd w:val="clear" w:color="auto" w:fill="FFFFFF"/>
        </w:rPr>
        <w:t xml:space="preserve"> следовательно</w:t>
      </w:r>
      <w:r w:rsidR="00B1705A">
        <w:rPr>
          <w:rFonts w:ascii="Times New Roman" w:hAnsi="Times New Roman"/>
          <w:color w:val="000000"/>
          <w:sz w:val="24"/>
          <w:szCs w:val="24"/>
          <w:shd w:val="clear" w:color="auto" w:fill="FFFFFF"/>
        </w:rPr>
        <w:t>,</w:t>
      </w:r>
      <w:r w:rsidRPr="00B1705A">
        <w:rPr>
          <w:rFonts w:ascii="Times New Roman" w:hAnsi="Times New Roman"/>
          <w:color w:val="000000"/>
          <w:sz w:val="24"/>
          <w:szCs w:val="24"/>
          <w:shd w:val="clear" w:color="auto" w:fill="FFFFFF"/>
        </w:rPr>
        <w:t xml:space="preserve"> и решающим для успеха в учебе.</w:t>
      </w:r>
    </w:p>
    <w:p w:rsidR="000B5C90" w:rsidRPr="009C5D39" w:rsidRDefault="000B5C90" w:rsidP="00B1705A">
      <w:pPr>
        <w:pStyle w:val="ad"/>
        <w:spacing w:before="0" w:beforeAutospacing="0" w:after="0" w:afterAutospacing="0"/>
        <w:ind w:firstLine="709"/>
        <w:jc w:val="both"/>
        <w:rPr>
          <w:color w:val="000000"/>
          <w:shd w:val="clear" w:color="auto" w:fill="FFFFFF"/>
        </w:rPr>
      </w:pPr>
      <w:r w:rsidRPr="00B1705A">
        <w:rPr>
          <w:color w:val="000000"/>
          <w:shd w:val="clear" w:color="auto" w:fill="FFFFFF"/>
        </w:rPr>
        <w:t>Все программы хореографии на начальном</w:t>
      </w:r>
      <w:r w:rsidRPr="009C5D39">
        <w:rPr>
          <w:color w:val="000000"/>
          <w:shd w:val="clear" w:color="auto" w:fill="FFFFFF"/>
        </w:rPr>
        <w:t xml:space="preserve"> этапе начинаются с ритмики. Как часто нам педагогам приходится слышать от родителей и детей, когда же они выйдут на сцену и будут исполнять настоящий танец. Поэтому уже к первым празд</w:t>
      </w:r>
      <w:r w:rsidR="00B1705A">
        <w:rPr>
          <w:color w:val="000000"/>
          <w:shd w:val="clear" w:color="auto" w:fill="FFFFFF"/>
        </w:rPr>
        <w:t>никам, таким, как День матери, Н</w:t>
      </w:r>
      <w:r w:rsidRPr="009C5D39">
        <w:rPr>
          <w:color w:val="000000"/>
          <w:shd w:val="clear" w:color="auto" w:fill="FFFFFF"/>
        </w:rPr>
        <w:t xml:space="preserve">овый год и др. мы делаем постановки с несложным ритмическим рисунком. Малыши выходят на сцену вместе со старшими детьми, видят те идеальные для них </w:t>
      </w:r>
      <w:r w:rsidRPr="009C5D39">
        <w:rPr>
          <w:color w:val="000000"/>
          <w:shd w:val="clear" w:color="auto" w:fill="FFFFFF"/>
        </w:rPr>
        <w:lastRenderedPageBreak/>
        <w:t>образцы, которые могут быть доступны и для них при условии серьезного отношения к занятиям. После таких концертов мотивация детей становится намного определенной, по</w:t>
      </w:r>
      <w:r w:rsidR="00B1705A">
        <w:rPr>
          <w:color w:val="000000"/>
          <w:shd w:val="clear" w:color="auto" w:fill="FFFFFF"/>
        </w:rPr>
        <w:t xml:space="preserve">ддержка родителей направленной. </w:t>
      </w:r>
      <w:r w:rsidRPr="009C5D39">
        <w:rPr>
          <w:color w:val="000000"/>
          <w:shd w:val="clear" w:color="auto" w:fill="FFFFFF"/>
        </w:rPr>
        <w:t xml:space="preserve">Ресурсы ритмики, особенности младшего школьного возраста предъявляют свои требования к хореографу. Занятия ритмикой служат преддверием для занятий хореографией. На уроках ритмики происходят первые соприкосновения с музыкой, развивается внимание, музыкальная память, чувство ритма, умение двигаться под музыку. Занятия ритмикой позволяют подготовить детей к освоению искусства хореографии. </w:t>
      </w:r>
      <w:r>
        <w:rPr>
          <w:color w:val="000000"/>
          <w:shd w:val="clear" w:color="auto" w:fill="FFFFFF"/>
        </w:rPr>
        <w:t>Исходя из этого</w:t>
      </w:r>
      <w:r w:rsidRPr="009C5D39">
        <w:rPr>
          <w:color w:val="000000"/>
          <w:shd w:val="clear" w:color="auto" w:fill="FFFFFF"/>
        </w:rPr>
        <w:t xml:space="preserve"> мы организуем учебный процесс с использованием игровых технологий, включаем игрогимнастику, музыкальные игры, игры на развитие воображения, творческих способностей. </w:t>
      </w:r>
    </w:p>
    <w:p w:rsidR="000B5C90" w:rsidRPr="009C5D39" w:rsidRDefault="000B5C90" w:rsidP="000B5C90">
      <w:pPr>
        <w:pStyle w:val="ad"/>
        <w:spacing w:before="0" w:beforeAutospacing="0" w:after="0" w:afterAutospacing="0"/>
        <w:ind w:firstLine="709"/>
        <w:jc w:val="both"/>
        <w:rPr>
          <w:color w:val="000000"/>
          <w:shd w:val="clear" w:color="auto" w:fill="FFFFFF"/>
        </w:rPr>
      </w:pPr>
      <w:r w:rsidRPr="009C5D39">
        <w:rPr>
          <w:color w:val="000000"/>
          <w:shd w:val="clear" w:color="auto" w:fill="FFFFFF"/>
        </w:rPr>
        <w:t xml:space="preserve">Народно - сценический танец изучается на протяжении всего курса обучения и имеет важное значение для развития художественного творчества и танцевальной техники у учащихся. На первом этапе дети изучают простейшие элементы русского танца, упражнения </w:t>
      </w:r>
      <w:r w:rsidR="00B1705A">
        <w:rPr>
          <w:color w:val="000000"/>
          <w:shd w:val="clear" w:color="auto" w:fill="FFFFFF"/>
        </w:rPr>
        <w:t>по народно-</w:t>
      </w:r>
      <w:r w:rsidRPr="009C5D39">
        <w:rPr>
          <w:color w:val="000000"/>
          <w:shd w:val="clear" w:color="auto" w:fill="FFFFFF"/>
        </w:rPr>
        <w:t xml:space="preserve">сценическому танцу, изучаются в небольшом объёме и включаются в раздел </w:t>
      </w:r>
      <w:r w:rsidRPr="009C5D39">
        <w:rPr>
          <w:shd w:val="clear" w:color="auto" w:fill="FFFFFF"/>
        </w:rPr>
        <w:t>«Танцевальная азбука».</w:t>
      </w:r>
      <w:r w:rsidRPr="009C5D39">
        <w:rPr>
          <w:color w:val="000000"/>
          <w:shd w:val="clear" w:color="auto" w:fill="FFFFFF"/>
        </w:rPr>
        <w:t>Занятия по народному танцу включают в себя тренировочные упражнения, сценические движения на середине зала и по диагонали, танцевальные композиции. Это уже серьезная работа, требующ</w:t>
      </w:r>
      <w:r>
        <w:rPr>
          <w:color w:val="000000"/>
          <w:shd w:val="clear" w:color="auto" w:fill="FFFFFF"/>
        </w:rPr>
        <w:t>ая</w:t>
      </w:r>
      <w:r w:rsidRPr="009C5D39">
        <w:rPr>
          <w:color w:val="000000"/>
          <w:shd w:val="clear" w:color="auto" w:fill="FFFFFF"/>
        </w:rPr>
        <w:t xml:space="preserve"> старание, терпение, силу воли.</w:t>
      </w:r>
    </w:p>
    <w:p w:rsidR="000B5C90" w:rsidRPr="00B1705A" w:rsidRDefault="000B5C90" w:rsidP="00B1705A">
      <w:pPr>
        <w:pStyle w:val="ad"/>
        <w:spacing w:before="0" w:beforeAutospacing="0" w:after="0" w:afterAutospacing="0"/>
        <w:ind w:firstLine="709"/>
        <w:jc w:val="both"/>
        <w:rPr>
          <w:color w:val="000000"/>
          <w:shd w:val="clear" w:color="auto" w:fill="FFFFFF"/>
        </w:rPr>
      </w:pPr>
      <w:r w:rsidRPr="009C5D39">
        <w:t>С самых первых занятий с детьми проводятся этические беседы, которые включаются как составная часть практического занятия. Дети постигают значение танца, постепенно приходят к пониманию, что танец раскрывает духовные силы личности, воспитывает художественный вкус, любовь к прекрасному и творчеству. В доступной форме детям дается познавательная</w:t>
      </w:r>
      <w:r w:rsidR="00D06631">
        <w:t xml:space="preserve"> </w:t>
      </w:r>
      <w:r w:rsidRPr="009C5D39">
        <w:t>информация. Танец оказывает оздоравливающее действие на растущий организм, благотворно влияя на работу сердца, органов дыхания, кровообращения, укрепляя мышцы и улучшая осанку и др.В бо</w:t>
      </w:r>
      <w:r w:rsidR="00B1705A">
        <w:t>лее старшем возрасте происходит</w:t>
      </w:r>
      <w:r w:rsidRPr="009C5D39">
        <w:t xml:space="preserve"> знакомство с популярными танцевальными группами, коллективами, выдающи</w:t>
      </w:r>
      <w:r>
        <w:t>ми</w:t>
      </w:r>
      <w:r w:rsidRPr="009C5D39">
        <w:t>ся танцора</w:t>
      </w:r>
      <w:r>
        <w:t>ми</w:t>
      </w:r>
      <w:r w:rsidR="00B1705A">
        <w:t xml:space="preserve"> нашего времени, </w:t>
      </w:r>
      <w:r w:rsidRPr="009C5D39">
        <w:t>с новыми веяниями в хореографическом искусстве.</w:t>
      </w:r>
    </w:p>
    <w:p w:rsidR="000B5C90" w:rsidRPr="009C5D39" w:rsidRDefault="000B5C90" w:rsidP="000B5C90">
      <w:pPr>
        <w:shd w:val="clear" w:color="auto" w:fill="FEFEFE"/>
        <w:spacing w:after="0" w:line="240" w:lineRule="auto"/>
        <w:ind w:right="150" w:firstLine="709"/>
        <w:jc w:val="both"/>
        <w:rPr>
          <w:rFonts w:ascii="Times New Roman" w:hAnsi="Times New Roman"/>
          <w:sz w:val="24"/>
          <w:szCs w:val="24"/>
        </w:rPr>
      </w:pPr>
      <w:r w:rsidRPr="009C5D39">
        <w:rPr>
          <w:rFonts w:ascii="Times New Roman" w:hAnsi="Times New Roman"/>
          <w:sz w:val="24"/>
          <w:szCs w:val="24"/>
        </w:rPr>
        <w:t>Большое значение нами уделяется организации воспитательной работы в коллективе. Это такие традиционные формы, как экскурсии, чаепития, поездки в различные города и местности. Кроме того, мы принимаем участие в социальных акциях республиканского антинаркотического проекта «</w:t>
      </w:r>
      <w:r w:rsidRPr="009C5D39">
        <w:rPr>
          <w:rFonts w:ascii="Times New Roman" w:hAnsi="Times New Roman"/>
          <w:sz w:val="24"/>
          <w:szCs w:val="24"/>
          <w:lang w:val="en-US"/>
        </w:rPr>
        <w:t>SaMoS</w:t>
      </w:r>
      <w:r w:rsidRPr="009C5D39">
        <w:rPr>
          <w:rFonts w:ascii="Times New Roman" w:hAnsi="Times New Roman"/>
          <w:sz w:val="24"/>
          <w:szCs w:val="24"/>
        </w:rPr>
        <w:t>тоятельные дети», т</w:t>
      </w:r>
      <w:r w:rsidR="00B1705A">
        <w:rPr>
          <w:rFonts w:ascii="Times New Roman" w:hAnsi="Times New Roman"/>
          <w:sz w:val="24"/>
          <w:szCs w:val="24"/>
        </w:rPr>
        <w:t>аких как «Осень время улыбок», «Подари чудо» для детей–</w:t>
      </w:r>
      <w:r w:rsidRPr="009C5D39">
        <w:rPr>
          <w:rFonts w:ascii="Times New Roman" w:hAnsi="Times New Roman"/>
          <w:sz w:val="24"/>
          <w:szCs w:val="24"/>
        </w:rPr>
        <w:t xml:space="preserve">инвалидов, «Сообщить, где торгуют смертью» и др. Работа в рамках профильной смены программы «SaMoSтоятельные дети» в оздоровительных лагерях «Росинка», «Саулык» предопределяет формирование новых отношений учащихся, новый опыт социальной деятельности. Множество разнообразных впечатлений осталось у учащихся от </w:t>
      </w:r>
      <w:r w:rsidR="00B1705A">
        <w:rPr>
          <w:rFonts w:ascii="Times New Roman" w:hAnsi="Times New Roman"/>
          <w:sz w:val="24"/>
          <w:szCs w:val="24"/>
        </w:rPr>
        <w:t xml:space="preserve">участия в четвертой глобальной </w:t>
      </w:r>
      <w:r w:rsidRPr="009C5D39">
        <w:rPr>
          <w:rFonts w:ascii="Times New Roman" w:hAnsi="Times New Roman"/>
          <w:sz w:val="24"/>
          <w:szCs w:val="24"/>
        </w:rPr>
        <w:t>неделе безопасности «Будь ярким – стань заметным», в городском проекте «Танцы – это здоровье». Наши дети постоянно принимают участие в спортивных мероприятиях и турнирах в каникулярное время. Отдых в творческой смене в лагере «Солнечный» и многое другое органично вошл</w:t>
      </w:r>
      <w:r>
        <w:rPr>
          <w:rFonts w:ascii="Times New Roman" w:hAnsi="Times New Roman"/>
          <w:sz w:val="24"/>
          <w:szCs w:val="24"/>
        </w:rPr>
        <w:t>и</w:t>
      </w:r>
      <w:r w:rsidRPr="009C5D39">
        <w:rPr>
          <w:rFonts w:ascii="Times New Roman" w:hAnsi="Times New Roman"/>
          <w:sz w:val="24"/>
          <w:szCs w:val="24"/>
        </w:rPr>
        <w:t xml:space="preserve"> в жизнь хореографическ</w:t>
      </w:r>
      <w:r>
        <w:rPr>
          <w:rFonts w:ascii="Times New Roman" w:hAnsi="Times New Roman"/>
          <w:sz w:val="24"/>
          <w:szCs w:val="24"/>
        </w:rPr>
        <w:t>ого</w:t>
      </w:r>
      <w:r w:rsidRPr="009C5D39">
        <w:rPr>
          <w:rFonts w:ascii="Times New Roman" w:hAnsi="Times New Roman"/>
          <w:sz w:val="24"/>
          <w:szCs w:val="24"/>
        </w:rPr>
        <w:t xml:space="preserve"> ансамбл</w:t>
      </w:r>
      <w:r>
        <w:rPr>
          <w:rFonts w:ascii="Times New Roman" w:hAnsi="Times New Roman"/>
          <w:sz w:val="24"/>
          <w:szCs w:val="24"/>
        </w:rPr>
        <w:t>я</w:t>
      </w:r>
      <w:r w:rsidRPr="009C5D39">
        <w:rPr>
          <w:rFonts w:ascii="Times New Roman" w:hAnsi="Times New Roman"/>
          <w:sz w:val="24"/>
          <w:szCs w:val="24"/>
        </w:rPr>
        <w:t xml:space="preserve"> «Фантазия».</w:t>
      </w:r>
    </w:p>
    <w:p w:rsidR="000B5C90" w:rsidRPr="009C5D39" w:rsidRDefault="000B5C90" w:rsidP="000B5C90">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C5D39">
        <w:rPr>
          <w:rFonts w:ascii="Times New Roman" w:eastAsia="Times New Roman" w:hAnsi="Times New Roman"/>
          <w:sz w:val="24"/>
          <w:szCs w:val="24"/>
          <w:lang w:eastAsia="ru-RU"/>
        </w:rPr>
        <w:t>Программное обучение хореографическому искусству предполагает обучение основам классического, народно-сценического и историко-бытового танцев. Достигнув определенных результатов, хореографический коллектив может демонстрировать такие музыкальные произведения как менуэт, гавот, галоп, вальс, полька, гальярда, полонез, павана и т.п. Безусловно, каждое выступление с такими произведениями приносит творческое удовлетворение детям и родителям, повышает самооценку, вдохновляет на дальнейшую творческую деятельность.</w:t>
      </w:r>
    </w:p>
    <w:p w:rsidR="000B5C90" w:rsidRPr="009C5D39" w:rsidRDefault="000B5C90" w:rsidP="000B5C90">
      <w:pPr>
        <w:autoSpaceDE w:val="0"/>
        <w:autoSpaceDN w:val="0"/>
        <w:adjustRightInd w:val="0"/>
        <w:spacing w:after="0" w:line="240" w:lineRule="auto"/>
        <w:ind w:firstLine="709"/>
        <w:jc w:val="both"/>
        <w:rPr>
          <w:rFonts w:ascii="Times New Roman" w:hAnsi="Times New Roman"/>
          <w:color w:val="000000" w:themeColor="text1"/>
          <w:sz w:val="24"/>
          <w:szCs w:val="24"/>
        </w:rPr>
      </w:pPr>
      <w:r w:rsidRPr="009C5D39">
        <w:rPr>
          <w:rFonts w:ascii="Times New Roman" w:eastAsia="Times New Roman" w:hAnsi="Times New Roman"/>
          <w:sz w:val="24"/>
          <w:szCs w:val="24"/>
          <w:lang w:eastAsia="ru-RU"/>
        </w:rPr>
        <w:t xml:space="preserve">В.Р. Никитина пишет: «Участие в концертах выявляет все возможности коллектива, его художественные достижения, достигнутый исполнительский уровень, демонстрирует его сплочённость, дисциплину, способность подчиняться воле руководителя, сценичность, эмоциональность, собранность. Каждый концерт имеет и воспитательное значение. Для </w:t>
      </w:r>
      <w:r w:rsidRPr="009C5D39">
        <w:rPr>
          <w:rFonts w:ascii="Times New Roman" w:eastAsia="Times New Roman" w:hAnsi="Times New Roman"/>
          <w:sz w:val="24"/>
          <w:szCs w:val="24"/>
          <w:lang w:eastAsia="ru-RU"/>
        </w:rPr>
        <w:lastRenderedPageBreak/>
        <w:t xml:space="preserve">участников коллектива должно быть не всё равно, оценят ли их общий, коллективный труд. Сама обстановка на концерте способствует творческому подъёму, вдохновению, собранности. Но их сила, глубина проявления связаны с кропотливым подготовительным трудом, репетициями. Словом все, что составляет занятия хореографией». </w:t>
      </w:r>
    </w:p>
    <w:p w:rsidR="000B5C90" w:rsidRPr="009C5D39" w:rsidRDefault="000B5C90" w:rsidP="000B5C90">
      <w:pPr>
        <w:pStyle w:val="ad"/>
        <w:spacing w:before="0" w:beforeAutospacing="0" w:after="0" w:afterAutospacing="0"/>
        <w:ind w:firstLine="709"/>
        <w:jc w:val="both"/>
        <w:rPr>
          <w:shd w:val="clear" w:color="auto" w:fill="FFFFFF"/>
        </w:rPr>
      </w:pPr>
      <w:r w:rsidRPr="009C5D39">
        <w:rPr>
          <w:shd w:val="clear" w:color="auto" w:fill="FFFFFF"/>
        </w:rPr>
        <w:t>Вся работа должна проводиться систематически, только тогда она приведет к положительным результатам. Сложность этой работы определяется тем, что дети в коллективе встречаются различного уровня культуры и воспитания. Сосредоточить их интересы порой непросто. При этом педагогу-руководителю приходится проявлять такт, чуткость, применять индивидуальный подход к детям. Он должен заинтересовать детей, использовать в работе возможности каждого ребенка, его перспективы. В обращении с детьми необходимо проявление уважительного интереса к их радостям и огорчениям, к их сложностям в жизни. Поэтому педагогу необходимо понимать взаимоотношения детей, их внутренний мир.</w:t>
      </w:r>
    </w:p>
    <w:p w:rsidR="000B5C90" w:rsidRDefault="000B5C90" w:rsidP="000B5C90">
      <w:pPr>
        <w:pStyle w:val="ad"/>
        <w:spacing w:before="0" w:beforeAutospacing="0" w:after="0" w:afterAutospacing="0"/>
        <w:ind w:firstLine="709"/>
        <w:jc w:val="both"/>
        <w:rPr>
          <w:color w:val="000000"/>
          <w:shd w:val="clear" w:color="auto" w:fill="FFFFFF"/>
        </w:rPr>
      </w:pPr>
      <w:r w:rsidRPr="009C5D39">
        <w:rPr>
          <w:color w:val="000000"/>
          <w:shd w:val="clear" w:color="auto" w:fill="FFFFFF"/>
        </w:rPr>
        <w:t>Мой практический опыт работы в хореографическом ансамбле «Фантазия» показывает, что для того для того, чтобы раскрыть личность ребенка, его индивидуальность, необходимо строить образовательный процесс с учетом его интересов, потребностей и мотивов.</w:t>
      </w:r>
    </w:p>
    <w:p w:rsidR="00A807B1" w:rsidRPr="009C5D39" w:rsidRDefault="00A807B1" w:rsidP="000B5C90">
      <w:pPr>
        <w:pStyle w:val="ad"/>
        <w:spacing w:before="0" w:beforeAutospacing="0" w:after="0" w:afterAutospacing="0"/>
        <w:ind w:firstLine="709"/>
        <w:jc w:val="both"/>
        <w:rPr>
          <w:color w:val="000000"/>
          <w:shd w:val="clear" w:color="auto" w:fill="FFFFFF"/>
        </w:rPr>
      </w:pPr>
    </w:p>
    <w:p w:rsidR="000B5C90" w:rsidRPr="00113EA6" w:rsidRDefault="002C7A4A" w:rsidP="00A807B1">
      <w:pPr>
        <w:spacing w:after="0" w:line="240" w:lineRule="auto"/>
        <w:jc w:val="center"/>
        <w:rPr>
          <w:rFonts w:ascii="Times New Roman" w:hAnsi="Times New Roman"/>
          <w:b/>
          <w:sz w:val="24"/>
          <w:szCs w:val="24"/>
        </w:rPr>
      </w:pPr>
      <w:r>
        <w:rPr>
          <w:rFonts w:ascii="Times New Roman" w:hAnsi="Times New Roman"/>
          <w:b/>
          <w:sz w:val="24"/>
          <w:szCs w:val="24"/>
        </w:rPr>
        <w:t>Литература</w:t>
      </w:r>
    </w:p>
    <w:p w:rsidR="000B5C90" w:rsidRPr="009C5D39" w:rsidRDefault="00A807B1" w:rsidP="00A807B1">
      <w:pPr>
        <w:pStyle w:val="a3"/>
        <w:numPr>
          <w:ilvl w:val="0"/>
          <w:numId w:val="40"/>
        </w:numPr>
        <w:spacing w:after="0" w:line="240" w:lineRule="auto"/>
        <w:ind w:left="0" w:firstLine="0"/>
        <w:jc w:val="both"/>
        <w:rPr>
          <w:rFonts w:ascii="Times New Roman" w:hAnsi="Times New Roman"/>
          <w:sz w:val="24"/>
          <w:szCs w:val="24"/>
        </w:rPr>
      </w:pPr>
      <w:r>
        <w:rPr>
          <w:rFonts w:ascii="Times New Roman" w:hAnsi="Times New Roman"/>
          <w:sz w:val="24"/>
          <w:szCs w:val="24"/>
        </w:rPr>
        <w:t>Гарифуллина</w:t>
      </w:r>
      <w:r w:rsidR="000B5C90">
        <w:rPr>
          <w:rFonts w:ascii="Times New Roman" w:hAnsi="Times New Roman"/>
          <w:sz w:val="24"/>
          <w:szCs w:val="24"/>
        </w:rPr>
        <w:t xml:space="preserve"> Р.</w:t>
      </w:r>
      <w:r w:rsidR="000B5C90" w:rsidRPr="009C5D39">
        <w:rPr>
          <w:rFonts w:ascii="Times New Roman" w:hAnsi="Times New Roman"/>
          <w:sz w:val="24"/>
          <w:szCs w:val="24"/>
        </w:rPr>
        <w:t>С. Технологии социально-культурной деятельности молодежи: (духовно-нравственный ресурс</w:t>
      </w:r>
      <w:r w:rsidR="000B5C90">
        <w:rPr>
          <w:rFonts w:ascii="Times New Roman" w:hAnsi="Times New Roman"/>
          <w:sz w:val="24"/>
          <w:szCs w:val="24"/>
        </w:rPr>
        <w:t xml:space="preserve"> во</w:t>
      </w:r>
      <w:r>
        <w:rPr>
          <w:rFonts w:ascii="Times New Roman" w:hAnsi="Times New Roman"/>
          <w:sz w:val="24"/>
          <w:szCs w:val="24"/>
        </w:rPr>
        <w:t>спитания): учеб. пособ</w:t>
      </w:r>
      <w:r w:rsidR="000B5C90" w:rsidRPr="009C5D39">
        <w:rPr>
          <w:rFonts w:ascii="Times New Roman" w:hAnsi="Times New Roman"/>
          <w:sz w:val="24"/>
          <w:szCs w:val="24"/>
        </w:rPr>
        <w:t xml:space="preserve">. – Казань: Изд-во Казанского. ун-та, 2007. - 288 с. </w:t>
      </w:r>
    </w:p>
    <w:p w:rsidR="000B5C90" w:rsidRPr="009C5D39" w:rsidRDefault="000B5C90" w:rsidP="00A807B1">
      <w:pPr>
        <w:pStyle w:val="a3"/>
        <w:numPr>
          <w:ilvl w:val="0"/>
          <w:numId w:val="40"/>
        </w:numPr>
        <w:spacing w:after="0" w:line="240" w:lineRule="auto"/>
        <w:ind w:left="0" w:firstLine="0"/>
        <w:jc w:val="both"/>
        <w:rPr>
          <w:rFonts w:ascii="Times New Roman" w:hAnsi="Times New Roman"/>
          <w:sz w:val="24"/>
          <w:szCs w:val="24"/>
        </w:rPr>
      </w:pPr>
      <w:r w:rsidRPr="009C5D39">
        <w:rPr>
          <w:rFonts w:ascii="Times New Roman" w:hAnsi="Times New Roman"/>
          <w:sz w:val="24"/>
          <w:szCs w:val="24"/>
        </w:rPr>
        <w:t>Голуб Г.Б.</w:t>
      </w:r>
      <w:r w:rsidR="00A807B1">
        <w:rPr>
          <w:rFonts w:ascii="Times New Roman" w:hAnsi="Times New Roman"/>
          <w:sz w:val="24"/>
          <w:szCs w:val="24"/>
        </w:rPr>
        <w:t>,</w:t>
      </w:r>
      <w:r w:rsidR="00A807B1" w:rsidRPr="009C5D39">
        <w:rPr>
          <w:rFonts w:ascii="Times New Roman" w:hAnsi="Times New Roman"/>
          <w:sz w:val="24"/>
          <w:szCs w:val="24"/>
        </w:rPr>
        <w:t xml:space="preserve">ФишманИ.С., Фишман Л.И. </w:t>
      </w:r>
      <w:r w:rsidRPr="009C5D39">
        <w:rPr>
          <w:rFonts w:ascii="Times New Roman" w:hAnsi="Times New Roman"/>
          <w:sz w:val="24"/>
          <w:szCs w:val="24"/>
        </w:rPr>
        <w:t>Стандарты третьего поколения:</w:t>
      </w:r>
      <w:r w:rsidR="00A807B1">
        <w:rPr>
          <w:rFonts w:ascii="Times New Roman" w:hAnsi="Times New Roman"/>
          <w:sz w:val="24"/>
          <w:szCs w:val="24"/>
        </w:rPr>
        <w:t xml:space="preserve"> чему учить и что проверять на </w:t>
      </w:r>
      <w:r w:rsidRPr="009C5D39">
        <w:rPr>
          <w:rFonts w:ascii="Times New Roman" w:hAnsi="Times New Roman"/>
          <w:sz w:val="24"/>
          <w:szCs w:val="24"/>
        </w:rPr>
        <w:t>выходе// Вопросы образования.-2010.-№3.- С.14-18</w:t>
      </w:r>
      <w:r>
        <w:rPr>
          <w:rFonts w:ascii="Times New Roman" w:hAnsi="Times New Roman"/>
          <w:sz w:val="24"/>
          <w:szCs w:val="24"/>
        </w:rPr>
        <w:t>.</w:t>
      </w:r>
    </w:p>
    <w:p w:rsidR="000B5C90" w:rsidRPr="009C5D39" w:rsidRDefault="000B5C90" w:rsidP="000B5C90">
      <w:pPr>
        <w:pStyle w:val="a3"/>
        <w:spacing w:after="0" w:line="240" w:lineRule="auto"/>
        <w:ind w:left="1204"/>
        <w:jc w:val="both"/>
        <w:rPr>
          <w:rFonts w:ascii="Times New Roman" w:hAnsi="Times New Roman"/>
          <w:sz w:val="24"/>
          <w:szCs w:val="24"/>
        </w:rPr>
      </w:pPr>
    </w:p>
    <w:p w:rsidR="003D5D42" w:rsidRPr="00E87E2A" w:rsidRDefault="003D5D42" w:rsidP="003D5D42">
      <w:pPr>
        <w:spacing w:after="0" w:line="240" w:lineRule="auto"/>
        <w:jc w:val="center"/>
        <w:rPr>
          <w:rFonts w:ascii="Times New Roman" w:hAnsi="Times New Roman"/>
          <w:b/>
          <w:sz w:val="24"/>
          <w:szCs w:val="24"/>
        </w:rPr>
      </w:pPr>
      <w:r w:rsidRPr="00E87E2A">
        <w:rPr>
          <w:rFonts w:ascii="Times New Roman" w:hAnsi="Times New Roman"/>
          <w:b/>
          <w:sz w:val="24"/>
          <w:szCs w:val="24"/>
        </w:rPr>
        <w:t xml:space="preserve">ПУТИ И СРЕДСТВА ПОВЫШЕНИЯ МОТИВАЦИИ ОБУЧЕНИЯ </w:t>
      </w:r>
    </w:p>
    <w:p w:rsidR="003D5D42" w:rsidRPr="00E87E2A" w:rsidRDefault="003D5D42" w:rsidP="003D5D42">
      <w:pPr>
        <w:spacing w:after="0" w:line="240" w:lineRule="auto"/>
        <w:jc w:val="center"/>
        <w:rPr>
          <w:rFonts w:ascii="Times New Roman" w:hAnsi="Times New Roman"/>
          <w:b/>
          <w:sz w:val="24"/>
          <w:szCs w:val="24"/>
        </w:rPr>
      </w:pPr>
      <w:r w:rsidRPr="00E87E2A">
        <w:rPr>
          <w:rFonts w:ascii="Times New Roman" w:hAnsi="Times New Roman"/>
          <w:b/>
          <w:sz w:val="24"/>
          <w:szCs w:val="24"/>
        </w:rPr>
        <w:t>УЧАЩИХСЯ НА УРОКАХ СОЛЬФЕДЖИО</w:t>
      </w:r>
    </w:p>
    <w:p w:rsidR="003D5D42" w:rsidRPr="007A46B4" w:rsidRDefault="003D5D42" w:rsidP="003D5D42">
      <w:pPr>
        <w:spacing w:after="0" w:line="240" w:lineRule="auto"/>
        <w:jc w:val="center"/>
        <w:rPr>
          <w:rFonts w:ascii="Times New Roman" w:hAnsi="Times New Roman"/>
          <w:sz w:val="24"/>
          <w:szCs w:val="24"/>
        </w:rPr>
      </w:pPr>
    </w:p>
    <w:p w:rsidR="003D5D42" w:rsidRPr="007A46B4" w:rsidRDefault="003D5D42" w:rsidP="003D5D42">
      <w:pPr>
        <w:spacing w:after="0" w:line="240" w:lineRule="auto"/>
        <w:ind w:firstLine="709"/>
        <w:jc w:val="right"/>
        <w:rPr>
          <w:rFonts w:ascii="Times New Roman" w:hAnsi="Times New Roman"/>
          <w:i/>
          <w:sz w:val="24"/>
          <w:szCs w:val="24"/>
        </w:rPr>
      </w:pPr>
      <w:r w:rsidRPr="007A46B4">
        <w:rPr>
          <w:rFonts w:ascii="Times New Roman" w:hAnsi="Times New Roman"/>
          <w:i/>
          <w:sz w:val="24"/>
          <w:szCs w:val="24"/>
        </w:rPr>
        <w:t>Кадырова Раушания Асхатовна,</w:t>
      </w:r>
    </w:p>
    <w:p w:rsidR="003D5D42" w:rsidRPr="007A46B4" w:rsidRDefault="003D5D42" w:rsidP="003D5D42">
      <w:pPr>
        <w:spacing w:after="0" w:line="240" w:lineRule="auto"/>
        <w:ind w:firstLine="709"/>
        <w:jc w:val="right"/>
        <w:rPr>
          <w:rFonts w:ascii="Times New Roman" w:hAnsi="Times New Roman"/>
          <w:i/>
          <w:sz w:val="24"/>
          <w:szCs w:val="24"/>
        </w:rPr>
      </w:pPr>
      <w:r w:rsidRPr="007A46B4">
        <w:rPr>
          <w:rFonts w:ascii="Times New Roman" w:hAnsi="Times New Roman"/>
          <w:i/>
          <w:sz w:val="24"/>
          <w:szCs w:val="24"/>
        </w:rPr>
        <w:t>преподаватель сольфеджио</w:t>
      </w:r>
    </w:p>
    <w:p w:rsidR="003D5D42" w:rsidRPr="007A46B4" w:rsidRDefault="003D5D42" w:rsidP="003D5D42">
      <w:pPr>
        <w:spacing w:after="0" w:line="240" w:lineRule="auto"/>
        <w:ind w:firstLine="709"/>
        <w:jc w:val="right"/>
        <w:rPr>
          <w:rFonts w:ascii="Times New Roman" w:hAnsi="Times New Roman"/>
          <w:i/>
          <w:sz w:val="24"/>
          <w:szCs w:val="24"/>
        </w:rPr>
      </w:pPr>
      <w:r w:rsidRPr="007A46B4">
        <w:rPr>
          <w:rFonts w:ascii="Times New Roman" w:hAnsi="Times New Roman"/>
          <w:i/>
          <w:sz w:val="24"/>
          <w:szCs w:val="24"/>
        </w:rPr>
        <w:t>МБУ ДО «Детская школа искусств»</w:t>
      </w:r>
    </w:p>
    <w:p w:rsidR="003D5D42" w:rsidRPr="007A46B4" w:rsidRDefault="003D5D42" w:rsidP="003D5D42">
      <w:pPr>
        <w:spacing w:after="0" w:line="240" w:lineRule="auto"/>
        <w:ind w:firstLine="709"/>
        <w:jc w:val="right"/>
        <w:rPr>
          <w:rFonts w:ascii="Times New Roman" w:hAnsi="Times New Roman"/>
          <w:i/>
          <w:sz w:val="24"/>
          <w:szCs w:val="24"/>
        </w:rPr>
      </w:pPr>
      <w:r w:rsidRPr="007A46B4">
        <w:rPr>
          <w:rFonts w:ascii="Times New Roman" w:hAnsi="Times New Roman"/>
          <w:i/>
          <w:sz w:val="24"/>
          <w:szCs w:val="24"/>
        </w:rPr>
        <w:t>г. Нижнекамск</w:t>
      </w:r>
    </w:p>
    <w:p w:rsidR="003D5D42" w:rsidRPr="007A46B4" w:rsidRDefault="003D5D42" w:rsidP="003D5D42">
      <w:pPr>
        <w:pStyle w:val="ad"/>
        <w:shd w:val="clear" w:color="auto" w:fill="FFFFFF"/>
        <w:spacing w:before="0" w:beforeAutospacing="0" w:after="0" w:afterAutospacing="0"/>
        <w:ind w:firstLine="708"/>
        <w:jc w:val="right"/>
      </w:pPr>
    </w:p>
    <w:p w:rsidR="003D5D42" w:rsidRPr="007A46B4" w:rsidRDefault="003D5D42" w:rsidP="00A807B1">
      <w:pPr>
        <w:pStyle w:val="ad"/>
        <w:shd w:val="clear" w:color="auto" w:fill="FFFFFF"/>
        <w:spacing w:before="0" w:beforeAutospacing="0" w:after="0" w:afterAutospacing="0"/>
        <w:ind w:firstLine="709"/>
        <w:jc w:val="both"/>
      </w:pPr>
      <w:r w:rsidRPr="007A46B4">
        <w:t>В дополнительном образовании актуальным вопросом остается совершенствование учебного процесса, поиск и внедрение активных форм и методов обучения, с использованием информационных технологий в практическ</w:t>
      </w:r>
      <w:r w:rsidR="00A807B1">
        <w:t xml:space="preserve">ой деятельности преподавателя, </w:t>
      </w:r>
      <w:r w:rsidRPr="007A46B4">
        <w:t>обеспечивающих дост</w:t>
      </w:r>
      <w:r w:rsidR="00A807B1">
        <w:t xml:space="preserve">ижения эффективного результата. </w:t>
      </w:r>
      <w:r w:rsidRPr="007A46B4">
        <w:t xml:space="preserve">Мотивация к обучению является одной из основных составляющих учебно-воспитательного процесса. </w:t>
      </w:r>
      <w:r w:rsidRPr="007A46B4">
        <w:rPr>
          <w:bCs/>
          <w:shd w:val="clear" w:color="auto" w:fill="FFFFFF"/>
        </w:rPr>
        <w:t>Мотивы</w:t>
      </w:r>
      <w:r w:rsidRPr="007A46B4">
        <w:rPr>
          <w:i/>
          <w:iCs/>
          <w:shd w:val="clear" w:color="auto" w:fill="FFFFFF"/>
        </w:rPr>
        <w:t> – </w:t>
      </w:r>
      <w:r w:rsidRPr="007A46B4">
        <w:rPr>
          <w:shd w:val="clear" w:color="auto" w:fill="FFFFFF"/>
        </w:rPr>
        <w:t>это интересы, стремления, убеждения, эмоции, это то, что побуждает к учебной деятельности.</w:t>
      </w:r>
      <w:r w:rsidRPr="007A46B4">
        <w:rPr>
          <w:color w:val="000000"/>
          <w:shd w:val="clear" w:color="auto" w:fill="FFFFFF"/>
        </w:rPr>
        <w:t xml:space="preserve">Мотивация </w:t>
      </w:r>
      <w:r w:rsidRPr="007A46B4">
        <w:rPr>
          <w:i/>
          <w:iCs/>
          <w:shd w:val="clear" w:color="auto" w:fill="FFFFFF"/>
        </w:rPr>
        <w:t>– </w:t>
      </w:r>
      <w:r w:rsidRPr="007A46B4">
        <w:rPr>
          <w:color w:val="000000"/>
          <w:shd w:val="clear" w:color="auto" w:fill="FFFFFF"/>
        </w:rPr>
        <w:t>совокупность мотивов, побуждающих человека к основной деятельности, процесс действия мотива. </w:t>
      </w:r>
      <w:r w:rsidRPr="007A46B4">
        <w:t xml:space="preserve">Учебная деятельность обучающихся ДШИ побуждается целой системой разнообразных мотивов. Побудительная сила мотивов различается в зависимости от возраста и индивидуальных особенностей каждого ребенка. </w:t>
      </w:r>
    </w:p>
    <w:p w:rsidR="003D5D42" w:rsidRPr="007A46B4" w:rsidRDefault="003D5D42" w:rsidP="003D5D42">
      <w:pPr>
        <w:spacing w:after="0" w:line="240" w:lineRule="auto"/>
        <w:ind w:firstLine="708"/>
        <w:jc w:val="both"/>
        <w:rPr>
          <w:rFonts w:ascii="Times New Roman" w:hAnsi="Times New Roman"/>
          <w:sz w:val="24"/>
          <w:szCs w:val="24"/>
        </w:rPr>
      </w:pPr>
      <w:r w:rsidRPr="007A46B4">
        <w:rPr>
          <w:rFonts w:ascii="Times New Roman" w:hAnsi="Times New Roman"/>
          <w:sz w:val="24"/>
          <w:szCs w:val="24"/>
        </w:rPr>
        <w:t>Для успешного решения проблемы мотивации учащихся, перед преподавателем стоит важная задача – увлечь ученика новыми музыкальными впечатлениями, заложить основы для развития любви и интереса к музыке, создать вокруг ученика атмосферу музыки. Интерес к занятиям будет происходить тем успешнее, чем чаще они буду</w:t>
      </w:r>
      <w:r w:rsidR="00A807B1">
        <w:rPr>
          <w:rFonts w:ascii="Times New Roman" w:hAnsi="Times New Roman"/>
          <w:sz w:val="24"/>
          <w:szCs w:val="24"/>
        </w:rPr>
        <w:t>т использоваться и закрепляться</w:t>
      </w:r>
      <w:r w:rsidRPr="007A46B4">
        <w:rPr>
          <w:rFonts w:ascii="Times New Roman" w:hAnsi="Times New Roman"/>
          <w:sz w:val="24"/>
          <w:szCs w:val="24"/>
        </w:rPr>
        <w:t xml:space="preserve"> в различных видах музыкальной деятельности. Методы создания эффекта увеличения, игровые ситуации, метод последовательного накопления словаря эстетических эмоций, сюрпризные моменты урока – все это направлено на осуществление единой конечной цели – дать почувствовать каждому ребенку радость творчества, заинтересовать его.   </w:t>
      </w:r>
    </w:p>
    <w:p w:rsidR="003D5D42" w:rsidRPr="007A46B4" w:rsidRDefault="003D5D42" w:rsidP="003D5D42">
      <w:pPr>
        <w:spacing w:after="0" w:line="240" w:lineRule="auto"/>
        <w:ind w:firstLine="709"/>
        <w:jc w:val="both"/>
        <w:rPr>
          <w:rFonts w:ascii="Times New Roman" w:hAnsi="Times New Roman"/>
          <w:sz w:val="24"/>
          <w:szCs w:val="24"/>
        </w:rPr>
      </w:pPr>
      <w:r w:rsidRPr="007A46B4">
        <w:rPr>
          <w:rFonts w:ascii="Times New Roman" w:hAnsi="Times New Roman"/>
          <w:sz w:val="24"/>
          <w:szCs w:val="24"/>
        </w:rPr>
        <w:lastRenderedPageBreak/>
        <w:t>Опыт многочисленных педагогов, психологов показал, что среди разнообразных форм, методов, приёмов воспитания и обучения, одним из наиболее эффективных способов воспитания и социализации личности является привлечение детей к активному участию в творческой деятельности, каким является игра. Большинство сведений, в особенности начальные музыкальные знания, можно и нужно излагать в игровой форме, с максимальным привлечением фантазии и активности самих учащихся. Именно поэтому многие методики, направленные на развитие интересов, строятся на принципе фантазирования в игровой деятельности, которая помогает легко усваивать новый материал на уроке и обобщать пройденный. Поэтому использование игры на уроках сольфеджио для развития музыкально-творческих способностей, бесспорно, насущная необходимость. Какие же формы игровой деятельности используются на уроках сольфеджио для развития музыкально-творческих способностей? Это различные двигательные, ритмические, инструментальные и вокальные импровизации. На занятия, наполненные движением, музыкой, игрой, ребята идут с большим удовольствием. Создание творческой атмосферы – важное условие любого урока. Именно в процессе творчества легче постигаются понятия, правила и законы музыкальной науки. Очень важно, буквально с первых шагов, заинтересовать ребёнка и не перегрузить его информацией, дать новый материал незаметно, в форме игры, сказки, загадки, ребуса.</w:t>
      </w:r>
    </w:p>
    <w:p w:rsidR="003D5D42" w:rsidRPr="007A46B4" w:rsidRDefault="003D5D42" w:rsidP="003D5D42">
      <w:pPr>
        <w:spacing w:after="0" w:line="240" w:lineRule="auto"/>
        <w:ind w:firstLine="709"/>
        <w:jc w:val="both"/>
        <w:rPr>
          <w:rFonts w:ascii="Times New Roman" w:hAnsi="Times New Roman"/>
          <w:sz w:val="24"/>
          <w:szCs w:val="24"/>
        </w:rPr>
      </w:pPr>
      <w:r w:rsidRPr="007A46B4">
        <w:rPr>
          <w:rFonts w:ascii="Times New Roman" w:hAnsi="Times New Roman"/>
          <w:sz w:val="24"/>
          <w:szCs w:val="24"/>
        </w:rPr>
        <w:t>Игровые ситуации на уроке, яркие наглядные пособия – всё это способствует тому, чтобы учёба не становилась скучной обязанностью и не отнимала у детей счастливого ощущения жизни. Наглядные пособия – это такие средства обучения, которые создают у детей необходимые зрительные представления для лучшего усвоения учебного материала, активизируют процесс запоминания. К ним относятся различные картины, рисунки, схемы, таблицы, карточки по основным темам элементарной теории музыки. Они разнообразны по своему содержанию, способу изображения, технологии изготовителя, назначения. Использование наглядных пособий позволяет в простой, доступной детям игровой форме дать представление о музыке, её выразительных возможностей; научить различать разнообразную гамму чувств, настроений, переданную музыкой. Музыкальные задания, выполняемые с помощью наглядных пособий, значительно активизируют умственную деятельность ребёнка, развивают его самостоятельную муз</w:t>
      </w:r>
      <w:r w:rsidR="00A807B1">
        <w:rPr>
          <w:rFonts w:ascii="Times New Roman" w:hAnsi="Times New Roman"/>
          <w:sz w:val="24"/>
          <w:szCs w:val="24"/>
        </w:rPr>
        <w:t xml:space="preserve">ыкальную деятельность, которая </w:t>
      </w:r>
      <w:r w:rsidRPr="007A46B4">
        <w:rPr>
          <w:rFonts w:ascii="Times New Roman" w:hAnsi="Times New Roman"/>
          <w:sz w:val="24"/>
          <w:szCs w:val="24"/>
        </w:rPr>
        <w:t xml:space="preserve">приобретает творческий характер. К таким наглядным пособиям можно отнести музыкально-дидактические игры, которые, воздействуя на ребёнка комплексно, вызывают у него зрительную, слуховую и двигательную активность, тем самым, расширяя музыкальное воспитание в целом. </w:t>
      </w:r>
    </w:p>
    <w:p w:rsidR="003D5D42" w:rsidRPr="00A807B1" w:rsidRDefault="003D5D42" w:rsidP="00A807B1">
      <w:pPr>
        <w:pStyle w:val="ad"/>
        <w:shd w:val="clear" w:color="auto" w:fill="FFFFFF"/>
        <w:spacing w:before="0" w:beforeAutospacing="0" w:after="0" w:afterAutospacing="0"/>
        <w:ind w:firstLine="708"/>
        <w:jc w:val="both"/>
        <w:rPr>
          <w:shd w:val="clear" w:color="auto" w:fill="FFFFFF"/>
        </w:rPr>
      </w:pPr>
      <w:r w:rsidRPr="007A46B4">
        <w:t xml:space="preserve">Для повышения интереса к занятиям целесообразно использовать возможности современных технологий: аудио и видео техники, компьютерных программ, интернета и т.п. </w:t>
      </w:r>
      <w:r w:rsidRPr="007A46B4">
        <w:rPr>
          <w:shd w:val="clear" w:color="auto" w:fill="FFFFFF"/>
        </w:rPr>
        <w:t xml:space="preserve">Использование современных технических средств в учебном процессе значительно повышает эффективность усвоения материала учащимися при значительной экономии времени, а также мотивирует учеников на </w:t>
      </w:r>
      <w:r w:rsidR="00A807B1">
        <w:rPr>
          <w:shd w:val="clear" w:color="auto" w:fill="FFFFFF"/>
        </w:rPr>
        <w:t xml:space="preserve">получение знаний и успешность. </w:t>
      </w:r>
      <w:r w:rsidRPr="007A46B4">
        <w:rPr>
          <w:shd w:val="clear" w:color="auto" w:fill="FFFFFF"/>
        </w:rPr>
        <w:t>В качестве основной цели использования информационных технологий на уроках м</w:t>
      </w:r>
      <w:r w:rsidR="00A807B1">
        <w:rPr>
          <w:shd w:val="clear" w:color="auto" w:fill="FFFFFF"/>
        </w:rPr>
        <w:t xml:space="preserve">узыкально-теоретического цикла </w:t>
      </w:r>
      <w:r w:rsidRPr="007A46B4">
        <w:rPr>
          <w:shd w:val="clear" w:color="auto" w:fill="FFFFFF"/>
        </w:rPr>
        <w:t>можно рассматривать активизацию познавательной и творческой деятельности обучающихся.</w:t>
      </w:r>
      <w:r w:rsidRPr="007A46B4">
        <w:t>Для формирования и развития у детей устойчив</w:t>
      </w:r>
      <w:r w:rsidR="00A807B1">
        <w:t xml:space="preserve">ого познавательного интереса к урокам сольфеджио, перед </w:t>
      </w:r>
      <w:r w:rsidRPr="007A46B4">
        <w:t>препод</w:t>
      </w:r>
      <w:r w:rsidR="00A807B1">
        <w:t xml:space="preserve">авателем стоит задача: сделать </w:t>
      </w:r>
      <w:r w:rsidRPr="007A46B4">
        <w:t>урок интересным, насыщенным и занимательным, т.е. материал должен содержать в себе элементы необычайного, удивительного, неож</w:t>
      </w:r>
      <w:r w:rsidR="00A807B1">
        <w:t xml:space="preserve">иданного, вызывающий интерес у </w:t>
      </w:r>
      <w:r w:rsidRPr="007A46B4">
        <w:t>учащихся к учебному процессу и способствующий созданию положите</w:t>
      </w:r>
      <w:r w:rsidR="00A807B1">
        <w:t xml:space="preserve">льной эмоциональной обстановки </w:t>
      </w:r>
      <w:r w:rsidRPr="007A46B4">
        <w:t>обучения, а также развитию музыкальных и творческих способностей. Ведь именно процесс удивления ведёт за собой процесс понимания.</w:t>
      </w:r>
    </w:p>
    <w:p w:rsidR="003D5D42" w:rsidRPr="007A46B4" w:rsidRDefault="003D5D42" w:rsidP="003D5D42">
      <w:pPr>
        <w:pStyle w:val="22"/>
        <w:spacing w:before="0" w:line="240" w:lineRule="auto"/>
        <w:ind w:firstLine="709"/>
        <w:rPr>
          <w:rStyle w:val="apple-converted-space"/>
          <w:sz w:val="24"/>
          <w:szCs w:val="24"/>
        </w:rPr>
      </w:pPr>
      <w:r w:rsidRPr="007A46B4">
        <w:rPr>
          <w:sz w:val="24"/>
          <w:szCs w:val="24"/>
        </w:rPr>
        <w:t>Сегодня в учебном процессе при преподавании дисциплин музыкально-теоретического цикла должны широко применяться различные компьютерные образовательные технологии.</w:t>
      </w:r>
      <w:r w:rsidRPr="007A46B4">
        <w:rPr>
          <w:sz w:val="24"/>
          <w:szCs w:val="24"/>
          <w:shd w:val="clear" w:color="auto" w:fill="FFFFFF"/>
        </w:rPr>
        <w:t xml:space="preserve"> Компьютер может быть рассмотрен как яркое визуальное средство, с помощью которого можно произвести просмотр интерактивных презентаций, </w:t>
      </w:r>
      <w:r w:rsidRPr="007A46B4">
        <w:rPr>
          <w:sz w:val="24"/>
          <w:szCs w:val="24"/>
          <w:shd w:val="clear" w:color="auto" w:fill="FFFFFF"/>
        </w:rPr>
        <w:lastRenderedPageBreak/>
        <w:t>мультимедийных проектов, также компьютер дает возможн</w:t>
      </w:r>
      <w:r w:rsidR="00A807B1">
        <w:rPr>
          <w:sz w:val="24"/>
          <w:szCs w:val="24"/>
          <w:shd w:val="clear" w:color="auto" w:fill="FFFFFF"/>
        </w:rPr>
        <w:t>ость разучивать песни, пьесы с «оркестром», выполнять функции «тренажера»</w:t>
      </w:r>
      <w:r w:rsidRPr="007A46B4">
        <w:rPr>
          <w:sz w:val="24"/>
          <w:szCs w:val="24"/>
          <w:shd w:val="clear" w:color="auto" w:fill="FFFFFF"/>
        </w:rPr>
        <w:t>, проводить музыкально-слуховой анализ произведений.</w:t>
      </w:r>
      <w:r w:rsidRPr="007A46B4">
        <w:rPr>
          <w:rStyle w:val="apple-converted-space"/>
          <w:sz w:val="24"/>
          <w:szCs w:val="24"/>
          <w:shd w:val="clear" w:color="auto" w:fill="FFFFFF"/>
        </w:rPr>
        <w:t> </w:t>
      </w:r>
      <w:r w:rsidRPr="007A46B4">
        <w:rPr>
          <w:sz w:val="24"/>
          <w:szCs w:val="24"/>
        </w:rPr>
        <w:t>Компьютер может влиять на мотивацию учащихся, раскрывая практическую значимость изучаемого материала, предоставляя им возможность испробовать умственные силы и проявить оригинальность.</w:t>
      </w:r>
    </w:p>
    <w:p w:rsidR="003D5D42" w:rsidRPr="007A46B4" w:rsidRDefault="003D5D42" w:rsidP="003D5D42">
      <w:pPr>
        <w:pStyle w:val="ad"/>
        <w:shd w:val="clear" w:color="auto" w:fill="FFFFFF"/>
        <w:spacing w:before="0" w:beforeAutospacing="0" w:after="0" w:afterAutospacing="0"/>
        <w:ind w:firstLine="708"/>
        <w:jc w:val="both"/>
      </w:pPr>
      <w:r w:rsidRPr="007A46B4">
        <w:t>Возможности компьютера в оснащении музыкально-теоретических дисциплин можно определить следующими тремя позициями:</w:t>
      </w:r>
    </w:p>
    <w:p w:rsidR="003D5D42" w:rsidRPr="007A46B4" w:rsidRDefault="003D5D42" w:rsidP="00A807B1">
      <w:pPr>
        <w:pStyle w:val="ad"/>
        <w:numPr>
          <w:ilvl w:val="0"/>
          <w:numId w:val="32"/>
        </w:numPr>
        <w:shd w:val="clear" w:color="auto" w:fill="FFFFFF"/>
        <w:spacing w:before="0" w:beforeAutospacing="0" w:after="0" w:afterAutospacing="0"/>
        <w:ind w:left="0" w:firstLine="0"/>
        <w:jc w:val="both"/>
      </w:pPr>
      <w:r w:rsidRPr="007A46B4">
        <w:t>Обеспечение наглядности в представлении учебных материалов;</w:t>
      </w:r>
    </w:p>
    <w:p w:rsidR="003D5D42" w:rsidRPr="007A46B4" w:rsidRDefault="003D5D42" w:rsidP="00A807B1">
      <w:pPr>
        <w:pStyle w:val="ad"/>
        <w:numPr>
          <w:ilvl w:val="0"/>
          <w:numId w:val="32"/>
        </w:numPr>
        <w:shd w:val="clear" w:color="auto" w:fill="FFFFFF"/>
        <w:spacing w:before="0" w:beforeAutospacing="0" w:after="0" w:afterAutospacing="0"/>
        <w:ind w:left="0" w:firstLine="0"/>
        <w:jc w:val="both"/>
      </w:pPr>
      <w:r w:rsidRPr="007A46B4">
        <w:t>Поддержка контроля знаний и навыков;</w:t>
      </w:r>
    </w:p>
    <w:p w:rsidR="003D5D42" w:rsidRPr="007A46B4" w:rsidRDefault="003D5D42" w:rsidP="00A807B1">
      <w:pPr>
        <w:pStyle w:val="ad"/>
        <w:numPr>
          <w:ilvl w:val="0"/>
          <w:numId w:val="32"/>
        </w:numPr>
        <w:shd w:val="clear" w:color="auto" w:fill="FFFFFF"/>
        <w:spacing w:before="0" w:beforeAutospacing="0" w:after="0" w:afterAutospacing="0"/>
        <w:ind w:left="0" w:firstLine="0"/>
        <w:jc w:val="both"/>
      </w:pPr>
      <w:r w:rsidRPr="007A46B4">
        <w:t>Организация различных форм креативной деятельности.</w:t>
      </w:r>
    </w:p>
    <w:p w:rsidR="003D5D42" w:rsidRPr="007A46B4" w:rsidRDefault="003D5D42" w:rsidP="00A807B1">
      <w:pPr>
        <w:pStyle w:val="ad"/>
        <w:shd w:val="clear" w:color="auto" w:fill="FFFFFF"/>
        <w:spacing w:before="0" w:beforeAutospacing="0" w:after="0" w:afterAutospacing="0"/>
        <w:ind w:firstLine="708"/>
        <w:jc w:val="both"/>
      </w:pPr>
      <w:r w:rsidRPr="007A46B4">
        <w:t>Благодаря использованию разнообразных прикладных программ и грамотно организованной работы преподавателя на уроках музыкально-теоретических дисциплин, компьютер может выполнять множество назначений: учебник, пособие, тренажер, репетитор, библиотека, фонотека, в</w:t>
      </w:r>
      <w:r w:rsidR="00A807B1">
        <w:t xml:space="preserve">идеотека, концертный зал и др. </w:t>
      </w:r>
      <w:r w:rsidRPr="007A46B4">
        <w:t>Далее представлены некоторые информационные технологии, программы, которые могут быть полезны педагогам и детям на уроках сольфеджио и нотной грамоты:</w:t>
      </w:r>
    </w:p>
    <w:p w:rsidR="003D5D42" w:rsidRPr="007A46B4" w:rsidRDefault="003D5D42" w:rsidP="003D5D42">
      <w:pPr>
        <w:pStyle w:val="ad"/>
        <w:shd w:val="clear" w:color="auto" w:fill="FFFFFF"/>
        <w:spacing w:before="0" w:beforeAutospacing="0" w:after="0" w:afterAutospacing="0"/>
        <w:jc w:val="both"/>
      </w:pPr>
      <w:r w:rsidRPr="007A46B4">
        <w:rPr>
          <w:shd w:val="clear" w:color="auto" w:fill="FFFFFF"/>
        </w:rPr>
        <w:t>«</w:t>
      </w:r>
      <w:r w:rsidRPr="007A46B4">
        <w:rPr>
          <w:lang w:val="en-US"/>
        </w:rPr>
        <w:t>EarMaster</w:t>
      </w:r>
      <w:r w:rsidRPr="007A46B4">
        <w:t xml:space="preserve">», </w:t>
      </w:r>
      <w:r w:rsidRPr="007A46B4">
        <w:rPr>
          <w:shd w:val="clear" w:color="auto" w:fill="FFFFFF"/>
        </w:rPr>
        <w:t>«Музыкальный класс», «Музыкальный экзаменатор», «Музыкальные Аркады».</w:t>
      </w:r>
      <w:r w:rsidRPr="007A46B4">
        <w:t xml:space="preserve"> Программу «Музыкальный класс», целесообразно использовать как на предметах сольфеджио и музыкальной грамоты, так и на уроках слушания музыки и музыкальной литературы. В программе имеется раздел «Теория музыки», в котором пользователь самостоятельно выбирает урок, прослушивает его и выполняет упражнения для проверки усвоения знаний. Также здесь подобраны и музыкальные игры, к примеру, «Крестики-нолики», «Музыкальные кубики». Сущность игр состоит в определении инструментов, ансамблей, длительности нот. </w:t>
      </w:r>
    </w:p>
    <w:p w:rsidR="003D5D42" w:rsidRPr="00E87E2A" w:rsidRDefault="003D5D42" w:rsidP="003D5D42">
      <w:pPr>
        <w:pStyle w:val="ad"/>
        <w:shd w:val="clear" w:color="auto" w:fill="FFFFFF"/>
        <w:spacing w:before="0" w:beforeAutospacing="0" w:after="0" w:afterAutospacing="0"/>
        <w:ind w:firstLine="708"/>
        <w:jc w:val="both"/>
        <w:rPr>
          <w:color w:val="000000" w:themeColor="text1"/>
        </w:rPr>
      </w:pPr>
      <w:r w:rsidRPr="007A46B4">
        <w:rPr>
          <w:shd w:val="clear" w:color="auto" w:fill="FFFFFF"/>
        </w:rPr>
        <w:t xml:space="preserve">На сайте «Сольфеджио-онлайн» можно применить бесплатный интернет-тренажер, где можно ответить на музыкальные тесты по сольфеджио, определить на слух интервалы, аккорды, записать диктант. Для совершенствования </w:t>
      </w:r>
      <w:r w:rsidRPr="007A46B4">
        <w:rPr>
          <w:bCs/>
          <w:shd w:val="clear" w:color="auto" w:fill="FFFFFF"/>
        </w:rPr>
        <w:t>музыкальных</w:t>
      </w:r>
      <w:r w:rsidRPr="007A46B4">
        <w:rPr>
          <w:shd w:val="clear" w:color="auto" w:fill="FFFFFF"/>
        </w:rPr>
        <w:t>навыков и</w:t>
      </w:r>
      <w:r w:rsidR="00A807B1">
        <w:rPr>
          <w:rStyle w:val="apple-converted-space"/>
          <w:shd w:val="clear" w:color="auto" w:fill="FFFFFF"/>
        </w:rPr>
        <w:t> </w:t>
      </w:r>
      <w:r w:rsidRPr="007A46B4">
        <w:rPr>
          <w:shd w:val="clear" w:color="auto" w:fill="FFFFFF"/>
        </w:rPr>
        <w:t xml:space="preserve">знаний, а также для </w:t>
      </w:r>
      <w:r w:rsidR="00A807B1">
        <w:rPr>
          <w:color w:val="000000" w:themeColor="text1"/>
          <w:shd w:val="clear" w:color="auto" w:fill="FFFFFF"/>
        </w:rPr>
        <w:t xml:space="preserve">самоподготовки </w:t>
      </w:r>
      <w:r w:rsidRPr="00E87E2A">
        <w:rPr>
          <w:color w:val="000000" w:themeColor="text1"/>
          <w:shd w:val="clear" w:color="auto" w:fill="FFFFFF"/>
        </w:rPr>
        <w:t>учащихся широко применимы компьютерные онлайн-игры компании «Вирартек»,</w:t>
      </w:r>
      <w:r w:rsidRPr="00E87E2A">
        <w:rPr>
          <w:color w:val="000000" w:themeColor="text1"/>
        </w:rPr>
        <w:t xml:space="preserve"> онлайн-игры с сайта «Детям о музыке» </w:t>
      </w:r>
      <w:hyperlink r:id="rId14" w:history="1">
        <w:r w:rsidRPr="00E87E2A">
          <w:rPr>
            <w:rStyle w:val="af5"/>
            <w:color w:val="000000" w:themeColor="text1"/>
            <w:u w:val="none"/>
          </w:rPr>
          <w:t>http://www.muz-urok.ru/muz_igra.htm</w:t>
        </w:r>
      </w:hyperlink>
      <w:r w:rsidRPr="00E87E2A">
        <w:rPr>
          <w:color w:val="000000" w:themeColor="text1"/>
        </w:rPr>
        <w:t>:</w:t>
      </w:r>
    </w:p>
    <w:p w:rsidR="003D5D42" w:rsidRPr="00E87E2A" w:rsidRDefault="003D5D42" w:rsidP="003D5D42">
      <w:pPr>
        <w:pStyle w:val="ad"/>
        <w:shd w:val="clear" w:color="auto" w:fill="FFFFFF"/>
        <w:spacing w:before="0" w:beforeAutospacing="0" w:after="0" w:afterAutospacing="0"/>
        <w:jc w:val="both"/>
        <w:rPr>
          <w:color w:val="000000" w:themeColor="text1"/>
        </w:rPr>
      </w:pPr>
      <w:r w:rsidRPr="00E87E2A">
        <w:rPr>
          <w:color w:val="000000" w:themeColor="text1"/>
        </w:rPr>
        <w:t>- «Нотный стан и ноты»</w:t>
      </w:r>
    </w:p>
    <w:p w:rsidR="003D5D42" w:rsidRPr="00E87E2A" w:rsidRDefault="003D5D42" w:rsidP="003D5D42">
      <w:pPr>
        <w:pStyle w:val="ad"/>
        <w:shd w:val="clear" w:color="auto" w:fill="FFFFFF"/>
        <w:spacing w:before="0" w:beforeAutospacing="0" w:after="0" w:afterAutospacing="0"/>
        <w:jc w:val="both"/>
        <w:rPr>
          <w:color w:val="000000" w:themeColor="text1"/>
        </w:rPr>
      </w:pPr>
      <w:r w:rsidRPr="00E87E2A">
        <w:rPr>
          <w:color w:val="000000" w:themeColor="text1"/>
        </w:rPr>
        <w:t>- «Разноцветный ксилофон»</w:t>
      </w:r>
    </w:p>
    <w:p w:rsidR="003D5D42" w:rsidRPr="00E87E2A" w:rsidRDefault="003D5D42" w:rsidP="003D5D42">
      <w:pPr>
        <w:pStyle w:val="ad"/>
        <w:shd w:val="clear" w:color="auto" w:fill="FFFFFF"/>
        <w:spacing w:before="0" w:beforeAutospacing="0" w:after="0" w:afterAutospacing="0"/>
        <w:jc w:val="both"/>
        <w:rPr>
          <w:color w:val="000000" w:themeColor="text1"/>
        </w:rPr>
      </w:pPr>
      <w:r w:rsidRPr="00E87E2A">
        <w:rPr>
          <w:color w:val="000000" w:themeColor="text1"/>
        </w:rPr>
        <w:t xml:space="preserve">- «Сочиняем музыку» </w:t>
      </w:r>
    </w:p>
    <w:p w:rsidR="003D5D42" w:rsidRPr="00E87E2A" w:rsidRDefault="003D5D42" w:rsidP="003D5D42">
      <w:pPr>
        <w:pStyle w:val="ad"/>
        <w:shd w:val="clear" w:color="auto" w:fill="FFFFFF"/>
        <w:spacing w:before="0" w:beforeAutospacing="0" w:after="0" w:afterAutospacing="0"/>
        <w:jc w:val="both"/>
        <w:rPr>
          <w:color w:val="000000" w:themeColor="text1"/>
        </w:rPr>
      </w:pPr>
      <w:r w:rsidRPr="00E87E2A">
        <w:rPr>
          <w:color w:val="000000" w:themeColor="text1"/>
        </w:rPr>
        <w:t>- «Одинаковые звуки»</w:t>
      </w:r>
    </w:p>
    <w:p w:rsidR="003D5D42" w:rsidRPr="00E87E2A" w:rsidRDefault="003D5D42" w:rsidP="003D5D42">
      <w:pPr>
        <w:pStyle w:val="ad"/>
        <w:shd w:val="clear" w:color="auto" w:fill="FFFFFF"/>
        <w:spacing w:before="0" w:beforeAutospacing="0" w:after="0" w:afterAutospacing="0"/>
        <w:jc w:val="both"/>
        <w:rPr>
          <w:color w:val="000000" w:themeColor="text1"/>
        </w:rPr>
      </w:pPr>
      <w:r w:rsidRPr="00E87E2A">
        <w:rPr>
          <w:color w:val="000000" w:themeColor="text1"/>
        </w:rPr>
        <w:t>- «Музыкальный тренажер»</w:t>
      </w:r>
    </w:p>
    <w:p w:rsidR="003D5D42" w:rsidRPr="00E87E2A" w:rsidRDefault="003D5D42" w:rsidP="003D5D42">
      <w:pPr>
        <w:pStyle w:val="ad"/>
        <w:shd w:val="clear" w:color="auto" w:fill="FFFFFF"/>
        <w:spacing w:before="0" w:beforeAutospacing="0" w:after="0" w:afterAutospacing="0"/>
        <w:jc w:val="both"/>
        <w:rPr>
          <w:color w:val="000000" w:themeColor="text1"/>
        </w:rPr>
      </w:pPr>
      <w:r w:rsidRPr="00E87E2A">
        <w:rPr>
          <w:color w:val="000000" w:themeColor="text1"/>
        </w:rPr>
        <w:t>- «Нотный стан и клавиатура».</w:t>
      </w:r>
    </w:p>
    <w:p w:rsidR="003D5D42" w:rsidRPr="00E87E2A" w:rsidRDefault="003D5D42" w:rsidP="003D5D42">
      <w:pPr>
        <w:pStyle w:val="ad"/>
        <w:shd w:val="clear" w:color="auto" w:fill="FFFFFF"/>
        <w:spacing w:before="0" w:beforeAutospacing="0" w:after="0" w:afterAutospacing="0"/>
        <w:jc w:val="both"/>
        <w:rPr>
          <w:color w:val="000000" w:themeColor="text1"/>
        </w:rPr>
      </w:pPr>
      <w:r w:rsidRPr="00E87E2A">
        <w:rPr>
          <w:color w:val="000000" w:themeColor="text1"/>
        </w:rPr>
        <w:t>Другие онлайн-игры:</w:t>
      </w:r>
    </w:p>
    <w:p w:rsidR="003D5D42" w:rsidRPr="00E87E2A" w:rsidRDefault="003D5D42" w:rsidP="003D5D42">
      <w:pPr>
        <w:pStyle w:val="ad"/>
        <w:shd w:val="clear" w:color="auto" w:fill="FFFFFF"/>
        <w:spacing w:before="0" w:beforeAutospacing="0" w:after="0" w:afterAutospacing="0"/>
        <w:jc w:val="both"/>
        <w:rPr>
          <w:color w:val="000000" w:themeColor="text1"/>
        </w:rPr>
      </w:pPr>
      <w:r w:rsidRPr="00E87E2A">
        <w:rPr>
          <w:color w:val="000000" w:themeColor="text1"/>
        </w:rPr>
        <w:t>- «Радуга из нот» развивает музыкальный слух и память</w:t>
      </w:r>
    </w:p>
    <w:p w:rsidR="003D5D42" w:rsidRPr="00E87E2A" w:rsidRDefault="00A57BFC" w:rsidP="003D5D42">
      <w:pPr>
        <w:pStyle w:val="ad"/>
        <w:shd w:val="clear" w:color="auto" w:fill="FFFFFF"/>
        <w:spacing w:before="0" w:beforeAutospacing="0" w:after="0" w:afterAutospacing="0"/>
        <w:jc w:val="both"/>
        <w:rPr>
          <w:color w:val="000000" w:themeColor="text1"/>
        </w:rPr>
      </w:pPr>
      <w:hyperlink r:id="rId15" w:history="1">
        <w:r w:rsidR="003D5D42" w:rsidRPr="00E87E2A">
          <w:rPr>
            <w:rStyle w:val="af5"/>
            <w:color w:val="000000" w:themeColor="text1"/>
            <w:u w:val="none"/>
          </w:rPr>
          <w:t>http://www.flashmusicgames.com/rus/rainbow_piano.html</w:t>
        </w:r>
      </w:hyperlink>
    </w:p>
    <w:p w:rsidR="003D5D42" w:rsidRPr="00E87E2A" w:rsidRDefault="003D5D42" w:rsidP="003D5D42">
      <w:pPr>
        <w:pStyle w:val="ad"/>
        <w:shd w:val="clear" w:color="auto" w:fill="FFFFFF"/>
        <w:spacing w:before="0" w:beforeAutospacing="0" w:after="0" w:afterAutospacing="0"/>
        <w:jc w:val="both"/>
        <w:rPr>
          <w:color w:val="000000" w:themeColor="text1"/>
        </w:rPr>
      </w:pPr>
      <w:r w:rsidRPr="00E87E2A">
        <w:rPr>
          <w:color w:val="000000" w:themeColor="text1"/>
        </w:rPr>
        <w:t>- «Проверка слуха» развивает координацию и чувство ритма</w:t>
      </w:r>
    </w:p>
    <w:p w:rsidR="003D5D42" w:rsidRPr="00E87E2A" w:rsidRDefault="00A57BFC" w:rsidP="003D5D42">
      <w:pPr>
        <w:pStyle w:val="ad"/>
        <w:shd w:val="clear" w:color="auto" w:fill="FFFFFF"/>
        <w:spacing w:before="0" w:beforeAutospacing="0" w:after="0" w:afterAutospacing="0"/>
        <w:jc w:val="both"/>
        <w:rPr>
          <w:color w:val="000000" w:themeColor="text1"/>
        </w:rPr>
      </w:pPr>
      <w:hyperlink r:id="rId16" w:history="1">
        <w:r w:rsidR="003D5D42" w:rsidRPr="00E87E2A">
          <w:rPr>
            <w:rStyle w:val="af5"/>
            <w:color w:val="000000" w:themeColor="text1"/>
            <w:u w:val="none"/>
          </w:rPr>
          <w:t>http://igralka.com.ua/muzikalnie_igri/proverka_sluha.html</w:t>
        </w:r>
      </w:hyperlink>
    </w:p>
    <w:p w:rsidR="003D5D42" w:rsidRPr="00E87E2A" w:rsidRDefault="003D5D42" w:rsidP="003D5D42">
      <w:pPr>
        <w:pStyle w:val="ad"/>
        <w:shd w:val="clear" w:color="auto" w:fill="FFFFFF"/>
        <w:spacing w:before="0" w:beforeAutospacing="0" w:after="0" w:afterAutospacing="0"/>
        <w:jc w:val="both"/>
        <w:rPr>
          <w:color w:val="000000" w:themeColor="text1"/>
        </w:rPr>
      </w:pPr>
      <w:r w:rsidRPr="00E87E2A">
        <w:rPr>
          <w:color w:val="000000" w:themeColor="text1"/>
        </w:rPr>
        <w:t>- «Пианист» несмотря на свое название, эта игра прекрасно подходит для занятий на уроках сольфеджио и музыкальной грамоты, она очень хорошо развивает музыкальный слух, память, мышление и творческие способности учащихся разных возрастных групп.</w:t>
      </w:r>
    </w:p>
    <w:p w:rsidR="003D5D42" w:rsidRPr="00E87E2A" w:rsidRDefault="00A57BFC" w:rsidP="003D5D42">
      <w:pPr>
        <w:pStyle w:val="ad"/>
        <w:shd w:val="clear" w:color="auto" w:fill="FFFFFF"/>
        <w:spacing w:before="0" w:beforeAutospacing="0" w:after="0" w:afterAutospacing="0"/>
        <w:jc w:val="both"/>
        <w:rPr>
          <w:color w:val="000000" w:themeColor="text1"/>
        </w:rPr>
      </w:pPr>
      <w:hyperlink r:id="rId17" w:history="1">
        <w:r w:rsidR="003D5D42" w:rsidRPr="00E87E2A">
          <w:rPr>
            <w:rStyle w:val="af5"/>
            <w:color w:val="000000" w:themeColor="text1"/>
            <w:u w:val="none"/>
          </w:rPr>
          <w:t>http://igralka.com.ua/muzikalnie_igri/pianist.html</w:t>
        </w:r>
      </w:hyperlink>
      <w:r w:rsidR="003D5D42" w:rsidRPr="00E87E2A">
        <w:rPr>
          <w:color w:val="000000" w:themeColor="text1"/>
        </w:rPr>
        <w:t>.</w:t>
      </w:r>
    </w:p>
    <w:p w:rsidR="003D5D42" w:rsidRPr="007A46B4" w:rsidRDefault="003D5D42" w:rsidP="003D5D42">
      <w:pPr>
        <w:pStyle w:val="ad"/>
        <w:shd w:val="clear" w:color="auto" w:fill="FFFFFF"/>
        <w:spacing w:before="0" w:beforeAutospacing="0" w:after="0" w:afterAutospacing="0"/>
        <w:jc w:val="both"/>
      </w:pPr>
      <w:r w:rsidRPr="00E87E2A">
        <w:rPr>
          <w:color w:val="000000" w:themeColor="text1"/>
          <w:shd w:val="clear" w:color="auto" w:fill="FFFFFF"/>
        </w:rPr>
        <w:t xml:space="preserve">Компания «Новый Диск» выпустила в свет обучающую музыкальную программу </w:t>
      </w:r>
      <w:r w:rsidR="00A807B1">
        <w:rPr>
          <w:bCs/>
          <w:color w:val="000000" w:themeColor="text1"/>
        </w:rPr>
        <w:t>Vocal </w:t>
      </w:r>
      <w:r w:rsidRPr="00E87E2A">
        <w:rPr>
          <w:bCs/>
          <w:color w:val="000000" w:themeColor="text1"/>
        </w:rPr>
        <w:t xml:space="preserve">Jam, </w:t>
      </w:r>
      <w:r w:rsidRPr="00E87E2A">
        <w:rPr>
          <w:color w:val="000000" w:themeColor="text1"/>
          <w:shd w:val="clear" w:color="auto" w:fill="FFFFFF"/>
        </w:rPr>
        <w:t>которая разработана на основе лучших образцо</w:t>
      </w:r>
      <w:r w:rsidR="00A807B1">
        <w:rPr>
          <w:color w:val="000000" w:themeColor="text1"/>
          <w:shd w:val="clear" w:color="auto" w:fill="FFFFFF"/>
        </w:rPr>
        <w:t>в обучающих программ по классу «Сольфеджио»</w:t>
      </w:r>
      <w:r w:rsidRPr="00E87E2A">
        <w:rPr>
          <w:color w:val="000000" w:themeColor="text1"/>
          <w:shd w:val="clear" w:color="auto" w:fill="FFFFFF"/>
        </w:rPr>
        <w:t xml:space="preserve"> и самых передовых технологий, заложенных</w:t>
      </w:r>
      <w:r w:rsidRPr="007A46B4">
        <w:rPr>
          <w:color w:val="000000"/>
          <w:shd w:val="clear" w:color="auto" w:fill="FFFFFF"/>
        </w:rPr>
        <w:t xml:space="preserve"> в караоке. </w:t>
      </w:r>
    </w:p>
    <w:p w:rsidR="003D5D42" w:rsidRDefault="003D5D42" w:rsidP="003D5D42">
      <w:pPr>
        <w:pStyle w:val="22"/>
        <w:spacing w:before="0" w:line="240" w:lineRule="auto"/>
        <w:ind w:firstLine="709"/>
        <w:rPr>
          <w:sz w:val="24"/>
          <w:szCs w:val="24"/>
        </w:rPr>
      </w:pPr>
      <w:r w:rsidRPr="007A46B4">
        <w:rPr>
          <w:sz w:val="24"/>
          <w:szCs w:val="24"/>
        </w:rPr>
        <w:t xml:space="preserve">Итак, внедрение новых информационных, мультимедийных и интернет-технологий в ДМШ на предметах музыкально-теоретического цикла является необходимостью в современном музыкальном образовании. С помощью широкого спектра информационных технологий можно не только обогатить преподаваемый учебный материал, но и повысить интерес к изучаемому предмету, расширить общий кругозор учащихся, в полной мере </w:t>
      </w:r>
      <w:r w:rsidRPr="007A46B4">
        <w:rPr>
          <w:sz w:val="24"/>
          <w:szCs w:val="24"/>
        </w:rPr>
        <w:lastRenderedPageBreak/>
        <w:t>осуществляя личностно-ориентированное обучение, не</w:t>
      </w:r>
      <w:r w:rsidR="00A807B1">
        <w:rPr>
          <w:sz w:val="24"/>
          <w:szCs w:val="24"/>
        </w:rPr>
        <w:t xml:space="preserve"> исключая при этом фронтальную </w:t>
      </w:r>
      <w:r w:rsidRPr="007A46B4">
        <w:rPr>
          <w:sz w:val="24"/>
          <w:szCs w:val="24"/>
        </w:rPr>
        <w:t>и групповую формы работы в классе. Однако, рассматривать использование компьютерных технологий на уроке как панацею для решения всех проблем нельзя. Это только средство для реализации целей и задач, поставленных перед педагогом. Умение поставить задачу, заинтересовать ею своих учеников, найти нужные формы, методы, средства для ее решения это не сделает ни один компьютер. Главенствующая роль в учебно-воспитательном процессе всегда останется за учителем.</w:t>
      </w:r>
    </w:p>
    <w:p w:rsidR="00A807B1" w:rsidRPr="007A46B4" w:rsidRDefault="00A807B1" w:rsidP="003D5D42">
      <w:pPr>
        <w:pStyle w:val="22"/>
        <w:spacing w:before="0" w:line="240" w:lineRule="auto"/>
        <w:ind w:firstLine="709"/>
        <w:rPr>
          <w:sz w:val="24"/>
          <w:szCs w:val="24"/>
        </w:rPr>
      </w:pPr>
    </w:p>
    <w:p w:rsidR="003D5D42" w:rsidRPr="007A46B4" w:rsidRDefault="003D5D42" w:rsidP="00E87E2A">
      <w:pPr>
        <w:spacing w:after="0" w:line="240" w:lineRule="auto"/>
        <w:jc w:val="center"/>
        <w:rPr>
          <w:rFonts w:ascii="Times New Roman" w:hAnsi="Times New Roman"/>
          <w:b/>
          <w:sz w:val="24"/>
          <w:szCs w:val="24"/>
        </w:rPr>
      </w:pPr>
      <w:r w:rsidRPr="007A46B4">
        <w:rPr>
          <w:rFonts w:ascii="Times New Roman" w:hAnsi="Times New Roman"/>
          <w:b/>
          <w:sz w:val="24"/>
          <w:szCs w:val="24"/>
        </w:rPr>
        <w:t>Литература</w:t>
      </w:r>
    </w:p>
    <w:p w:rsidR="003D5D42" w:rsidRPr="007A46B4" w:rsidRDefault="003D5D42" w:rsidP="003D5D42">
      <w:pPr>
        <w:spacing w:after="0" w:line="240" w:lineRule="auto"/>
        <w:jc w:val="both"/>
        <w:rPr>
          <w:rFonts w:ascii="Times New Roman" w:hAnsi="Times New Roman"/>
          <w:sz w:val="24"/>
          <w:szCs w:val="24"/>
        </w:rPr>
      </w:pPr>
      <w:r w:rsidRPr="007A46B4">
        <w:rPr>
          <w:rFonts w:ascii="Times New Roman" w:hAnsi="Times New Roman"/>
          <w:sz w:val="24"/>
          <w:szCs w:val="24"/>
        </w:rPr>
        <w:t>1.Берак О.Л., Карасева М.В. Как преподавать сольфеджио в XXI веке. – М.: Классика-XXI, 2006. – 224 с.</w:t>
      </w:r>
    </w:p>
    <w:p w:rsidR="003D5D42" w:rsidRPr="007A46B4" w:rsidRDefault="003D5D42" w:rsidP="003D5D42">
      <w:pPr>
        <w:spacing w:after="0" w:line="240" w:lineRule="auto"/>
        <w:jc w:val="both"/>
        <w:rPr>
          <w:rFonts w:ascii="Times New Roman" w:hAnsi="Times New Roman"/>
          <w:sz w:val="24"/>
          <w:szCs w:val="24"/>
        </w:rPr>
      </w:pPr>
      <w:r w:rsidRPr="007A46B4">
        <w:rPr>
          <w:rFonts w:ascii="Times New Roman" w:hAnsi="Times New Roman"/>
          <w:sz w:val="24"/>
          <w:szCs w:val="24"/>
          <w:lang w:eastAsia="ru-RU"/>
        </w:rPr>
        <w:t xml:space="preserve">2. Божович Л.И. Изучение мотивации поведения детей и подростков / Под ред. Л.И. Божович и Л.В. Благонадежиной. </w:t>
      </w:r>
      <w:r w:rsidR="00A807B1">
        <w:rPr>
          <w:rFonts w:ascii="Times New Roman" w:hAnsi="Times New Roman"/>
          <w:sz w:val="24"/>
          <w:szCs w:val="24"/>
          <w:lang w:eastAsia="ru-RU"/>
        </w:rPr>
        <w:t xml:space="preserve">- </w:t>
      </w:r>
      <w:r w:rsidRPr="007A46B4">
        <w:rPr>
          <w:rFonts w:ascii="Times New Roman" w:hAnsi="Times New Roman"/>
          <w:sz w:val="24"/>
          <w:szCs w:val="24"/>
          <w:lang w:eastAsia="ru-RU"/>
        </w:rPr>
        <w:t>М</w:t>
      </w:r>
      <w:r w:rsidRPr="007A46B4">
        <w:rPr>
          <w:rFonts w:ascii="Times New Roman" w:hAnsi="Times New Roman"/>
          <w:sz w:val="24"/>
          <w:szCs w:val="24"/>
          <w:shd w:val="clear" w:color="auto" w:fill="FFFFFF"/>
        </w:rPr>
        <w:t>.:</w:t>
      </w:r>
      <w:r w:rsidRPr="007A46B4">
        <w:rPr>
          <w:rFonts w:ascii="Times New Roman" w:hAnsi="Times New Roman"/>
          <w:sz w:val="24"/>
          <w:szCs w:val="24"/>
          <w:lang w:eastAsia="ru-RU"/>
        </w:rPr>
        <w:t xml:space="preserve"> Педагогика, 1972. </w:t>
      </w:r>
      <w:r w:rsidRPr="007A46B4">
        <w:rPr>
          <w:rFonts w:ascii="Times New Roman" w:hAnsi="Times New Roman"/>
          <w:sz w:val="24"/>
          <w:szCs w:val="24"/>
        </w:rPr>
        <w:t>– 352 с.</w:t>
      </w:r>
    </w:p>
    <w:p w:rsidR="003D5D42" w:rsidRPr="007A46B4" w:rsidRDefault="003D5D42" w:rsidP="003D5D42">
      <w:pPr>
        <w:spacing w:after="0" w:line="240" w:lineRule="auto"/>
        <w:jc w:val="both"/>
        <w:rPr>
          <w:rFonts w:ascii="Times New Roman" w:hAnsi="Times New Roman"/>
          <w:sz w:val="24"/>
          <w:szCs w:val="24"/>
        </w:rPr>
      </w:pPr>
      <w:r w:rsidRPr="007A46B4">
        <w:rPr>
          <w:rFonts w:ascii="Times New Roman" w:hAnsi="Times New Roman"/>
          <w:sz w:val="24"/>
          <w:szCs w:val="24"/>
        </w:rPr>
        <w:t>3. Ефремова Л.В. Учиться интересно! Пособие по сольфеджио. – СПб</w:t>
      </w:r>
      <w:r w:rsidR="00A807B1">
        <w:rPr>
          <w:rFonts w:ascii="Times New Roman" w:hAnsi="Times New Roman"/>
          <w:sz w:val="24"/>
          <w:szCs w:val="24"/>
        </w:rPr>
        <w:t>.</w:t>
      </w:r>
      <w:r w:rsidRPr="007A46B4">
        <w:rPr>
          <w:rFonts w:ascii="Times New Roman" w:hAnsi="Times New Roman"/>
          <w:sz w:val="24"/>
          <w:szCs w:val="24"/>
        </w:rPr>
        <w:t>: Композитор, 2006. – 38 с.</w:t>
      </w:r>
    </w:p>
    <w:p w:rsidR="003D5D42" w:rsidRPr="007A46B4" w:rsidRDefault="003D5D42" w:rsidP="003D5D42">
      <w:pPr>
        <w:spacing w:after="0" w:line="240" w:lineRule="auto"/>
        <w:jc w:val="both"/>
        <w:rPr>
          <w:rFonts w:ascii="Times New Roman" w:hAnsi="Times New Roman"/>
          <w:sz w:val="24"/>
          <w:szCs w:val="24"/>
        </w:rPr>
      </w:pPr>
      <w:r w:rsidRPr="007A46B4">
        <w:rPr>
          <w:rFonts w:ascii="Times New Roman" w:hAnsi="Times New Roman"/>
          <w:sz w:val="24"/>
          <w:szCs w:val="24"/>
        </w:rPr>
        <w:t xml:space="preserve">4. Камаева Т.Ю., Камаев А.Ф. Азартное сольфеджио: методическое пособие по сольфеджио и теории музыки. </w:t>
      </w:r>
      <w:r w:rsidR="00A807B1">
        <w:rPr>
          <w:rFonts w:ascii="Times New Roman" w:hAnsi="Times New Roman"/>
          <w:sz w:val="24"/>
          <w:szCs w:val="24"/>
        </w:rPr>
        <w:t xml:space="preserve">- </w:t>
      </w:r>
      <w:r w:rsidRPr="007A46B4">
        <w:rPr>
          <w:rFonts w:ascii="Times New Roman" w:hAnsi="Times New Roman"/>
          <w:sz w:val="24"/>
          <w:szCs w:val="24"/>
        </w:rPr>
        <w:t xml:space="preserve">М.: </w:t>
      </w:r>
      <w:r w:rsidR="00A807B1">
        <w:rPr>
          <w:rFonts w:ascii="Times New Roman" w:hAnsi="Times New Roman"/>
          <w:sz w:val="24"/>
          <w:szCs w:val="24"/>
        </w:rPr>
        <w:t>ВЛАДОС</w:t>
      </w:r>
      <w:r w:rsidRPr="007A46B4">
        <w:rPr>
          <w:rFonts w:ascii="Times New Roman" w:hAnsi="Times New Roman"/>
          <w:sz w:val="24"/>
          <w:szCs w:val="24"/>
        </w:rPr>
        <w:t>, 2004. – 81с.</w:t>
      </w:r>
    </w:p>
    <w:p w:rsidR="003D5D42" w:rsidRPr="007A46B4" w:rsidRDefault="003D5D42" w:rsidP="003D5D42">
      <w:pPr>
        <w:spacing w:after="0" w:line="240" w:lineRule="auto"/>
        <w:jc w:val="both"/>
        <w:rPr>
          <w:rFonts w:ascii="Times New Roman" w:hAnsi="Times New Roman"/>
          <w:sz w:val="24"/>
          <w:szCs w:val="24"/>
        </w:rPr>
      </w:pPr>
      <w:r w:rsidRPr="007A46B4">
        <w:rPr>
          <w:rFonts w:ascii="Times New Roman" w:hAnsi="Times New Roman"/>
          <w:sz w:val="24"/>
          <w:szCs w:val="24"/>
        </w:rPr>
        <w:t xml:space="preserve">5. Камозина О.П. Неправильное сольфеджио, в котором вместо правил – песенки, картинки и разные истории! </w:t>
      </w:r>
      <w:r w:rsidR="00A807B1">
        <w:rPr>
          <w:rFonts w:ascii="Times New Roman" w:hAnsi="Times New Roman"/>
          <w:sz w:val="24"/>
          <w:szCs w:val="24"/>
        </w:rPr>
        <w:t xml:space="preserve">- </w:t>
      </w:r>
      <w:r w:rsidRPr="007A46B4">
        <w:rPr>
          <w:rFonts w:ascii="Times New Roman" w:hAnsi="Times New Roman"/>
          <w:sz w:val="24"/>
          <w:szCs w:val="24"/>
        </w:rPr>
        <w:t xml:space="preserve">Ростов н/Д: Феникс, 2009. – 92 с. </w:t>
      </w:r>
    </w:p>
    <w:p w:rsidR="003D5D42" w:rsidRPr="007A46B4" w:rsidRDefault="003D5D42" w:rsidP="003D5D42">
      <w:pPr>
        <w:spacing w:after="0" w:line="240" w:lineRule="auto"/>
        <w:jc w:val="both"/>
        <w:rPr>
          <w:rFonts w:ascii="Times New Roman" w:hAnsi="Times New Roman"/>
          <w:sz w:val="24"/>
          <w:szCs w:val="24"/>
        </w:rPr>
      </w:pPr>
      <w:r w:rsidRPr="007A46B4">
        <w:rPr>
          <w:rFonts w:ascii="Times New Roman" w:hAnsi="Times New Roman"/>
          <w:sz w:val="24"/>
          <w:szCs w:val="24"/>
        </w:rPr>
        <w:t xml:space="preserve">6. </w:t>
      </w:r>
      <w:r w:rsidRPr="007A46B4">
        <w:rPr>
          <w:rFonts w:ascii="Times New Roman" w:hAnsi="Times New Roman"/>
          <w:sz w:val="24"/>
          <w:szCs w:val="24"/>
          <w:lang w:eastAsia="ru-RU"/>
        </w:rPr>
        <w:t xml:space="preserve">Маркова А.К. </w:t>
      </w:r>
      <w:r w:rsidRPr="007A46B4">
        <w:rPr>
          <w:rFonts w:ascii="Times New Roman" w:hAnsi="Times New Roman"/>
          <w:sz w:val="24"/>
          <w:szCs w:val="24"/>
        </w:rPr>
        <w:t>Формирование мотивации учения в школьном возрасте. Пособие для учителя. – М.: Просвещение, 1983. – 96 с.</w:t>
      </w:r>
    </w:p>
    <w:p w:rsidR="003D5D42" w:rsidRPr="007A46B4" w:rsidRDefault="003D5D42" w:rsidP="003D5D42">
      <w:pPr>
        <w:spacing w:after="0" w:line="240" w:lineRule="auto"/>
        <w:jc w:val="both"/>
        <w:rPr>
          <w:rFonts w:ascii="Times New Roman" w:hAnsi="Times New Roman"/>
          <w:sz w:val="24"/>
          <w:szCs w:val="24"/>
        </w:rPr>
      </w:pPr>
      <w:r w:rsidRPr="007A46B4">
        <w:rPr>
          <w:rFonts w:ascii="Times New Roman" w:hAnsi="Times New Roman"/>
          <w:sz w:val="24"/>
          <w:szCs w:val="24"/>
        </w:rPr>
        <w:t>7. Сиденко А. Игровой подход в о</w:t>
      </w:r>
      <w:r w:rsidR="00DC4E2E">
        <w:rPr>
          <w:rFonts w:ascii="Times New Roman" w:hAnsi="Times New Roman"/>
          <w:sz w:val="24"/>
          <w:szCs w:val="24"/>
        </w:rPr>
        <w:t>бучении // Народное образование. – 2000. -</w:t>
      </w:r>
      <w:r w:rsidRPr="007A46B4">
        <w:rPr>
          <w:rFonts w:ascii="Times New Roman" w:hAnsi="Times New Roman"/>
          <w:sz w:val="24"/>
          <w:szCs w:val="24"/>
        </w:rPr>
        <w:t xml:space="preserve"> №8. – 352 с.</w:t>
      </w:r>
    </w:p>
    <w:p w:rsidR="003D5D42" w:rsidRPr="007A46B4" w:rsidRDefault="003D5D42" w:rsidP="003D5D42">
      <w:pPr>
        <w:shd w:val="clear" w:color="auto" w:fill="FFFFFF"/>
        <w:spacing w:after="0" w:line="240" w:lineRule="auto"/>
        <w:jc w:val="both"/>
        <w:rPr>
          <w:rFonts w:ascii="Times New Roman" w:eastAsia="Times New Roman" w:hAnsi="Times New Roman"/>
          <w:sz w:val="24"/>
          <w:szCs w:val="24"/>
          <w:lang w:eastAsia="ru-RU"/>
        </w:rPr>
      </w:pPr>
      <w:r w:rsidRPr="007A46B4">
        <w:rPr>
          <w:rFonts w:ascii="Times New Roman" w:hAnsi="Times New Roman"/>
          <w:sz w:val="24"/>
          <w:szCs w:val="24"/>
        </w:rPr>
        <w:t xml:space="preserve">8. </w:t>
      </w:r>
      <w:r w:rsidRPr="007A46B4">
        <w:rPr>
          <w:rFonts w:ascii="Times New Roman" w:eastAsia="Times New Roman" w:hAnsi="Times New Roman"/>
          <w:iCs/>
          <w:sz w:val="24"/>
          <w:szCs w:val="24"/>
          <w:lang w:eastAsia="ru-RU"/>
        </w:rPr>
        <w:t>Тараева Г.Р.</w:t>
      </w:r>
      <w:r w:rsidRPr="007A46B4">
        <w:rPr>
          <w:rFonts w:ascii="Times New Roman" w:eastAsia="Times New Roman" w:hAnsi="Times New Roman"/>
          <w:sz w:val="24"/>
          <w:szCs w:val="24"/>
          <w:lang w:eastAsia="ru-RU"/>
        </w:rPr>
        <w:t> Компьютер и инновации в музыкальной педагогике. Книга 1: Стратегии и методики. – М.: Классика-XXI, 2007. – 128 с.</w:t>
      </w:r>
    </w:p>
    <w:p w:rsidR="002C7A4A" w:rsidRDefault="002C7A4A" w:rsidP="007F4C4C">
      <w:pPr>
        <w:spacing w:after="0" w:line="240" w:lineRule="auto"/>
        <w:jc w:val="center"/>
        <w:rPr>
          <w:rFonts w:ascii="Times New Roman" w:eastAsia="Times New Roman" w:hAnsi="Times New Roman"/>
          <w:b/>
          <w:sz w:val="24"/>
          <w:szCs w:val="24"/>
          <w:lang w:eastAsia="ru-RU"/>
        </w:rPr>
      </w:pPr>
    </w:p>
    <w:p w:rsidR="007F4C4C" w:rsidRPr="007A46B4" w:rsidRDefault="007F4C4C" w:rsidP="007F4C4C">
      <w:pPr>
        <w:spacing w:after="0" w:line="240" w:lineRule="auto"/>
        <w:jc w:val="center"/>
        <w:rPr>
          <w:rFonts w:ascii="Times New Roman" w:eastAsia="Times New Roman" w:hAnsi="Times New Roman"/>
          <w:b/>
          <w:sz w:val="24"/>
          <w:szCs w:val="24"/>
          <w:lang w:eastAsia="ru-RU"/>
        </w:rPr>
      </w:pPr>
      <w:r w:rsidRPr="007A46B4">
        <w:rPr>
          <w:rFonts w:ascii="Times New Roman" w:eastAsia="Times New Roman" w:hAnsi="Times New Roman"/>
          <w:b/>
          <w:sz w:val="24"/>
          <w:szCs w:val="24"/>
          <w:lang w:eastAsia="ru-RU"/>
        </w:rPr>
        <w:t>МОТИВАЦИЯ –</w:t>
      </w:r>
      <w:r w:rsidR="00D06631">
        <w:rPr>
          <w:rFonts w:ascii="Times New Roman" w:eastAsia="Times New Roman" w:hAnsi="Times New Roman"/>
          <w:b/>
          <w:sz w:val="24"/>
          <w:szCs w:val="24"/>
          <w:lang w:eastAsia="ru-RU"/>
        </w:rPr>
        <w:t xml:space="preserve"> </w:t>
      </w:r>
      <w:r w:rsidRPr="007A46B4">
        <w:rPr>
          <w:rFonts w:ascii="Times New Roman" w:eastAsia="Times New Roman" w:hAnsi="Times New Roman"/>
          <w:b/>
          <w:sz w:val="24"/>
          <w:szCs w:val="24"/>
          <w:lang w:eastAsia="ru-RU"/>
        </w:rPr>
        <w:t>ПОБУЖДЕНИЕ К ДЕЙСТВИЮ</w:t>
      </w:r>
    </w:p>
    <w:p w:rsidR="007F4C4C" w:rsidRPr="007A46B4" w:rsidRDefault="007F4C4C" w:rsidP="007F4C4C">
      <w:pPr>
        <w:spacing w:after="0" w:line="240" w:lineRule="auto"/>
        <w:jc w:val="center"/>
        <w:rPr>
          <w:rFonts w:ascii="Times New Roman" w:eastAsia="Times New Roman" w:hAnsi="Times New Roman"/>
          <w:b/>
          <w:sz w:val="24"/>
          <w:szCs w:val="24"/>
          <w:lang w:eastAsia="ru-RU"/>
        </w:rPr>
      </w:pPr>
    </w:p>
    <w:p w:rsidR="007F4C4C" w:rsidRPr="007A46B4" w:rsidRDefault="007F4C4C" w:rsidP="007F4C4C">
      <w:pPr>
        <w:spacing w:after="0" w:line="240" w:lineRule="auto"/>
        <w:ind w:left="1134" w:right="-1" w:firstLine="709"/>
        <w:jc w:val="right"/>
        <w:rPr>
          <w:rFonts w:ascii="Times New Roman" w:hAnsi="Times New Roman"/>
          <w:i/>
          <w:sz w:val="24"/>
          <w:szCs w:val="24"/>
        </w:rPr>
      </w:pPr>
      <w:r w:rsidRPr="007A46B4">
        <w:rPr>
          <w:rFonts w:ascii="Times New Roman" w:eastAsia="Times New Roman" w:hAnsi="Times New Roman"/>
          <w:i/>
          <w:sz w:val="24"/>
          <w:szCs w:val="24"/>
          <w:lang w:eastAsia="ru-RU"/>
        </w:rPr>
        <w:t>Калимуллина Затия Абдрахмановна</w:t>
      </w:r>
      <w:r w:rsidRPr="007A46B4">
        <w:rPr>
          <w:rFonts w:ascii="Times New Roman" w:hAnsi="Times New Roman"/>
          <w:i/>
          <w:sz w:val="24"/>
          <w:szCs w:val="24"/>
        </w:rPr>
        <w:t>,</w:t>
      </w:r>
    </w:p>
    <w:p w:rsidR="007F4C4C" w:rsidRPr="007A46B4" w:rsidRDefault="007F4C4C" w:rsidP="007F4C4C">
      <w:pPr>
        <w:spacing w:after="0" w:line="240" w:lineRule="auto"/>
        <w:ind w:left="1134" w:right="-1" w:firstLine="709"/>
        <w:jc w:val="right"/>
        <w:rPr>
          <w:rFonts w:ascii="Times New Roman" w:eastAsia="Times New Roman" w:hAnsi="Times New Roman"/>
          <w:i/>
          <w:sz w:val="24"/>
          <w:szCs w:val="24"/>
          <w:lang w:eastAsia="ru-RU"/>
        </w:rPr>
      </w:pPr>
      <w:r w:rsidRPr="007A46B4">
        <w:rPr>
          <w:rFonts w:ascii="Times New Roman" w:eastAsia="Times New Roman" w:hAnsi="Times New Roman"/>
          <w:i/>
          <w:sz w:val="24"/>
          <w:szCs w:val="24"/>
          <w:lang w:eastAsia="ru-RU"/>
        </w:rPr>
        <w:t>педагог МБУДО «Центр детского творчества»</w:t>
      </w:r>
    </w:p>
    <w:p w:rsidR="007F4C4C" w:rsidRPr="007A46B4" w:rsidRDefault="007F4C4C" w:rsidP="007F4C4C">
      <w:pPr>
        <w:spacing w:after="0" w:line="240" w:lineRule="auto"/>
        <w:ind w:left="1134" w:right="-1" w:firstLine="709"/>
        <w:jc w:val="right"/>
        <w:rPr>
          <w:rFonts w:ascii="Times New Roman" w:eastAsia="Times New Roman" w:hAnsi="Times New Roman"/>
          <w:i/>
          <w:sz w:val="24"/>
          <w:szCs w:val="24"/>
          <w:lang w:eastAsia="ru-RU"/>
        </w:rPr>
      </w:pPr>
      <w:r w:rsidRPr="007A46B4">
        <w:rPr>
          <w:rFonts w:ascii="Times New Roman" w:eastAsia="Times New Roman" w:hAnsi="Times New Roman"/>
          <w:i/>
          <w:sz w:val="24"/>
          <w:szCs w:val="24"/>
          <w:lang w:eastAsia="ru-RU"/>
        </w:rPr>
        <w:t>Ново-Савиновского района г.Казани</w:t>
      </w:r>
    </w:p>
    <w:p w:rsidR="007F4C4C" w:rsidRPr="007A46B4" w:rsidRDefault="007F4C4C" w:rsidP="007F4C4C">
      <w:pPr>
        <w:spacing w:after="0" w:line="240" w:lineRule="auto"/>
        <w:ind w:left="1134" w:right="-1" w:firstLine="709"/>
        <w:jc w:val="right"/>
        <w:rPr>
          <w:rFonts w:ascii="Times New Roman" w:hAnsi="Times New Roman"/>
          <w:i/>
          <w:sz w:val="24"/>
          <w:szCs w:val="24"/>
        </w:rPr>
      </w:pPr>
    </w:p>
    <w:p w:rsidR="007F4C4C" w:rsidRPr="007A46B4" w:rsidRDefault="007F4C4C" w:rsidP="007F4C4C">
      <w:pPr>
        <w:shd w:val="clear" w:color="auto" w:fill="FFFFFF"/>
        <w:spacing w:after="0" w:line="240" w:lineRule="auto"/>
        <w:ind w:firstLine="709"/>
        <w:jc w:val="both"/>
        <w:rPr>
          <w:rFonts w:ascii="Times New Roman" w:hAnsi="Times New Roman"/>
          <w:sz w:val="24"/>
          <w:szCs w:val="24"/>
        </w:rPr>
      </w:pPr>
      <w:r w:rsidRPr="007A46B4">
        <w:rPr>
          <w:rFonts w:ascii="Times New Roman" w:eastAsia="Times New Roman" w:hAnsi="Times New Roman"/>
          <w:sz w:val="24"/>
          <w:szCs w:val="24"/>
          <w:lang w:eastAsia="ru-RU"/>
        </w:rPr>
        <w:t>Дополнительное образование отличается от основного тем, что дети приходят уже с внутренней мотивацией, редко кого застав</w:t>
      </w:r>
      <w:r w:rsidR="00DC4E2E">
        <w:rPr>
          <w:rFonts w:ascii="Times New Roman" w:eastAsia="Times New Roman" w:hAnsi="Times New Roman"/>
          <w:sz w:val="24"/>
          <w:szCs w:val="24"/>
          <w:lang w:eastAsia="ru-RU"/>
        </w:rPr>
        <w:t xml:space="preserve">ляют родители. Поэтому в нашей </w:t>
      </w:r>
      <w:r w:rsidRPr="007A46B4">
        <w:rPr>
          <w:rFonts w:ascii="Times New Roman" w:eastAsia="Times New Roman" w:hAnsi="Times New Roman"/>
          <w:sz w:val="24"/>
          <w:szCs w:val="24"/>
          <w:lang w:eastAsia="ru-RU"/>
        </w:rPr>
        <w:t>работе главное</w:t>
      </w:r>
      <w:r w:rsidRPr="007A46B4">
        <w:rPr>
          <w:rFonts w:ascii="Times New Roman" w:hAnsi="Times New Roman"/>
          <w:sz w:val="24"/>
          <w:szCs w:val="24"/>
        </w:rPr>
        <w:t xml:space="preserve"> - сформировать у детей стабильную мотивацию к занятиям. На формирование положительной, устойчивой мотивации к учебной деятельности влияют следующие педагогические факторы:</w:t>
      </w:r>
    </w:p>
    <w:p w:rsidR="007F4C4C" w:rsidRPr="007A46B4" w:rsidRDefault="007F4C4C" w:rsidP="007F4C4C">
      <w:pPr>
        <w:shd w:val="clear" w:color="auto" w:fill="FFFFFF"/>
        <w:spacing w:after="0" w:line="240" w:lineRule="auto"/>
        <w:ind w:left="1134" w:right="851" w:hanging="425"/>
        <w:jc w:val="both"/>
        <w:rPr>
          <w:rFonts w:ascii="Times New Roman" w:hAnsi="Times New Roman"/>
          <w:sz w:val="24"/>
          <w:szCs w:val="24"/>
        </w:rPr>
      </w:pPr>
      <w:r w:rsidRPr="007A46B4">
        <w:rPr>
          <w:rFonts w:ascii="Times New Roman" w:hAnsi="Times New Roman"/>
          <w:sz w:val="24"/>
          <w:szCs w:val="24"/>
        </w:rPr>
        <w:sym w:font="Symbol" w:char="F0B7"/>
      </w:r>
      <w:r w:rsidRPr="007A46B4">
        <w:rPr>
          <w:rFonts w:ascii="Times New Roman" w:hAnsi="Times New Roman"/>
          <w:sz w:val="24"/>
          <w:szCs w:val="24"/>
        </w:rPr>
        <w:t xml:space="preserve"> содержание учебного материала;</w:t>
      </w:r>
    </w:p>
    <w:p w:rsidR="007F4C4C" w:rsidRPr="007A46B4" w:rsidRDefault="007F4C4C" w:rsidP="007F4C4C">
      <w:pPr>
        <w:shd w:val="clear" w:color="auto" w:fill="FFFFFF"/>
        <w:spacing w:after="0" w:line="240" w:lineRule="auto"/>
        <w:ind w:left="1134" w:right="851" w:hanging="425"/>
        <w:jc w:val="both"/>
        <w:rPr>
          <w:rFonts w:ascii="Times New Roman" w:hAnsi="Times New Roman"/>
          <w:sz w:val="24"/>
          <w:szCs w:val="24"/>
        </w:rPr>
      </w:pPr>
      <w:r w:rsidRPr="007A46B4">
        <w:rPr>
          <w:rFonts w:ascii="Times New Roman" w:hAnsi="Times New Roman"/>
          <w:sz w:val="24"/>
          <w:szCs w:val="24"/>
        </w:rPr>
        <w:sym w:font="Symbol" w:char="F0B7"/>
      </w:r>
      <w:r w:rsidRPr="007A46B4">
        <w:rPr>
          <w:rFonts w:ascii="Times New Roman" w:hAnsi="Times New Roman"/>
          <w:sz w:val="24"/>
          <w:szCs w:val="24"/>
        </w:rPr>
        <w:t xml:space="preserve"> организация учебной деятельности; </w:t>
      </w:r>
    </w:p>
    <w:p w:rsidR="007F4C4C" w:rsidRPr="007A46B4" w:rsidRDefault="007F4C4C" w:rsidP="007F4C4C">
      <w:pPr>
        <w:shd w:val="clear" w:color="auto" w:fill="FFFFFF"/>
        <w:spacing w:after="0" w:line="240" w:lineRule="auto"/>
        <w:ind w:left="1134" w:right="851" w:hanging="425"/>
        <w:jc w:val="both"/>
        <w:rPr>
          <w:rFonts w:ascii="Times New Roman" w:hAnsi="Times New Roman"/>
          <w:sz w:val="24"/>
          <w:szCs w:val="24"/>
        </w:rPr>
      </w:pPr>
      <w:r w:rsidRPr="007A46B4">
        <w:rPr>
          <w:rFonts w:ascii="Times New Roman" w:hAnsi="Times New Roman"/>
          <w:sz w:val="24"/>
          <w:szCs w:val="24"/>
        </w:rPr>
        <w:sym w:font="Symbol" w:char="F0B7"/>
      </w:r>
      <w:r w:rsidRPr="007A46B4">
        <w:rPr>
          <w:rFonts w:ascii="Times New Roman" w:hAnsi="Times New Roman"/>
          <w:sz w:val="24"/>
          <w:szCs w:val="24"/>
        </w:rPr>
        <w:t xml:space="preserve"> стиль педагогической деятельности.</w:t>
      </w:r>
    </w:p>
    <w:p w:rsidR="007F4C4C" w:rsidRPr="007A46B4" w:rsidRDefault="007F4C4C" w:rsidP="007F4C4C">
      <w:pPr>
        <w:shd w:val="clear" w:color="auto" w:fill="FFFFFF"/>
        <w:spacing w:after="0" w:line="240" w:lineRule="auto"/>
        <w:ind w:firstLine="709"/>
        <w:jc w:val="both"/>
        <w:rPr>
          <w:rFonts w:ascii="Times New Roman" w:eastAsia="Times New Roman" w:hAnsi="Times New Roman"/>
          <w:sz w:val="24"/>
          <w:szCs w:val="24"/>
          <w:lang w:eastAsia="ru-RU"/>
        </w:rPr>
      </w:pPr>
      <w:r w:rsidRPr="007A46B4">
        <w:rPr>
          <w:rFonts w:ascii="Times New Roman" w:eastAsia="Times New Roman" w:hAnsi="Times New Roman"/>
          <w:sz w:val="24"/>
          <w:szCs w:val="24"/>
          <w:lang w:eastAsia="ru-RU"/>
        </w:rPr>
        <w:t xml:space="preserve">На развитие устойчивого познавательного интереса должна быть направлена образовательная программа. Мною разработана образовательная программа по </w:t>
      </w:r>
      <w:r w:rsidR="00DC4E2E">
        <w:rPr>
          <w:rFonts w:ascii="Times New Roman" w:eastAsia="Times New Roman" w:hAnsi="Times New Roman"/>
          <w:sz w:val="24"/>
          <w:szCs w:val="24"/>
          <w:lang w:eastAsia="ru-RU"/>
        </w:rPr>
        <w:t xml:space="preserve">основам прикладного творчества </w:t>
      </w:r>
      <w:r w:rsidRPr="007A46B4">
        <w:rPr>
          <w:rFonts w:ascii="Times New Roman" w:eastAsia="Times New Roman" w:hAnsi="Times New Roman"/>
          <w:sz w:val="24"/>
          <w:szCs w:val="24"/>
          <w:lang w:eastAsia="ru-RU"/>
        </w:rPr>
        <w:t>для детей от 7 до 11 лет. Содержание моей программы «Умелые руки» нацелено на активизацию художественно-эстетической, познавательной деятельности каждого воспитанника с учетом его возрастных особенностей, индивидуальных потребностей и возможностей, преемственность с дошкольными видами деятельност</w:t>
      </w:r>
      <w:r w:rsidR="00DC4E2E">
        <w:rPr>
          <w:rFonts w:ascii="Times New Roman" w:eastAsia="Times New Roman" w:hAnsi="Times New Roman"/>
          <w:sz w:val="24"/>
          <w:szCs w:val="24"/>
          <w:lang w:eastAsia="ru-RU"/>
        </w:rPr>
        <w:t xml:space="preserve">и детей. Значительное внимание уделяется повышению мотивации </w:t>
      </w:r>
      <w:r w:rsidRPr="007A46B4">
        <w:rPr>
          <w:rFonts w:ascii="Times New Roman" w:eastAsia="Times New Roman" w:hAnsi="Times New Roman"/>
          <w:sz w:val="24"/>
          <w:szCs w:val="24"/>
          <w:lang w:eastAsia="ru-RU"/>
        </w:rPr>
        <w:t>детей к труду, к акт</w:t>
      </w:r>
      <w:r w:rsidR="00DC4E2E">
        <w:rPr>
          <w:rFonts w:ascii="Times New Roman" w:eastAsia="Times New Roman" w:hAnsi="Times New Roman"/>
          <w:sz w:val="24"/>
          <w:szCs w:val="24"/>
          <w:lang w:eastAsia="ru-RU"/>
        </w:rPr>
        <w:t xml:space="preserve">ивной деятельности на занятии. </w:t>
      </w:r>
      <w:r w:rsidRPr="007A46B4">
        <w:rPr>
          <w:rFonts w:ascii="Times New Roman" w:eastAsia="Times New Roman" w:hAnsi="Times New Roman"/>
          <w:sz w:val="24"/>
          <w:szCs w:val="24"/>
          <w:lang w:eastAsia="ru-RU"/>
        </w:rPr>
        <w:t xml:space="preserve">Ведь настоящий процесс художественного творчества невозможно представить без особого эмоционального фона, без состояния вдохновения, желания творить. В таком состоянии легче усваиваются навыки и приемы, активизируются фантазия, воображение, изобретательность. Творческие неповторимые работы, возникающие в этот момент в руках детей, невозможно сравнить с результатом рутинной работы. Для того чтобы вызвать у ребят </w:t>
      </w:r>
      <w:r w:rsidR="00DC4E2E">
        <w:rPr>
          <w:rFonts w:ascii="Times New Roman" w:eastAsia="Times New Roman" w:hAnsi="Times New Roman"/>
          <w:sz w:val="24"/>
          <w:szCs w:val="24"/>
          <w:lang w:eastAsia="ru-RU"/>
        </w:rPr>
        <w:t xml:space="preserve">устойчивое желание работать над данной </w:t>
      </w:r>
      <w:r w:rsidR="00DC4E2E">
        <w:rPr>
          <w:rFonts w:ascii="Times New Roman" w:eastAsia="Times New Roman" w:hAnsi="Times New Roman"/>
          <w:sz w:val="24"/>
          <w:szCs w:val="24"/>
          <w:lang w:eastAsia="ru-RU"/>
        </w:rPr>
        <w:lastRenderedPageBreak/>
        <w:t>поделкой, занятия</w:t>
      </w:r>
      <w:r w:rsidRPr="007A46B4">
        <w:rPr>
          <w:rFonts w:ascii="Times New Roman" w:eastAsia="Times New Roman" w:hAnsi="Times New Roman"/>
          <w:sz w:val="24"/>
          <w:szCs w:val="24"/>
          <w:lang w:eastAsia="ru-RU"/>
        </w:rPr>
        <w:t xml:space="preserve"> дополнены разного ро</w:t>
      </w:r>
      <w:r w:rsidR="00DC4E2E">
        <w:rPr>
          <w:rFonts w:ascii="Times New Roman" w:eastAsia="Times New Roman" w:hAnsi="Times New Roman"/>
          <w:sz w:val="24"/>
          <w:szCs w:val="24"/>
          <w:lang w:eastAsia="ru-RU"/>
        </w:rPr>
        <w:t xml:space="preserve">да информационным содержанием, </w:t>
      </w:r>
      <w:r w:rsidRPr="007A46B4">
        <w:rPr>
          <w:rFonts w:ascii="Times New Roman" w:eastAsia="Times New Roman" w:hAnsi="Times New Roman"/>
          <w:sz w:val="24"/>
          <w:szCs w:val="24"/>
          <w:lang w:eastAsia="ru-RU"/>
        </w:rPr>
        <w:t xml:space="preserve">для того чтобы расширять представления об изображаемых объектах, анализировать целевое назначение поделки. </w:t>
      </w:r>
    </w:p>
    <w:p w:rsidR="007F4C4C" w:rsidRPr="007A46B4" w:rsidRDefault="007F4C4C" w:rsidP="007F4C4C">
      <w:pPr>
        <w:shd w:val="clear" w:color="auto" w:fill="FFFFFF"/>
        <w:spacing w:after="0" w:line="240" w:lineRule="auto"/>
        <w:ind w:firstLine="709"/>
        <w:jc w:val="both"/>
        <w:rPr>
          <w:rFonts w:ascii="Times New Roman" w:eastAsia="Times New Roman" w:hAnsi="Times New Roman"/>
          <w:sz w:val="24"/>
          <w:szCs w:val="24"/>
          <w:lang w:eastAsia="ru-RU"/>
        </w:rPr>
      </w:pPr>
      <w:r w:rsidRPr="007A46B4">
        <w:rPr>
          <w:rFonts w:ascii="Times New Roman" w:eastAsia="Times New Roman" w:hAnsi="Times New Roman"/>
          <w:sz w:val="24"/>
          <w:szCs w:val="24"/>
          <w:lang w:eastAsia="ru-RU"/>
        </w:rPr>
        <w:t>В силу того, что каждый ребенок является неповторимой индивидуальностью со своими психофизиологическими особенностями и эмоциональными предпочтениями, необходимо предоставить ему как можно более полный арсенал средств самореализации. Освоение множества технологических приемов при работе с разнообразными материалами в условиях простора для свободного творчества помогает детям познать и развить собственные возможности и способности, создает условия для развития инициативности, изобретательности, гибкости мышления.</w:t>
      </w:r>
    </w:p>
    <w:p w:rsidR="007F4C4C" w:rsidRPr="007A46B4" w:rsidRDefault="007F4C4C" w:rsidP="007F4C4C">
      <w:pPr>
        <w:shd w:val="clear" w:color="auto" w:fill="FFFFFF"/>
        <w:spacing w:after="0" w:line="240" w:lineRule="auto"/>
        <w:ind w:firstLine="709"/>
        <w:jc w:val="both"/>
        <w:rPr>
          <w:rFonts w:ascii="Times New Roman" w:eastAsia="Times New Roman" w:hAnsi="Times New Roman"/>
          <w:sz w:val="24"/>
          <w:szCs w:val="24"/>
          <w:lang w:eastAsia="ru-RU"/>
        </w:rPr>
      </w:pPr>
      <w:r w:rsidRPr="007A46B4">
        <w:rPr>
          <w:rFonts w:ascii="Times New Roman" w:eastAsia="Times New Roman" w:hAnsi="Times New Roman"/>
          <w:sz w:val="24"/>
          <w:szCs w:val="24"/>
          <w:lang w:eastAsia="ru-RU"/>
        </w:rPr>
        <w:t>Программа дает возможность ребенку как можно более полно представить себе место, роль, значение и применение материала в окружающей жизни. Связь прикладно</w:t>
      </w:r>
      <w:r w:rsidR="00DC4E2E">
        <w:rPr>
          <w:rFonts w:ascii="Times New Roman" w:eastAsia="Times New Roman" w:hAnsi="Times New Roman"/>
          <w:sz w:val="24"/>
          <w:szCs w:val="24"/>
          <w:lang w:eastAsia="ru-RU"/>
        </w:rPr>
        <w:t xml:space="preserve">го творчества, осуществляемого </w:t>
      </w:r>
      <w:r w:rsidRPr="007A46B4">
        <w:rPr>
          <w:rFonts w:ascii="Times New Roman" w:eastAsia="Times New Roman" w:hAnsi="Times New Roman"/>
          <w:sz w:val="24"/>
          <w:szCs w:val="24"/>
          <w:lang w:eastAsia="ru-RU"/>
        </w:rPr>
        <w:t>в объе</w:t>
      </w:r>
      <w:r w:rsidR="00DC4E2E">
        <w:rPr>
          <w:rFonts w:ascii="Times New Roman" w:eastAsia="Times New Roman" w:hAnsi="Times New Roman"/>
          <w:sz w:val="24"/>
          <w:szCs w:val="24"/>
          <w:lang w:eastAsia="ru-RU"/>
        </w:rPr>
        <w:t>динении, с содержанием обучения по</w:t>
      </w:r>
      <w:r w:rsidRPr="007A46B4">
        <w:rPr>
          <w:rFonts w:ascii="Times New Roman" w:eastAsia="Times New Roman" w:hAnsi="Times New Roman"/>
          <w:sz w:val="24"/>
          <w:szCs w:val="24"/>
          <w:lang w:eastAsia="ru-RU"/>
        </w:rPr>
        <w:t xml:space="preserve"> другим предметам, обогащает занятия художественным трудом и повышает заинтересов</w:t>
      </w:r>
      <w:r w:rsidR="00DC4E2E">
        <w:rPr>
          <w:rFonts w:ascii="Times New Roman" w:eastAsia="Times New Roman" w:hAnsi="Times New Roman"/>
          <w:sz w:val="24"/>
          <w:szCs w:val="24"/>
          <w:lang w:eastAsia="ru-RU"/>
        </w:rPr>
        <w:t xml:space="preserve">анность воспитанников. Поэтому в программе </w:t>
      </w:r>
      <w:r w:rsidRPr="007A46B4">
        <w:rPr>
          <w:rFonts w:ascii="Times New Roman" w:eastAsia="Times New Roman" w:hAnsi="Times New Roman"/>
          <w:sz w:val="24"/>
          <w:szCs w:val="24"/>
          <w:lang w:eastAsia="ru-RU"/>
        </w:rPr>
        <w:t>предусмотрена интеграция различных предметных областей. Интеграция предметных областей необх</w:t>
      </w:r>
      <w:r w:rsidR="00DC4E2E">
        <w:rPr>
          <w:rFonts w:ascii="Times New Roman" w:eastAsia="Times New Roman" w:hAnsi="Times New Roman"/>
          <w:sz w:val="24"/>
          <w:szCs w:val="24"/>
          <w:lang w:eastAsia="ru-RU"/>
        </w:rPr>
        <w:t xml:space="preserve">одима </w:t>
      </w:r>
      <w:r w:rsidRPr="007A46B4">
        <w:rPr>
          <w:rFonts w:ascii="Times New Roman" w:eastAsia="Times New Roman" w:hAnsi="Times New Roman"/>
          <w:sz w:val="24"/>
          <w:szCs w:val="24"/>
          <w:lang w:eastAsia="ru-RU"/>
        </w:rPr>
        <w:t>для формирования целостной картины мира. Здесь осуществляется реальное взаимодействие, практически, со всеми предметами – с математикой, окружающим миром, русским языком, литературным чтением и изобразительным</w:t>
      </w:r>
      <w:r w:rsidR="00DC4E2E">
        <w:rPr>
          <w:rFonts w:ascii="Times New Roman" w:eastAsia="Times New Roman" w:hAnsi="Times New Roman"/>
          <w:sz w:val="24"/>
          <w:szCs w:val="24"/>
          <w:lang w:eastAsia="ru-RU"/>
        </w:rPr>
        <w:t xml:space="preserve"> искусством. В данной программе</w:t>
      </w:r>
      <w:r w:rsidRPr="007A46B4">
        <w:rPr>
          <w:rFonts w:ascii="Times New Roman" w:eastAsia="Times New Roman" w:hAnsi="Times New Roman"/>
          <w:sz w:val="24"/>
          <w:szCs w:val="24"/>
          <w:lang w:eastAsia="ru-RU"/>
        </w:rPr>
        <w:t xml:space="preserve"> предусмотрены линии взаимосвязи с данными курсами на разных уровнях – не просто создание образов живой природы, но и параллельное ознакомление с их основными биологическими особенностями, с интересными ф</w:t>
      </w:r>
      <w:r w:rsidR="00DC4E2E">
        <w:rPr>
          <w:rFonts w:ascii="Times New Roman" w:eastAsia="Times New Roman" w:hAnsi="Times New Roman"/>
          <w:sz w:val="24"/>
          <w:szCs w:val="24"/>
          <w:lang w:eastAsia="ru-RU"/>
        </w:rPr>
        <w:t xml:space="preserve">актами. Стихи, сказки и легенды о создаваемых персонажах, </w:t>
      </w:r>
      <w:r w:rsidRPr="007A46B4">
        <w:rPr>
          <w:rFonts w:ascii="Times New Roman" w:eastAsia="Times New Roman" w:hAnsi="Times New Roman"/>
          <w:sz w:val="24"/>
          <w:szCs w:val="24"/>
          <w:lang w:eastAsia="ru-RU"/>
        </w:rPr>
        <w:t xml:space="preserve">дают возможность устраивать инсценировки и театрализации с поделками собственного изготовления. Математический аппарат необходим для построения геометрических фигур, разметки циркулем, линейкой и угольником, создание необходимых расчётов, вычислений. При создании художественных образов используются те же средства художественной выразительности, которые дети осваивают на уроках изобразительного искусства. </w:t>
      </w:r>
    </w:p>
    <w:p w:rsidR="007F4C4C" w:rsidRPr="007A46B4" w:rsidRDefault="007F4C4C" w:rsidP="007F4C4C">
      <w:pPr>
        <w:shd w:val="clear" w:color="auto" w:fill="FFFFFF"/>
        <w:spacing w:after="0" w:line="240" w:lineRule="auto"/>
        <w:ind w:firstLine="709"/>
        <w:jc w:val="both"/>
        <w:rPr>
          <w:rFonts w:ascii="Times New Roman" w:eastAsia="Times New Roman" w:hAnsi="Times New Roman"/>
          <w:sz w:val="24"/>
          <w:szCs w:val="24"/>
          <w:lang w:eastAsia="ru-RU"/>
        </w:rPr>
      </w:pPr>
      <w:r w:rsidRPr="007A46B4">
        <w:rPr>
          <w:rFonts w:ascii="Times New Roman" w:eastAsia="Times New Roman" w:hAnsi="Times New Roman"/>
          <w:sz w:val="24"/>
          <w:szCs w:val="24"/>
          <w:lang w:eastAsia="ru-RU"/>
        </w:rPr>
        <w:t>В программе уделяется большое внимание формированию информационной грамотности на основе разумного использования развивающего потенциала информационной среды образовательного учреждения и возможностей современного школьника. Передача учебной информации производится различными способами (рисунки, схемы, выкройки, чертежи, условные обозначения). Включены задания, направленные на активный поиск новой информации – в книгах, словарях, справочниках.</w:t>
      </w:r>
    </w:p>
    <w:p w:rsidR="007F4C4C" w:rsidRPr="007A46B4" w:rsidRDefault="007F4C4C" w:rsidP="007F4C4C">
      <w:pPr>
        <w:shd w:val="clear" w:color="auto" w:fill="FFFFFF"/>
        <w:spacing w:after="0" w:line="240" w:lineRule="auto"/>
        <w:ind w:firstLine="709"/>
        <w:jc w:val="both"/>
        <w:rPr>
          <w:rFonts w:ascii="Times New Roman" w:eastAsia="Times New Roman" w:hAnsi="Times New Roman"/>
          <w:sz w:val="24"/>
          <w:szCs w:val="24"/>
          <w:lang w:eastAsia="ru-RU"/>
        </w:rPr>
      </w:pPr>
      <w:r w:rsidRPr="007A46B4">
        <w:rPr>
          <w:rFonts w:ascii="Times New Roman" w:eastAsia="Times New Roman" w:hAnsi="Times New Roman"/>
          <w:sz w:val="24"/>
          <w:szCs w:val="24"/>
          <w:lang w:eastAsia="ru-RU"/>
        </w:rPr>
        <w:t xml:space="preserve">Развитие коммуникативной компетентности происходит посредством приобретения опыта коллективного взаимодействия, формирования умения участвовать в учебном диалоге, развития рефлексии как важнейшего качества, определяющего социальную роль ребенка. Программа предусматривает задания, предлагающие разные виды коллективного взаимодействия: работа в парах, работа в малых группах, коллективный творческий проект, инсценировки, презентации своих работ, коллективные игры и праздники. Социализирующую функцию учебно-методических и информационных ресурсов образования обеспечивает ориентация содержания занятий на жизненные потребности детей. У ребёнка формируются умения ориентироваться в окружающем мире и адекватно реагировать на жизненные ситуации. </w:t>
      </w:r>
    </w:p>
    <w:p w:rsidR="007F4C4C" w:rsidRPr="007A46B4" w:rsidRDefault="007F4C4C" w:rsidP="007F4C4C">
      <w:pPr>
        <w:shd w:val="clear" w:color="auto" w:fill="FFFFFF"/>
        <w:spacing w:after="0" w:line="240" w:lineRule="auto"/>
        <w:ind w:firstLine="709"/>
        <w:jc w:val="both"/>
        <w:rPr>
          <w:rFonts w:ascii="Times New Roman" w:eastAsia="Times New Roman" w:hAnsi="Times New Roman"/>
          <w:sz w:val="24"/>
          <w:szCs w:val="24"/>
          <w:lang w:eastAsia="ru-RU"/>
        </w:rPr>
      </w:pPr>
      <w:r w:rsidRPr="007A46B4">
        <w:rPr>
          <w:rFonts w:ascii="Times New Roman" w:eastAsia="Times New Roman" w:hAnsi="Times New Roman"/>
          <w:sz w:val="24"/>
          <w:szCs w:val="24"/>
          <w:lang w:eastAsia="ru-RU"/>
        </w:rPr>
        <w:t>Существенную помощь в достижении поставленных задач окажет методически грамотно построенная работа на занятии. На первом этапе формируется деятельность наблюдения. Ребенок анализирует изображ</w:t>
      </w:r>
      <w:r w:rsidR="00DC4E2E">
        <w:rPr>
          <w:rFonts w:ascii="Times New Roman" w:eastAsia="Times New Roman" w:hAnsi="Times New Roman"/>
          <w:sz w:val="24"/>
          <w:szCs w:val="24"/>
          <w:lang w:eastAsia="ru-RU"/>
        </w:rPr>
        <w:t xml:space="preserve">ение поделки, пытается понять, </w:t>
      </w:r>
      <w:r w:rsidRPr="007A46B4">
        <w:rPr>
          <w:rFonts w:ascii="Times New Roman" w:eastAsia="Times New Roman" w:hAnsi="Times New Roman"/>
          <w:sz w:val="24"/>
          <w:szCs w:val="24"/>
          <w:lang w:eastAsia="ru-RU"/>
        </w:rPr>
        <w:t>как она выполнена, из каких материалов. Далее он должен определить основные этапы работы и их последовательность, обучаясь при этом навыкам самостоятельного планирования своих действий. В большинстве случаев основные этапы</w:t>
      </w:r>
      <w:r w:rsidR="00DC4E2E">
        <w:rPr>
          <w:rFonts w:ascii="Times New Roman" w:eastAsia="Times New Roman" w:hAnsi="Times New Roman"/>
          <w:sz w:val="24"/>
          <w:szCs w:val="24"/>
          <w:lang w:eastAsia="ru-RU"/>
        </w:rPr>
        <w:t xml:space="preserve"> работы я показываю </w:t>
      </w:r>
      <w:r w:rsidRPr="007A46B4">
        <w:rPr>
          <w:rFonts w:ascii="Times New Roman" w:eastAsia="Times New Roman" w:hAnsi="Times New Roman"/>
          <w:sz w:val="24"/>
          <w:szCs w:val="24"/>
          <w:lang w:eastAsia="ru-RU"/>
        </w:rPr>
        <w:t xml:space="preserve">сама в виде схем и рисунков. Однако дети имеют возможность предлагать свои варианты, пытаться усовершенствовать приёмы и методы, учиться применять их на других материалах. Следует помнить, что задача занятия — освоение нового технологического приема или комбинация </w:t>
      </w:r>
      <w:r w:rsidRPr="007A46B4">
        <w:rPr>
          <w:rFonts w:ascii="Times New Roman" w:eastAsia="Times New Roman" w:hAnsi="Times New Roman"/>
          <w:sz w:val="24"/>
          <w:szCs w:val="24"/>
          <w:lang w:eastAsia="ru-RU"/>
        </w:rPr>
        <w:lastRenderedPageBreak/>
        <w:t xml:space="preserve">ранее известных приемов, а не точное повторение поделки, предложенной педагогом. Такой подход позволяет оптимально учитывать возможности каждого воспитанника, поскольку допускаются варианты, как упрощения, так и усложнения задания. Дети могут изготавливать изделия, повторяя образец, внося в него частичные изменения или реализуя собственный замысел. Следует организовывать работу по поиску альтернативных возможностей, подбирать другие материалы, анализируя при этом существенные и несущественные признаки для данной работы. </w:t>
      </w:r>
    </w:p>
    <w:p w:rsidR="007F4C4C" w:rsidRPr="007A46B4" w:rsidRDefault="007F4C4C" w:rsidP="007F4C4C">
      <w:pPr>
        <w:shd w:val="clear" w:color="auto" w:fill="FFFFFF"/>
        <w:spacing w:after="0" w:line="240" w:lineRule="auto"/>
        <w:ind w:firstLine="709"/>
        <w:jc w:val="both"/>
        <w:rPr>
          <w:rFonts w:ascii="Times New Roman" w:eastAsia="Times New Roman" w:hAnsi="Times New Roman"/>
          <w:sz w:val="24"/>
          <w:szCs w:val="24"/>
          <w:lang w:eastAsia="ru-RU"/>
        </w:rPr>
      </w:pPr>
      <w:r w:rsidRPr="007A46B4">
        <w:rPr>
          <w:rFonts w:ascii="Times New Roman" w:eastAsia="Times New Roman" w:hAnsi="Times New Roman"/>
          <w:sz w:val="24"/>
          <w:szCs w:val="24"/>
          <w:lang w:eastAsia="ru-RU"/>
        </w:rPr>
        <w:t>Системно-деятельностный и личностный подходы в начальном обучении предполагают активизацию познавательной деятельности каждого воспитанника с учетом его возрастных и индивидуальных особенностей. Исходя из этого, программа «Умелые руки» предусматривает большое количество развивающих заданий поискового и творческого характера. Раскрытие личностного потенциала младшего школьника реализуется путём индивидуализации учебных заданий. Воспитанник всегда имеет возможность принять самостоятельное решение в выборе задания, исходя из степени его сложности. Он может заменить предлагаемые материалы и инструменты на другие, с аналогичными свойствами и качествами.</w:t>
      </w:r>
    </w:p>
    <w:p w:rsidR="007F4C4C" w:rsidRPr="007A46B4" w:rsidRDefault="007F4C4C" w:rsidP="007F4C4C">
      <w:pPr>
        <w:shd w:val="clear" w:color="auto" w:fill="FFFFFF"/>
        <w:spacing w:after="0" w:line="240" w:lineRule="auto"/>
        <w:ind w:firstLine="709"/>
        <w:jc w:val="both"/>
        <w:rPr>
          <w:rFonts w:ascii="Times New Roman" w:eastAsia="Times New Roman" w:hAnsi="Times New Roman"/>
          <w:sz w:val="24"/>
          <w:szCs w:val="24"/>
          <w:lang w:eastAsia="ru-RU"/>
        </w:rPr>
      </w:pPr>
      <w:r w:rsidRPr="007A46B4">
        <w:rPr>
          <w:rFonts w:ascii="Times New Roman" w:eastAsia="Times New Roman" w:hAnsi="Times New Roman"/>
          <w:sz w:val="24"/>
          <w:szCs w:val="24"/>
          <w:lang w:eastAsia="ru-RU"/>
        </w:rPr>
        <w:t>Мотивирует</w:t>
      </w:r>
      <w:r w:rsidR="00D06631">
        <w:rPr>
          <w:rFonts w:ascii="Times New Roman" w:eastAsia="Times New Roman" w:hAnsi="Times New Roman"/>
          <w:sz w:val="24"/>
          <w:szCs w:val="24"/>
          <w:lang w:eastAsia="ru-RU"/>
        </w:rPr>
        <w:t xml:space="preserve"> </w:t>
      </w:r>
      <w:r w:rsidRPr="007A46B4">
        <w:rPr>
          <w:rFonts w:ascii="Times New Roman" w:eastAsia="Times New Roman" w:hAnsi="Times New Roman"/>
          <w:sz w:val="24"/>
          <w:szCs w:val="24"/>
          <w:lang w:eastAsia="ru-RU"/>
        </w:rPr>
        <w:t>воспитанников,</w:t>
      </w:r>
      <w:r w:rsidR="00D06631">
        <w:rPr>
          <w:rFonts w:ascii="Times New Roman" w:eastAsia="Times New Roman" w:hAnsi="Times New Roman"/>
          <w:sz w:val="24"/>
          <w:szCs w:val="24"/>
          <w:lang w:eastAsia="ru-RU"/>
        </w:rPr>
        <w:t xml:space="preserve"> </w:t>
      </w:r>
      <w:r w:rsidRPr="007A46B4">
        <w:rPr>
          <w:rFonts w:ascii="Times New Roman" w:eastAsia="Times New Roman" w:hAnsi="Times New Roman"/>
          <w:sz w:val="24"/>
          <w:szCs w:val="24"/>
          <w:lang w:eastAsia="ru-RU"/>
        </w:rPr>
        <w:t>несомненно, грамотно поставленная учебная задача. И желательно постепенно подводить детей к самостоятельному формулированию задачи. Если ученик сам понял, что ему не хватает каких-то умений, чтобы выполнить работу, то он понимает, для чего ему нужно, к примеру, освоить какой-нибудь технологический приём. Мотивирует, когда придумали вместе, как можно на практике использовать изделие (играть в него, украшать дом, класс или подарить). Надо самому быть очень заинтересованным, чтобы дети почувствовали, что дело предстоит интересное и нужное.</w:t>
      </w:r>
      <w:r w:rsidR="00D06631">
        <w:rPr>
          <w:rFonts w:ascii="Times New Roman" w:eastAsia="Times New Roman" w:hAnsi="Times New Roman"/>
          <w:sz w:val="24"/>
          <w:szCs w:val="24"/>
          <w:lang w:eastAsia="ru-RU"/>
        </w:rPr>
        <w:t xml:space="preserve"> </w:t>
      </w:r>
      <w:r w:rsidRPr="007A46B4">
        <w:rPr>
          <w:rFonts w:ascii="Times New Roman" w:eastAsia="Times New Roman" w:hAnsi="Times New Roman"/>
          <w:sz w:val="24"/>
          <w:szCs w:val="24"/>
          <w:lang w:eastAsia="ru-RU"/>
        </w:rPr>
        <w:t>Все дети, конечно, очень разные. Стараюсь, зная индивидуальные возможности каждого, сделать его ответственным за то, что у него хорошо получается, чтобы он мог помочь и объяснить другим. А такие возможности обязательно есть у каждого, даже у слабого ученика, только разные. Если знаешь увлече</w:t>
      </w:r>
      <w:r w:rsidR="00DC4E2E">
        <w:rPr>
          <w:rFonts w:ascii="Times New Roman" w:eastAsia="Times New Roman" w:hAnsi="Times New Roman"/>
          <w:sz w:val="24"/>
          <w:szCs w:val="24"/>
          <w:lang w:eastAsia="ru-RU"/>
        </w:rPr>
        <w:t>ния ребёнка, можно сделать его «экспертом»</w:t>
      </w:r>
      <w:r w:rsidRPr="007A46B4">
        <w:rPr>
          <w:rFonts w:ascii="Times New Roman" w:eastAsia="Times New Roman" w:hAnsi="Times New Roman"/>
          <w:sz w:val="24"/>
          <w:szCs w:val="24"/>
          <w:lang w:eastAsia="ru-RU"/>
        </w:rPr>
        <w:t xml:space="preserve"> в каком-то вопросе, чтобы он почувствовал свою востребованность и успешность, тогда у него повышается самооценка и появляется желание совершенствоваться и в другом. Важно это разглядеть и спланировать для каждого свою программу ближайшего развития.</w:t>
      </w:r>
    </w:p>
    <w:p w:rsidR="007F4C4C" w:rsidRPr="007A46B4" w:rsidRDefault="007F4C4C" w:rsidP="007F4C4C">
      <w:pPr>
        <w:shd w:val="clear" w:color="auto" w:fill="FFFFFF"/>
        <w:spacing w:after="0" w:line="240" w:lineRule="auto"/>
        <w:ind w:firstLine="709"/>
        <w:jc w:val="both"/>
        <w:rPr>
          <w:rFonts w:ascii="Times New Roman" w:eastAsia="Times New Roman" w:hAnsi="Times New Roman"/>
          <w:sz w:val="24"/>
          <w:szCs w:val="24"/>
          <w:lang w:eastAsia="ru-RU"/>
        </w:rPr>
      </w:pPr>
      <w:r w:rsidRPr="007A46B4">
        <w:rPr>
          <w:rFonts w:ascii="Times New Roman" w:eastAsia="Times New Roman" w:hAnsi="Times New Roman"/>
          <w:sz w:val="24"/>
          <w:szCs w:val="24"/>
          <w:lang w:eastAsia="ru-RU"/>
        </w:rPr>
        <w:t>Для себя поставила задачу - на каждое занятие приносить готовую работу-образец, иногда несколько вариантов. Часто в последнее время использую электронные презентации. Мои ученики воспринимают обучение по презентации довольно положительно. Готовую работу любят рассмотреть, потрогать. Кто-то даже может высказать предположение, как это можно изготовить. Обмениваемся идеями. Мой личностный подход заключается в общении с детьми - обсуждаем, думаем, придумываем, предлагаем, задаем вопросы, ищем компромиссы.</w:t>
      </w:r>
      <w:r w:rsidR="00D06631">
        <w:rPr>
          <w:rFonts w:ascii="Times New Roman" w:eastAsia="Times New Roman" w:hAnsi="Times New Roman"/>
          <w:sz w:val="24"/>
          <w:szCs w:val="24"/>
          <w:lang w:eastAsia="ru-RU"/>
        </w:rPr>
        <w:t xml:space="preserve"> </w:t>
      </w:r>
      <w:r w:rsidRPr="007A46B4">
        <w:rPr>
          <w:rFonts w:ascii="Times New Roman" w:eastAsia="Times New Roman" w:hAnsi="Times New Roman"/>
          <w:sz w:val="24"/>
          <w:szCs w:val="24"/>
          <w:lang w:eastAsia="ru-RU"/>
        </w:rPr>
        <w:t>Например, изучаем новую технологию - аппликация из ре</w:t>
      </w:r>
      <w:r w:rsidR="00DC4E2E">
        <w:rPr>
          <w:rFonts w:ascii="Times New Roman" w:eastAsia="Times New Roman" w:hAnsi="Times New Roman"/>
          <w:sz w:val="24"/>
          <w:szCs w:val="24"/>
          <w:lang w:eastAsia="ru-RU"/>
        </w:rPr>
        <w:t xml:space="preserve">заных нитей. Сначала осваиваем </w:t>
      </w:r>
      <w:r w:rsidRPr="007A46B4">
        <w:rPr>
          <w:rFonts w:ascii="Times New Roman" w:eastAsia="Times New Roman" w:hAnsi="Times New Roman"/>
          <w:sz w:val="24"/>
          <w:szCs w:val="24"/>
          <w:lang w:eastAsia="ru-RU"/>
        </w:rPr>
        <w:t>технологию на простых изделиях. Например, Нитяная бахрома. Предлагаю заготовки разных фигур из картона на выбор. Всегда есть дети, желающие самостоятельно нарисовать и вырезать свою заготовку, если ни один из предложенных фигур не подошел, и это не может не радовать.</w:t>
      </w:r>
      <w:r w:rsidR="00D06631">
        <w:rPr>
          <w:rFonts w:ascii="Times New Roman" w:eastAsia="Times New Roman" w:hAnsi="Times New Roman"/>
          <w:sz w:val="24"/>
          <w:szCs w:val="24"/>
          <w:lang w:eastAsia="ru-RU"/>
        </w:rPr>
        <w:t xml:space="preserve">  </w:t>
      </w:r>
      <w:r w:rsidRPr="007A46B4">
        <w:rPr>
          <w:rFonts w:ascii="Times New Roman" w:eastAsia="Times New Roman" w:hAnsi="Times New Roman"/>
          <w:sz w:val="24"/>
          <w:szCs w:val="24"/>
          <w:lang w:eastAsia="ru-RU"/>
        </w:rPr>
        <w:t>Первая проба - простое приклеивание нити на заготовку.  Второе изделие - орнамент на плоской форме. Третье изделие – орнамент на объемной плоскости. Выполнение в теплых или холодных тонах. Отработка стыков (мест соединения нити). Далее - творческая работа. На выбор, изделие на плоскости (картина, фоторамка, композиция из отдельных элементов) или работа на объемных формах. Содержание будущей работы придумывают самостоятельно. Рисуют эскизы. Обсуждаем работу с каждым, решаем, как добиться лучшего результата. А на этапе завершения работы экспериментируем с декором.</w:t>
      </w:r>
    </w:p>
    <w:p w:rsidR="007F4C4C" w:rsidRPr="007A46B4" w:rsidRDefault="007F4C4C" w:rsidP="007F4C4C">
      <w:pPr>
        <w:shd w:val="clear" w:color="auto" w:fill="FFFFFF"/>
        <w:spacing w:after="0" w:line="240" w:lineRule="auto"/>
        <w:ind w:firstLine="709"/>
        <w:jc w:val="both"/>
        <w:rPr>
          <w:rFonts w:ascii="Times New Roman" w:eastAsia="Times New Roman" w:hAnsi="Times New Roman"/>
          <w:sz w:val="24"/>
          <w:szCs w:val="24"/>
          <w:lang w:eastAsia="ru-RU"/>
        </w:rPr>
      </w:pPr>
      <w:r w:rsidRPr="007A46B4">
        <w:rPr>
          <w:rFonts w:ascii="Times New Roman" w:eastAsia="Times New Roman" w:hAnsi="Times New Roman"/>
          <w:sz w:val="24"/>
          <w:szCs w:val="24"/>
          <w:lang w:eastAsia="ru-RU"/>
        </w:rPr>
        <w:t xml:space="preserve">Для реализации личностного подхода в работе с детьми я использую в своей работе следующее: создание ситуации успеха (на каждом уроке ученик должен чувствовать радость от успешно проделанной работы), создание благоприятной атмосферы для </w:t>
      </w:r>
      <w:r w:rsidRPr="007A46B4">
        <w:rPr>
          <w:rFonts w:ascii="Times New Roman" w:eastAsia="Times New Roman" w:hAnsi="Times New Roman"/>
          <w:sz w:val="24"/>
          <w:szCs w:val="24"/>
          <w:lang w:eastAsia="ru-RU"/>
        </w:rPr>
        <w:lastRenderedPageBreak/>
        <w:t>продуктивной деятельности, постановка проблемных вопросов; использование дифференцированного и индивидуального подходов, умение видеть в каждом ученике уникальную личность, уважать, понимать и принимать её. Похвала, как мне кажется, один из главных приёмов для реализации личностного подхода в работе с детьми. Дети у нас разные, с разными навыками и умениями. Часто боятся того, что не умеют толком ножницы держать, или сделают не правильно, и уже - страх в глазах. В этом случае, даёшь понять ребенку, что всегда придёшь на помощь, если не получается выполнить какой-то этап работы. Всегда поддерживаю стремление научиться, похвалила – и уже смотришь: и глазки заблестели, и что-то получилось. Чтобы были успехи - с детьми нужно общаться на равных, интересоваться их проблемами и решать вместе.</w:t>
      </w:r>
    </w:p>
    <w:p w:rsidR="007F4C4C" w:rsidRPr="007A46B4" w:rsidRDefault="007F4C4C" w:rsidP="00DC4E2E">
      <w:pPr>
        <w:shd w:val="clear" w:color="auto" w:fill="FFFFFF"/>
        <w:spacing w:after="0" w:line="240" w:lineRule="auto"/>
        <w:ind w:firstLine="709"/>
        <w:jc w:val="both"/>
        <w:rPr>
          <w:rFonts w:ascii="Times New Roman" w:eastAsia="Times New Roman" w:hAnsi="Times New Roman"/>
          <w:sz w:val="24"/>
          <w:szCs w:val="24"/>
          <w:lang w:eastAsia="ru-RU"/>
        </w:rPr>
      </w:pPr>
      <w:r w:rsidRPr="007A46B4">
        <w:rPr>
          <w:rFonts w:ascii="Times New Roman" w:eastAsia="Times New Roman" w:hAnsi="Times New Roman"/>
          <w:sz w:val="24"/>
          <w:szCs w:val="24"/>
          <w:lang w:eastAsia="ru-RU"/>
        </w:rPr>
        <w:t>Мотивация для ребенка - понять для чего он это делает. Больше всего ребенка мотивирует нужность и полезность выполняемого. Если есть интерес и понимание того, что он сделает нужное, даже если просто будет маме приятно, то он стар</w:t>
      </w:r>
      <w:r w:rsidR="00DC4E2E">
        <w:rPr>
          <w:rFonts w:ascii="Times New Roman" w:eastAsia="Times New Roman" w:hAnsi="Times New Roman"/>
          <w:sz w:val="24"/>
          <w:szCs w:val="24"/>
          <w:lang w:eastAsia="ru-RU"/>
        </w:rPr>
        <w:t xml:space="preserve">ается для нее, и это уже мотив. </w:t>
      </w:r>
      <w:r w:rsidRPr="007A46B4">
        <w:rPr>
          <w:rFonts w:ascii="Times New Roman" w:eastAsia="Times New Roman" w:hAnsi="Times New Roman"/>
          <w:sz w:val="24"/>
          <w:szCs w:val="24"/>
          <w:lang w:eastAsia="ru-RU"/>
        </w:rPr>
        <w:t>В конце каждого занятия дети делают самоанал</w:t>
      </w:r>
      <w:r w:rsidR="00DC4E2E">
        <w:rPr>
          <w:rFonts w:ascii="Times New Roman" w:eastAsia="Times New Roman" w:hAnsi="Times New Roman"/>
          <w:sz w:val="24"/>
          <w:szCs w:val="24"/>
          <w:lang w:eastAsia="ru-RU"/>
        </w:rPr>
        <w:t xml:space="preserve">из «Мои достижения», в котором </w:t>
      </w:r>
      <w:r w:rsidRPr="007A46B4">
        <w:rPr>
          <w:rFonts w:ascii="Times New Roman" w:eastAsia="Times New Roman" w:hAnsi="Times New Roman"/>
          <w:sz w:val="24"/>
          <w:szCs w:val="24"/>
          <w:lang w:eastAsia="ru-RU"/>
        </w:rPr>
        <w:t xml:space="preserve">учатся самостоятельно оценивать свои действия по различным показателям: чувства, которые вызывает работа, количество изделий, новые идеи (творчество), аккуратность, способ действия, сложность, композиция. Занимаясь самоанализом, дети глубже осознают процесс учения. </w:t>
      </w:r>
    </w:p>
    <w:p w:rsidR="007F4C4C" w:rsidRPr="007A46B4" w:rsidRDefault="007F4C4C" w:rsidP="007F4C4C">
      <w:pPr>
        <w:shd w:val="clear" w:color="auto" w:fill="FFFFFF"/>
        <w:spacing w:after="0" w:line="240" w:lineRule="auto"/>
        <w:ind w:firstLine="709"/>
        <w:jc w:val="both"/>
        <w:rPr>
          <w:rFonts w:ascii="Times New Roman" w:eastAsia="Times New Roman" w:hAnsi="Times New Roman"/>
          <w:sz w:val="24"/>
          <w:szCs w:val="24"/>
          <w:lang w:eastAsia="ru-RU"/>
        </w:rPr>
      </w:pPr>
      <w:r w:rsidRPr="007A46B4">
        <w:rPr>
          <w:rFonts w:ascii="Times New Roman" w:eastAsia="Times New Roman" w:hAnsi="Times New Roman"/>
          <w:sz w:val="24"/>
          <w:szCs w:val="24"/>
          <w:lang w:eastAsia="ru-RU"/>
        </w:rPr>
        <w:t>Формировать и развивать мотивацию – значит не заложить готовые мотивы и цели в голову воспитанников, а поставить его в такие условия и ситуации развертывания активности, где бы желательные мотивы и цели складывались и развивались бы с учетом прошлого опыта, индивидуальности, внутренних устремлений самого воспитанника.</w:t>
      </w:r>
    </w:p>
    <w:p w:rsidR="003F7133" w:rsidRPr="007A46B4" w:rsidRDefault="003F7133" w:rsidP="007F4C4C">
      <w:pPr>
        <w:ind w:firstLine="709"/>
        <w:jc w:val="both"/>
        <w:rPr>
          <w:rFonts w:ascii="Times New Roman" w:hAnsi="Times New Roman"/>
          <w:sz w:val="24"/>
          <w:szCs w:val="24"/>
        </w:rPr>
      </w:pPr>
    </w:p>
    <w:p w:rsidR="003D5D42" w:rsidRPr="007A46B4" w:rsidRDefault="00DC4E2E" w:rsidP="003D5D42">
      <w:pPr>
        <w:spacing w:after="0" w:line="240" w:lineRule="auto"/>
        <w:ind w:firstLine="709"/>
        <w:jc w:val="center"/>
        <w:rPr>
          <w:rFonts w:ascii="Times New Roman" w:hAnsi="Times New Roman"/>
          <w:b/>
          <w:caps/>
          <w:sz w:val="24"/>
          <w:szCs w:val="24"/>
        </w:rPr>
      </w:pPr>
      <w:r>
        <w:rPr>
          <w:rFonts w:ascii="Times New Roman" w:hAnsi="Times New Roman"/>
          <w:b/>
          <w:caps/>
          <w:sz w:val="24"/>
          <w:szCs w:val="24"/>
        </w:rPr>
        <w:t xml:space="preserve">условия успешности </w:t>
      </w:r>
      <w:r w:rsidR="003D5D42" w:rsidRPr="007A46B4">
        <w:rPr>
          <w:rFonts w:ascii="Times New Roman" w:hAnsi="Times New Roman"/>
          <w:b/>
          <w:caps/>
          <w:sz w:val="24"/>
          <w:szCs w:val="24"/>
        </w:rPr>
        <w:t>приобщения детей младшего школьного возраста к хореографическому искусству</w:t>
      </w:r>
    </w:p>
    <w:p w:rsidR="003D5D42" w:rsidRPr="007A46B4" w:rsidRDefault="003D5D42" w:rsidP="003D5D42">
      <w:pPr>
        <w:spacing w:after="0" w:line="240" w:lineRule="auto"/>
        <w:ind w:firstLine="709"/>
        <w:jc w:val="center"/>
        <w:rPr>
          <w:rFonts w:ascii="Times New Roman" w:hAnsi="Times New Roman"/>
          <w:b/>
          <w:caps/>
          <w:sz w:val="24"/>
          <w:szCs w:val="24"/>
        </w:rPr>
      </w:pPr>
    </w:p>
    <w:p w:rsidR="003D5D42" w:rsidRPr="007A46B4" w:rsidRDefault="003D5D42" w:rsidP="003D5D42">
      <w:pPr>
        <w:spacing w:after="0" w:line="240" w:lineRule="auto"/>
        <w:ind w:firstLine="709"/>
        <w:jc w:val="right"/>
        <w:rPr>
          <w:rFonts w:ascii="Times New Roman" w:hAnsi="Times New Roman"/>
          <w:i/>
          <w:sz w:val="24"/>
          <w:szCs w:val="24"/>
        </w:rPr>
      </w:pPr>
      <w:r w:rsidRPr="007A46B4">
        <w:rPr>
          <w:rFonts w:ascii="Times New Roman" w:hAnsi="Times New Roman"/>
          <w:i/>
          <w:sz w:val="24"/>
          <w:szCs w:val="24"/>
        </w:rPr>
        <w:t>Каримова Альбина Агзамовна,</w:t>
      </w:r>
    </w:p>
    <w:p w:rsidR="003D5D42" w:rsidRPr="007A46B4" w:rsidRDefault="003D5D42" w:rsidP="003D5D42">
      <w:pPr>
        <w:spacing w:after="0" w:line="240" w:lineRule="auto"/>
        <w:ind w:firstLine="709"/>
        <w:jc w:val="right"/>
        <w:rPr>
          <w:rFonts w:ascii="Times New Roman" w:hAnsi="Times New Roman"/>
          <w:i/>
          <w:sz w:val="24"/>
          <w:szCs w:val="24"/>
        </w:rPr>
      </w:pPr>
      <w:r w:rsidRPr="007A46B4">
        <w:rPr>
          <w:rFonts w:ascii="Times New Roman" w:hAnsi="Times New Roman"/>
          <w:i/>
          <w:sz w:val="24"/>
          <w:szCs w:val="24"/>
        </w:rPr>
        <w:t>педагог дополнительного образования</w:t>
      </w:r>
    </w:p>
    <w:p w:rsidR="003D5D42" w:rsidRPr="007A46B4" w:rsidRDefault="00DC4E2E" w:rsidP="003D5D42">
      <w:pPr>
        <w:spacing w:after="0" w:line="240" w:lineRule="auto"/>
        <w:ind w:firstLine="709"/>
        <w:jc w:val="right"/>
        <w:rPr>
          <w:rFonts w:ascii="Times New Roman" w:hAnsi="Times New Roman"/>
          <w:i/>
          <w:sz w:val="24"/>
          <w:szCs w:val="24"/>
        </w:rPr>
      </w:pPr>
      <w:r w:rsidRPr="00142F71">
        <w:rPr>
          <w:rFonts w:ascii="Times New Roman" w:hAnsi="Times New Roman"/>
          <w:i/>
          <w:sz w:val="24"/>
          <w:szCs w:val="24"/>
        </w:rPr>
        <w:t>первой</w:t>
      </w:r>
      <w:r w:rsidR="003D5D42" w:rsidRPr="007A46B4">
        <w:rPr>
          <w:rFonts w:ascii="Times New Roman" w:hAnsi="Times New Roman"/>
          <w:i/>
          <w:sz w:val="24"/>
          <w:szCs w:val="24"/>
        </w:rPr>
        <w:t xml:space="preserve"> квалификационной категории</w:t>
      </w:r>
    </w:p>
    <w:p w:rsidR="003D5D42" w:rsidRPr="007A46B4" w:rsidRDefault="00DC4E2E" w:rsidP="003D5D42">
      <w:pPr>
        <w:spacing w:after="0" w:line="240" w:lineRule="auto"/>
        <w:ind w:firstLine="709"/>
        <w:jc w:val="right"/>
        <w:rPr>
          <w:rFonts w:ascii="Times New Roman" w:hAnsi="Times New Roman"/>
          <w:i/>
          <w:sz w:val="24"/>
          <w:szCs w:val="24"/>
        </w:rPr>
      </w:pPr>
      <w:r>
        <w:rPr>
          <w:rFonts w:ascii="Times New Roman" w:hAnsi="Times New Roman"/>
          <w:i/>
          <w:sz w:val="24"/>
          <w:szCs w:val="24"/>
        </w:rPr>
        <w:t xml:space="preserve">МАУДО «ЦДТ №16 «Огниво» </w:t>
      </w:r>
      <w:r w:rsidR="003D5D42" w:rsidRPr="007A46B4">
        <w:rPr>
          <w:rFonts w:ascii="Times New Roman" w:hAnsi="Times New Roman"/>
          <w:i/>
          <w:sz w:val="24"/>
          <w:szCs w:val="24"/>
        </w:rPr>
        <w:t xml:space="preserve">г. Набережные Челны </w:t>
      </w:r>
    </w:p>
    <w:p w:rsidR="003D5D42" w:rsidRPr="007A46B4" w:rsidRDefault="003D5D42" w:rsidP="003D5D42">
      <w:pPr>
        <w:spacing w:after="0" w:line="240" w:lineRule="auto"/>
        <w:ind w:firstLine="709"/>
        <w:jc w:val="center"/>
        <w:rPr>
          <w:rFonts w:ascii="Times New Roman" w:hAnsi="Times New Roman"/>
          <w:i/>
          <w:sz w:val="24"/>
          <w:szCs w:val="24"/>
        </w:rPr>
      </w:pPr>
    </w:p>
    <w:p w:rsidR="003D5D42" w:rsidRPr="007A46B4" w:rsidRDefault="003D5D42" w:rsidP="00B90B84">
      <w:pPr>
        <w:spacing w:after="0" w:line="240" w:lineRule="auto"/>
        <w:ind w:right="107" w:firstLine="709"/>
        <w:jc w:val="both"/>
        <w:rPr>
          <w:rFonts w:ascii="Times New Roman" w:hAnsi="Times New Roman"/>
          <w:sz w:val="24"/>
          <w:szCs w:val="24"/>
        </w:rPr>
      </w:pPr>
      <w:r w:rsidRPr="007A46B4">
        <w:rPr>
          <w:rFonts w:ascii="Times New Roman" w:hAnsi="Times New Roman"/>
          <w:sz w:val="24"/>
          <w:szCs w:val="24"/>
        </w:rPr>
        <w:t>Актуальность использования инновационных технологий на занятиях в объединениях дополнительного образования обусловлена тем, что требования к качеству и результатам образования растут с каждым годом. Особое внимание уделяется совершенствованию дополнительных общеобразовательных программ, в том</w:t>
      </w:r>
      <w:r w:rsidR="00B90B84">
        <w:rPr>
          <w:rFonts w:ascii="Times New Roman" w:hAnsi="Times New Roman"/>
          <w:sz w:val="24"/>
          <w:szCs w:val="24"/>
        </w:rPr>
        <w:t xml:space="preserve"> числе и в области хореографии. </w:t>
      </w:r>
      <w:r w:rsidRPr="007A46B4">
        <w:rPr>
          <w:rFonts w:ascii="Times New Roman" w:hAnsi="Times New Roman"/>
          <w:sz w:val="24"/>
          <w:szCs w:val="24"/>
        </w:rPr>
        <w:t xml:space="preserve">Хореография таит в себе уникальные возможности для всестороннего развития и воспитания личности, все эти возможности используются педагогами-хореографами на протяжении многих лет. Поэтому считается, что методика обучения детей искусству танца неизменна, </w:t>
      </w:r>
      <w:r w:rsidR="00B90B84">
        <w:rPr>
          <w:rFonts w:ascii="Times New Roman" w:hAnsi="Times New Roman"/>
          <w:sz w:val="24"/>
          <w:szCs w:val="24"/>
        </w:rPr>
        <w:t>основы</w:t>
      </w:r>
      <w:r w:rsidRPr="007A46B4">
        <w:rPr>
          <w:rFonts w:ascii="Times New Roman" w:hAnsi="Times New Roman"/>
          <w:sz w:val="24"/>
          <w:szCs w:val="24"/>
        </w:rPr>
        <w:t xml:space="preserve">вается </w:t>
      </w:r>
      <w:r w:rsidR="00B90B84">
        <w:rPr>
          <w:rFonts w:ascii="Times New Roman" w:hAnsi="Times New Roman"/>
          <w:sz w:val="24"/>
          <w:szCs w:val="24"/>
        </w:rPr>
        <w:t>на классических канонах</w:t>
      </w:r>
      <w:r w:rsidRPr="007A46B4">
        <w:rPr>
          <w:rFonts w:ascii="Times New Roman" w:hAnsi="Times New Roman"/>
          <w:sz w:val="24"/>
          <w:szCs w:val="24"/>
        </w:rPr>
        <w:t xml:space="preserve">. Преподаватель в классе хореографии достаточно авторитарен, придерживается требований к обучению через упражнения, отработку навыков и поддержания необходимой дисциплины. </w:t>
      </w:r>
    </w:p>
    <w:p w:rsidR="003D5D42" w:rsidRPr="007A46B4" w:rsidRDefault="003D5D42" w:rsidP="00B90B84">
      <w:pPr>
        <w:spacing w:after="0" w:line="240" w:lineRule="auto"/>
        <w:ind w:right="107" w:firstLine="709"/>
        <w:jc w:val="both"/>
        <w:rPr>
          <w:rFonts w:ascii="Times New Roman" w:hAnsi="Times New Roman"/>
          <w:sz w:val="24"/>
          <w:szCs w:val="24"/>
        </w:rPr>
      </w:pPr>
      <w:r w:rsidRPr="007A46B4">
        <w:rPr>
          <w:rFonts w:ascii="Times New Roman" w:hAnsi="Times New Roman"/>
          <w:sz w:val="24"/>
          <w:szCs w:val="24"/>
        </w:rPr>
        <w:t>При организации экспериментальной, инновационной деятельности перед педагогами по хореографии встает серьёзная проблема: как на занятиях, где каждый этап рассчитан поминутно (построение, поклон-приветствие, разминка и т. д.), найти ресурсы (временные, информационные, организационные) и какие использовать средства для формирования творческого мышления, исследовательских компетенций, социальной</w:t>
      </w:r>
      <w:r w:rsidR="00B90B84">
        <w:rPr>
          <w:rFonts w:ascii="Times New Roman" w:hAnsi="Times New Roman"/>
          <w:sz w:val="24"/>
          <w:szCs w:val="24"/>
        </w:rPr>
        <w:t xml:space="preserve"> активности учащихся. </w:t>
      </w:r>
      <w:r w:rsidRPr="007A46B4">
        <w:rPr>
          <w:rFonts w:ascii="Times New Roman" w:hAnsi="Times New Roman"/>
          <w:sz w:val="24"/>
          <w:szCs w:val="24"/>
        </w:rPr>
        <w:t>Причем, все перечисленные качества необходимо формировать у всех детей, как обладающих ярко выраженными способностями, так и у тех, у кого их недостаточно. Требуется большой опыт педагогической деятельности, педагогическое мастерство, творчество, чтобы вовлечь детей в процесс создания интеллектуальных и творческих продуктов.Как показывает опыт, в основе всех достижений ребенка ле</w:t>
      </w:r>
      <w:r w:rsidR="00B90B84">
        <w:rPr>
          <w:rFonts w:ascii="Times New Roman" w:hAnsi="Times New Roman"/>
          <w:sz w:val="24"/>
          <w:szCs w:val="24"/>
        </w:rPr>
        <w:t xml:space="preserve">жит </w:t>
      </w:r>
      <w:r w:rsidR="00B90B84">
        <w:rPr>
          <w:rFonts w:ascii="Times New Roman" w:hAnsi="Times New Roman"/>
          <w:sz w:val="24"/>
          <w:szCs w:val="24"/>
        </w:rPr>
        <w:lastRenderedPageBreak/>
        <w:t xml:space="preserve">мотивация к деятельности. </w:t>
      </w:r>
      <w:r w:rsidRPr="007A46B4">
        <w:rPr>
          <w:rFonts w:ascii="Times New Roman" w:hAnsi="Times New Roman"/>
          <w:sz w:val="24"/>
          <w:szCs w:val="24"/>
        </w:rPr>
        <w:t>Мотивационный аспект деятельности</w:t>
      </w:r>
      <w:r w:rsidR="00D06631">
        <w:rPr>
          <w:rFonts w:ascii="Times New Roman" w:hAnsi="Times New Roman"/>
          <w:sz w:val="24"/>
          <w:szCs w:val="24"/>
        </w:rPr>
        <w:t xml:space="preserve"> </w:t>
      </w:r>
      <w:r w:rsidRPr="007A46B4">
        <w:rPr>
          <w:rFonts w:ascii="Times New Roman" w:hAnsi="Times New Roman"/>
          <w:sz w:val="24"/>
          <w:szCs w:val="24"/>
        </w:rPr>
        <w:t>учащегося может быть описан следующими признаками:</w:t>
      </w:r>
    </w:p>
    <w:p w:rsidR="003D5D42" w:rsidRPr="007A46B4" w:rsidRDefault="003D5D42" w:rsidP="003D5D42">
      <w:pPr>
        <w:spacing w:after="0" w:line="240" w:lineRule="auto"/>
        <w:ind w:right="107" w:firstLine="709"/>
        <w:jc w:val="both"/>
        <w:rPr>
          <w:rFonts w:ascii="Times New Roman" w:hAnsi="Times New Roman"/>
          <w:sz w:val="24"/>
          <w:szCs w:val="24"/>
        </w:rPr>
      </w:pPr>
      <w:r w:rsidRPr="007A46B4">
        <w:rPr>
          <w:rFonts w:ascii="Times New Roman" w:hAnsi="Times New Roman"/>
          <w:sz w:val="24"/>
          <w:szCs w:val="24"/>
        </w:rPr>
        <w:t>- повышенная избирательная чувствительность к определенным сторонам предметной действительности (знакам, звукам, цвету и т.д.) либо определенным формам собственной активности (физической, познавательной, художественно-выразительной и т.д.), сопровождающаяся, как правило, переживанием чувства удовольствия;</w:t>
      </w:r>
    </w:p>
    <w:p w:rsidR="003D5D42" w:rsidRPr="007A46B4" w:rsidRDefault="003D5D42" w:rsidP="003D5D42">
      <w:pPr>
        <w:spacing w:after="0" w:line="240" w:lineRule="auto"/>
        <w:ind w:right="107" w:firstLine="709"/>
        <w:jc w:val="both"/>
        <w:rPr>
          <w:rFonts w:ascii="Times New Roman" w:hAnsi="Times New Roman"/>
          <w:sz w:val="24"/>
          <w:szCs w:val="24"/>
        </w:rPr>
      </w:pPr>
      <w:r w:rsidRPr="007A46B4">
        <w:rPr>
          <w:rFonts w:ascii="Times New Roman" w:hAnsi="Times New Roman"/>
          <w:sz w:val="24"/>
          <w:szCs w:val="24"/>
        </w:rPr>
        <w:t>- повышенная познавательная потребность, которая проявляется в любознательности, а также в готовности по собственной инициативе выходить за пределы исходных требований деятельности;</w:t>
      </w:r>
    </w:p>
    <w:p w:rsidR="003D5D42" w:rsidRPr="007A46B4" w:rsidRDefault="003D5D42" w:rsidP="003D5D42">
      <w:pPr>
        <w:spacing w:after="0" w:line="240" w:lineRule="auto"/>
        <w:ind w:right="107" w:firstLine="709"/>
        <w:jc w:val="both"/>
        <w:rPr>
          <w:rFonts w:ascii="Times New Roman" w:hAnsi="Times New Roman"/>
          <w:sz w:val="24"/>
          <w:szCs w:val="24"/>
        </w:rPr>
      </w:pPr>
      <w:r w:rsidRPr="007A46B4">
        <w:rPr>
          <w:rFonts w:ascii="Times New Roman" w:hAnsi="Times New Roman"/>
          <w:sz w:val="24"/>
          <w:szCs w:val="24"/>
        </w:rPr>
        <w:t>- ярко выраженный интерес к тем или иным занятиям или сферам деятельности;</w:t>
      </w:r>
    </w:p>
    <w:p w:rsidR="003D5D42" w:rsidRPr="007A46B4" w:rsidRDefault="003D5D42" w:rsidP="003D5D42">
      <w:pPr>
        <w:spacing w:after="0" w:line="240" w:lineRule="auto"/>
        <w:ind w:right="107" w:firstLine="709"/>
        <w:jc w:val="both"/>
        <w:rPr>
          <w:rFonts w:ascii="Times New Roman" w:hAnsi="Times New Roman"/>
          <w:sz w:val="24"/>
          <w:szCs w:val="24"/>
        </w:rPr>
      </w:pPr>
      <w:r w:rsidRPr="007A46B4">
        <w:rPr>
          <w:rFonts w:ascii="Times New Roman" w:hAnsi="Times New Roman"/>
          <w:sz w:val="24"/>
          <w:szCs w:val="24"/>
        </w:rPr>
        <w:t xml:space="preserve">- высокая требовательность к результатам собственного труда, склонность ставить сверхтрудные цели и настойчивость в их достижении, стремление к совершенству. Все эти признаки вполне применимы к характеристике мотивации занятием хореографией. </w:t>
      </w:r>
    </w:p>
    <w:p w:rsidR="003D5D42" w:rsidRPr="007A46B4" w:rsidRDefault="003D5D42" w:rsidP="003D5D42">
      <w:pPr>
        <w:spacing w:after="0" w:line="240" w:lineRule="auto"/>
        <w:ind w:right="107" w:firstLine="709"/>
        <w:jc w:val="both"/>
        <w:rPr>
          <w:rFonts w:ascii="Times New Roman" w:hAnsi="Times New Roman"/>
          <w:sz w:val="24"/>
          <w:szCs w:val="24"/>
        </w:rPr>
      </w:pPr>
      <w:r w:rsidRPr="007A46B4">
        <w:rPr>
          <w:rFonts w:ascii="Times New Roman" w:hAnsi="Times New Roman"/>
          <w:sz w:val="24"/>
          <w:szCs w:val="24"/>
        </w:rPr>
        <w:t>Практически каждый ребенок дошкольного и младшего школьного возраста хочет танцевать. Однако, особенностью интересов в этих возрастах оказывается их неустойчивость, недолговечность, непостоянство, способность легко переключаться с одного вида деятельности на другую. Такой вид интереса известный отечественный психолог Н.Г. Морозова называет эпизодическим, ситуативным, реактивным.</w:t>
      </w:r>
    </w:p>
    <w:p w:rsidR="003D5D42" w:rsidRPr="007A46B4" w:rsidRDefault="003D5D42" w:rsidP="003D5D42">
      <w:pPr>
        <w:spacing w:after="0" w:line="240" w:lineRule="auto"/>
        <w:ind w:right="107" w:firstLine="709"/>
        <w:jc w:val="both"/>
        <w:rPr>
          <w:rFonts w:ascii="Times New Roman" w:hAnsi="Times New Roman"/>
          <w:sz w:val="24"/>
          <w:szCs w:val="24"/>
        </w:rPr>
      </w:pPr>
      <w:r w:rsidRPr="007A46B4">
        <w:rPr>
          <w:rFonts w:ascii="Times New Roman" w:hAnsi="Times New Roman"/>
          <w:sz w:val="24"/>
          <w:szCs w:val="24"/>
        </w:rPr>
        <w:t>Мы</w:t>
      </w:r>
      <w:r w:rsidR="00B90B84">
        <w:rPr>
          <w:rFonts w:ascii="Times New Roman" w:hAnsi="Times New Roman"/>
          <w:sz w:val="24"/>
          <w:szCs w:val="24"/>
        </w:rPr>
        <w:t>,</w:t>
      </w:r>
      <w:r w:rsidRPr="007A46B4">
        <w:rPr>
          <w:rFonts w:ascii="Times New Roman" w:hAnsi="Times New Roman"/>
          <w:sz w:val="24"/>
          <w:szCs w:val="24"/>
        </w:rPr>
        <w:t xml:space="preserve"> практики</w:t>
      </w:r>
      <w:r w:rsidR="00B90B84">
        <w:rPr>
          <w:rFonts w:ascii="Times New Roman" w:hAnsi="Times New Roman"/>
          <w:sz w:val="24"/>
          <w:szCs w:val="24"/>
        </w:rPr>
        <w:t>,</w:t>
      </w:r>
      <w:r w:rsidRPr="007A46B4">
        <w:rPr>
          <w:rFonts w:ascii="Times New Roman" w:hAnsi="Times New Roman"/>
          <w:sz w:val="24"/>
          <w:szCs w:val="24"/>
        </w:rPr>
        <w:t xml:space="preserve"> знаем, что внимание детей бывает крайне неустойчиво, они легко отвлекаются, им трудно продолжительное время сосредоточиваться на одном задании. Поэтому необходимо методическое мастерство педагога, который может предложить увлекатель</w:t>
      </w:r>
      <w:r w:rsidR="00B90B84">
        <w:rPr>
          <w:rFonts w:ascii="Times New Roman" w:hAnsi="Times New Roman"/>
          <w:sz w:val="24"/>
          <w:szCs w:val="24"/>
        </w:rPr>
        <w:t xml:space="preserve">ные формы организации занятий, </w:t>
      </w:r>
      <w:r w:rsidRPr="007A46B4">
        <w:rPr>
          <w:rFonts w:ascii="Times New Roman" w:hAnsi="Times New Roman"/>
          <w:sz w:val="24"/>
          <w:szCs w:val="24"/>
        </w:rPr>
        <w:t xml:space="preserve">интересную, новую для них деятельность. По мнению Л.Д. Ивлевой при постановке танца не нужно идти по линии наименьшего сопротивления и выбирать просто доступные детям движения. Нужно учитывать стиль, характер сочинения, какие комбинации могут включать в себя те или иные элементы классического танца, что может быть использовано из народных, современных танцев, оправдают ли себя в создаваемом образе наиболее доступные движения танцевального шага, бега, па польки, па вальса, па шассе, па балансе и другие, соединенные с изобразительной и выразительной пластикой комбинации разнообразных линий и поворотов корпуса. </w:t>
      </w:r>
    </w:p>
    <w:p w:rsidR="003D5D42" w:rsidRPr="007A46B4" w:rsidRDefault="003D5D42" w:rsidP="00B90B84">
      <w:pPr>
        <w:spacing w:after="0" w:line="240" w:lineRule="auto"/>
        <w:ind w:right="107" w:firstLine="709"/>
        <w:jc w:val="both"/>
        <w:rPr>
          <w:rFonts w:ascii="Times New Roman" w:hAnsi="Times New Roman"/>
          <w:sz w:val="24"/>
          <w:szCs w:val="24"/>
        </w:rPr>
      </w:pPr>
      <w:r w:rsidRPr="007A46B4">
        <w:rPr>
          <w:rFonts w:ascii="Times New Roman" w:hAnsi="Times New Roman"/>
          <w:sz w:val="24"/>
          <w:szCs w:val="24"/>
        </w:rPr>
        <w:t>Специфика танцевального языка состоит в том, что, подобно лейтмотиву, она может повторяться, варьироваться видоизменяться. Поэтому следует создавать не просто движения, а их динамическую картину (по аналогии с картиной звуков в музыке). В связи с этим, задачей хореографа является постоянное обогащение знаний в области своего искусства и музыки, с одной стороны, и возрастной</w:t>
      </w:r>
      <w:r w:rsidR="00B90B84">
        <w:rPr>
          <w:rFonts w:ascii="Times New Roman" w:hAnsi="Times New Roman"/>
          <w:sz w:val="24"/>
          <w:szCs w:val="24"/>
        </w:rPr>
        <w:t xml:space="preserve"> психологии учащихся, с другой. </w:t>
      </w:r>
      <w:r w:rsidRPr="007A46B4">
        <w:rPr>
          <w:rFonts w:ascii="Times New Roman" w:hAnsi="Times New Roman"/>
          <w:sz w:val="24"/>
          <w:szCs w:val="24"/>
        </w:rPr>
        <w:t xml:space="preserve">Особую роль в творческом и интеллектуальном развитии детей средствами хореографии играет участие детей в исполнительной и сочинительской деятельности, элементарной импровизации. Дети испытывают потребность в свободном танце, для них это одна из самых доступных форм самовыражения. Такого рода деятельность способствует формированию любви к танцу, потребности в постоянном приобщении к нему. </w:t>
      </w:r>
    </w:p>
    <w:p w:rsidR="003D5D42" w:rsidRPr="007A46B4" w:rsidRDefault="003D5D42" w:rsidP="00B90B84">
      <w:pPr>
        <w:pStyle w:val="31"/>
        <w:tabs>
          <w:tab w:val="left" w:pos="9900"/>
        </w:tabs>
        <w:spacing w:after="0" w:line="240" w:lineRule="auto"/>
        <w:ind w:firstLine="709"/>
        <w:jc w:val="both"/>
        <w:rPr>
          <w:rFonts w:ascii="Times New Roman" w:hAnsi="Times New Roman"/>
          <w:sz w:val="24"/>
          <w:szCs w:val="24"/>
        </w:rPr>
      </w:pPr>
      <w:r w:rsidRPr="007A46B4">
        <w:rPr>
          <w:rFonts w:ascii="Times New Roman" w:hAnsi="Times New Roman"/>
          <w:sz w:val="24"/>
          <w:szCs w:val="24"/>
        </w:rPr>
        <w:t>В работе с детьми следует ис</w:t>
      </w:r>
      <w:r w:rsidR="00B90B84">
        <w:rPr>
          <w:rFonts w:ascii="Times New Roman" w:hAnsi="Times New Roman"/>
          <w:sz w:val="24"/>
          <w:szCs w:val="24"/>
        </w:rPr>
        <w:t xml:space="preserve">ходить из того, что у каждого </w:t>
      </w:r>
      <w:r w:rsidRPr="007A46B4">
        <w:rPr>
          <w:rFonts w:ascii="Times New Roman" w:hAnsi="Times New Roman"/>
          <w:sz w:val="24"/>
          <w:szCs w:val="24"/>
        </w:rPr>
        <w:t>ребенка есть определенные задатки к творчеству, развитию е</w:t>
      </w:r>
      <w:r w:rsidR="00B90B84">
        <w:rPr>
          <w:rFonts w:ascii="Times New Roman" w:hAnsi="Times New Roman"/>
          <w:sz w:val="24"/>
          <w:szCs w:val="24"/>
        </w:rPr>
        <w:t xml:space="preserve">го творческих способностей. </w:t>
      </w:r>
      <w:r w:rsidRPr="007A46B4">
        <w:rPr>
          <w:rFonts w:ascii="Times New Roman" w:hAnsi="Times New Roman"/>
          <w:sz w:val="24"/>
          <w:szCs w:val="24"/>
        </w:rPr>
        <w:t>Занятия должны быть нацелены на выявление творческих способностей, интеллектуальной инициативы, критическог</w:t>
      </w:r>
      <w:r w:rsidR="00B90B84">
        <w:rPr>
          <w:rFonts w:ascii="Times New Roman" w:hAnsi="Times New Roman"/>
          <w:sz w:val="24"/>
          <w:szCs w:val="24"/>
        </w:rPr>
        <w:t xml:space="preserve">о мышления, строиться на базе </w:t>
      </w:r>
      <w:r w:rsidRPr="007A46B4">
        <w:rPr>
          <w:rFonts w:ascii="Times New Roman" w:hAnsi="Times New Roman"/>
          <w:sz w:val="24"/>
          <w:szCs w:val="24"/>
        </w:rPr>
        <w:t>изучения личности ребенка, точного определения зоны его потенциального</w:t>
      </w:r>
      <w:r w:rsidR="00B90B84">
        <w:rPr>
          <w:rFonts w:ascii="Times New Roman" w:hAnsi="Times New Roman"/>
          <w:sz w:val="24"/>
          <w:szCs w:val="24"/>
        </w:rPr>
        <w:t xml:space="preserve"> развития. Содержание обучения </w:t>
      </w:r>
      <w:r w:rsidRPr="007A46B4">
        <w:rPr>
          <w:rFonts w:ascii="Times New Roman" w:hAnsi="Times New Roman"/>
          <w:sz w:val="24"/>
          <w:szCs w:val="24"/>
        </w:rPr>
        <w:t xml:space="preserve">должно быть достаточно гибким для того, чтобы позволить каждому ребенку выявить свою творческую индивидуальность. </w:t>
      </w:r>
      <w:r w:rsidR="00B90B84">
        <w:rPr>
          <w:rFonts w:ascii="Times New Roman" w:hAnsi="Times New Roman"/>
          <w:sz w:val="24"/>
          <w:szCs w:val="24"/>
        </w:rPr>
        <w:t>В ней должны содержаться необхо</w:t>
      </w:r>
      <w:r w:rsidRPr="007A46B4">
        <w:rPr>
          <w:rFonts w:ascii="Times New Roman" w:hAnsi="Times New Roman"/>
          <w:sz w:val="24"/>
          <w:szCs w:val="24"/>
        </w:rPr>
        <w:t>димые стимулы, мотивирующие ребенка на творчество и полностью раскрывающие способности ребенка.</w:t>
      </w:r>
    </w:p>
    <w:p w:rsidR="003D5D42" w:rsidRPr="007A46B4" w:rsidRDefault="003D5D42" w:rsidP="00B90B84">
      <w:pPr>
        <w:pStyle w:val="31"/>
        <w:tabs>
          <w:tab w:val="left" w:pos="9900"/>
        </w:tabs>
        <w:spacing w:after="0" w:line="240" w:lineRule="auto"/>
        <w:ind w:firstLine="709"/>
        <w:jc w:val="both"/>
        <w:rPr>
          <w:rFonts w:ascii="Times New Roman" w:hAnsi="Times New Roman"/>
          <w:sz w:val="24"/>
          <w:szCs w:val="24"/>
        </w:rPr>
      </w:pPr>
      <w:r w:rsidRPr="007A46B4">
        <w:rPr>
          <w:rFonts w:ascii="Times New Roman" w:hAnsi="Times New Roman"/>
          <w:sz w:val="24"/>
          <w:szCs w:val="24"/>
        </w:rPr>
        <w:t>Руководителю на занятиях танцевальным творчеством не следует навязывать ребенку свое видение мира, свои вкусы</w:t>
      </w:r>
      <w:r w:rsidR="00B90B84">
        <w:rPr>
          <w:rFonts w:ascii="Times New Roman" w:hAnsi="Times New Roman"/>
          <w:sz w:val="24"/>
          <w:szCs w:val="24"/>
        </w:rPr>
        <w:t>. Надо стремиться к тому, чтобы</w:t>
      </w:r>
      <w:r w:rsidRPr="007A46B4">
        <w:rPr>
          <w:rFonts w:ascii="Times New Roman" w:hAnsi="Times New Roman"/>
          <w:sz w:val="24"/>
          <w:szCs w:val="24"/>
        </w:rPr>
        <w:t xml:space="preserve"> обучение умению верно, передавать образ не вытесняло непосредственное детское восприятие.</w:t>
      </w:r>
      <w:r w:rsidR="00B90B84">
        <w:rPr>
          <w:rFonts w:ascii="Times New Roman" w:hAnsi="Times New Roman"/>
          <w:sz w:val="24"/>
          <w:szCs w:val="24"/>
        </w:rPr>
        <w:t xml:space="preserve"> Необходимо так организовывать </w:t>
      </w:r>
      <w:r w:rsidRPr="007A46B4">
        <w:rPr>
          <w:rFonts w:ascii="Times New Roman" w:hAnsi="Times New Roman"/>
          <w:sz w:val="24"/>
          <w:szCs w:val="24"/>
        </w:rPr>
        <w:t xml:space="preserve">деятельность, чтобы она радовала детей, вызывала положительное </w:t>
      </w:r>
      <w:r w:rsidRPr="007A46B4">
        <w:rPr>
          <w:rFonts w:ascii="Times New Roman" w:hAnsi="Times New Roman"/>
          <w:sz w:val="24"/>
          <w:szCs w:val="24"/>
        </w:rPr>
        <w:lastRenderedPageBreak/>
        <w:t>отношение, желание творить. Отсюда следует условие: обогащение окружающей ребенка среды самыми разнообразными новыми для него предметами с цель</w:t>
      </w:r>
      <w:r w:rsidR="00B90B84">
        <w:rPr>
          <w:rFonts w:ascii="Times New Roman" w:hAnsi="Times New Roman"/>
          <w:sz w:val="24"/>
          <w:szCs w:val="24"/>
        </w:rPr>
        <w:t xml:space="preserve">ю развить его любознательность. Еще одно условие - поощрение </w:t>
      </w:r>
      <w:r w:rsidRPr="007A46B4">
        <w:rPr>
          <w:rFonts w:ascii="Times New Roman" w:hAnsi="Times New Roman"/>
          <w:sz w:val="24"/>
          <w:szCs w:val="24"/>
        </w:rPr>
        <w:t xml:space="preserve">оригинальных идей, которые появляются </w:t>
      </w:r>
      <w:r w:rsidR="00B90B84">
        <w:rPr>
          <w:rFonts w:ascii="Times New Roman" w:hAnsi="Times New Roman"/>
          <w:sz w:val="24"/>
          <w:szCs w:val="24"/>
        </w:rPr>
        <w:t xml:space="preserve">при </w:t>
      </w:r>
      <w:r w:rsidRPr="007A46B4">
        <w:rPr>
          <w:rFonts w:ascii="Times New Roman" w:hAnsi="Times New Roman"/>
          <w:sz w:val="24"/>
          <w:szCs w:val="24"/>
        </w:rPr>
        <w:t xml:space="preserve">выполнении самостоятельных </w:t>
      </w:r>
      <w:r w:rsidR="00B90B84">
        <w:rPr>
          <w:rFonts w:ascii="Times New Roman" w:hAnsi="Times New Roman"/>
          <w:sz w:val="24"/>
          <w:szCs w:val="24"/>
        </w:rPr>
        <w:t xml:space="preserve">заданий, этюдов, упражнений. Надо </w:t>
      </w:r>
      <w:r w:rsidRPr="007A46B4">
        <w:rPr>
          <w:rFonts w:ascii="Times New Roman" w:hAnsi="Times New Roman"/>
          <w:sz w:val="24"/>
          <w:szCs w:val="24"/>
        </w:rPr>
        <w:t xml:space="preserve">помочь ребенку </w:t>
      </w:r>
      <w:r w:rsidR="00B90B84">
        <w:rPr>
          <w:rFonts w:ascii="Times New Roman" w:hAnsi="Times New Roman"/>
          <w:sz w:val="24"/>
          <w:szCs w:val="24"/>
        </w:rPr>
        <w:t xml:space="preserve">понять предложенный материал, </w:t>
      </w:r>
      <w:r w:rsidRPr="007A46B4">
        <w:rPr>
          <w:rFonts w:ascii="Times New Roman" w:hAnsi="Times New Roman"/>
          <w:sz w:val="24"/>
          <w:szCs w:val="24"/>
        </w:rPr>
        <w:t>научить оперировать этим материалом.</w:t>
      </w:r>
    </w:p>
    <w:p w:rsidR="003D5D42" w:rsidRDefault="003D5D42" w:rsidP="003D5D42">
      <w:pPr>
        <w:pStyle w:val="31"/>
        <w:tabs>
          <w:tab w:val="left" w:pos="9900"/>
        </w:tabs>
        <w:spacing w:after="0" w:line="240" w:lineRule="auto"/>
        <w:ind w:firstLine="709"/>
        <w:jc w:val="both"/>
        <w:rPr>
          <w:rFonts w:ascii="Times New Roman" w:hAnsi="Times New Roman"/>
          <w:sz w:val="24"/>
          <w:szCs w:val="24"/>
        </w:rPr>
      </w:pPr>
      <w:r w:rsidRPr="007A46B4">
        <w:rPr>
          <w:rFonts w:ascii="Times New Roman" w:hAnsi="Times New Roman"/>
          <w:sz w:val="24"/>
          <w:szCs w:val="24"/>
        </w:rPr>
        <w:t>Таким образом, за</w:t>
      </w:r>
      <w:r w:rsidR="00B90B84">
        <w:rPr>
          <w:rFonts w:ascii="Times New Roman" w:hAnsi="Times New Roman"/>
          <w:sz w:val="24"/>
          <w:szCs w:val="24"/>
        </w:rPr>
        <w:t xml:space="preserve">нятия танцевальным искусством, </w:t>
      </w:r>
      <w:r w:rsidRPr="007A46B4">
        <w:rPr>
          <w:rFonts w:ascii="Times New Roman" w:hAnsi="Times New Roman"/>
          <w:sz w:val="24"/>
          <w:szCs w:val="24"/>
        </w:rPr>
        <w:t>развивают не только специальные хореографические способности детей, но и существенно влияют на развити</w:t>
      </w:r>
      <w:r w:rsidR="00B90B84">
        <w:rPr>
          <w:rFonts w:ascii="Times New Roman" w:hAnsi="Times New Roman"/>
          <w:sz w:val="24"/>
          <w:szCs w:val="24"/>
        </w:rPr>
        <w:t xml:space="preserve">е их творческих способностей, </w:t>
      </w:r>
      <w:r w:rsidRPr="007A46B4">
        <w:rPr>
          <w:rFonts w:ascii="Times New Roman" w:hAnsi="Times New Roman"/>
          <w:sz w:val="24"/>
          <w:szCs w:val="24"/>
        </w:rPr>
        <w:t>развиваю</w:t>
      </w:r>
      <w:r w:rsidR="00B90B84">
        <w:rPr>
          <w:rFonts w:ascii="Times New Roman" w:hAnsi="Times New Roman"/>
          <w:sz w:val="24"/>
          <w:szCs w:val="24"/>
        </w:rPr>
        <w:t xml:space="preserve">т творческое мышление. Занятия </w:t>
      </w:r>
      <w:r w:rsidRPr="007A46B4">
        <w:rPr>
          <w:rFonts w:ascii="Times New Roman" w:hAnsi="Times New Roman"/>
          <w:sz w:val="24"/>
          <w:szCs w:val="24"/>
        </w:rPr>
        <w:t>танцами учат детей делать вы</w:t>
      </w:r>
      <w:r w:rsidR="00B90B84">
        <w:rPr>
          <w:rFonts w:ascii="Times New Roman" w:hAnsi="Times New Roman"/>
          <w:sz w:val="24"/>
          <w:szCs w:val="24"/>
        </w:rPr>
        <w:t xml:space="preserve">бор творческих путей в решении </w:t>
      </w:r>
      <w:r w:rsidRPr="007A46B4">
        <w:rPr>
          <w:rFonts w:ascii="Times New Roman" w:hAnsi="Times New Roman"/>
          <w:sz w:val="24"/>
          <w:szCs w:val="24"/>
        </w:rPr>
        <w:t xml:space="preserve">различных задач, как в ситуации сценической деятельности, так и в повседневной жизни. </w:t>
      </w:r>
    </w:p>
    <w:p w:rsidR="00B90B84" w:rsidRPr="007A46B4" w:rsidRDefault="00B90B84" w:rsidP="003D5D42">
      <w:pPr>
        <w:pStyle w:val="31"/>
        <w:tabs>
          <w:tab w:val="left" w:pos="9900"/>
        </w:tabs>
        <w:spacing w:after="0" w:line="240" w:lineRule="auto"/>
        <w:ind w:firstLine="709"/>
        <w:jc w:val="both"/>
        <w:rPr>
          <w:rFonts w:ascii="Times New Roman" w:hAnsi="Times New Roman"/>
          <w:sz w:val="24"/>
          <w:szCs w:val="24"/>
        </w:rPr>
      </w:pPr>
    </w:p>
    <w:p w:rsidR="003D5D42" w:rsidRDefault="00E87E2A" w:rsidP="00455305">
      <w:pPr>
        <w:pStyle w:val="af7"/>
        <w:spacing w:line="240" w:lineRule="auto"/>
        <w:ind w:right="-766"/>
        <w:jc w:val="center"/>
        <w:rPr>
          <w:rFonts w:ascii="Times New Roman" w:hAnsi="Times New Roman"/>
          <w:b/>
          <w:sz w:val="24"/>
          <w:szCs w:val="24"/>
        </w:rPr>
      </w:pPr>
      <w:r>
        <w:rPr>
          <w:rFonts w:ascii="Times New Roman" w:hAnsi="Times New Roman"/>
          <w:b/>
          <w:sz w:val="24"/>
          <w:szCs w:val="24"/>
        </w:rPr>
        <w:t>Литература</w:t>
      </w:r>
    </w:p>
    <w:p w:rsidR="003D5D42" w:rsidRPr="007A46B4" w:rsidRDefault="00B90B84" w:rsidP="00B90B84">
      <w:pPr>
        <w:numPr>
          <w:ilvl w:val="0"/>
          <w:numId w:val="33"/>
        </w:numPr>
        <w:shd w:val="clear" w:color="auto" w:fill="FFFFFF"/>
        <w:tabs>
          <w:tab w:val="clear" w:pos="495"/>
          <w:tab w:val="num" w:pos="-180"/>
          <w:tab w:val="left" w:pos="0"/>
          <w:tab w:val="left" w:pos="180"/>
          <w:tab w:val="num" w:pos="360"/>
          <w:tab w:val="left" w:pos="993"/>
        </w:tabs>
        <w:autoSpaceDE w:val="0"/>
        <w:autoSpaceDN w:val="0"/>
        <w:adjustRightInd w:val="0"/>
        <w:spacing w:after="0" w:line="240" w:lineRule="auto"/>
        <w:ind w:left="0" w:firstLine="0"/>
        <w:jc w:val="both"/>
        <w:rPr>
          <w:rFonts w:ascii="Times New Roman" w:hAnsi="Times New Roman"/>
          <w:sz w:val="24"/>
          <w:szCs w:val="24"/>
        </w:rPr>
      </w:pPr>
      <w:r>
        <w:rPr>
          <w:rFonts w:ascii="Times New Roman" w:hAnsi="Times New Roman"/>
          <w:sz w:val="24"/>
          <w:szCs w:val="24"/>
        </w:rPr>
        <w:t>Барышникова</w:t>
      </w:r>
      <w:r w:rsidR="003D5D42" w:rsidRPr="007A46B4">
        <w:rPr>
          <w:rFonts w:ascii="Times New Roman" w:hAnsi="Times New Roman"/>
          <w:sz w:val="24"/>
          <w:szCs w:val="24"/>
        </w:rPr>
        <w:t xml:space="preserve"> Т.К. Азбука хореографии. Методические указания в помощь учащимся и педагогам детских хореографических коллективов, балетных школ и студий</w:t>
      </w:r>
      <w:r>
        <w:rPr>
          <w:rFonts w:ascii="Times New Roman" w:hAnsi="Times New Roman"/>
          <w:sz w:val="24"/>
          <w:szCs w:val="24"/>
        </w:rPr>
        <w:t>. – СПб.: Люкси, Респекс</w:t>
      </w:r>
      <w:r w:rsidR="003D5D42" w:rsidRPr="007A46B4">
        <w:rPr>
          <w:rFonts w:ascii="Times New Roman" w:hAnsi="Times New Roman"/>
          <w:sz w:val="24"/>
          <w:szCs w:val="24"/>
        </w:rPr>
        <w:t>, 1999.-367 с.</w:t>
      </w:r>
    </w:p>
    <w:p w:rsidR="003D5D42" w:rsidRPr="007A46B4" w:rsidRDefault="00B90B84" w:rsidP="00B90B84">
      <w:pPr>
        <w:numPr>
          <w:ilvl w:val="0"/>
          <w:numId w:val="33"/>
        </w:numPr>
        <w:shd w:val="clear" w:color="auto" w:fill="FFFFFF"/>
        <w:tabs>
          <w:tab w:val="clear" w:pos="495"/>
          <w:tab w:val="num" w:pos="-180"/>
          <w:tab w:val="left" w:pos="0"/>
          <w:tab w:val="left" w:pos="180"/>
          <w:tab w:val="left" w:pos="993"/>
        </w:tabs>
        <w:autoSpaceDE w:val="0"/>
        <w:autoSpaceDN w:val="0"/>
        <w:adjustRightInd w:val="0"/>
        <w:spacing w:after="0" w:line="240" w:lineRule="auto"/>
        <w:ind w:left="0" w:firstLine="0"/>
        <w:jc w:val="both"/>
        <w:rPr>
          <w:rFonts w:ascii="Times New Roman" w:hAnsi="Times New Roman"/>
          <w:sz w:val="24"/>
          <w:szCs w:val="24"/>
        </w:rPr>
      </w:pPr>
      <w:r>
        <w:rPr>
          <w:rFonts w:ascii="Times New Roman" w:hAnsi="Times New Roman"/>
          <w:sz w:val="24"/>
          <w:szCs w:val="24"/>
        </w:rPr>
        <w:t>Бухвалов</w:t>
      </w:r>
      <w:r w:rsidR="003D5D42" w:rsidRPr="007A46B4">
        <w:rPr>
          <w:rFonts w:ascii="Times New Roman" w:hAnsi="Times New Roman"/>
          <w:sz w:val="24"/>
          <w:szCs w:val="24"/>
        </w:rPr>
        <w:t xml:space="preserve"> В.А. Разв</w:t>
      </w:r>
      <w:r>
        <w:rPr>
          <w:rFonts w:ascii="Times New Roman" w:hAnsi="Times New Roman"/>
          <w:sz w:val="24"/>
          <w:szCs w:val="24"/>
        </w:rPr>
        <w:t xml:space="preserve">итие учащихся в процессе творчества и сотрудничества. – М.: Центр Педагогический поиск, </w:t>
      </w:r>
      <w:r w:rsidR="003D5D42" w:rsidRPr="007A46B4">
        <w:rPr>
          <w:rFonts w:ascii="Times New Roman" w:hAnsi="Times New Roman"/>
          <w:sz w:val="24"/>
          <w:szCs w:val="24"/>
        </w:rPr>
        <w:t>2000 – 144 с.</w:t>
      </w:r>
    </w:p>
    <w:p w:rsidR="003D5D42" w:rsidRPr="007A46B4" w:rsidRDefault="003D5D42" w:rsidP="00B90B84">
      <w:pPr>
        <w:numPr>
          <w:ilvl w:val="0"/>
          <w:numId w:val="33"/>
        </w:numPr>
        <w:shd w:val="clear" w:color="auto" w:fill="FFFFFF"/>
        <w:tabs>
          <w:tab w:val="clear" w:pos="495"/>
          <w:tab w:val="num" w:pos="-180"/>
          <w:tab w:val="left" w:pos="0"/>
          <w:tab w:val="left" w:pos="180"/>
          <w:tab w:val="left" w:pos="360"/>
          <w:tab w:val="left" w:pos="993"/>
        </w:tabs>
        <w:autoSpaceDE w:val="0"/>
        <w:autoSpaceDN w:val="0"/>
        <w:adjustRightInd w:val="0"/>
        <w:spacing w:after="0" w:line="240" w:lineRule="auto"/>
        <w:ind w:left="0" w:firstLine="0"/>
        <w:jc w:val="both"/>
        <w:rPr>
          <w:rFonts w:ascii="Times New Roman" w:hAnsi="Times New Roman"/>
          <w:sz w:val="24"/>
          <w:szCs w:val="24"/>
        </w:rPr>
      </w:pPr>
      <w:r w:rsidRPr="007A46B4">
        <w:rPr>
          <w:rFonts w:ascii="Times New Roman" w:hAnsi="Times New Roman"/>
          <w:sz w:val="24"/>
          <w:szCs w:val="24"/>
        </w:rPr>
        <w:t>Изучение мотивации поведения детей и подростков/ Под. ред. Л.И. Божович.- М.,2002.- 320 с.</w:t>
      </w:r>
    </w:p>
    <w:p w:rsidR="003D5D42" w:rsidRPr="007A46B4" w:rsidRDefault="003D5D42" w:rsidP="003D5D42">
      <w:pPr>
        <w:tabs>
          <w:tab w:val="left" w:pos="0"/>
          <w:tab w:val="left" w:pos="142"/>
        </w:tabs>
        <w:spacing w:after="0" w:line="240" w:lineRule="auto"/>
        <w:ind w:firstLine="709"/>
        <w:jc w:val="both"/>
        <w:rPr>
          <w:rFonts w:ascii="Times New Roman" w:eastAsia="Times New Roman" w:hAnsi="Times New Roman"/>
          <w:color w:val="000000"/>
          <w:sz w:val="24"/>
          <w:szCs w:val="24"/>
          <w:lang w:eastAsia="ru-RU"/>
        </w:rPr>
      </w:pPr>
    </w:p>
    <w:p w:rsidR="00E87E2A" w:rsidRDefault="00B90B84" w:rsidP="00E87E2A">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ПОЗНАВАТЕЛЬНЫЕ И</w:t>
      </w:r>
      <w:r w:rsidR="003F7133" w:rsidRPr="007A46B4">
        <w:rPr>
          <w:rFonts w:ascii="Times New Roman" w:eastAsia="Times New Roman" w:hAnsi="Times New Roman"/>
          <w:b/>
          <w:bCs/>
          <w:sz w:val="24"/>
          <w:szCs w:val="24"/>
        </w:rPr>
        <w:t xml:space="preserve"> РАЗВЛЕКАТЕЛ</w:t>
      </w:r>
      <w:r>
        <w:rPr>
          <w:rFonts w:ascii="Times New Roman" w:eastAsia="Times New Roman" w:hAnsi="Times New Roman"/>
          <w:b/>
          <w:bCs/>
          <w:sz w:val="24"/>
          <w:szCs w:val="24"/>
        </w:rPr>
        <w:t xml:space="preserve">ЬНЫЕ МЕРОПРИЯТИЯ </w:t>
      </w:r>
    </w:p>
    <w:p w:rsidR="003F7133" w:rsidRPr="007A46B4" w:rsidRDefault="003F7133" w:rsidP="00E87E2A">
      <w:pPr>
        <w:spacing w:after="0" w:line="240" w:lineRule="auto"/>
        <w:jc w:val="center"/>
        <w:rPr>
          <w:rFonts w:ascii="Times New Roman" w:eastAsia="Times New Roman" w:hAnsi="Times New Roman"/>
          <w:b/>
          <w:bCs/>
          <w:sz w:val="24"/>
          <w:szCs w:val="24"/>
        </w:rPr>
      </w:pPr>
      <w:r w:rsidRPr="007A46B4">
        <w:rPr>
          <w:rFonts w:ascii="Times New Roman" w:eastAsia="Times New Roman" w:hAnsi="Times New Roman"/>
          <w:b/>
          <w:bCs/>
          <w:sz w:val="24"/>
          <w:szCs w:val="24"/>
        </w:rPr>
        <w:t xml:space="preserve"> КАК СРЕДСТ</w:t>
      </w:r>
      <w:r w:rsidR="00B90B84">
        <w:rPr>
          <w:rFonts w:ascii="Times New Roman" w:eastAsia="Times New Roman" w:hAnsi="Times New Roman"/>
          <w:b/>
          <w:bCs/>
          <w:sz w:val="24"/>
          <w:szCs w:val="24"/>
        </w:rPr>
        <w:t xml:space="preserve">ВО АКТИВИЗАЦИИ САМОСТОЯТЕЛЬНОЙ ТВОРЧЕСКОЙ АКТИВНОСТИ </w:t>
      </w:r>
      <w:r w:rsidRPr="007A46B4">
        <w:rPr>
          <w:rFonts w:ascii="Times New Roman" w:eastAsia="Times New Roman" w:hAnsi="Times New Roman"/>
          <w:b/>
          <w:bCs/>
          <w:sz w:val="24"/>
          <w:szCs w:val="24"/>
        </w:rPr>
        <w:t>ОБУЧАЮЩИХСЯ</w:t>
      </w:r>
    </w:p>
    <w:p w:rsidR="003F7133" w:rsidRPr="007A46B4" w:rsidRDefault="003F7133" w:rsidP="003F7133">
      <w:pPr>
        <w:spacing w:after="0" w:line="240" w:lineRule="auto"/>
        <w:jc w:val="center"/>
        <w:rPr>
          <w:rFonts w:ascii="Times New Roman" w:eastAsia="Times New Roman" w:hAnsi="Times New Roman"/>
          <w:sz w:val="24"/>
          <w:szCs w:val="24"/>
        </w:rPr>
      </w:pPr>
    </w:p>
    <w:p w:rsidR="003F7133" w:rsidRPr="007A46B4" w:rsidRDefault="003F7133" w:rsidP="003F7133">
      <w:pPr>
        <w:spacing w:after="0" w:line="240" w:lineRule="auto"/>
        <w:jc w:val="right"/>
        <w:rPr>
          <w:rFonts w:ascii="Times New Roman" w:hAnsi="Times New Roman"/>
          <w:i/>
          <w:iCs/>
          <w:sz w:val="24"/>
          <w:szCs w:val="24"/>
        </w:rPr>
      </w:pPr>
      <w:r w:rsidRPr="007A46B4">
        <w:rPr>
          <w:rFonts w:ascii="Times New Roman" w:eastAsia="Times New Roman" w:hAnsi="Times New Roman"/>
          <w:i/>
          <w:iCs/>
          <w:sz w:val="24"/>
          <w:szCs w:val="24"/>
        </w:rPr>
        <w:t>Кибардина</w:t>
      </w:r>
      <w:r w:rsidR="00D06631">
        <w:rPr>
          <w:rFonts w:ascii="Times New Roman" w:eastAsia="Times New Roman" w:hAnsi="Times New Roman"/>
          <w:i/>
          <w:iCs/>
          <w:sz w:val="24"/>
          <w:szCs w:val="24"/>
        </w:rPr>
        <w:t xml:space="preserve"> </w:t>
      </w:r>
      <w:r w:rsidRPr="007A46B4">
        <w:rPr>
          <w:rFonts w:ascii="Times New Roman" w:hAnsi="Times New Roman"/>
          <w:i/>
          <w:iCs/>
          <w:sz w:val="24"/>
          <w:szCs w:val="24"/>
        </w:rPr>
        <w:t>Наталья Михайловна,</w:t>
      </w:r>
    </w:p>
    <w:p w:rsidR="003F7133" w:rsidRPr="007A46B4" w:rsidRDefault="003F7133" w:rsidP="003F7133">
      <w:pPr>
        <w:spacing w:after="0" w:line="240" w:lineRule="auto"/>
        <w:jc w:val="right"/>
        <w:rPr>
          <w:rFonts w:ascii="Times New Roman" w:hAnsi="Times New Roman"/>
          <w:i/>
          <w:iCs/>
          <w:sz w:val="24"/>
          <w:szCs w:val="24"/>
        </w:rPr>
      </w:pPr>
      <w:r w:rsidRPr="007A46B4">
        <w:rPr>
          <w:rFonts w:ascii="Times New Roman" w:hAnsi="Times New Roman"/>
          <w:i/>
          <w:iCs/>
          <w:sz w:val="24"/>
          <w:szCs w:val="24"/>
        </w:rPr>
        <w:t>педагог дополнительного образования</w:t>
      </w:r>
    </w:p>
    <w:p w:rsidR="003F7133" w:rsidRPr="007A46B4" w:rsidRDefault="003F7133" w:rsidP="003F7133">
      <w:pPr>
        <w:spacing w:after="0" w:line="240" w:lineRule="auto"/>
        <w:jc w:val="right"/>
        <w:rPr>
          <w:rFonts w:ascii="Times New Roman" w:hAnsi="Times New Roman"/>
          <w:i/>
          <w:iCs/>
          <w:sz w:val="24"/>
          <w:szCs w:val="24"/>
        </w:rPr>
      </w:pPr>
      <w:r w:rsidRPr="007A46B4">
        <w:rPr>
          <w:rFonts w:ascii="Times New Roman" w:hAnsi="Times New Roman"/>
          <w:i/>
          <w:iCs/>
          <w:sz w:val="24"/>
          <w:szCs w:val="24"/>
        </w:rPr>
        <w:t>МБУДО «Центр внешкольной работы»</w:t>
      </w:r>
    </w:p>
    <w:p w:rsidR="003F7133" w:rsidRPr="007A46B4" w:rsidRDefault="003F7133" w:rsidP="003F7133">
      <w:pPr>
        <w:spacing w:after="0" w:line="240" w:lineRule="auto"/>
        <w:jc w:val="right"/>
        <w:rPr>
          <w:rFonts w:ascii="Times New Roman" w:eastAsia="Times New Roman" w:hAnsi="Times New Roman"/>
          <w:i/>
          <w:iCs/>
          <w:sz w:val="24"/>
          <w:szCs w:val="24"/>
        </w:rPr>
      </w:pPr>
      <w:r w:rsidRPr="007A46B4">
        <w:rPr>
          <w:rFonts w:ascii="Times New Roman" w:hAnsi="Times New Roman"/>
          <w:i/>
          <w:iCs/>
          <w:sz w:val="24"/>
          <w:szCs w:val="24"/>
        </w:rPr>
        <w:t>Московского района г.Казани</w:t>
      </w:r>
    </w:p>
    <w:p w:rsidR="003F7133" w:rsidRPr="007A46B4" w:rsidRDefault="003F7133" w:rsidP="003F7133">
      <w:pPr>
        <w:spacing w:after="0" w:line="240" w:lineRule="auto"/>
        <w:jc w:val="right"/>
        <w:rPr>
          <w:rFonts w:ascii="Times New Roman" w:eastAsia="Times New Roman" w:hAnsi="Times New Roman"/>
          <w:i/>
          <w:iCs/>
          <w:sz w:val="24"/>
          <w:szCs w:val="24"/>
        </w:rPr>
      </w:pPr>
    </w:p>
    <w:p w:rsidR="003F7133" w:rsidRPr="00CF2307" w:rsidRDefault="003F7133" w:rsidP="003F7133">
      <w:pPr>
        <w:spacing w:after="0" w:line="240" w:lineRule="auto"/>
        <w:jc w:val="both"/>
        <w:rPr>
          <w:rFonts w:ascii="Times New Roman" w:hAnsi="Times New Roman"/>
          <w:sz w:val="24"/>
          <w:szCs w:val="24"/>
        </w:rPr>
      </w:pPr>
      <w:r w:rsidRPr="007A46B4">
        <w:rPr>
          <w:rFonts w:ascii="Times New Roman" w:eastAsia="Times New Roman" w:hAnsi="Times New Roman"/>
          <w:i/>
          <w:iCs/>
          <w:sz w:val="24"/>
          <w:szCs w:val="24"/>
        </w:rPr>
        <w:tab/>
      </w:r>
      <w:r w:rsidRPr="007A46B4">
        <w:rPr>
          <w:rFonts w:ascii="Times New Roman" w:hAnsi="Times New Roman"/>
          <w:sz w:val="24"/>
          <w:szCs w:val="24"/>
        </w:rPr>
        <w:t>Мотивацию к занятиям в объединении «Классическая гитара» МБУДО «Центр внешкольной работы» Московского района г.Казани (далее ЦВР) мы понимаем не только как интерес к занятию (позитивное отношение), его личностная значимость для обучающихся, заинтересованность в получении новых знаний, но и как активность обучающихся</w:t>
      </w:r>
      <w:r w:rsidRPr="007A46B4">
        <w:rPr>
          <w:rFonts w:ascii="Times New Roman" w:eastAsia="Times New Roman" w:hAnsi="Times New Roman"/>
          <w:sz w:val="24"/>
          <w:szCs w:val="24"/>
        </w:rPr>
        <w:t>,</w:t>
      </w:r>
      <w:r w:rsidRPr="007A46B4">
        <w:rPr>
          <w:rFonts w:ascii="Times New Roman" w:hAnsi="Times New Roman"/>
          <w:sz w:val="24"/>
          <w:szCs w:val="24"/>
        </w:rPr>
        <w:t xml:space="preserve"> проявление инициативы, самостоятельности.</w:t>
      </w:r>
      <w:r w:rsidR="00D06631">
        <w:rPr>
          <w:rFonts w:ascii="Times New Roman" w:hAnsi="Times New Roman"/>
          <w:sz w:val="24"/>
          <w:szCs w:val="24"/>
        </w:rPr>
        <w:t xml:space="preserve"> </w:t>
      </w:r>
      <w:r w:rsidRPr="007A46B4">
        <w:rPr>
          <w:rFonts w:ascii="Times New Roman" w:hAnsi="Times New Roman"/>
          <w:sz w:val="24"/>
          <w:szCs w:val="24"/>
        </w:rPr>
        <w:t xml:space="preserve">Познавательные и развлекательные мероприятия, проводимые в объединении, являются </w:t>
      </w:r>
      <w:r w:rsidR="00B90B84">
        <w:rPr>
          <w:rFonts w:ascii="Times New Roman" w:hAnsi="Times New Roman"/>
          <w:sz w:val="24"/>
          <w:szCs w:val="24"/>
        </w:rPr>
        <w:t xml:space="preserve">средствами мотивации </w:t>
      </w:r>
      <w:r w:rsidRPr="007A46B4">
        <w:rPr>
          <w:rFonts w:ascii="Times New Roman" w:hAnsi="Times New Roman"/>
          <w:sz w:val="24"/>
          <w:szCs w:val="24"/>
        </w:rPr>
        <w:t xml:space="preserve">самостоятельной творческой активности обучающихся, они </w:t>
      </w:r>
      <w:r w:rsidRPr="007A46B4">
        <w:rPr>
          <w:rFonts w:ascii="Times New Roman" w:eastAsia="Times New Roman" w:hAnsi="Times New Roman"/>
          <w:sz w:val="24"/>
          <w:szCs w:val="24"/>
        </w:rPr>
        <w:t>позволяют детям проявить свою творческую активность не только в привычной деятельности — игре на музыкальном и</w:t>
      </w:r>
      <w:r w:rsidR="00B90B84">
        <w:rPr>
          <w:rFonts w:ascii="Times New Roman" w:eastAsia="Times New Roman" w:hAnsi="Times New Roman"/>
          <w:sz w:val="24"/>
          <w:szCs w:val="24"/>
        </w:rPr>
        <w:t xml:space="preserve">нструменте, но и проявить себя </w:t>
      </w:r>
      <w:r w:rsidRPr="007A46B4">
        <w:rPr>
          <w:rFonts w:ascii="Times New Roman" w:eastAsia="Times New Roman" w:hAnsi="Times New Roman"/>
          <w:sz w:val="24"/>
          <w:szCs w:val="24"/>
        </w:rPr>
        <w:t>как организатора, артиста, сценариста, журналиста и т.д. То есть мы не ограничиваемся одними лишь навыками игры на гитаре и их применением, а развиваем комплекс способностей и личностных качеств</w:t>
      </w:r>
      <w:r w:rsidR="00B90B84">
        <w:rPr>
          <w:rFonts w:ascii="Times New Roman" w:hAnsi="Times New Roman"/>
          <w:sz w:val="24"/>
          <w:szCs w:val="24"/>
        </w:rPr>
        <w:t xml:space="preserve"> [1, </w:t>
      </w:r>
      <w:r w:rsidRPr="007A46B4">
        <w:rPr>
          <w:rFonts w:ascii="Times New Roman" w:hAnsi="Times New Roman"/>
          <w:sz w:val="24"/>
          <w:szCs w:val="24"/>
        </w:rPr>
        <w:t>155].</w:t>
      </w:r>
      <w:r w:rsidR="00CF2307">
        <w:rPr>
          <w:rFonts w:ascii="Times New Roman" w:eastAsia="Times New Roman" w:hAnsi="Times New Roman"/>
          <w:sz w:val="24"/>
          <w:szCs w:val="24"/>
        </w:rPr>
        <w:t xml:space="preserve">Также видя, что педагоги сами </w:t>
      </w:r>
      <w:r w:rsidRPr="007A46B4">
        <w:rPr>
          <w:rFonts w:ascii="Times New Roman" w:eastAsia="Times New Roman" w:hAnsi="Times New Roman"/>
          <w:sz w:val="24"/>
          <w:szCs w:val="24"/>
        </w:rPr>
        <w:t xml:space="preserve">часто находятся в состоянии творческого поиска, дети тоже включаются в процесс создания и реализации новых идей: составлению сценариев, изготовлению наглядных пособий, изучению новых пьес, охотно соглашаются на дополнительные занятия.Подробнее остановлюсь на некоторых мероприятиях. Одно из самых интересных </w:t>
      </w:r>
      <w:r w:rsidR="00CF2307">
        <w:rPr>
          <w:rFonts w:ascii="Times New Roman" w:eastAsia="Times New Roman" w:hAnsi="Times New Roman"/>
          <w:sz w:val="24"/>
          <w:szCs w:val="24"/>
        </w:rPr>
        <w:t>— это «Посвящение в музыканты».</w:t>
      </w:r>
      <w:r w:rsidRPr="007A46B4">
        <w:rPr>
          <w:rFonts w:ascii="Times New Roman" w:eastAsia="Times New Roman" w:hAnsi="Times New Roman"/>
          <w:sz w:val="24"/>
          <w:szCs w:val="24"/>
        </w:rPr>
        <w:t xml:space="preserve"> Его отличает красочный, зрелищный, остросюжетный сценарий, не лишенный театрализованности и фантастичности.  </w:t>
      </w:r>
    </w:p>
    <w:p w:rsidR="003F7133" w:rsidRPr="007A46B4" w:rsidRDefault="003F7133" w:rsidP="00CF2307">
      <w:pPr>
        <w:spacing w:after="0" w:line="240" w:lineRule="auto"/>
        <w:ind w:firstLine="708"/>
        <w:jc w:val="both"/>
        <w:rPr>
          <w:rFonts w:ascii="Times New Roman" w:eastAsia="Times New Roman" w:hAnsi="Times New Roman"/>
          <w:sz w:val="24"/>
          <w:szCs w:val="24"/>
        </w:rPr>
      </w:pPr>
      <w:r w:rsidRPr="007A46B4">
        <w:rPr>
          <w:rFonts w:ascii="Times New Roman" w:eastAsia="Times New Roman" w:hAnsi="Times New Roman"/>
          <w:sz w:val="24"/>
          <w:szCs w:val="24"/>
        </w:rPr>
        <w:t xml:space="preserve">Каждый номер программы имеет свой сценарический смысл, без которого весь сценарий мероприятия не казался </w:t>
      </w:r>
      <w:r w:rsidR="00CF2307">
        <w:rPr>
          <w:rFonts w:ascii="Times New Roman" w:eastAsia="Times New Roman" w:hAnsi="Times New Roman"/>
          <w:sz w:val="24"/>
          <w:szCs w:val="24"/>
        </w:rPr>
        <w:t xml:space="preserve">бы таким цельным и интересным. </w:t>
      </w:r>
      <w:r w:rsidRPr="007A46B4">
        <w:rPr>
          <w:rFonts w:ascii="Times New Roman" w:eastAsia="Times New Roman" w:hAnsi="Times New Roman"/>
          <w:sz w:val="24"/>
          <w:szCs w:val="24"/>
        </w:rPr>
        <w:t>К зрителям при</w:t>
      </w:r>
      <w:r w:rsidR="00CF2307">
        <w:rPr>
          <w:rFonts w:ascii="Times New Roman" w:eastAsia="Times New Roman" w:hAnsi="Times New Roman"/>
          <w:sz w:val="24"/>
          <w:szCs w:val="24"/>
        </w:rPr>
        <w:t xml:space="preserve">ходит понимание связи музыки с другими видами искусства. </w:t>
      </w:r>
      <w:r w:rsidRPr="007A46B4">
        <w:rPr>
          <w:rFonts w:ascii="Times New Roman" w:eastAsia="Times New Roman" w:hAnsi="Times New Roman"/>
          <w:sz w:val="24"/>
          <w:szCs w:val="24"/>
        </w:rPr>
        <w:t>Дети в течение одного часа успевают побывать и в музее, посмотреть музейные экспонаты, и переплыть океан, и побыть дикарем на диком острове, и побыват</w:t>
      </w:r>
      <w:r w:rsidR="00CF2307">
        <w:rPr>
          <w:rFonts w:ascii="Times New Roman" w:eastAsia="Times New Roman" w:hAnsi="Times New Roman"/>
          <w:sz w:val="24"/>
          <w:szCs w:val="24"/>
        </w:rPr>
        <w:t xml:space="preserve">ь в плену у разбойников и т.д. </w:t>
      </w:r>
      <w:r w:rsidRPr="007A46B4">
        <w:rPr>
          <w:rFonts w:ascii="Times New Roman" w:eastAsia="Times New Roman" w:hAnsi="Times New Roman"/>
          <w:sz w:val="24"/>
          <w:szCs w:val="24"/>
        </w:rPr>
        <w:t xml:space="preserve">Завершив все </w:t>
      </w:r>
      <w:r w:rsidRPr="007A46B4">
        <w:rPr>
          <w:rFonts w:ascii="Times New Roman" w:eastAsia="Times New Roman" w:hAnsi="Times New Roman"/>
          <w:sz w:val="24"/>
          <w:szCs w:val="24"/>
        </w:rPr>
        <w:lastRenderedPageBreak/>
        <w:t>задания и пройдя все препятствия, дети возвращаются домой к торжественному мом</w:t>
      </w:r>
      <w:r w:rsidR="00CF2307">
        <w:rPr>
          <w:rFonts w:ascii="Times New Roman" w:eastAsia="Times New Roman" w:hAnsi="Times New Roman"/>
          <w:sz w:val="24"/>
          <w:szCs w:val="24"/>
        </w:rPr>
        <w:t xml:space="preserve">енту «Посвящения в музыканты». </w:t>
      </w:r>
      <w:r w:rsidRPr="007A46B4">
        <w:rPr>
          <w:rFonts w:ascii="Times New Roman" w:eastAsia="Times New Roman" w:hAnsi="Times New Roman"/>
          <w:sz w:val="24"/>
          <w:szCs w:val="24"/>
        </w:rPr>
        <w:t>В мероприятии дети исполняют разные роли: отрицательные и положительные, прекрасные и ужасные, смешные и грустные. Роли бывают разноплановые: от ведущей до эпизодической. По ходу представления участники играют на музыкальных инструментах. При организации каждого следующего мероприятия, дети с</w:t>
      </w:r>
      <w:r w:rsidR="00CF2307">
        <w:rPr>
          <w:rFonts w:ascii="Times New Roman" w:eastAsia="Times New Roman" w:hAnsi="Times New Roman"/>
          <w:sz w:val="24"/>
          <w:szCs w:val="24"/>
        </w:rPr>
        <w:t xml:space="preserve">тановятся еще более активными. </w:t>
      </w:r>
      <w:r w:rsidRPr="007A46B4">
        <w:rPr>
          <w:rFonts w:ascii="Times New Roman" w:eastAsia="Times New Roman" w:hAnsi="Times New Roman"/>
          <w:sz w:val="24"/>
          <w:szCs w:val="24"/>
        </w:rPr>
        <w:t>В апреле 2017 года планируется новое подобное мероприятие с элементами мистики под названием «Волшебная книга мелодий».</w:t>
      </w:r>
    </w:p>
    <w:p w:rsidR="003F7133" w:rsidRPr="007A46B4" w:rsidRDefault="003F7133" w:rsidP="003F7133">
      <w:pPr>
        <w:spacing w:after="0" w:line="240" w:lineRule="auto"/>
        <w:jc w:val="both"/>
        <w:rPr>
          <w:rFonts w:ascii="Times New Roman" w:eastAsia="Times New Roman" w:hAnsi="Times New Roman"/>
          <w:sz w:val="24"/>
          <w:szCs w:val="24"/>
        </w:rPr>
      </w:pPr>
      <w:r w:rsidRPr="007A46B4">
        <w:rPr>
          <w:rFonts w:ascii="Times New Roman" w:eastAsia="Times New Roman" w:hAnsi="Times New Roman"/>
          <w:sz w:val="24"/>
          <w:szCs w:val="24"/>
        </w:rPr>
        <w:tab/>
        <w:t xml:space="preserve">Также мы проводим концертные программы в нашем Центре для родителей, выездные концерты, выступления в детском социальном приюте, реабилитационном центре района, школах и детских садах. Концерты дополняются игровыми заданиями, рассказами о музыкальных инструментах. Дети объединения с удовольствием делятся знаниями, </w:t>
      </w:r>
      <w:r w:rsidR="00CF2307">
        <w:rPr>
          <w:rFonts w:ascii="Times New Roman" w:eastAsia="Times New Roman" w:hAnsi="Times New Roman"/>
          <w:sz w:val="24"/>
          <w:szCs w:val="24"/>
        </w:rPr>
        <w:t xml:space="preserve">навыками и даже дают автографы. </w:t>
      </w:r>
      <w:r w:rsidRPr="007A46B4">
        <w:rPr>
          <w:rFonts w:ascii="Times New Roman" w:eastAsia="Times New Roman" w:hAnsi="Times New Roman"/>
          <w:sz w:val="24"/>
          <w:szCs w:val="24"/>
        </w:rPr>
        <w:t xml:space="preserve">Ежегодно в течение последних пяти лет, совместно с объединением «Юный пианист», мы проводим познавательную игру «Что? Где? Когда?» на музыкальные темы. К игре допускаются дети, прошедшие отборочный тур. Во время отборочного тура дети расспрашивают своих родственников, читают музыкальную литературу, занимаются поиском информации в Интернете.Дети учатся общаться, логически </w:t>
      </w:r>
      <w:r w:rsidR="00CF2307">
        <w:rPr>
          <w:rFonts w:ascii="Times New Roman" w:eastAsia="Times New Roman" w:hAnsi="Times New Roman"/>
          <w:sz w:val="24"/>
          <w:szCs w:val="24"/>
        </w:rPr>
        <w:t xml:space="preserve">мыслить, убеждать, доказывать. </w:t>
      </w:r>
      <w:r w:rsidRPr="007A46B4">
        <w:rPr>
          <w:rFonts w:ascii="Times New Roman" w:eastAsia="Times New Roman" w:hAnsi="Times New Roman"/>
          <w:sz w:val="24"/>
          <w:szCs w:val="24"/>
        </w:rPr>
        <w:t>В цене: знания, ум, быстрота,</w:t>
      </w:r>
      <w:r w:rsidR="00CF2307">
        <w:rPr>
          <w:rFonts w:ascii="Times New Roman" w:eastAsia="Times New Roman" w:hAnsi="Times New Roman"/>
          <w:sz w:val="24"/>
          <w:szCs w:val="24"/>
        </w:rPr>
        <w:t xml:space="preserve"> смелость, умение рассуждать и даже</w:t>
      </w:r>
      <w:r w:rsidRPr="007A46B4">
        <w:rPr>
          <w:rFonts w:ascii="Times New Roman" w:eastAsia="Times New Roman" w:hAnsi="Times New Roman"/>
          <w:sz w:val="24"/>
          <w:szCs w:val="24"/>
        </w:rPr>
        <w:t xml:space="preserve"> интуиция. Все музыкальные паузы дети сами озвучивали, выступали и исполняли сами музык</w:t>
      </w:r>
      <w:r w:rsidR="00CF2307">
        <w:rPr>
          <w:rFonts w:ascii="Times New Roman" w:eastAsia="Times New Roman" w:hAnsi="Times New Roman"/>
          <w:sz w:val="24"/>
          <w:szCs w:val="24"/>
        </w:rPr>
        <w:t xml:space="preserve">у. </w:t>
      </w:r>
      <w:r w:rsidRPr="007A46B4">
        <w:rPr>
          <w:rFonts w:ascii="Times New Roman" w:eastAsia="Times New Roman" w:hAnsi="Times New Roman"/>
          <w:sz w:val="24"/>
          <w:szCs w:val="24"/>
        </w:rPr>
        <w:t>На игре «Что? Где? Когда?» исполнялись самые лучшие номера.</w:t>
      </w:r>
    </w:p>
    <w:p w:rsidR="003F7133" w:rsidRPr="007A46B4" w:rsidRDefault="003F7133" w:rsidP="003F7133">
      <w:pPr>
        <w:spacing w:after="0" w:line="240" w:lineRule="auto"/>
        <w:jc w:val="both"/>
        <w:rPr>
          <w:rFonts w:ascii="Times New Roman" w:eastAsia="Times New Roman" w:hAnsi="Times New Roman"/>
          <w:sz w:val="24"/>
          <w:szCs w:val="24"/>
        </w:rPr>
      </w:pPr>
      <w:r w:rsidRPr="007A46B4">
        <w:rPr>
          <w:rFonts w:ascii="Times New Roman" w:eastAsia="Times New Roman" w:hAnsi="Times New Roman"/>
          <w:sz w:val="24"/>
          <w:szCs w:val="24"/>
        </w:rPr>
        <w:tab/>
        <w:t>В мае 2017 года мы впервые провели музыкально-спортивные игры, где были совмещены физические упражнения и музыкальные навыки. Это игры для детей, которые владеют начальными знаниями по теории</w:t>
      </w:r>
      <w:r w:rsidR="00CF2307">
        <w:rPr>
          <w:rFonts w:ascii="Times New Roman" w:eastAsia="Times New Roman" w:hAnsi="Times New Roman"/>
          <w:sz w:val="24"/>
          <w:szCs w:val="24"/>
        </w:rPr>
        <w:t xml:space="preserve"> музыки. </w:t>
      </w:r>
      <w:r w:rsidRPr="007A46B4">
        <w:rPr>
          <w:rFonts w:ascii="Times New Roman" w:eastAsia="Times New Roman" w:hAnsi="Times New Roman"/>
          <w:sz w:val="24"/>
          <w:szCs w:val="24"/>
        </w:rPr>
        <w:t>При совмещении действий ребенок становится более внимательным и собранным. Также у детей развивается быстрота и ловкость, точность движений, дети могут проявить свои способности в играх. Мы в этом то</w:t>
      </w:r>
      <w:r w:rsidR="00CF2307">
        <w:rPr>
          <w:rFonts w:ascii="Times New Roman" w:eastAsia="Times New Roman" w:hAnsi="Times New Roman"/>
          <w:sz w:val="24"/>
          <w:szCs w:val="24"/>
        </w:rPr>
        <w:t>же видим свою результативность. В</w:t>
      </w:r>
      <w:r w:rsidRPr="007A46B4">
        <w:rPr>
          <w:rFonts w:ascii="Times New Roman" w:eastAsia="Times New Roman" w:hAnsi="Times New Roman"/>
          <w:sz w:val="24"/>
          <w:szCs w:val="24"/>
        </w:rPr>
        <w:t xml:space="preserve"> музыкально-спортивных играх мы использовали гимнастические шары, воздушные шарики, мишени с нотами и даже пуговицы.</w:t>
      </w:r>
    </w:p>
    <w:p w:rsidR="003F7133" w:rsidRDefault="003F7133" w:rsidP="003F7133">
      <w:pPr>
        <w:spacing w:after="0" w:line="240" w:lineRule="auto"/>
        <w:jc w:val="both"/>
        <w:rPr>
          <w:rFonts w:ascii="Times New Roman" w:eastAsia="Times New Roman" w:hAnsi="Times New Roman"/>
          <w:sz w:val="24"/>
          <w:szCs w:val="24"/>
        </w:rPr>
      </w:pPr>
      <w:r w:rsidRPr="007A46B4">
        <w:rPr>
          <w:rFonts w:ascii="Times New Roman" w:eastAsia="Times New Roman" w:hAnsi="Times New Roman"/>
          <w:sz w:val="24"/>
          <w:szCs w:val="24"/>
        </w:rPr>
        <w:tab/>
        <w:t>Опыт подобных интересных мероприятий нак</w:t>
      </w:r>
      <w:r w:rsidR="00CF2307">
        <w:rPr>
          <w:rFonts w:ascii="Times New Roman" w:eastAsia="Times New Roman" w:hAnsi="Times New Roman"/>
          <w:sz w:val="24"/>
          <w:szCs w:val="24"/>
        </w:rPr>
        <w:t xml:space="preserve">апливается. Они имеет будущее, </w:t>
      </w:r>
      <w:r w:rsidRPr="007A46B4">
        <w:rPr>
          <w:rFonts w:ascii="Times New Roman" w:eastAsia="Times New Roman" w:hAnsi="Times New Roman"/>
          <w:sz w:val="24"/>
          <w:szCs w:val="24"/>
        </w:rPr>
        <w:t>и мы будем продолжать работу в этом направлении.</w:t>
      </w:r>
      <w:r w:rsidR="00D06631">
        <w:rPr>
          <w:rFonts w:ascii="Times New Roman" w:eastAsia="Times New Roman" w:hAnsi="Times New Roman"/>
          <w:sz w:val="24"/>
          <w:szCs w:val="24"/>
        </w:rPr>
        <w:t xml:space="preserve"> </w:t>
      </w:r>
      <w:r w:rsidRPr="007A46B4">
        <w:rPr>
          <w:rFonts w:ascii="Times New Roman" w:eastAsia="Times New Roman" w:hAnsi="Times New Roman"/>
          <w:sz w:val="24"/>
          <w:szCs w:val="24"/>
        </w:rPr>
        <w:t>Одной из составляющих успех</w:t>
      </w:r>
      <w:r w:rsidR="00CF2307">
        <w:rPr>
          <w:rFonts w:ascii="Times New Roman" w:eastAsia="Times New Roman" w:hAnsi="Times New Roman"/>
          <w:sz w:val="24"/>
          <w:szCs w:val="24"/>
        </w:rPr>
        <w:t xml:space="preserve">а наших мероприятий является </w:t>
      </w:r>
      <w:r w:rsidRPr="007A46B4">
        <w:rPr>
          <w:rFonts w:ascii="Times New Roman" w:eastAsia="Times New Roman" w:hAnsi="Times New Roman"/>
          <w:sz w:val="24"/>
          <w:szCs w:val="24"/>
        </w:rPr>
        <w:t>творческое сотрудничество: «Ансамбль гитаристов» и «Юный пианист». Именно когда мы стали работать сообща, появилось много творческих идей и у нас</w:t>
      </w:r>
      <w:r w:rsidR="00CF2307">
        <w:rPr>
          <w:rFonts w:ascii="Times New Roman" w:eastAsia="Times New Roman" w:hAnsi="Times New Roman"/>
          <w:sz w:val="24"/>
          <w:szCs w:val="24"/>
        </w:rPr>
        <w:t>,</w:t>
      </w:r>
      <w:r w:rsidRPr="007A46B4">
        <w:rPr>
          <w:rFonts w:ascii="Times New Roman" w:eastAsia="Times New Roman" w:hAnsi="Times New Roman"/>
          <w:sz w:val="24"/>
          <w:szCs w:val="24"/>
        </w:rPr>
        <w:t xml:space="preserve"> и у детей, и желание выступать, быть заметными.</w:t>
      </w:r>
      <w:r w:rsidR="00D06631">
        <w:rPr>
          <w:rFonts w:ascii="Times New Roman" w:eastAsia="Times New Roman" w:hAnsi="Times New Roman"/>
          <w:sz w:val="24"/>
          <w:szCs w:val="24"/>
        </w:rPr>
        <w:t xml:space="preserve"> </w:t>
      </w:r>
      <w:r w:rsidRPr="007A46B4">
        <w:rPr>
          <w:rFonts w:ascii="Times New Roman" w:eastAsia="Times New Roman" w:hAnsi="Times New Roman"/>
          <w:sz w:val="24"/>
          <w:szCs w:val="24"/>
        </w:rPr>
        <w:t>Все мероприятия имеют определенный промежуток между собой, который позволил бы детям выучить нов</w:t>
      </w:r>
      <w:r w:rsidR="00CF2307">
        <w:rPr>
          <w:rFonts w:ascii="Times New Roman" w:eastAsia="Times New Roman" w:hAnsi="Times New Roman"/>
          <w:sz w:val="24"/>
          <w:szCs w:val="24"/>
        </w:rPr>
        <w:t xml:space="preserve">ый репертуар, но и не давал бы </w:t>
      </w:r>
      <w:r w:rsidRPr="007A46B4">
        <w:rPr>
          <w:rFonts w:ascii="Times New Roman" w:eastAsia="Times New Roman" w:hAnsi="Times New Roman"/>
          <w:sz w:val="24"/>
          <w:szCs w:val="24"/>
        </w:rPr>
        <w:t>возможности расслабиться, вместе с перспективой нового интересного мероприятия дарил бы ощущение предстоящего праздника. Вырабатывается готовность детей к выступлению, к творческим исканиям, вера в свои силы.</w:t>
      </w:r>
      <w:r w:rsidR="00D06631">
        <w:rPr>
          <w:rFonts w:ascii="Times New Roman" w:eastAsia="Times New Roman" w:hAnsi="Times New Roman"/>
          <w:sz w:val="24"/>
          <w:szCs w:val="24"/>
        </w:rPr>
        <w:t xml:space="preserve"> </w:t>
      </w:r>
      <w:r w:rsidRPr="007A46B4">
        <w:rPr>
          <w:rFonts w:ascii="Times New Roman" w:eastAsia="Times New Roman" w:hAnsi="Times New Roman"/>
          <w:sz w:val="24"/>
          <w:szCs w:val="24"/>
        </w:rPr>
        <w:t>Для родителей — это способ увидеть результативность занятий и получить массу положительных эмоций, увидеть своего ребенка на сцене, отдохнуть в контакте с семьей. И таким образом, позволяет детям и родителям быть ближе друг к другу.</w:t>
      </w:r>
      <w:r w:rsidR="00D06631">
        <w:rPr>
          <w:rFonts w:ascii="Times New Roman" w:eastAsia="Times New Roman" w:hAnsi="Times New Roman"/>
          <w:sz w:val="24"/>
          <w:szCs w:val="24"/>
        </w:rPr>
        <w:t xml:space="preserve"> </w:t>
      </w:r>
      <w:r w:rsidRPr="007A46B4">
        <w:rPr>
          <w:rFonts w:ascii="Times New Roman" w:eastAsia="Times New Roman" w:hAnsi="Times New Roman"/>
          <w:sz w:val="24"/>
          <w:szCs w:val="24"/>
        </w:rPr>
        <w:t>Эти мероприятия надолго оставляют яркий след в жизни каждого из присутствующих и дают импульс к дальнейшей творческой активности, в том числе и уже без помощи педагога.</w:t>
      </w:r>
    </w:p>
    <w:p w:rsidR="00CF2307" w:rsidRPr="00CF2307" w:rsidRDefault="00CF2307" w:rsidP="003F7133">
      <w:pPr>
        <w:spacing w:after="0" w:line="240" w:lineRule="auto"/>
        <w:jc w:val="both"/>
        <w:rPr>
          <w:rFonts w:ascii="Times New Roman" w:eastAsia="Times New Roman" w:hAnsi="Times New Roman"/>
          <w:i/>
          <w:iCs/>
          <w:sz w:val="24"/>
          <w:szCs w:val="24"/>
        </w:rPr>
      </w:pPr>
    </w:p>
    <w:p w:rsidR="003F7133" w:rsidRPr="007A46B4" w:rsidRDefault="003F7133" w:rsidP="00CF2307">
      <w:pPr>
        <w:spacing w:after="0" w:line="240" w:lineRule="auto"/>
        <w:jc w:val="center"/>
        <w:rPr>
          <w:rFonts w:ascii="Times New Roman" w:hAnsi="Times New Roman"/>
          <w:b/>
          <w:sz w:val="24"/>
          <w:szCs w:val="24"/>
        </w:rPr>
      </w:pPr>
      <w:r w:rsidRPr="007A46B4">
        <w:rPr>
          <w:rFonts w:ascii="Times New Roman" w:hAnsi="Times New Roman"/>
          <w:b/>
          <w:sz w:val="24"/>
          <w:szCs w:val="24"/>
        </w:rPr>
        <w:t>Литература</w:t>
      </w:r>
    </w:p>
    <w:p w:rsidR="003F7133" w:rsidRPr="00CF2307" w:rsidRDefault="003F7133" w:rsidP="00CF2307">
      <w:pPr>
        <w:pStyle w:val="a3"/>
        <w:numPr>
          <w:ilvl w:val="1"/>
          <w:numId w:val="29"/>
        </w:numPr>
        <w:tabs>
          <w:tab w:val="clear" w:pos="1440"/>
          <w:tab w:val="num" w:pos="1134"/>
        </w:tabs>
        <w:spacing w:after="0" w:line="240" w:lineRule="auto"/>
        <w:ind w:left="0" w:firstLine="0"/>
        <w:jc w:val="both"/>
        <w:rPr>
          <w:rFonts w:ascii="Times New Roman" w:hAnsi="Times New Roman"/>
          <w:sz w:val="24"/>
          <w:szCs w:val="24"/>
        </w:rPr>
      </w:pPr>
      <w:r w:rsidRPr="00CF2307">
        <w:rPr>
          <w:rFonts w:ascii="Times New Roman" w:hAnsi="Times New Roman"/>
          <w:sz w:val="24"/>
          <w:szCs w:val="24"/>
        </w:rPr>
        <w:t>Воспитательная система как средство социализа</w:t>
      </w:r>
      <w:r w:rsidR="00CF2307" w:rsidRPr="00CF2307">
        <w:rPr>
          <w:rFonts w:ascii="Times New Roman" w:hAnsi="Times New Roman"/>
          <w:sz w:val="24"/>
          <w:szCs w:val="24"/>
        </w:rPr>
        <w:t>ции и самоопределения личности.</w:t>
      </w:r>
      <w:r w:rsidRPr="00CF2307">
        <w:rPr>
          <w:rFonts w:ascii="Times New Roman" w:hAnsi="Times New Roman"/>
          <w:sz w:val="24"/>
          <w:szCs w:val="24"/>
        </w:rPr>
        <w:t xml:space="preserve"> Материалы из опыта работы муниципального бюджетного образовательного учреждения дополнительного образования детей «Центр внешкольной рабо</w:t>
      </w:r>
      <w:r w:rsidR="00CF2307" w:rsidRPr="00CF2307">
        <w:rPr>
          <w:rFonts w:ascii="Times New Roman" w:hAnsi="Times New Roman"/>
          <w:sz w:val="24"/>
          <w:szCs w:val="24"/>
        </w:rPr>
        <w:t xml:space="preserve">ты» Московского района г.Казани. </w:t>
      </w:r>
      <w:r w:rsidRPr="00CF2307">
        <w:rPr>
          <w:rFonts w:ascii="Times New Roman" w:hAnsi="Times New Roman"/>
          <w:sz w:val="24"/>
          <w:szCs w:val="24"/>
        </w:rPr>
        <w:t xml:space="preserve">- Казань: Печать-Сервис </w:t>
      </w:r>
      <w:r w:rsidRPr="00CF2307">
        <w:rPr>
          <w:rFonts w:ascii="Times New Roman" w:hAnsi="Times New Roman"/>
          <w:sz w:val="24"/>
          <w:szCs w:val="24"/>
          <w:lang w:val="en-US"/>
        </w:rPr>
        <w:t>XXI</w:t>
      </w:r>
      <w:r w:rsidRPr="00CF2307">
        <w:rPr>
          <w:rFonts w:ascii="Times New Roman" w:hAnsi="Times New Roman"/>
          <w:sz w:val="24"/>
          <w:szCs w:val="24"/>
        </w:rPr>
        <w:t xml:space="preserve"> век, 2014.</w:t>
      </w:r>
      <w:r w:rsidR="00CF2307" w:rsidRPr="00CF2307">
        <w:rPr>
          <w:rFonts w:ascii="Times New Roman" w:hAnsi="Times New Roman"/>
          <w:sz w:val="24"/>
          <w:szCs w:val="24"/>
        </w:rPr>
        <w:t xml:space="preserve"> – </w:t>
      </w:r>
      <w:r w:rsidRPr="00CF2307">
        <w:rPr>
          <w:rFonts w:ascii="Times New Roman" w:hAnsi="Times New Roman"/>
          <w:sz w:val="24"/>
          <w:szCs w:val="24"/>
        </w:rPr>
        <w:t>278с.</w:t>
      </w:r>
    </w:p>
    <w:p w:rsidR="00CF2307" w:rsidRPr="00CF2307" w:rsidRDefault="00CF2307" w:rsidP="00CF2307">
      <w:pPr>
        <w:pStyle w:val="a3"/>
        <w:spacing w:after="0" w:line="240" w:lineRule="auto"/>
        <w:ind w:left="1440"/>
        <w:jc w:val="both"/>
        <w:rPr>
          <w:rFonts w:ascii="Times New Roman" w:hAnsi="Times New Roman"/>
          <w:sz w:val="24"/>
          <w:szCs w:val="24"/>
        </w:rPr>
      </w:pPr>
    </w:p>
    <w:p w:rsidR="00E87E2A" w:rsidRDefault="00E87E2A" w:rsidP="00E87E2A">
      <w:pPr>
        <w:widowControl w:val="0"/>
        <w:spacing w:after="0" w:line="240" w:lineRule="auto"/>
        <w:ind w:firstLine="709"/>
        <w:jc w:val="center"/>
        <w:rPr>
          <w:rFonts w:ascii="Times New Roman" w:hAnsi="Times New Roman"/>
          <w:b/>
          <w:sz w:val="24"/>
          <w:szCs w:val="24"/>
          <w:lang w:eastAsia="ru-RU"/>
        </w:rPr>
      </w:pPr>
      <w:r>
        <w:rPr>
          <w:rFonts w:ascii="Times New Roman" w:hAnsi="Times New Roman"/>
          <w:b/>
          <w:sz w:val="24"/>
          <w:szCs w:val="24"/>
          <w:lang w:eastAsia="ru-RU"/>
        </w:rPr>
        <w:t xml:space="preserve">КОНЦЕРТНОЕ ВЫСТУПЛЕНИЕ </w:t>
      </w:r>
    </w:p>
    <w:p w:rsidR="00E87E2A" w:rsidRDefault="00E87E2A" w:rsidP="00E87E2A">
      <w:pPr>
        <w:widowControl w:val="0"/>
        <w:spacing w:after="0" w:line="240" w:lineRule="auto"/>
        <w:ind w:firstLine="709"/>
        <w:jc w:val="center"/>
        <w:rPr>
          <w:rFonts w:ascii="Times New Roman" w:hAnsi="Times New Roman"/>
          <w:b/>
          <w:sz w:val="24"/>
          <w:szCs w:val="24"/>
          <w:lang w:eastAsia="ru-RU"/>
        </w:rPr>
      </w:pPr>
      <w:r>
        <w:rPr>
          <w:rFonts w:ascii="Times New Roman" w:hAnsi="Times New Roman"/>
          <w:b/>
          <w:sz w:val="24"/>
          <w:szCs w:val="24"/>
          <w:lang w:eastAsia="ru-RU"/>
        </w:rPr>
        <w:t>КАК ФАКТОР ЭМОЦИОНАЛЬНОГО ВОЛНЕНИЯ</w:t>
      </w:r>
    </w:p>
    <w:p w:rsidR="00E87E2A" w:rsidRDefault="00E87E2A" w:rsidP="00E87E2A">
      <w:pPr>
        <w:widowControl w:val="0"/>
        <w:spacing w:after="0" w:line="240" w:lineRule="auto"/>
        <w:ind w:firstLine="709"/>
        <w:jc w:val="right"/>
        <w:rPr>
          <w:rFonts w:ascii="Times New Roman" w:hAnsi="Times New Roman"/>
          <w:b/>
          <w:sz w:val="24"/>
          <w:szCs w:val="24"/>
          <w:lang w:eastAsia="ru-RU"/>
        </w:rPr>
      </w:pPr>
    </w:p>
    <w:p w:rsidR="00E87E2A" w:rsidRDefault="00E87E2A" w:rsidP="00E87E2A">
      <w:pPr>
        <w:widowControl w:val="0"/>
        <w:spacing w:after="0" w:line="240" w:lineRule="auto"/>
        <w:ind w:firstLine="709"/>
        <w:jc w:val="right"/>
        <w:rPr>
          <w:rFonts w:ascii="Times New Roman" w:hAnsi="Times New Roman"/>
          <w:i/>
          <w:sz w:val="24"/>
          <w:szCs w:val="24"/>
          <w:lang w:eastAsia="ru-RU"/>
        </w:rPr>
      </w:pPr>
      <w:r>
        <w:rPr>
          <w:rFonts w:ascii="Times New Roman" w:hAnsi="Times New Roman"/>
          <w:i/>
          <w:sz w:val="24"/>
          <w:szCs w:val="24"/>
          <w:lang w:eastAsia="ru-RU"/>
        </w:rPr>
        <w:t>Кирпу Лилия Ивановна,</w:t>
      </w:r>
    </w:p>
    <w:p w:rsidR="00E87E2A" w:rsidRDefault="00E87E2A" w:rsidP="00E87E2A">
      <w:pPr>
        <w:widowControl w:val="0"/>
        <w:spacing w:after="0" w:line="240" w:lineRule="auto"/>
        <w:ind w:firstLine="709"/>
        <w:jc w:val="right"/>
        <w:rPr>
          <w:rFonts w:ascii="Times New Roman" w:hAnsi="Times New Roman"/>
          <w:i/>
          <w:sz w:val="24"/>
          <w:szCs w:val="24"/>
          <w:lang w:eastAsia="ru-RU"/>
        </w:rPr>
      </w:pPr>
      <w:r>
        <w:rPr>
          <w:rFonts w:ascii="Times New Roman" w:hAnsi="Times New Roman"/>
          <w:i/>
          <w:sz w:val="24"/>
          <w:szCs w:val="24"/>
          <w:lang w:eastAsia="ru-RU"/>
        </w:rPr>
        <w:t>П</w:t>
      </w:r>
      <w:r w:rsidR="003F7133" w:rsidRPr="00E87E2A">
        <w:rPr>
          <w:rFonts w:ascii="Times New Roman" w:hAnsi="Times New Roman"/>
          <w:i/>
          <w:sz w:val="24"/>
          <w:szCs w:val="24"/>
          <w:lang w:eastAsia="ru-RU"/>
        </w:rPr>
        <w:t>реподаватель</w:t>
      </w:r>
      <w:r>
        <w:rPr>
          <w:rFonts w:ascii="Times New Roman" w:hAnsi="Times New Roman"/>
          <w:i/>
          <w:sz w:val="24"/>
          <w:szCs w:val="24"/>
          <w:lang w:eastAsia="ru-RU"/>
        </w:rPr>
        <w:t xml:space="preserve"> фортепиано</w:t>
      </w:r>
    </w:p>
    <w:p w:rsidR="003F7133" w:rsidRPr="00E87E2A" w:rsidRDefault="003F7133" w:rsidP="00E87E2A">
      <w:pPr>
        <w:widowControl w:val="0"/>
        <w:spacing w:after="0" w:line="240" w:lineRule="auto"/>
        <w:ind w:firstLine="709"/>
        <w:jc w:val="right"/>
        <w:rPr>
          <w:rFonts w:ascii="Times New Roman" w:hAnsi="Times New Roman"/>
          <w:i/>
          <w:sz w:val="24"/>
          <w:szCs w:val="24"/>
          <w:lang w:eastAsia="ru-RU"/>
        </w:rPr>
      </w:pPr>
      <w:r w:rsidRPr="00E87E2A">
        <w:rPr>
          <w:rFonts w:ascii="Times New Roman" w:hAnsi="Times New Roman"/>
          <w:i/>
          <w:sz w:val="24"/>
          <w:szCs w:val="24"/>
          <w:lang w:eastAsia="ru-RU"/>
        </w:rPr>
        <w:lastRenderedPageBreak/>
        <w:t xml:space="preserve"> МАУДО </w:t>
      </w:r>
      <w:r w:rsidR="00E87E2A">
        <w:rPr>
          <w:rFonts w:ascii="Times New Roman" w:hAnsi="Times New Roman"/>
          <w:i/>
          <w:sz w:val="24"/>
          <w:szCs w:val="24"/>
          <w:lang w:eastAsia="ru-RU"/>
        </w:rPr>
        <w:t>«</w:t>
      </w:r>
      <w:r w:rsidRPr="00E87E2A">
        <w:rPr>
          <w:rFonts w:ascii="Times New Roman" w:hAnsi="Times New Roman"/>
          <w:i/>
          <w:sz w:val="24"/>
          <w:szCs w:val="24"/>
          <w:lang w:eastAsia="ru-RU"/>
        </w:rPr>
        <w:t>ДШИ№13</w:t>
      </w:r>
      <w:r w:rsidR="00E87E2A">
        <w:rPr>
          <w:rFonts w:ascii="Times New Roman" w:hAnsi="Times New Roman"/>
          <w:i/>
          <w:sz w:val="24"/>
          <w:szCs w:val="24"/>
          <w:lang w:eastAsia="ru-RU"/>
        </w:rPr>
        <w:t xml:space="preserve"> (т)»</w:t>
      </w:r>
    </w:p>
    <w:p w:rsidR="003F7133" w:rsidRDefault="00CF2307" w:rsidP="00E87E2A">
      <w:pPr>
        <w:widowControl w:val="0"/>
        <w:spacing w:after="0" w:line="240" w:lineRule="auto"/>
        <w:ind w:firstLine="709"/>
        <w:jc w:val="right"/>
        <w:rPr>
          <w:rFonts w:ascii="Times New Roman" w:hAnsi="Times New Roman"/>
          <w:i/>
          <w:sz w:val="24"/>
          <w:szCs w:val="24"/>
          <w:lang w:eastAsia="ru-RU"/>
        </w:rPr>
      </w:pPr>
      <w:r>
        <w:rPr>
          <w:rFonts w:ascii="Times New Roman" w:hAnsi="Times New Roman"/>
          <w:i/>
          <w:sz w:val="24"/>
          <w:szCs w:val="24"/>
          <w:lang w:eastAsia="ru-RU"/>
        </w:rPr>
        <w:t>г</w:t>
      </w:r>
      <w:r w:rsidR="00E87E2A">
        <w:rPr>
          <w:rFonts w:ascii="Times New Roman" w:hAnsi="Times New Roman"/>
          <w:i/>
          <w:sz w:val="24"/>
          <w:szCs w:val="24"/>
          <w:lang w:eastAsia="ru-RU"/>
        </w:rPr>
        <w:t>.Набережные Челны</w:t>
      </w:r>
    </w:p>
    <w:p w:rsidR="00E87E2A" w:rsidRPr="00E87E2A" w:rsidRDefault="00E87E2A" w:rsidP="00E87E2A">
      <w:pPr>
        <w:widowControl w:val="0"/>
        <w:spacing w:after="0" w:line="240" w:lineRule="auto"/>
        <w:ind w:firstLine="709"/>
        <w:jc w:val="right"/>
        <w:rPr>
          <w:rFonts w:ascii="Times New Roman" w:hAnsi="Times New Roman"/>
          <w:i/>
          <w:sz w:val="24"/>
          <w:szCs w:val="24"/>
          <w:lang w:eastAsia="ru-RU"/>
        </w:rPr>
      </w:pPr>
    </w:p>
    <w:p w:rsidR="003F7133" w:rsidRPr="007A46B4" w:rsidRDefault="003F7133" w:rsidP="00CF2307">
      <w:pPr>
        <w:widowControl w:val="0"/>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Концертное выступление - важная составляюща</w:t>
      </w:r>
      <w:r w:rsidR="00CF2307">
        <w:rPr>
          <w:rFonts w:ascii="Times New Roman" w:hAnsi="Times New Roman"/>
          <w:sz w:val="24"/>
          <w:szCs w:val="24"/>
          <w:lang w:eastAsia="ru-RU"/>
        </w:rPr>
        <w:t xml:space="preserve">я обучения младших школьников. </w:t>
      </w:r>
      <w:r w:rsidRPr="007A46B4">
        <w:rPr>
          <w:rFonts w:ascii="Times New Roman" w:hAnsi="Times New Roman"/>
          <w:sz w:val="24"/>
          <w:szCs w:val="24"/>
          <w:lang w:eastAsia="ru-RU"/>
        </w:rPr>
        <w:t>Концертное выступление - это особая форма музыкальной деятельности. Она помогает более точно выявить музыкальные способности, динамику развития младших школьников, в то же время пробуждает исполнительскую смелость и волю, воспитывает эмоциональную выдержку, творческое воображение, артистизм. Для успешного выступления наиболее значимым является психологическое состоян</w:t>
      </w:r>
      <w:r w:rsidR="00CF2307">
        <w:rPr>
          <w:rFonts w:ascii="Times New Roman" w:hAnsi="Times New Roman"/>
          <w:sz w:val="24"/>
          <w:szCs w:val="24"/>
          <w:lang w:eastAsia="ru-RU"/>
        </w:rPr>
        <w:t xml:space="preserve">ие эмоциональной устойчивости. </w:t>
      </w:r>
      <w:r w:rsidRPr="007A46B4">
        <w:rPr>
          <w:rFonts w:ascii="Times New Roman" w:hAnsi="Times New Roman"/>
          <w:sz w:val="24"/>
          <w:szCs w:val="24"/>
          <w:lang w:eastAsia="ru-RU"/>
        </w:rPr>
        <w:t>Эмоциональное волнение при концертном выступлении говорит о высокой ответственности младших школьников. Полное отсутствие эмоционального волнения характерно только для некоторых младших школьников и для исполнителей, в которых невысоко развита музыкальность.</w:t>
      </w:r>
      <w:r w:rsidR="00D06631">
        <w:rPr>
          <w:rFonts w:ascii="Times New Roman" w:hAnsi="Times New Roman"/>
          <w:sz w:val="24"/>
          <w:szCs w:val="24"/>
          <w:lang w:eastAsia="ru-RU"/>
        </w:rPr>
        <w:t xml:space="preserve"> </w:t>
      </w:r>
      <w:r w:rsidRPr="007A46B4">
        <w:rPr>
          <w:rFonts w:ascii="Times New Roman" w:hAnsi="Times New Roman"/>
          <w:sz w:val="24"/>
          <w:szCs w:val="24"/>
          <w:lang w:eastAsia="ru-RU"/>
        </w:rPr>
        <w:t>Концертное выступление создает такую психологическую перегрузку, которая равна стрессовой. Но характер эмоционального волнения существенно зависит от возраста, темперамента, подготовки и воспитания, как семейного, так и в учебном заведении.</w:t>
      </w:r>
      <w:r w:rsidR="00D06631">
        <w:rPr>
          <w:rFonts w:ascii="Times New Roman" w:hAnsi="Times New Roman"/>
          <w:sz w:val="24"/>
          <w:szCs w:val="24"/>
          <w:lang w:eastAsia="ru-RU"/>
        </w:rPr>
        <w:t xml:space="preserve"> </w:t>
      </w:r>
      <w:r w:rsidRPr="007A46B4">
        <w:rPr>
          <w:rFonts w:ascii="Times New Roman" w:hAnsi="Times New Roman"/>
          <w:sz w:val="24"/>
          <w:szCs w:val="24"/>
          <w:lang w:eastAsia="ru-RU"/>
        </w:rPr>
        <w:t>Чаще всего младшие школьники выступают с удовольствием. Младших школьников привлекает в концертном выступлении атмосфера праздничности и связанные с ней атрибуты - сцена, объявление программы ведущим, выход к публике, положительные переживания всеобщего внимания, аплодисменты</w:t>
      </w:r>
      <w:r w:rsidR="00CF2307">
        <w:rPr>
          <w:rFonts w:ascii="Times New Roman" w:hAnsi="Times New Roman"/>
          <w:sz w:val="24"/>
          <w:szCs w:val="24"/>
          <w:lang w:eastAsia="ru-RU"/>
        </w:rPr>
        <w:t>,</w:t>
      </w:r>
      <w:r w:rsidRPr="007A46B4">
        <w:rPr>
          <w:rFonts w:ascii="Times New Roman" w:hAnsi="Times New Roman"/>
          <w:sz w:val="24"/>
          <w:szCs w:val="24"/>
          <w:lang w:eastAsia="ru-RU"/>
        </w:rPr>
        <w:t xml:space="preserve"> поздравления.</w:t>
      </w:r>
    </w:p>
    <w:p w:rsidR="003F7133" w:rsidRPr="007A46B4" w:rsidRDefault="003F7133" w:rsidP="00E87E2A">
      <w:pPr>
        <w:widowControl w:val="0"/>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В юношеском возрасте в основном проявляются симптомы эмоционального волнения, закрепленные в подростковом возрасте. Устойчивость психики, сформировавшийся уровень притязаний и накопленный опыт концертных выступлений складываются в стереотипные реакции и переж</w:t>
      </w:r>
      <w:r w:rsidR="00CF2307">
        <w:rPr>
          <w:rFonts w:ascii="Times New Roman" w:hAnsi="Times New Roman"/>
          <w:sz w:val="24"/>
          <w:szCs w:val="24"/>
          <w:lang w:eastAsia="ru-RU"/>
        </w:rPr>
        <w:t>ивания, которые бывает трудно п</w:t>
      </w:r>
      <w:r w:rsidRPr="007A46B4">
        <w:rPr>
          <w:rFonts w:ascii="Times New Roman" w:hAnsi="Times New Roman"/>
          <w:sz w:val="24"/>
          <w:szCs w:val="24"/>
          <w:lang w:eastAsia="ru-RU"/>
        </w:rPr>
        <w:t>ре</w:t>
      </w:r>
      <w:r w:rsidR="00CF2307">
        <w:rPr>
          <w:rFonts w:ascii="Times New Roman" w:hAnsi="Times New Roman"/>
          <w:sz w:val="24"/>
          <w:szCs w:val="24"/>
          <w:lang w:eastAsia="ru-RU"/>
        </w:rPr>
        <w:t>одоле</w:t>
      </w:r>
      <w:r w:rsidRPr="007A46B4">
        <w:rPr>
          <w:rFonts w:ascii="Times New Roman" w:hAnsi="Times New Roman"/>
          <w:sz w:val="24"/>
          <w:szCs w:val="24"/>
          <w:lang w:eastAsia="ru-RU"/>
        </w:rPr>
        <w:t>ть. Сложившаяся жизненная позиция и выбор музыкальной профессии формируют комплекс эмоциональных переживаний и заставляют старших подростков и юношей вырабатывать свои эмоциональные качества. Но в этом возрасте к неясной причине волнения добавляется борьба за достижение признания, часто неосознанное стремление к подтверждению своих артистических возможностей. Небезынтересно, что исполнителю небезразлично в какой - «своей» или «чужой»- аудитории он выступает. До подросткового возраста учащиеся предпочитают выступать в «своей», «школьной» среде, для своих педагогов, родителей, друзей и знакомых.</w:t>
      </w:r>
    </w:p>
    <w:p w:rsidR="003F7133" w:rsidRPr="007A46B4" w:rsidRDefault="003F7133" w:rsidP="00CF2307">
      <w:pPr>
        <w:widowControl w:val="0"/>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Существенное влияние на успеваемость, эмоциональное самочувствие и поведение оказывает темперамент. Наследственность и условие жизни - основная причина различных проявлений одного и того же и - тем более</w:t>
      </w:r>
      <w:r w:rsidR="00CF2307">
        <w:rPr>
          <w:rFonts w:ascii="Times New Roman" w:hAnsi="Times New Roman"/>
          <w:sz w:val="24"/>
          <w:szCs w:val="24"/>
          <w:lang w:eastAsia="ru-RU"/>
        </w:rPr>
        <w:t xml:space="preserve"> - разных типов темперамента. </w:t>
      </w:r>
      <w:r w:rsidRPr="007A46B4">
        <w:rPr>
          <w:rFonts w:ascii="Times New Roman" w:hAnsi="Times New Roman"/>
          <w:sz w:val="24"/>
          <w:szCs w:val="24"/>
          <w:lang w:eastAsia="ru-RU"/>
        </w:rPr>
        <w:t>Если эмоциональное волнение не переходит границы естественного, оно способствует вдохновенному исполнению. Главная причина такого эмоционального волнения: высокая духовная напряженность. Такое эмоциональное волнение, хорошее, необходимое эмоциональное волнение, и тот, кто к нему не способен, кто выходит</w:t>
      </w:r>
      <w:r w:rsidR="00CF2307">
        <w:rPr>
          <w:rFonts w:ascii="Times New Roman" w:hAnsi="Times New Roman"/>
          <w:sz w:val="24"/>
          <w:szCs w:val="24"/>
          <w:lang w:eastAsia="ru-RU"/>
        </w:rPr>
        <w:t>,</w:t>
      </w:r>
      <w:r w:rsidRPr="007A46B4">
        <w:rPr>
          <w:rFonts w:ascii="Times New Roman" w:hAnsi="Times New Roman"/>
          <w:sz w:val="24"/>
          <w:szCs w:val="24"/>
          <w:lang w:eastAsia="ru-RU"/>
        </w:rPr>
        <w:t xml:space="preserve"> как чиновник приходящий на службу, уверен, что он и сегодня выполнит возложенные на него поручения, - тот вряд ли сможет быть настоящим артистом.</w:t>
      </w:r>
      <w:r w:rsidR="00D06631">
        <w:rPr>
          <w:rFonts w:ascii="Times New Roman" w:hAnsi="Times New Roman"/>
          <w:sz w:val="24"/>
          <w:szCs w:val="24"/>
          <w:lang w:eastAsia="ru-RU"/>
        </w:rPr>
        <w:t xml:space="preserve"> </w:t>
      </w:r>
      <w:r w:rsidRPr="007A46B4">
        <w:rPr>
          <w:rFonts w:ascii="Times New Roman" w:hAnsi="Times New Roman"/>
          <w:sz w:val="24"/>
          <w:szCs w:val="24"/>
          <w:lang w:eastAsia="ru-RU"/>
        </w:rPr>
        <w:t>Но иногда встречаются случаи эмоционального волнения, которое переходит все допустимые границы и напоминает болезнь. Особенно часто такое эмоциональное волнение характерно для младших школьников, которые не имеют достаточной сценической практики. Непосредственно перед концертом мерзнуть, или, наоборот, потеют руки, они становятся в одних - легкими, у других - тяжелыми, некоторых тянет в сон, появляется чувство неуверенности, страх, сбивается дыхание, возникают проблемы памяти и т.д. Такое эмоциональное волнение мешает младшим школьникам проявить свой талант.</w:t>
      </w:r>
    </w:p>
    <w:p w:rsidR="003F7133" w:rsidRPr="007A46B4" w:rsidRDefault="003F7133" w:rsidP="00E87E2A">
      <w:pPr>
        <w:widowControl w:val="0"/>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Среди причин эмоционального волнения есть следующие:</w:t>
      </w:r>
    </w:p>
    <w:p w:rsidR="003F7133" w:rsidRPr="007A46B4" w:rsidRDefault="003F7133" w:rsidP="00E87E2A">
      <w:pPr>
        <w:widowControl w:val="0"/>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 несоответствие произведения музыкальным и техническим возможностям ученика;</w:t>
      </w:r>
    </w:p>
    <w:p w:rsidR="003F7133" w:rsidRPr="007A46B4" w:rsidRDefault="003F7133" w:rsidP="00E87E2A">
      <w:pPr>
        <w:widowControl w:val="0"/>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 неуверенность, обусловленная тем, что ученик не работал над произведением автоматически, бессознательно;</w:t>
      </w:r>
    </w:p>
    <w:p w:rsidR="003F7133" w:rsidRPr="007A46B4" w:rsidRDefault="003F7133" w:rsidP="00E87E2A">
      <w:pPr>
        <w:widowControl w:val="0"/>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 ноты не изучены хорошо;</w:t>
      </w:r>
    </w:p>
    <w:p w:rsidR="003F7133" w:rsidRPr="007A46B4" w:rsidRDefault="003F7133" w:rsidP="00E87E2A">
      <w:pPr>
        <w:widowControl w:val="0"/>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lastRenderedPageBreak/>
        <w:t>- повышенная самокритика, излишнее внимание к своей личности;</w:t>
      </w:r>
    </w:p>
    <w:p w:rsidR="003F7133" w:rsidRPr="007A46B4" w:rsidRDefault="003F7133" w:rsidP="00E87E2A">
      <w:pPr>
        <w:widowControl w:val="0"/>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 слабая нервная система, болезненность.</w:t>
      </w:r>
    </w:p>
    <w:p w:rsidR="003F7133" w:rsidRPr="007A46B4" w:rsidRDefault="003F7133" w:rsidP="00CF2307">
      <w:pPr>
        <w:widowControl w:val="0"/>
        <w:spacing w:after="0" w:line="240" w:lineRule="auto"/>
        <w:ind w:firstLine="709"/>
        <w:jc w:val="both"/>
        <w:rPr>
          <w:rFonts w:ascii="Times New Roman" w:hAnsi="Times New Roman"/>
          <w:sz w:val="24"/>
          <w:szCs w:val="24"/>
          <w:lang w:eastAsia="ru-RU"/>
        </w:rPr>
      </w:pPr>
      <w:r w:rsidRPr="007A46B4">
        <w:rPr>
          <w:rFonts w:ascii="Times New Roman" w:hAnsi="Times New Roman"/>
          <w:sz w:val="24"/>
          <w:szCs w:val="24"/>
          <w:lang w:eastAsia="ru-RU"/>
        </w:rPr>
        <w:t>Перечисленные выше причины позволяют выработать методы и приемы борьбы с эмоциональным</w:t>
      </w:r>
      <w:r w:rsidR="00CF2307">
        <w:rPr>
          <w:rFonts w:ascii="Times New Roman" w:hAnsi="Times New Roman"/>
          <w:sz w:val="24"/>
          <w:szCs w:val="24"/>
          <w:lang w:eastAsia="ru-RU"/>
        </w:rPr>
        <w:t xml:space="preserve"> волнением. </w:t>
      </w:r>
      <w:r w:rsidRPr="007A46B4">
        <w:rPr>
          <w:rFonts w:ascii="Times New Roman" w:hAnsi="Times New Roman"/>
          <w:sz w:val="24"/>
          <w:szCs w:val="24"/>
          <w:lang w:eastAsia="ru-RU"/>
        </w:rPr>
        <w:t>Эмоциональное волнение в образе - полезно и естественно, эмоциональное волнение вне имиджа - вредно. И основной путь для избавления от вредного волнение - сформировать у младших школьников профессиональную ответственность за дело.</w:t>
      </w:r>
      <w:r w:rsidR="00D06631">
        <w:rPr>
          <w:rFonts w:ascii="Times New Roman" w:hAnsi="Times New Roman"/>
          <w:sz w:val="24"/>
          <w:szCs w:val="24"/>
          <w:lang w:eastAsia="ru-RU"/>
        </w:rPr>
        <w:t xml:space="preserve">  </w:t>
      </w:r>
      <w:r w:rsidRPr="007A46B4">
        <w:rPr>
          <w:rFonts w:ascii="Times New Roman" w:hAnsi="Times New Roman"/>
          <w:sz w:val="24"/>
          <w:szCs w:val="24"/>
          <w:lang w:eastAsia="ru-RU"/>
        </w:rPr>
        <w:t>Таким образом, концертное выступление - важная составляющая обучения младших школьнико</w:t>
      </w:r>
      <w:r w:rsidR="00CF2307">
        <w:rPr>
          <w:rFonts w:ascii="Times New Roman" w:hAnsi="Times New Roman"/>
          <w:sz w:val="24"/>
          <w:szCs w:val="24"/>
          <w:lang w:eastAsia="ru-RU"/>
        </w:rPr>
        <w:t xml:space="preserve">в. </w:t>
      </w:r>
      <w:r w:rsidRPr="007A46B4">
        <w:rPr>
          <w:rFonts w:ascii="Times New Roman" w:hAnsi="Times New Roman"/>
          <w:sz w:val="24"/>
          <w:szCs w:val="24"/>
          <w:lang w:eastAsia="ru-RU"/>
        </w:rPr>
        <w:t>Концертное выступление - это особая форма музыкальной деятельности. Она помогает более точно выявить музыкальные способности, динамику развития младших школьников, в то же время пробуждает исполнительскую смелость и волю, воспитывает эмоциональную выдержку, творческое воображение, артистизм. Для успешного выступления наиболее значимым является психологическое состояние эмоционального волнения. Эмоциональное волнение - сильная тревога, душевное беспокойство, специфическое состояние исполнителей, связанное с психическим напряжением, эмоциональным возбуждением, стрессом, сценическим творческим воображением, подъемом и вдохновением. Эмоциональное волнение перед концертном выступлении говорит о высокой ответственности младших школьников. обязательный компонент концертного выступления, именно оно повышает эмоциональный тонус исполнения, открывает творческое воображение, дает творческий подъем, раскрывает индивидуальность.</w:t>
      </w:r>
    </w:p>
    <w:p w:rsidR="003F7133" w:rsidRPr="007A46B4" w:rsidRDefault="003F7133" w:rsidP="00E87E2A">
      <w:pPr>
        <w:widowControl w:val="0"/>
        <w:spacing w:after="0" w:line="240" w:lineRule="auto"/>
        <w:ind w:firstLine="709"/>
        <w:jc w:val="both"/>
        <w:rPr>
          <w:rFonts w:ascii="Times New Roman" w:hAnsi="Times New Roman"/>
          <w:sz w:val="24"/>
          <w:szCs w:val="24"/>
          <w:lang w:eastAsia="ru-RU"/>
        </w:rPr>
      </w:pPr>
    </w:p>
    <w:p w:rsidR="00E87E2A" w:rsidRDefault="00E87E2A" w:rsidP="003F7133">
      <w:pPr>
        <w:spacing w:line="240" w:lineRule="auto"/>
        <w:jc w:val="center"/>
        <w:rPr>
          <w:rFonts w:ascii="Times New Roman" w:hAnsi="Times New Roman"/>
          <w:b/>
          <w:sz w:val="24"/>
          <w:szCs w:val="24"/>
        </w:rPr>
      </w:pPr>
      <w:r>
        <w:rPr>
          <w:rFonts w:ascii="Times New Roman" w:hAnsi="Times New Roman"/>
          <w:b/>
          <w:sz w:val="24"/>
          <w:szCs w:val="24"/>
        </w:rPr>
        <w:t>КОЛЛЕКТИВНОЕ МУЗИЦИРОВАНИЕ КАК МЕТОД ВСЕСТОРОННЕГО РАЗВИТИЯ И МОТИВАЦИИ ОБУЧАЮЩИХСЯ ДМШ И ДШИ</w:t>
      </w:r>
    </w:p>
    <w:p w:rsidR="003F7133" w:rsidRPr="007A46B4" w:rsidRDefault="003F7133" w:rsidP="003F7133">
      <w:pPr>
        <w:spacing w:after="0" w:line="240" w:lineRule="auto"/>
        <w:jc w:val="right"/>
        <w:rPr>
          <w:rFonts w:ascii="Times New Roman" w:hAnsi="Times New Roman"/>
          <w:i/>
          <w:sz w:val="24"/>
          <w:szCs w:val="24"/>
        </w:rPr>
      </w:pPr>
      <w:r w:rsidRPr="007A46B4">
        <w:rPr>
          <w:rFonts w:ascii="Times New Roman" w:hAnsi="Times New Roman"/>
          <w:i/>
          <w:sz w:val="24"/>
          <w:szCs w:val="24"/>
        </w:rPr>
        <w:t>Клименко Ольга Вячеславовна</w:t>
      </w:r>
    </w:p>
    <w:p w:rsidR="003F7133" w:rsidRPr="007A46B4" w:rsidRDefault="003F7133" w:rsidP="003F7133">
      <w:pPr>
        <w:spacing w:after="0" w:line="240" w:lineRule="auto"/>
        <w:jc w:val="right"/>
        <w:rPr>
          <w:rFonts w:ascii="Times New Roman" w:hAnsi="Times New Roman"/>
          <w:i/>
          <w:sz w:val="24"/>
          <w:szCs w:val="24"/>
        </w:rPr>
      </w:pPr>
      <w:r w:rsidRPr="007A46B4">
        <w:rPr>
          <w:rFonts w:ascii="Times New Roman" w:hAnsi="Times New Roman"/>
          <w:i/>
          <w:sz w:val="24"/>
          <w:szCs w:val="24"/>
        </w:rPr>
        <w:t>преподаватель по классу баяна</w:t>
      </w:r>
    </w:p>
    <w:p w:rsidR="003F7133" w:rsidRPr="007A46B4" w:rsidRDefault="003F7133" w:rsidP="003F7133">
      <w:pPr>
        <w:spacing w:after="0" w:line="240" w:lineRule="auto"/>
        <w:jc w:val="right"/>
        <w:rPr>
          <w:rFonts w:ascii="Times New Roman" w:hAnsi="Times New Roman"/>
          <w:i/>
          <w:sz w:val="24"/>
          <w:szCs w:val="24"/>
        </w:rPr>
      </w:pPr>
      <w:r w:rsidRPr="007A46B4">
        <w:rPr>
          <w:rFonts w:ascii="Times New Roman" w:hAnsi="Times New Roman"/>
          <w:i/>
          <w:sz w:val="24"/>
          <w:szCs w:val="24"/>
        </w:rPr>
        <w:t>МБУДО «Детская музыкальная школа №23»</w:t>
      </w:r>
    </w:p>
    <w:p w:rsidR="003F7133" w:rsidRPr="007A46B4" w:rsidRDefault="003F7133" w:rsidP="003F7133">
      <w:pPr>
        <w:spacing w:line="240" w:lineRule="auto"/>
        <w:jc w:val="right"/>
        <w:rPr>
          <w:rFonts w:ascii="Times New Roman" w:hAnsi="Times New Roman"/>
          <w:i/>
          <w:sz w:val="24"/>
          <w:szCs w:val="24"/>
        </w:rPr>
      </w:pPr>
      <w:r w:rsidRPr="007A46B4">
        <w:rPr>
          <w:rFonts w:ascii="Times New Roman" w:hAnsi="Times New Roman"/>
          <w:i/>
          <w:sz w:val="24"/>
          <w:szCs w:val="24"/>
        </w:rPr>
        <w:t>Советского района г. Казани</w:t>
      </w:r>
    </w:p>
    <w:p w:rsidR="003F7133" w:rsidRPr="007A46B4" w:rsidRDefault="003F7133" w:rsidP="003F7133">
      <w:pPr>
        <w:pStyle w:val="ad"/>
        <w:spacing w:before="0" w:beforeAutospacing="0" w:after="0" w:afterAutospacing="0"/>
        <w:ind w:firstLine="709"/>
        <w:jc w:val="both"/>
      </w:pPr>
      <w:r w:rsidRPr="007A46B4">
        <w:rPr>
          <w:color w:val="000000"/>
        </w:rPr>
        <w:t xml:space="preserve">В наше социально – ориентированное время, когда жизнь человека стала оцениваться мерой успеха, признания и достижения конкретных целей, всестороннее развитие ребёнка средствами музыки играет немаловажную роль в развитии творческой и гармонично – успешной личности ребёнка. </w:t>
      </w:r>
      <w:r w:rsidRPr="007A46B4">
        <w:t xml:space="preserve">Вопросы гармоничного развития и творческой самореализации находят свое разрешение в условиях дополнительного образования, которое в последнее время стало рассматриваться как один из национальных стратегических ресурсов развития страны. Задача дополнительного образования (художественно – эстетическое направление) состоит не только в подготовке учащихся к поступлению в профессиональные музыкальные заведения, но и в воспитании активных пропагандистов музыкально-эстетических знаний – участников художественной самодеятельности, в увеличении армии любителей музыки, грамотных слушателей наших концертных аудиторий, в формировании людей, жизнь которых обогатится великим даром – умением слушать и понимать музыку. </w:t>
      </w:r>
    </w:p>
    <w:p w:rsidR="003F7133" w:rsidRPr="007A46B4" w:rsidRDefault="003F7133" w:rsidP="003F7133">
      <w:pPr>
        <w:pStyle w:val="ad"/>
        <w:spacing w:before="0" w:beforeAutospacing="0" w:after="0" w:afterAutospacing="0"/>
        <w:ind w:firstLine="709"/>
        <w:jc w:val="both"/>
      </w:pPr>
      <w:r w:rsidRPr="00135159">
        <w:rPr>
          <w:rStyle w:val="af2"/>
          <w:b w:val="0"/>
        </w:rPr>
        <w:t>Мотивация обучения</w:t>
      </w:r>
      <w:r w:rsidRPr="007A46B4">
        <w:t>– одна из самых главных проблем, которые вынужден решать преподаватель ДМШ и ДШИ. Ведь если эта задача решена, то ребёнка уже не надо заставлять, он сам ищет возможность позаниматься, и никогда вам не придётся уговаривать его не бросать музыку. Едва ли не главная, наиболее ответственная и трудноразрешимая задача педагога, работающего с детьми - сделать так, чтобы работа на музыкальном инструменте не внушала ему острой и стойкой неприязни. Самые сложные технические проблемы получают решение, если ученику интересно работать, если он увлечен. Важно, чтобы НАДО в занятиях на каком-то этапе незаметно перешло в «ХОЧУ». Как этого добиться - секрет каждого опытного педагога.</w:t>
      </w:r>
    </w:p>
    <w:p w:rsidR="003F7133" w:rsidRPr="007A46B4" w:rsidRDefault="003F7133" w:rsidP="003F7133">
      <w:pPr>
        <w:spacing w:after="0" w:line="240" w:lineRule="auto"/>
        <w:ind w:firstLine="709"/>
        <w:mirrorIndents/>
        <w:jc w:val="both"/>
        <w:rPr>
          <w:rFonts w:ascii="Times New Roman" w:hAnsi="Times New Roman"/>
          <w:color w:val="000000"/>
          <w:sz w:val="24"/>
          <w:szCs w:val="24"/>
          <w:shd w:val="clear" w:color="auto" w:fill="FFFFFF"/>
        </w:rPr>
      </w:pPr>
      <w:r w:rsidRPr="007A46B4">
        <w:rPr>
          <w:rFonts w:ascii="Times New Roman" w:hAnsi="Times New Roman"/>
          <w:color w:val="000000"/>
          <w:sz w:val="24"/>
          <w:szCs w:val="24"/>
          <w:shd w:val="clear" w:color="auto" w:fill="FFFFFF"/>
        </w:rPr>
        <w:t>Коллективное и</w:t>
      </w:r>
      <w:r w:rsidR="00135159">
        <w:rPr>
          <w:rFonts w:ascii="Times New Roman" w:hAnsi="Times New Roman"/>
          <w:color w:val="000000"/>
          <w:sz w:val="24"/>
          <w:szCs w:val="24"/>
          <w:shd w:val="clear" w:color="auto" w:fill="FFFFFF"/>
        </w:rPr>
        <w:t>нструментальное музицирование -</w:t>
      </w:r>
      <w:r w:rsidRPr="007A46B4">
        <w:rPr>
          <w:rFonts w:ascii="Times New Roman" w:hAnsi="Times New Roman"/>
          <w:color w:val="000000"/>
          <w:sz w:val="24"/>
          <w:szCs w:val="24"/>
          <w:shd w:val="clear" w:color="auto" w:fill="FFFFFF"/>
        </w:rPr>
        <w:t xml:space="preserve"> одна из самых доступных форм ознакомления ребенка с миром музыки. Творческая, игровая атмосфера занятий </w:t>
      </w:r>
      <w:r w:rsidRPr="007A46B4">
        <w:rPr>
          <w:rFonts w:ascii="Times New Roman" w:hAnsi="Times New Roman"/>
          <w:color w:val="000000"/>
          <w:sz w:val="24"/>
          <w:szCs w:val="24"/>
          <w:shd w:val="clear" w:color="auto" w:fill="FFFFFF"/>
        </w:rPr>
        <w:lastRenderedPageBreak/>
        <w:t xml:space="preserve">предполагает активное участие детей в учебном процессе. Радость и удовольствие от совместного музицирования с первых дней обучения музыке – залог интереса ребенка к этому виду искусства. При этом каждый ребенок становится активным участником ансамбля, независимо от уровня его способностей. Это, в свою очередь, содействует психологической раскованности, свободе, дружелюбной атмосфере в группе среди учеников. </w:t>
      </w:r>
      <w:r w:rsidRPr="007A46B4">
        <w:rPr>
          <w:rFonts w:ascii="Times New Roman" w:hAnsi="Times New Roman"/>
          <w:sz w:val="24"/>
          <w:szCs w:val="24"/>
        </w:rPr>
        <w:t>С помощью коллективного музицирования активно протекает процесс социальной адаптации к взаимодействию в коллективе, к подчинению своих интересов общим целям.</w:t>
      </w:r>
      <w:r w:rsidRPr="007A46B4">
        <w:rPr>
          <w:rFonts w:ascii="Times New Roman" w:hAnsi="Times New Roman"/>
          <w:color w:val="000000"/>
          <w:sz w:val="24"/>
          <w:szCs w:val="24"/>
          <w:shd w:val="clear" w:color="auto" w:fill="FFFFFF"/>
        </w:rPr>
        <w:t xml:space="preserve"> Совместное музицирование развивает такие качества, как внимательность, ответственность, дисциплинированность, целеустремленность, коллективизм.</w:t>
      </w:r>
    </w:p>
    <w:p w:rsidR="003F7133" w:rsidRPr="007A46B4" w:rsidRDefault="003F7133" w:rsidP="003F7133">
      <w:pPr>
        <w:spacing w:after="0" w:line="240" w:lineRule="auto"/>
        <w:ind w:firstLine="708"/>
        <w:jc w:val="both"/>
        <w:rPr>
          <w:rFonts w:ascii="Times New Roman" w:hAnsi="Times New Roman"/>
          <w:sz w:val="24"/>
          <w:szCs w:val="24"/>
        </w:rPr>
      </w:pPr>
      <w:r w:rsidRPr="007A46B4">
        <w:rPr>
          <w:rFonts w:ascii="Times New Roman" w:hAnsi="Times New Roman"/>
          <w:sz w:val="24"/>
          <w:szCs w:val="24"/>
        </w:rPr>
        <w:t>Коллективное музицирование в ДМШ и ДШИ представляет собой учебно-исполнительский процесс, в котором органично связаны обучение, воспитание и последующее исполнение музыкально-художественных произведений, ориентированные на усвоение основ оркестрового и ансамблевого исполнительства, способов и опыта многообразной личностно-ориентированной деятельности в области музыкального искусства.</w:t>
      </w:r>
    </w:p>
    <w:p w:rsidR="003F7133" w:rsidRPr="00135159" w:rsidRDefault="003F7133" w:rsidP="003F7133">
      <w:pPr>
        <w:autoSpaceDE w:val="0"/>
        <w:spacing w:after="0" w:line="240" w:lineRule="auto"/>
        <w:ind w:firstLine="709"/>
        <w:jc w:val="both"/>
        <w:rPr>
          <w:rFonts w:ascii="Times New Roman" w:hAnsi="Times New Roman"/>
          <w:sz w:val="24"/>
          <w:szCs w:val="24"/>
        </w:rPr>
      </w:pPr>
      <w:r w:rsidRPr="007A46B4">
        <w:rPr>
          <w:rFonts w:ascii="Times New Roman" w:hAnsi="Times New Roman"/>
          <w:sz w:val="24"/>
          <w:szCs w:val="24"/>
        </w:rPr>
        <w:t xml:space="preserve">Основными </w:t>
      </w:r>
      <w:r w:rsidRPr="00135159">
        <w:rPr>
          <w:rFonts w:ascii="Times New Roman" w:hAnsi="Times New Roman"/>
          <w:sz w:val="24"/>
          <w:szCs w:val="24"/>
        </w:rPr>
        <w:t>компонентами процесса освоения навыками коллективного музицирования являются: мотивационно-целевой, содержательный, операционно-деятельностный и рефлексивно-оценочный.</w:t>
      </w:r>
    </w:p>
    <w:p w:rsidR="003F7133" w:rsidRPr="00135159" w:rsidRDefault="003F7133" w:rsidP="003F7133">
      <w:pPr>
        <w:autoSpaceDE w:val="0"/>
        <w:spacing w:after="0" w:line="240" w:lineRule="auto"/>
        <w:ind w:firstLine="709"/>
        <w:jc w:val="both"/>
        <w:rPr>
          <w:rFonts w:ascii="Times New Roman" w:hAnsi="Times New Roman"/>
          <w:sz w:val="24"/>
          <w:szCs w:val="24"/>
        </w:rPr>
      </w:pPr>
      <w:r w:rsidRPr="00135159">
        <w:rPr>
          <w:rFonts w:ascii="Times New Roman" w:hAnsi="Times New Roman"/>
          <w:bCs/>
          <w:iCs/>
          <w:sz w:val="24"/>
          <w:szCs w:val="24"/>
        </w:rPr>
        <w:t>Мотивационно-целевой компонент</w:t>
      </w:r>
      <w:r w:rsidRPr="00135159">
        <w:rPr>
          <w:rFonts w:ascii="Times New Roman" w:hAnsi="Times New Roman"/>
          <w:bCs/>
          <w:sz w:val="24"/>
          <w:szCs w:val="24"/>
        </w:rPr>
        <w:t xml:space="preserve"> отражает личностное отношение к коллективному музицированию</w:t>
      </w:r>
      <w:r w:rsidRPr="00135159">
        <w:rPr>
          <w:rFonts w:ascii="Times New Roman" w:hAnsi="Times New Roman"/>
          <w:sz w:val="24"/>
          <w:szCs w:val="24"/>
        </w:rPr>
        <w:t>, выраженное в целевых установках, интересах, мотивах. Это стремление к приобретению общих и специальных знаний, умений и навыков коллективного музицирования; развитие потребности в решении творческих исполнительских задач; осознание потребностей, целей, задач при создании оригинального творческого произведения.</w:t>
      </w:r>
    </w:p>
    <w:p w:rsidR="003F7133" w:rsidRPr="00135159" w:rsidRDefault="003F7133" w:rsidP="003F7133">
      <w:pPr>
        <w:autoSpaceDE w:val="0"/>
        <w:spacing w:after="0" w:line="240" w:lineRule="auto"/>
        <w:ind w:firstLine="709"/>
        <w:jc w:val="both"/>
        <w:rPr>
          <w:rFonts w:ascii="Times New Roman" w:hAnsi="Times New Roman"/>
          <w:sz w:val="24"/>
          <w:szCs w:val="24"/>
        </w:rPr>
      </w:pPr>
      <w:r w:rsidRPr="00135159">
        <w:rPr>
          <w:rFonts w:ascii="Times New Roman" w:hAnsi="Times New Roman"/>
          <w:bCs/>
          <w:iCs/>
          <w:sz w:val="24"/>
          <w:szCs w:val="24"/>
        </w:rPr>
        <w:t>В содержательном компоненте</w:t>
      </w:r>
      <w:r w:rsidRPr="00135159">
        <w:rPr>
          <w:rFonts w:ascii="Times New Roman" w:hAnsi="Times New Roman"/>
          <w:bCs/>
          <w:sz w:val="24"/>
          <w:szCs w:val="24"/>
        </w:rPr>
        <w:t xml:space="preserve"> учебно-творч</w:t>
      </w:r>
      <w:r w:rsidR="00135159">
        <w:rPr>
          <w:rFonts w:ascii="Times New Roman" w:hAnsi="Times New Roman"/>
          <w:bCs/>
          <w:sz w:val="24"/>
          <w:szCs w:val="24"/>
        </w:rPr>
        <w:t>еской деятельности обучающийся проявляет наличие</w:t>
      </w:r>
      <w:r w:rsidRPr="00135159">
        <w:rPr>
          <w:rFonts w:ascii="Times New Roman" w:hAnsi="Times New Roman"/>
          <w:bCs/>
          <w:sz w:val="24"/>
          <w:szCs w:val="24"/>
        </w:rPr>
        <w:t xml:space="preserve"> теоретических знаний.</w:t>
      </w:r>
      <w:r w:rsidRPr="00135159">
        <w:rPr>
          <w:rFonts w:ascii="Times New Roman" w:hAnsi="Times New Roman"/>
          <w:sz w:val="24"/>
          <w:szCs w:val="24"/>
        </w:rPr>
        <w:t xml:space="preserve"> Он включает в себя: музыкально-теоретические знания основ оркестрового и ансамблевого исполнительства; знани</w:t>
      </w:r>
      <w:r w:rsidR="00135159">
        <w:rPr>
          <w:rFonts w:ascii="Times New Roman" w:hAnsi="Times New Roman"/>
          <w:sz w:val="24"/>
          <w:szCs w:val="24"/>
        </w:rPr>
        <w:t xml:space="preserve">я, умения и навыки, полученные </w:t>
      </w:r>
      <w:r w:rsidRPr="00135159">
        <w:rPr>
          <w:rFonts w:ascii="Times New Roman" w:hAnsi="Times New Roman"/>
          <w:sz w:val="24"/>
          <w:szCs w:val="24"/>
        </w:rPr>
        <w:t>в процессе изучения специальных дисциплин и во время самостоятельной практической деятельности в оркестре и ансамбле; знания интегрированного характера, способствующие решению творческих исполнител</w:t>
      </w:r>
      <w:r w:rsidR="00135159">
        <w:rPr>
          <w:rFonts w:ascii="Times New Roman" w:hAnsi="Times New Roman"/>
          <w:sz w:val="24"/>
          <w:szCs w:val="24"/>
        </w:rPr>
        <w:t xml:space="preserve">ьских </w:t>
      </w:r>
      <w:r w:rsidRPr="00135159">
        <w:rPr>
          <w:rFonts w:ascii="Times New Roman" w:hAnsi="Times New Roman"/>
          <w:sz w:val="24"/>
          <w:szCs w:val="24"/>
        </w:rPr>
        <w:t xml:space="preserve">задач в процессе коллективного музицирования. </w:t>
      </w:r>
    </w:p>
    <w:p w:rsidR="003F7133" w:rsidRPr="00135159" w:rsidRDefault="003F7133" w:rsidP="003F7133">
      <w:pPr>
        <w:autoSpaceDE w:val="0"/>
        <w:spacing w:after="0" w:line="240" w:lineRule="auto"/>
        <w:ind w:firstLine="709"/>
        <w:jc w:val="both"/>
        <w:rPr>
          <w:rFonts w:ascii="Times New Roman" w:hAnsi="Times New Roman"/>
          <w:bCs/>
          <w:sz w:val="24"/>
          <w:szCs w:val="24"/>
        </w:rPr>
      </w:pPr>
      <w:r w:rsidRPr="00135159">
        <w:rPr>
          <w:rFonts w:ascii="Times New Roman" w:hAnsi="Times New Roman"/>
          <w:bCs/>
          <w:iCs/>
          <w:sz w:val="24"/>
          <w:szCs w:val="24"/>
        </w:rPr>
        <w:t>Операционно-деятельностныйкомпонент</w:t>
      </w:r>
      <w:r w:rsidRPr="00135159">
        <w:rPr>
          <w:rFonts w:ascii="Times New Roman" w:hAnsi="Times New Roman"/>
          <w:bCs/>
          <w:sz w:val="24"/>
          <w:szCs w:val="24"/>
        </w:rPr>
        <w:t xml:space="preserve"> дает возможность обучающимся </w:t>
      </w:r>
      <w:r w:rsidRPr="00135159">
        <w:rPr>
          <w:rFonts w:ascii="Times New Roman" w:hAnsi="Times New Roman"/>
          <w:sz w:val="24"/>
          <w:szCs w:val="24"/>
        </w:rPr>
        <w:t xml:space="preserve">включать </w:t>
      </w:r>
      <w:r w:rsidRPr="00135159">
        <w:rPr>
          <w:rFonts w:ascii="Times New Roman" w:hAnsi="Times New Roman"/>
          <w:bCs/>
          <w:sz w:val="24"/>
          <w:szCs w:val="24"/>
        </w:rPr>
        <w:t xml:space="preserve">способы умственных действий или мыслительные логические операции, а также способы практической деятельности оркестрового музыканта: аналитические, технические, специальные. </w:t>
      </w:r>
    </w:p>
    <w:p w:rsidR="003F7133" w:rsidRPr="00135159" w:rsidRDefault="003F7133" w:rsidP="003F7133">
      <w:pPr>
        <w:autoSpaceDE w:val="0"/>
        <w:spacing w:after="0" w:line="240" w:lineRule="auto"/>
        <w:ind w:firstLine="709"/>
        <w:jc w:val="both"/>
        <w:rPr>
          <w:rFonts w:ascii="Times New Roman" w:hAnsi="Times New Roman"/>
          <w:sz w:val="24"/>
          <w:szCs w:val="24"/>
        </w:rPr>
      </w:pPr>
      <w:r w:rsidRPr="00135159">
        <w:rPr>
          <w:rFonts w:ascii="Times New Roman" w:hAnsi="Times New Roman"/>
          <w:bCs/>
          <w:iCs/>
          <w:sz w:val="24"/>
          <w:szCs w:val="24"/>
        </w:rPr>
        <w:t>Рефлексивно-оценочныйкомпонент позволяет обучающимся</w:t>
      </w:r>
      <w:r w:rsidRPr="00135159">
        <w:rPr>
          <w:rFonts w:ascii="Times New Roman" w:hAnsi="Times New Roman"/>
          <w:bCs/>
          <w:sz w:val="24"/>
          <w:szCs w:val="24"/>
        </w:rPr>
        <w:t xml:space="preserve"> осмыслить, сделать самоанализ и самооценку результатов собственной деятельности, </w:t>
      </w:r>
      <w:r w:rsidRPr="00135159">
        <w:rPr>
          <w:rFonts w:ascii="Times New Roman" w:hAnsi="Times New Roman"/>
          <w:sz w:val="24"/>
          <w:szCs w:val="24"/>
        </w:rPr>
        <w:t>оценку соотношения своих возможностей и уровня притязаний в индивидуальной творческой интерпретации.</w:t>
      </w:r>
    </w:p>
    <w:p w:rsidR="003F7133" w:rsidRPr="00135159" w:rsidRDefault="003F7133" w:rsidP="00135159">
      <w:pPr>
        <w:spacing w:after="0" w:line="240" w:lineRule="auto"/>
        <w:ind w:firstLine="709"/>
        <w:jc w:val="both"/>
        <w:rPr>
          <w:rFonts w:ascii="Times New Roman" w:hAnsi="Times New Roman"/>
          <w:sz w:val="24"/>
          <w:szCs w:val="24"/>
        </w:rPr>
      </w:pPr>
      <w:r w:rsidRPr="00135159">
        <w:rPr>
          <w:rFonts w:ascii="Times New Roman" w:hAnsi="Times New Roman"/>
          <w:sz w:val="24"/>
          <w:szCs w:val="24"/>
        </w:rPr>
        <w:t>Основной формой обучения является групповое занятие, на котором обучающиеся приобретают и закрепляют теоретические и практические навыки ансамблевого исполнения, знакомятся с тембральной окраской инструментов, проявляют и реализуют творческие способности, получают сведения об исполняем</w:t>
      </w:r>
      <w:r w:rsidR="00135159">
        <w:rPr>
          <w:rFonts w:ascii="Times New Roman" w:hAnsi="Times New Roman"/>
          <w:sz w:val="24"/>
          <w:szCs w:val="24"/>
        </w:rPr>
        <w:t xml:space="preserve">ом произведении и композиторе. </w:t>
      </w:r>
      <w:r w:rsidRPr="00135159">
        <w:rPr>
          <w:rFonts w:ascii="Times New Roman" w:hAnsi="Times New Roman"/>
          <w:sz w:val="24"/>
          <w:szCs w:val="24"/>
        </w:rPr>
        <w:t>Каждое занятие направлено на активизацию творческой деятельности обучающегося, воспитание музыкального вкуса, формирование духовно нравственной личности. Игра в ансамбле дает возможность юному инструменталисту чувствовать себя музыкантом коллективно творящим, так как специфика занятий направлена на работу с едиными целями и задачами, конечный результат которых – концертное выступление.</w:t>
      </w:r>
    </w:p>
    <w:p w:rsidR="003F7133" w:rsidRPr="00135159" w:rsidRDefault="003F7133" w:rsidP="003F7133">
      <w:pPr>
        <w:spacing w:after="0" w:line="240" w:lineRule="auto"/>
        <w:ind w:firstLine="709"/>
        <w:jc w:val="both"/>
        <w:rPr>
          <w:rFonts w:ascii="Times New Roman" w:eastAsia="Times New Roman" w:hAnsi="Times New Roman"/>
          <w:sz w:val="24"/>
          <w:szCs w:val="24"/>
        </w:rPr>
      </w:pPr>
      <w:r w:rsidRPr="00135159">
        <w:rPr>
          <w:rFonts w:ascii="Times New Roman" w:eastAsia="Times New Roman" w:hAnsi="Times New Roman"/>
          <w:sz w:val="24"/>
          <w:szCs w:val="24"/>
        </w:rPr>
        <w:t xml:space="preserve">В коллективном музицировании с огромной силой проявляется действие одной из важнейших социально-психологических функций музыкального искусства – коммуникативной. Роль общения в ансамбле возрастает до уровня духовных, личностных взаимоотношений. Помимо развития профессиональных музыкальных умений и навыков, коллективное музицирование не в меньшей степени учит понимать партнера, </w:t>
      </w:r>
      <w:r w:rsidRPr="00135159">
        <w:rPr>
          <w:rFonts w:ascii="Times New Roman" w:eastAsia="Times New Roman" w:hAnsi="Times New Roman"/>
          <w:sz w:val="24"/>
          <w:szCs w:val="24"/>
        </w:rPr>
        <w:lastRenderedPageBreak/>
        <w:t>прислушиваться к нему. Занятия в ансамбле сближают учащихся, развивают в них чувство взаимопонимания и взаимной поддержки. Именно такой творческий коллектив решает проблемы воспитания профессиональных и личностно-коммуникативных качеств каждого участника ансамбля в отдельности. Способность личности к коммуникации в наиболее общем виде выражается в способности устанавливать социальные контакты с другими людьми, способности входить в разные роли, способность приходить к взаимопониманию в разных условиях интеракции и на разных уровнях обмена информацией.</w:t>
      </w:r>
    </w:p>
    <w:p w:rsidR="003F7133" w:rsidRPr="00135159" w:rsidRDefault="003F7133" w:rsidP="003F7133">
      <w:pPr>
        <w:spacing w:after="0" w:line="240" w:lineRule="auto"/>
        <w:ind w:firstLine="709"/>
        <w:jc w:val="both"/>
        <w:rPr>
          <w:rFonts w:ascii="Times New Roman" w:hAnsi="Times New Roman"/>
          <w:sz w:val="24"/>
          <w:szCs w:val="24"/>
        </w:rPr>
      </w:pPr>
      <w:r w:rsidRPr="00135159">
        <w:rPr>
          <w:rFonts w:ascii="Times New Roman" w:hAnsi="Times New Roman"/>
          <w:color w:val="000000"/>
          <w:sz w:val="24"/>
          <w:szCs w:val="24"/>
          <w:shd w:val="clear" w:color="auto" w:fill="FFFFFF"/>
        </w:rPr>
        <w:t xml:space="preserve">Особая роль в коллективном музицировании отводится репертуару. </w:t>
      </w:r>
      <w:r w:rsidRPr="00135159">
        <w:rPr>
          <w:rFonts w:ascii="Times New Roman" w:hAnsi="Times New Roman"/>
          <w:sz w:val="24"/>
          <w:szCs w:val="24"/>
        </w:rPr>
        <w:t xml:space="preserve">Репертуар предсказывает будущее коллектива. Анализ репертуара того или иного коллектива позволяет определить творческий почерк, качество, вкусовые оценки, возможности, направление. Перед руководителем такого коллектива постоянно встаёт вопрос: «Из каких произведений формировать репертуар?». От умелого подбора произведений зависит рост мастерства коллектива, перспективы его развития, все, что связано с исполнительскими задачами. Сформировать мировоззрение исполнителей, расширить их жизненный опыт поможет осмысление репертуара, поэтому высокая художественность и духовность того или иного произведения, предназначенного для музицирования, есть основополагающий принцип в выборе репертуара. Особенно внимательно надо подходить к выбору репертуара в детском ансамбле. Основная задача репертуара – неуклонно развивать музыкально-образное мышление участников коллектива, их творческую заинтересованность. Это возможно только через обновление и расширение музыкального материала. Руководителю творческого коллектива при выборе репертуара приходится не только на свой вкус и личные желания, но и учитывать целый комплекс условий и факторов: репертуар должен соответствовать исполнительскому уровню коллектива, быть интересным для участников и зрителей, чтобы он позволил принимать участие в различных культурно-досуговых мероприятиях. </w:t>
      </w:r>
    </w:p>
    <w:p w:rsidR="003F7133" w:rsidRPr="00135159" w:rsidRDefault="003F7133" w:rsidP="00135159">
      <w:pPr>
        <w:spacing w:after="0" w:line="240" w:lineRule="auto"/>
        <w:ind w:firstLine="709"/>
        <w:jc w:val="both"/>
        <w:rPr>
          <w:rFonts w:ascii="Times New Roman" w:hAnsi="Times New Roman"/>
          <w:sz w:val="24"/>
          <w:szCs w:val="24"/>
        </w:rPr>
      </w:pPr>
      <w:r w:rsidRPr="00135159">
        <w:rPr>
          <w:rFonts w:ascii="Times New Roman" w:hAnsi="Times New Roman"/>
          <w:sz w:val="24"/>
          <w:szCs w:val="24"/>
        </w:rPr>
        <w:t>В репертуар, прежде всего, нужно включать русскую народную музыку. Народная песня – лучшее средство развития основных музыкальных способностей учащихся. Такие качества народной песни, как четкость ритмического рисунка, повторность небольших по размерам мотивов, куплетность и вариационность форм делают ее исключительно ценным материалом в музыкальном воспитании учащихся различных возрастов. Русская народная музыка, с ее, не отличающимися сложностью музыкальными образами, дох</w:t>
      </w:r>
      <w:r w:rsidR="00135159">
        <w:rPr>
          <w:rFonts w:ascii="Times New Roman" w:hAnsi="Times New Roman"/>
          <w:sz w:val="24"/>
          <w:szCs w:val="24"/>
        </w:rPr>
        <w:t xml:space="preserve">одчива и проста для восприятия. </w:t>
      </w:r>
      <w:r w:rsidRPr="00135159">
        <w:rPr>
          <w:rFonts w:ascii="Times New Roman" w:hAnsi="Times New Roman"/>
          <w:sz w:val="24"/>
          <w:szCs w:val="24"/>
        </w:rPr>
        <w:t>Произведения русской и зарубежной классики отличаются глубоким содержанием и могут значительно обогатить художественный вкус обучающихся, а также повысить интерес к занятиям. Классика – это проверенная временем, лучшая школа воспитания участников коллектива и слушателей. Обязательно нужно включать в работу с коллективом пьесы современных авторов, написанные в стиле эстрадной музыки с использованием нестандартных гармоний, мелодических оборотов и т.п. Такие произведения вызывают сильный эмоциональный отклик обучающихся, так как обладают красивой мелодикой и оригинальным гармоническим строем и самое главное они популярны и на слуху.</w:t>
      </w:r>
    </w:p>
    <w:p w:rsidR="003F7133" w:rsidRPr="00135159" w:rsidRDefault="003F7133" w:rsidP="003F7133">
      <w:pPr>
        <w:spacing w:after="0" w:line="240" w:lineRule="auto"/>
        <w:ind w:firstLine="709"/>
        <w:jc w:val="both"/>
        <w:rPr>
          <w:rFonts w:ascii="Times New Roman" w:hAnsi="Times New Roman"/>
          <w:sz w:val="24"/>
          <w:szCs w:val="24"/>
        </w:rPr>
      </w:pPr>
      <w:r w:rsidRPr="00135159">
        <w:rPr>
          <w:rFonts w:ascii="Times New Roman" w:hAnsi="Times New Roman"/>
          <w:sz w:val="24"/>
          <w:szCs w:val="24"/>
        </w:rPr>
        <w:t>При выборе репертуара рекомендуется руководствоваться критериями, предложенными Д. Б. Кабалевским. Произведение «…должно быть художе</w:t>
      </w:r>
      <w:r w:rsidR="00135159">
        <w:rPr>
          <w:rFonts w:ascii="Times New Roman" w:hAnsi="Times New Roman"/>
          <w:sz w:val="24"/>
          <w:szCs w:val="24"/>
        </w:rPr>
        <w:t>ственным и увлекательным…</w:t>
      </w:r>
      <w:r w:rsidRPr="00135159">
        <w:rPr>
          <w:rFonts w:ascii="Times New Roman" w:hAnsi="Times New Roman"/>
          <w:sz w:val="24"/>
          <w:szCs w:val="24"/>
        </w:rPr>
        <w:t xml:space="preserve"> оно должно быть педагогически целесообразным (т. е. учить чему-то нужному и полезному) и должно выполнять опр</w:t>
      </w:r>
      <w:r w:rsidR="00135159">
        <w:rPr>
          <w:rFonts w:ascii="Times New Roman" w:hAnsi="Times New Roman"/>
          <w:sz w:val="24"/>
          <w:szCs w:val="24"/>
        </w:rPr>
        <w:t>еделённую воспитательную роль».</w:t>
      </w:r>
      <w:r w:rsidRPr="00135159">
        <w:rPr>
          <w:rFonts w:ascii="Times New Roman" w:hAnsi="Times New Roman"/>
          <w:sz w:val="24"/>
          <w:szCs w:val="24"/>
        </w:rPr>
        <w:t xml:space="preserve"> На начальном этапе работы с коллективом, когда участники овладевают азами игры на инструменте, вырабатывают навыки коллективной игры, когда устанавливается тесное взаимопонимание между участниками и руководителем, приходится решать проблему учебного репертуара. </w:t>
      </w:r>
    </w:p>
    <w:p w:rsidR="003F7133" w:rsidRPr="00135159" w:rsidRDefault="003F7133" w:rsidP="003F7133">
      <w:pPr>
        <w:spacing w:after="0" w:line="240" w:lineRule="auto"/>
        <w:ind w:firstLine="709"/>
        <w:jc w:val="both"/>
        <w:rPr>
          <w:rFonts w:ascii="Times New Roman" w:hAnsi="Times New Roman"/>
          <w:sz w:val="24"/>
          <w:szCs w:val="24"/>
        </w:rPr>
      </w:pPr>
      <w:r w:rsidRPr="00135159">
        <w:rPr>
          <w:rFonts w:ascii="Times New Roman" w:hAnsi="Times New Roman"/>
          <w:sz w:val="24"/>
          <w:szCs w:val="24"/>
        </w:rPr>
        <w:t xml:space="preserve">Существенное требование, предъявляемое к исполняемому репертуару – его доступность. Когда репертуар соответствует возрастным особенностям коллектива, тогда занятия будут плодотворными и интересными, а для обучающихся это способствует эффективному художественно-творческому развитию. Репертуар должен быть доступен </w:t>
      </w:r>
      <w:r w:rsidRPr="00135159">
        <w:rPr>
          <w:rFonts w:ascii="Times New Roman" w:hAnsi="Times New Roman"/>
          <w:sz w:val="24"/>
          <w:szCs w:val="24"/>
        </w:rPr>
        <w:lastRenderedPageBreak/>
        <w:t>для исполнения. Произведения подбираются с у</w:t>
      </w:r>
      <w:r w:rsidR="00135159">
        <w:rPr>
          <w:rFonts w:ascii="Times New Roman" w:hAnsi="Times New Roman"/>
          <w:sz w:val="24"/>
          <w:szCs w:val="24"/>
        </w:rPr>
        <w:t xml:space="preserve">четом технических возможностей </w:t>
      </w:r>
      <w:r w:rsidRPr="00135159">
        <w:rPr>
          <w:rFonts w:ascii="Times New Roman" w:hAnsi="Times New Roman"/>
          <w:sz w:val="24"/>
          <w:szCs w:val="24"/>
        </w:rPr>
        <w:t xml:space="preserve">обучающихся, приобретенных ими исполнительских навыков на данном этапе обучения. Каждый участник коллектива обязан в совершенстве овладеть порученной ему партией. Произведения должны быть доступными и по объему. Важно подбирать такие произведения, которые были бы доступны не только с точки зрения фактурных и технических трудностей, но главным образом по содержанию. То есть, художественная форма музыкального произведения не должна быть сложной. </w:t>
      </w:r>
    </w:p>
    <w:p w:rsidR="003F7133" w:rsidRPr="00135159" w:rsidRDefault="003F7133" w:rsidP="003F7133">
      <w:pPr>
        <w:spacing w:after="0" w:line="240" w:lineRule="auto"/>
        <w:ind w:firstLine="709"/>
        <w:jc w:val="both"/>
        <w:rPr>
          <w:rFonts w:ascii="Times New Roman" w:hAnsi="Times New Roman"/>
          <w:sz w:val="24"/>
          <w:szCs w:val="24"/>
        </w:rPr>
      </w:pPr>
      <w:r w:rsidRPr="00135159">
        <w:rPr>
          <w:rFonts w:ascii="Times New Roman" w:hAnsi="Times New Roman"/>
          <w:sz w:val="24"/>
          <w:szCs w:val="24"/>
        </w:rPr>
        <w:t>Следующее условие правильного подбора музыкального репертуара – его педагогическая целесообразность, т.е. он должен способствовать решению конкретных учебно-воспитательных задач, соответствовать методическим требованиям на определенных этапах музыкальной подготовки обучающихся. Репертуар, исполняемый ансамблем, должен вырабатывать исполнительские навыки и навыки коллективной игры</w:t>
      </w:r>
      <w:r w:rsidR="00135159">
        <w:rPr>
          <w:rFonts w:ascii="Times New Roman" w:hAnsi="Times New Roman"/>
          <w:sz w:val="24"/>
          <w:szCs w:val="24"/>
        </w:rPr>
        <w:t xml:space="preserve">. Следующим </w:t>
      </w:r>
      <w:r w:rsidRPr="00135159">
        <w:rPr>
          <w:rFonts w:ascii="Times New Roman" w:hAnsi="Times New Roman"/>
          <w:sz w:val="24"/>
          <w:szCs w:val="24"/>
        </w:rPr>
        <w:t>принципом правильного формирования репертуара является принцип заинтересованности. При подборе музыкальных произведений важно учитывать предпочтения обучающихся. Когда исполняемое произведение вызывает интерес у детей, ре</w:t>
      </w:r>
      <w:r w:rsidR="00135159">
        <w:rPr>
          <w:rFonts w:ascii="Times New Roman" w:hAnsi="Times New Roman"/>
          <w:sz w:val="24"/>
          <w:szCs w:val="24"/>
        </w:rPr>
        <w:t xml:space="preserve">шение учебных и воспитательных </w:t>
      </w:r>
      <w:r w:rsidRPr="00135159">
        <w:rPr>
          <w:rFonts w:ascii="Times New Roman" w:hAnsi="Times New Roman"/>
          <w:sz w:val="24"/>
          <w:szCs w:val="24"/>
        </w:rPr>
        <w:t xml:space="preserve">задач в значительной мере облегчается. Содержание музыкальных произведений должно отличаться яркостью музыкальных образов. Руководитель должен постоянно поддерживать интерес к исполняемым произведениям, ставя перед участниками детского коллектива все новые художественно-исполнительские и познавательные задачи. </w:t>
      </w:r>
    </w:p>
    <w:p w:rsidR="003F7133" w:rsidRPr="00135159" w:rsidRDefault="003F7133" w:rsidP="003F7133">
      <w:pPr>
        <w:spacing w:after="0" w:line="240" w:lineRule="auto"/>
        <w:ind w:firstLine="709"/>
        <w:jc w:val="both"/>
        <w:rPr>
          <w:rFonts w:ascii="Times New Roman" w:hAnsi="Times New Roman"/>
          <w:sz w:val="24"/>
          <w:szCs w:val="24"/>
        </w:rPr>
      </w:pPr>
      <w:r w:rsidRPr="00135159">
        <w:rPr>
          <w:rFonts w:ascii="Times New Roman" w:hAnsi="Times New Roman"/>
          <w:sz w:val="24"/>
          <w:szCs w:val="24"/>
        </w:rPr>
        <w:t xml:space="preserve">При подборе репертуара не менее важное значение имеет постепенность его усложнения, в соответствии с техническим развитием обучающихся. Бессистемный подбор музыкальных произведений сказывается отрицательно на музыкальном развитии детей, притупляет интерес к занятиям, расхолаживает их. Путь от простого к сложному – основной принцип приобщения детей к музыкальному искусству. Сложность произведений, которые разучивает коллектив, наращивается постепенно и последовательно, что, в конечном итоге, приводит к росту исполнительского уровня коллектива. </w:t>
      </w:r>
    </w:p>
    <w:p w:rsidR="003F7133" w:rsidRPr="00135159" w:rsidRDefault="003F7133" w:rsidP="003F7133">
      <w:pPr>
        <w:spacing w:after="0" w:line="240" w:lineRule="auto"/>
        <w:ind w:firstLine="709"/>
        <w:jc w:val="both"/>
        <w:rPr>
          <w:rFonts w:ascii="Times New Roman" w:hAnsi="Times New Roman"/>
          <w:sz w:val="24"/>
          <w:szCs w:val="24"/>
        </w:rPr>
      </w:pPr>
      <w:r w:rsidRPr="00135159">
        <w:rPr>
          <w:rFonts w:ascii="Times New Roman" w:hAnsi="Times New Roman"/>
          <w:sz w:val="24"/>
          <w:szCs w:val="24"/>
        </w:rPr>
        <w:t xml:space="preserve">Таким образом, проблема репертуара всегда была основополагающей в художественном творчестве. Репертуар, как совокупность произведений, исполняемых музыкальным коллективом, составляет основу его деятельности, способствует развитию творческой активности участников, находится в непрерывной связи с различными формами и этапами работы, будь то репетиция или концерт, начало или вершина творческого пути коллектива. Репертуар влияет на весь учебно-воспитательный процесс, на его базе накапливаются музыкально-теоретические знания, нарабатываются навыки коллективной игры, складывается художественно-исполнительское направление ансамбля. </w:t>
      </w:r>
    </w:p>
    <w:p w:rsidR="003F7133" w:rsidRPr="00135159" w:rsidRDefault="003F7133" w:rsidP="00135159">
      <w:pPr>
        <w:spacing w:after="0" w:line="240" w:lineRule="auto"/>
        <w:ind w:firstLine="709"/>
        <w:jc w:val="both"/>
        <w:rPr>
          <w:rFonts w:ascii="Times New Roman" w:eastAsia="Times New Roman" w:hAnsi="Times New Roman"/>
          <w:sz w:val="24"/>
          <w:szCs w:val="24"/>
        </w:rPr>
      </w:pPr>
      <w:r w:rsidRPr="00135159">
        <w:rPr>
          <w:rFonts w:ascii="Times New Roman" w:hAnsi="Times New Roman"/>
          <w:sz w:val="24"/>
          <w:szCs w:val="24"/>
        </w:rPr>
        <w:t xml:space="preserve">В заключение следует сказать, что </w:t>
      </w:r>
      <w:r w:rsidRPr="00135159">
        <w:rPr>
          <w:rFonts w:ascii="Times New Roman" w:eastAsia="Times New Roman" w:hAnsi="Times New Roman"/>
          <w:sz w:val="24"/>
          <w:szCs w:val="24"/>
        </w:rPr>
        <w:t>коллективное музицирование способно значительно повысить заинтересованность обучающихся, способствовать установлению благоприятной педагогической атмосферы на занятиях, созданию ситуации успешного исполнения музыкальных произведений. Испытав радость успешных выступлений в ансамбле, обучающийся начинает более комфортно чувствовать себя и в</w:t>
      </w:r>
      <w:r w:rsidR="00135159">
        <w:rPr>
          <w:rFonts w:ascii="Times New Roman" w:eastAsia="Times New Roman" w:hAnsi="Times New Roman"/>
          <w:sz w:val="24"/>
          <w:szCs w:val="24"/>
        </w:rPr>
        <w:t xml:space="preserve"> качестве исполнителя-солиста. </w:t>
      </w:r>
      <w:r w:rsidRPr="00135159">
        <w:rPr>
          <w:rFonts w:ascii="Times New Roman" w:eastAsia="Times New Roman" w:hAnsi="Times New Roman"/>
          <w:sz w:val="24"/>
          <w:szCs w:val="24"/>
        </w:rPr>
        <w:t>Это положение особенно актуально для обучающихся младших классов, так как у них еще недостаточно развиты музыкально – технические навыки, необходимые для сольного музицирования. При этом участие в концертах является одним из мощнейших стимулов поддержания интереса к дальнейшему обучению.</w:t>
      </w:r>
      <w:r w:rsidR="004C2948">
        <w:rPr>
          <w:rFonts w:ascii="Times New Roman" w:eastAsia="Times New Roman" w:hAnsi="Times New Roman"/>
          <w:sz w:val="24"/>
          <w:szCs w:val="24"/>
        </w:rPr>
        <w:t xml:space="preserve"> </w:t>
      </w:r>
      <w:r w:rsidRPr="00135159">
        <w:rPr>
          <w:rFonts w:ascii="Times New Roman" w:eastAsia="Times New Roman" w:hAnsi="Times New Roman"/>
          <w:sz w:val="24"/>
          <w:szCs w:val="24"/>
        </w:rPr>
        <w:t>Исследование психологических особенностей подростков позволяет говорить об особой актуальности этого вида работы и для детей подросткового возраста, в связи с определенными изменениями в структуре психики подростка. К таковым следует отнести потребность в общении (прежде всего</w:t>
      </w:r>
      <w:r w:rsidR="00135159">
        <w:rPr>
          <w:rFonts w:ascii="Times New Roman" w:eastAsia="Times New Roman" w:hAnsi="Times New Roman"/>
          <w:sz w:val="24"/>
          <w:szCs w:val="24"/>
        </w:rPr>
        <w:t>,</w:t>
      </w:r>
      <w:r w:rsidRPr="00135159">
        <w:rPr>
          <w:rFonts w:ascii="Times New Roman" w:eastAsia="Times New Roman" w:hAnsi="Times New Roman"/>
          <w:sz w:val="24"/>
          <w:szCs w:val="24"/>
        </w:rPr>
        <w:t xml:space="preserve"> со сверстниками), способность к абстрактному мышлению, повышенную эмоциональность. Все эти особенности делают подростков восприимчивыми к ансамблевому музицированию как виду совместной деятельности. Вследствие занятий </w:t>
      </w:r>
      <w:r w:rsidRPr="00135159">
        <w:rPr>
          <w:rFonts w:ascii="Times New Roman" w:eastAsia="Times New Roman" w:hAnsi="Times New Roman"/>
          <w:sz w:val="24"/>
          <w:szCs w:val="24"/>
        </w:rPr>
        <w:lastRenderedPageBreak/>
        <w:t>коллективным музицированием, отношение обучающихся к занятиям музыкой приобретет более позитивную окраску, способствует повышению их учебной мотивации.</w:t>
      </w:r>
    </w:p>
    <w:p w:rsidR="003F7133" w:rsidRDefault="003F7133" w:rsidP="00135159">
      <w:pPr>
        <w:spacing w:after="0" w:line="240" w:lineRule="auto"/>
        <w:ind w:firstLine="709"/>
        <w:jc w:val="both"/>
        <w:rPr>
          <w:rFonts w:ascii="Times New Roman" w:hAnsi="Times New Roman"/>
          <w:sz w:val="24"/>
          <w:szCs w:val="24"/>
        </w:rPr>
      </w:pPr>
      <w:r w:rsidRPr="00135159">
        <w:rPr>
          <w:rFonts w:ascii="Times New Roman" w:hAnsi="Times New Roman"/>
          <w:sz w:val="24"/>
          <w:szCs w:val="24"/>
        </w:rPr>
        <w:t>Коллективные формы музицирования приобретают в настоящее время все большую популярность, так как дают возможность каждому обучающемуся, даже со средними музыкальными способностями, проявить себя в новом качестве, почувствовать себя настоящим артистом, выступая на концертах, раскрыть свой потенциал. А это очень важные качества не только для музыканта, но и для любого человека, ведь психологическая устойчивость, уверенность в себе и умение владеть своим эмоциональным состоянием – преимущественные факторы в любой профессии.Человек, обладающий постоянным и осознанным интересом к творчеству, умением реализовать свои творческие возможности, более успешно адаптируется к изменяющимся условиям и требованиям жизни, легче создает свой индивидуальный стиль деятельности, более способен к самосовершенствованию, самовоспитанию.</w:t>
      </w:r>
    </w:p>
    <w:p w:rsidR="00135159" w:rsidRPr="00135159" w:rsidRDefault="00135159" w:rsidP="00135159">
      <w:pPr>
        <w:spacing w:after="0" w:line="240" w:lineRule="auto"/>
        <w:ind w:firstLine="709"/>
        <w:jc w:val="both"/>
        <w:rPr>
          <w:rFonts w:ascii="Times New Roman" w:eastAsia="Times New Roman" w:hAnsi="Times New Roman"/>
          <w:sz w:val="24"/>
          <w:szCs w:val="24"/>
        </w:rPr>
      </w:pPr>
    </w:p>
    <w:p w:rsidR="003F7133" w:rsidRPr="00E87E2A" w:rsidRDefault="003F7133" w:rsidP="00135159">
      <w:pPr>
        <w:pStyle w:val="ad"/>
        <w:spacing w:before="0" w:beforeAutospacing="0" w:after="0" w:afterAutospacing="0"/>
        <w:jc w:val="center"/>
        <w:rPr>
          <w:b/>
        </w:rPr>
      </w:pPr>
      <w:r w:rsidRPr="00E87E2A">
        <w:rPr>
          <w:b/>
        </w:rPr>
        <w:t>Литература</w:t>
      </w:r>
    </w:p>
    <w:p w:rsidR="003F7133" w:rsidRPr="007A46B4" w:rsidRDefault="00135159" w:rsidP="00135159">
      <w:pPr>
        <w:numPr>
          <w:ilvl w:val="0"/>
          <w:numId w:val="20"/>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Гончарова Н. </w:t>
      </w:r>
      <w:r w:rsidR="003F7133" w:rsidRPr="007A46B4">
        <w:rPr>
          <w:rFonts w:ascii="Times New Roman" w:hAnsi="Times New Roman"/>
          <w:sz w:val="24"/>
          <w:szCs w:val="24"/>
        </w:rPr>
        <w:t>Работа над ансамблями как одна из форм развития интереса в обучении музыке детей</w:t>
      </w:r>
      <w:r>
        <w:rPr>
          <w:rFonts w:ascii="Times New Roman" w:hAnsi="Times New Roman"/>
          <w:sz w:val="24"/>
          <w:szCs w:val="24"/>
        </w:rPr>
        <w:t xml:space="preserve"> со средними природными данными. – Ростов-на-Дону: Феникс, 2002</w:t>
      </w:r>
      <w:r w:rsidR="003F7133" w:rsidRPr="007A46B4">
        <w:rPr>
          <w:rFonts w:ascii="Times New Roman" w:hAnsi="Times New Roman"/>
          <w:sz w:val="24"/>
          <w:szCs w:val="24"/>
        </w:rPr>
        <w:t>.</w:t>
      </w:r>
    </w:p>
    <w:p w:rsidR="003F7133" w:rsidRPr="007A46B4" w:rsidRDefault="003F7133" w:rsidP="00135159">
      <w:pPr>
        <w:numPr>
          <w:ilvl w:val="0"/>
          <w:numId w:val="20"/>
        </w:numPr>
        <w:tabs>
          <w:tab w:val="left" w:pos="426"/>
        </w:tabs>
        <w:spacing w:after="0" w:line="240" w:lineRule="auto"/>
        <w:ind w:left="0" w:firstLine="0"/>
        <w:jc w:val="both"/>
        <w:rPr>
          <w:rFonts w:ascii="Times New Roman" w:hAnsi="Times New Roman"/>
          <w:sz w:val="24"/>
          <w:szCs w:val="24"/>
        </w:rPr>
      </w:pPr>
      <w:r w:rsidRPr="007A46B4">
        <w:rPr>
          <w:rFonts w:ascii="Times New Roman" w:hAnsi="Times New Roman"/>
          <w:sz w:val="24"/>
          <w:szCs w:val="24"/>
        </w:rPr>
        <w:t>Виноградов Л. Коллективное музицирование. Музык</w:t>
      </w:r>
      <w:r w:rsidR="00135159">
        <w:rPr>
          <w:rFonts w:ascii="Times New Roman" w:hAnsi="Times New Roman"/>
          <w:sz w:val="24"/>
          <w:szCs w:val="24"/>
        </w:rPr>
        <w:t>альные занятия с детьми от пяти</w:t>
      </w:r>
      <w:r w:rsidRPr="007A46B4">
        <w:rPr>
          <w:rFonts w:ascii="Times New Roman" w:hAnsi="Times New Roman"/>
          <w:sz w:val="24"/>
          <w:szCs w:val="24"/>
        </w:rPr>
        <w:t xml:space="preserve"> до десяти</w:t>
      </w:r>
      <w:r w:rsidR="00135159">
        <w:rPr>
          <w:rFonts w:ascii="Times New Roman" w:hAnsi="Times New Roman"/>
          <w:sz w:val="24"/>
          <w:szCs w:val="24"/>
        </w:rPr>
        <w:t xml:space="preserve"> лет // Образовательные проекты. - 2008</w:t>
      </w:r>
      <w:r w:rsidRPr="007A46B4">
        <w:rPr>
          <w:rFonts w:ascii="Times New Roman" w:hAnsi="Times New Roman"/>
          <w:sz w:val="24"/>
          <w:szCs w:val="24"/>
        </w:rPr>
        <w:t>.</w:t>
      </w:r>
      <w:r w:rsidR="00135159">
        <w:rPr>
          <w:rFonts w:ascii="Times New Roman" w:hAnsi="Times New Roman"/>
          <w:sz w:val="24"/>
          <w:szCs w:val="24"/>
        </w:rPr>
        <w:t xml:space="preserve"> - № 3.</w:t>
      </w:r>
    </w:p>
    <w:p w:rsidR="003F7133" w:rsidRPr="007A46B4" w:rsidRDefault="003F7133" w:rsidP="00135159">
      <w:pPr>
        <w:pStyle w:val="aa"/>
        <w:numPr>
          <w:ilvl w:val="0"/>
          <w:numId w:val="20"/>
        </w:numPr>
        <w:tabs>
          <w:tab w:val="left" w:pos="426"/>
        </w:tabs>
        <w:ind w:left="0" w:firstLine="0"/>
        <w:jc w:val="both"/>
        <w:rPr>
          <w:rFonts w:ascii="Times New Roman" w:hAnsi="Times New Roman" w:cs="Times New Roman"/>
          <w:sz w:val="24"/>
          <w:szCs w:val="24"/>
        </w:rPr>
      </w:pPr>
      <w:r w:rsidRPr="007A46B4">
        <w:rPr>
          <w:rFonts w:ascii="Times New Roman" w:hAnsi="Times New Roman" w:cs="Times New Roman"/>
          <w:sz w:val="24"/>
          <w:szCs w:val="24"/>
        </w:rPr>
        <w:t>Кабалевский Д.Б. Основные принципы и методы программы по музыке для общеобразовательно</w:t>
      </w:r>
      <w:r w:rsidR="00A80C6F">
        <w:rPr>
          <w:rFonts w:ascii="Times New Roman" w:hAnsi="Times New Roman" w:cs="Times New Roman"/>
          <w:sz w:val="24"/>
          <w:szCs w:val="24"/>
        </w:rPr>
        <w:t>й школы. Программа. – М., 1980</w:t>
      </w:r>
      <w:r w:rsidRPr="007A46B4">
        <w:rPr>
          <w:rFonts w:ascii="Times New Roman" w:hAnsi="Times New Roman" w:cs="Times New Roman"/>
          <w:sz w:val="24"/>
          <w:szCs w:val="24"/>
        </w:rPr>
        <w:t>.</w:t>
      </w:r>
    </w:p>
    <w:p w:rsidR="003F7133" w:rsidRPr="007A46B4" w:rsidRDefault="003F7133" w:rsidP="00135159">
      <w:pPr>
        <w:pStyle w:val="aa"/>
        <w:numPr>
          <w:ilvl w:val="0"/>
          <w:numId w:val="20"/>
        </w:numPr>
        <w:tabs>
          <w:tab w:val="left" w:pos="426"/>
        </w:tabs>
        <w:ind w:left="0" w:firstLine="0"/>
        <w:jc w:val="both"/>
        <w:rPr>
          <w:rFonts w:ascii="Times New Roman" w:hAnsi="Times New Roman" w:cs="Times New Roman"/>
          <w:sz w:val="24"/>
          <w:szCs w:val="24"/>
        </w:rPr>
      </w:pPr>
      <w:r w:rsidRPr="007A46B4">
        <w:rPr>
          <w:rFonts w:ascii="Times New Roman" w:hAnsi="Times New Roman" w:cs="Times New Roman"/>
          <w:sz w:val="24"/>
          <w:szCs w:val="24"/>
        </w:rPr>
        <w:t xml:space="preserve">Ризоль Н. Очерки о работе в ансамбле. </w:t>
      </w:r>
      <w:r w:rsidR="00A80C6F">
        <w:rPr>
          <w:rFonts w:ascii="Times New Roman" w:hAnsi="Times New Roman" w:cs="Times New Roman"/>
          <w:sz w:val="24"/>
          <w:szCs w:val="24"/>
        </w:rPr>
        <w:t>- М.: Музыка, 1986</w:t>
      </w:r>
      <w:r w:rsidRPr="007A46B4">
        <w:rPr>
          <w:rFonts w:ascii="Times New Roman" w:hAnsi="Times New Roman" w:cs="Times New Roman"/>
          <w:sz w:val="24"/>
          <w:szCs w:val="24"/>
        </w:rPr>
        <w:t>.</w:t>
      </w:r>
    </w:p>
    <w:p w:rsidR="003F7133" w:rsidRPr="007A46B4" w:rsidRDefault="003F7133" w:rsidP="00135159">
      <w:pPr>
        <w:pStyle w:val="aa"/>
        <w:numPr>
          <w:ilvl w:val="0"/>
          <w:numId w:val="20"/>
        </w:numPr>
        <w:tabs>
          <w:tab w:val="left" w:pos="426"/>
        </w:tabs>
        <w:ind w:left="0" w:firstLine="0"/>
        <w:jc w:val="both"/>
        <w:rPr>
          <w:rFonts w:ascii="Times New Roman" w:hAnsi="Times New Roman" w:cs="Times New Roman"/>
          <w:sz w:val="24"/>
          <w:szCs w:val="24"/>
        </w:rPr>
      </w:pPr>
      <w:r w:rsidRPr="007A46B4">
        <w:rPr>
          <w:rFonts w:ascii="Times New Roman" w:hAnsi="Times New Roman" w:cs="Times New Roman"/>
          <w:sz w:val="24"/>
          <w:szCs w:val="24"/>
        </w:rPr>
        <w:t>Смирнов В. Общеразвивающие и психологические возм</w:t>
      </w:r>
      <w:r w:rsidR="00A80C6F">
        <w:rPr>
          <w:rFonts w:ascii="Times New Roman" w:hAnsi="Times New Roman" w:cs="Times New Roman"/>
          <w:sz w:val="24"/>
          <w:szCs w:val="24"/>
        </w:rPr>
        <w:t>ожности ансамблевой игры в ДМШ. – М., 2008</w:t>
      </w:r>
      <w:r w:rsidRPr="007A46B4">
        <w:rPr>
          <w:rFonts w:ascii="Times New Roman" w:hAnsi="Times New Roman" w:cs="Times New Roman"/>
          <w:sz w:val="24"/>
          <w:szCs w:val="24"/>
        </w:rPr>
        <w:t>.</w:t>
      </w:r>
    </w:p>
    <w:p w:rsidR="003F7133" w:rsidRPr="007A46B4" w:rsidRDefault="003F7133" w:rsidP="00135159">
      <w:pPr>
        <w:pStyle w:val="aa"/>
        <w:numPr>
          <w:ilvl w:val="0"/>
          <w:numId w:val="20"/>
        </w:numPr>
        <w:tabs>
          <w:tab w:val="left" w:pos="426"/>
        </w:tabs>
        <w:ind w:left="0" w:firstLine="0"/>
        <w:jc w:val="both"/>
        <w:rPr>
          <w:rFonts w:ascii="Times New Roman" w:hAnsi="Times New Roman" w:cs="Times New Roman"/>
          <w:sz w:val="24"/>
          <w:szCs w:val="24"/>
        </w:rPr>
      </w:pPr>
      <w:r w:rsidRPr="007A46B4">
        <w:rPr>
          <w:rFonts w:ascii="Times New Roman" w:hAnsi="Times New Roman" w:cs="Times New Roman"/>
          <w:sz w:val="24"/>
          <w:szCs w:val="24"/>
        </w:rPr>
        <w:t>Цвибель В. Музицирование, как метод овладения форт</w:t>
      </w:r>
      <w:r w:rsidR="00A80C6F">
        <w:rPr>
          <w:rFonts w:ascii="Times New Roman" w:hAnsi="Times New Roman" w:cs="Times New Roman"/>
          <w:sz w:val="24"/>
          <w:szCs w:val="24"/>
        </w:rPr>
        <w:t>епианной игрой. – Карелия, 1994</w:t>
      </w:r>
      <w:r w:rsidRPr="007A46B4">
        <w:rPr>
          <w:rFonts w:ascii="Times New Roman" w:hAnsi="Times New Roman" w:cs="Times New Roman"/>
          <w:sz w:val="24"/>
          <w:szCs w:val="24"/>
        </w:rPr>
        <w:t>.</w:t>
      </w:r>
    </w:p>
    <w:p w:rsidR="003F7133" w:rsidRPr="007A46B4" w:rsidRDefault="003F7133" w:rsidP="00135159">
      <w:pPr>
        <w:pStyle w:val="aa"/>
        <w:ind w:left="1069"/>
        <w:jc w:val="both"/>
        <w:rPr>
          <w:rFonts w:ascii="Times New Roman" w:hAnsi="Times New Roman" w:cs="Times New Roman"/>
          <w:sz w:val="24"/>
          <w:szCs w:val="24"/>
        </w:rPr>
      </w:pPr>
    </w:p>
    <w:p w:rsidR="00B37A0D" w:rsidRPr="00455305" w:rsidRDefault="002C7A4A" w:rsidP="00135159">
      <w:pPr>
        <w:spacing w:after="0" w:line="240" w:lineRule="auto"/>
        <w:jc w:val="center"/>
        <w:rPr>
          <w:rFonts w:ascii="Times New Roman" w:hAnsi="Times New Roman"/>
          <w:b/>
          <w:sz w:val="24"/>
          <w:szCs w:val="24"/>
        </w:rPr>
      </w:pPr>
      <w:r w:rsidRPr="00455305">
        <w:rPr>
          <w:rFonts w:ascii="Times New Roman" w:hAnsi="Times New Roman"/>
          <w:b/>
          <w:sz w:val="24"/>
          <w:szCs w:val="24"/>
        </w:rPr>
        <w:t>РОЛЬ МОТИВАЦИИ В ЭФФЕКТИВНОСТИ ОБ</w:t>
      </w:r>
      <w:r w:rsidR="00A80C6F">
        <w:rPr>
          <w:rFonts w:ascii="Times New Roman" w:hAnsi="Times New Roman"/>
          <w:b/>
          <w:sz w:val="24"/>
          <w:szCs w:val="24"/>
        </w:rPr>
        <w:t xml:space="preserve">УЧЕНИЯ ИСПОЛНИТЕЛЬСКИМ ПРИЕМАМ </w:t>
      </w:r>
      <w:r w:rsidRPr="00455305">
        <w:rPr>
          <w:rFonts w:ascii="Times New Roman" w:hAnsi="Times New Roman"/>
          <w:b/>
          <w:sz w:val="24"/>
          <w:szCs w:val="24"/>
        </w:rPr>
        <w:t>ИГРЫ В КЛАССЕ ДОМРЫ</w:t>
      </w:r>
    </w:p>
    <w:p w:rsidR="002C7A4A" w:rsidRPr="00455305" w:rsidRDefault="002C7A4A" w:rsidP="00A80C6F">
      <w:pPr>
        <w:spacing w:after="0" w:line="240" w:lineRule="auto"/>
        <w:jc w:val="center"/>
        <w:rPr>
          <w:rFonts w:ascii="Times New Roman" w:hAnsi="Times New Roman"/>
          <w:b/>
          <w:sz w:val="24"/>
          <w:szCs w:val="24"/>
        </w:rPr>
      </w:pPr>
    </w:p>
    <w:p w:rsidR="002C7A4A" w:rsidRPr="00455305" w:rsidRDefault="002C7A4A" w:rsidP="00A80C6F">
      <w:pPr>
        <w:spacing w:after="0" w:line="240" w:lineRule="auto"/>
        <w:jc w:val="right"/>
        <w:rPr>
          <w:rFonts w:ascii="Times New Roman" w:hAnsi="Times New Roman"/>
          <w:i/>
          <w:sz w:val="24"/>
          <w:szCs w:val="24"/>
        </w:rPr>
      </w:pPr>
      <w:r w:rsidRPr="00455305">
        <w:rPr>
          <w:rFonts w:ascii="Times New Roman" w:hAnsi="Times New Roman"/>
          <w:i/>
          <w:sz w:val="24"/>
          <w:szCs w:val="24"/>
        </w:rPr>
        <w:t>Ковтун Гульнара Рафиковна,</w:t>
      </w:r>
    </w:p>
    <w:p w:rsidR="002C7A4A" w:rsidRPr="00455305" w:rsidRDefault="002C7A4A" w:rsidP="00A80C6F">
      <w:pPr>
        <w:spacing w:after="0" w:line="240" w:lineRule="auto"/>
        <w:jc w:val="right"/>
        <w:rPr>
          <w:rFonts w:ascii="Times New Roman" w:hAnsi="Times New Roman"/>
          <w:i/>
          <w:sz w:val="24"/>
          <w:szCs w:val="24"/>
        </w:rPr>
      </w:pPr>
      <w:r w:rsidRPr="00455305">
        <w:rPr>
          <w:rFonts w:ascii="Times New Roman" w:hAnsi="Times New Roman"/>
          <w:i/>
          <w:sz w:val="24"/>
          <w:szCs w:val="24"/>
        </w:rPr>
        <w:t>преподаватель по классу домры</w:t>
      </w:r>
    </w:p>
    <w:p w:rsidR="002C7A4A" w:rsidRPr="00455305" w:rsidRDefault="002C7A4A" w:rsidP="00A80C6F">
      <w:pPr>
        <w:spacing w:after="0" w:line="240" w:lineRule="auto"/>
        <w:jc w:val="right"/>
        <w:rPr>
          <w:rFonts w:ascii="Times New Roman" w:hAnsi="Times New Roman"/>
          <w:i/>
          <w:sz w:val="24"/>
          <w:szCs w:val="24"/>
        </w:rPr>
      </w:pPr>
      <w:r w:rsidRPr="00455305">
        <w:rPr>
          <w:rFonts w:ascii="Times New Roman" w:hAnsi="Times New Roman"/>
          <w:i/>
          <w:sz w:val="24"/>
          <w:szCs w:val="24"/>
        </w:rPr>
        <w:t>МАУДО «ДШИ №13 (т)»</w:t>
      </w:r>
    </w:p>
    <w:p w:rsidR="00B37A0D" w:rsidRPr="00455305" w:rsidRDefault="002C7A4A" w:rsidP="00A80C6F">
      <w:pPr>
        <w:spacing w:after="0" w:line="240" w:lineRule="auto"/>
        <w:jc w:val="right"/>
        <w:rPr>
          <w:sz w:val="24"/>
          <w:szCs w:val="24"/>
        </w:rPr>
      </w:pPr>
      <w:r w:rsidRPr="00455305">
        <w:rPr>
          <w:rFonts w:ascii="Times New Roman" w:hAnsi="Times New Roman"/>
          <w:i/>
          <w:sz w:val="24"/>
          <w:szCs w:val="24"/>
        </w:rPr>
        <w:t>Г.Набережные Челны</w:t>
      </w:r>
    </w:p>
    <w:p w:rsidR="00B37A0D" w:rsidRPr="00455305" w:rsidRDefault="00B37A0D" w:rsidP="00A80C6F">
      <w:pPr>
        <w:spacing w:after="0"/>
        <w:rPr>
          <w:sz w:val="24"/>
          <w:szCs w:val="24"/>
        </w:rPr>
      </w:pPr>
    </w:p>
    <w:p w:rsidR="00B37A0D" w:rsidRPr="002C7A4A" w:rsidRDefault="00B37A0D" w:rsidP="00A80C6F">
      <w:pPr>
        <w:spacing w:after="0" w:line="240" w:lineRule="auto"/>
        <w:ind w:firstLine="708"/>
        <w:jc w:val="both"/>
        <w:rPr>
          <w:rFonts w:ascii="Times New Roman" w:hAnsi="Times New Roman"/>
          <w:sz w:val="24"/>
        </w:rPr>
      </w:pPr>
      <w:r w:rsidRPr="002C7A4A">
        <w:rPr>
          <w:rFonts w:ascii="Times New Roman" w:hAnsi="Times New Roman"/>
          <w:sz w:val="24"/>
        </w:rPr>
        <w:t>Музыка на протяжении всей своей истории существует не только в чистом виде – как инструментальная или рапсодия, но и синтезе с поэзией, танцем и актерским искусством. Эта «экспансия» музыки за свои собственные пределы есть конкретное проявление общего для всех искусств закона существования – потребности в «художественной гибридизации» во имя расширения данных ему возможностей художественного освоения действительности. Как и все другие искусства музыка проникает в открывающиеся только ей глубины духовной жизни человека и обогащает познавательные возможности других искусств, обогащаясь при этом и сама: так песня, кантата, оратория, опера, балет, мюзикл, музыкальный фильм оказываются периферийными для музыки формами, окружающими находящиеся в ее центре инструментальный жанр.</w:t>
      </w:r>
    </w:p>
    <w:p w:rsidR="00A80C6F" w:rsidRDefault="00B37A0D" w:rsidP="00A80C6F">
      <w:pPr>
        <w:spacing w:after="0" w:line="240" w:lineRule="auto"/>
        <w:ind w:firstLine="708"/>
        <w:jc w:val="both"/>
        <w:rPr>
          <w:rFonts w:ascii="Times New Roman" w:hAnsi="Times New Roman"/>
          <w:sz w:val="24"/>
        </w:rPr>
      </w:pPr>
      <w:r w:rsidRPr="002C7A4A">
        <w:rPr>
          <w:rFonts w:ascii="Times New Roman" w:hAnsi="Times New Roman"/>
          <w:sz w:val="24"/>
        </w:rPr>
        <w:t>В художественном освоении действительности и в содержании искусства су</w:t>
      </w:r>
      <w:r w:rsidR="00A80C6F">
        <w:rPr>
          <w:rFonts w:ascii="Times New Roman" w:hAnsi="Times New Roman"/>
          <w:sz w:val="24"/>
        </w:rPr>
        <w:t>бъективное, оценочное, идейно–</w:t>
      </w:r>
      <w:r w:rsidRPr="002C7A4A">
        <w:rPr>
          <w:rFonts w:ascii="Times New Roman" w:hAnsi="Times New Roman"/>
          <w:sz w:val="24"/>
        </w:rPr>
        <w:t>выразительное начало играет существенную роль. Сливаясь в одно нераздельное духовное целое с познавательным началом, оно образует специфическое, только искусством добываемое художественное содержание, своеобразие которого и требует способной</w:t>
      </w:r>
      <w:r w:rsidR="00A80C6F">
        <w:rPr>
          <w:rFonts w:ascii="Times New Roman" w:hAnsi="Times New Roman"/>
          <w:sz w:val="24"/>
        </w:rPr>
        <w:t xml:space="preserve"> его адекватно воплотить формы. </w:t>
      </w:r>
      <w:r w:rsidRPr="002C7A4A">
        <w:rPr>
          <w:rFonts w:ascii="Times New Roman" w:hAnsi="Times New Roman"/>
          <w:sz w:val="24"/>
        </w:rPr>
        <w:t xml:space="preserve">Опыт есть интегральный результат знания, умения и отношения, вынесенный из жизни и практической деятельности в процессе взаимодействия с окружающим миром, который у каждого человека свой, </w:t>
      </w:r>
      <w:r w:rsidRPr="002C7A4A">
        <w:rPr>
          <w:rFonts w:ascii="Times New Roman" w:hAnsi="Times New Roman"/>
          <w:sz w:val="24"/>
        </w:rPr>
        <w:lastRenderedPageBreak/>
        <w:t>у</w:t>
      </w:r>
      <w:r w:rsidR="00A80C6F">
        <w:rPr>
          <w:rFonts w:ascii="Times New Roman" w:hAnsi="Times New Roman"/>
          <w:sz w:val="24"/>
        </w:rPr>
        <w:t>никальный неповторимый. Знать -</w:t>
      </w:r>
      <w:r w:rsidRPr="002C7A4A">
        <w:rPr>
          <w:rFonts w:ascii="Times New Roman" w:hAnsi="Times New Roman"/>
          <w:sz w:val="24"/>
        </w:rPr>
        <w:t xml:space="preserve"> не обязательно владеть опытом, когда знание находится у человека на уровне отдельных сведений и представлений. В опыте конкретного человека знание всегда неразрывно связано с действием. Как знание, так и умение можно усвоить. Однако опыт предполагает не только умение как овладение конкретным способом деятельности или общения (например, умение играть отдельные ноты, умение читать с листа произведения, умение общаться с преподавателем, со сверстниками, умение слушать музыку), полученное в ходе проб и ошибок самим человеком или в результате выполнения правил и рекомендаций кого-то. Опыт нельзя передать в прямом смысле, можно передать алгоритм, порядок действий, он же формируется самим человеком в результате самостоятельного повторения этого способа по заданному алгоритму в тех же или иных условиях. Повторение действий по образцу – самый элементарный опыт в рамках предмета любой деятельности. Опыт накапливается у ученика, когда он расширяет практику деятельности в разных условиях и через различные в</w:t>
      </w:r>
      <w:r w:rsidR="00A80C6F">
        <w:rPr>
          <w:rFonts w:ascii="Times New Roman" w:hAnsi="Times New Roman"/>
          <w:sz w:val="24"/>
        </w:rPr>
        <w:t>иды, практику работы над собой.</w:t>
      </w:r>
      <w:r w:rsidRPr="002C7A4A">
        <w:rPr>
          <w:rFonts w:ascii="Times New Roman" w:hAnsi="Times New Roman"/>
          <w:sz w:val="24"/>
        </w:rPr>
        <w:t xml:space="preserve"> Тот или иной конкретный опыт может приобретать черты высокого мастерства, когда человек выходит на уровень не повторения, а творчества. Такой опыт свидетельствует о нестандартном отношении к осваиваемым знаниям и умениям, алгоритмам и законам, когда он вкладывает душу и сердце, реализует и развивает свой интеллектуальный потенциал, духовно – нравственный и эмоционально – волевой ресурс, а то, что он делает, представляет для него величайшую ценность. </w:t>
      </w:r>
    </w:p>
    <w:p w:rsidR="00B37A0D" w:rsidRPr="002C7A4A" w:rsidRDefault="00B37A0D" w:rsidP="00A80C6F">
      <w:pPr>
        <w:spacing w:after="0" w:line="240" w:lineRule="auto"/>
        <w:ind w:firstLine="708"/>
        <w:jc w:val="both"/>
        <w:rPr>
          <w:rFonts w:ascii="Times New Roman" w:hAnsi="Times New Roman"/>
          <w:sz w:val="24"/>
        </w:rPr>
      </w:pPr>
      <w:r w:rsidRPr="002C7A4A">
        <w:rPr>
          <w:rFonts w:ascii="Times New Roman" w:hAnsi="Times New Roman"/>
          <w:sz w:val="24"/>
        </w:rPr>
        <w:t>Наши потребности выражаются в различных образах. Образы, побуждающие нас к определенному поведению и отражающие объекты удовлетворения потребности, получили название мотивов. Очень полезно посещать концерты того исполнител</w:t>
      </w:r>
      <w:r w:rsidR="00A80C6F">
        <w:rPr>
          <w:rFonts w:ascii="Times New Roman" w:hAnsi="Times New Roman"/>
          <w:sz w:val="24"/>
        </w:rPr>
        <w:t xml:space="preserve">я, на каком инструменте играет </w:t>
      </w:r>
      <w:r w:rsidRPr="002C7A4A">
        <w:rPr>
          <w:rFonts w:ascii="Times New Roman" w:hAnsi="Times New Roman"/>
          <w:sz w:val="24"/>
        </w:rPr>
        <w:t>ученик. Ребенок ощущает атмосферу красоты, праздника происходящего. Видит</w:t>
      </w:r>
      <w:r w:rsidR="00A80C6F">
        <w:rPr>
          <w:rFonts w:ascii="Times New Roman" w:hAnsi="Times New Roman"/>
          <w:sz w:val="24"/>
        </w:rPr>
        <w:t>,</w:t>
      </w:r>
      <w:r w:rsidRPr="002C7A4A">
        <w:rPr>
          <w:rFonts w:ascii="Times New Roman" w:hAnsi="Times New Roman"/>
          <w:sz w:val="24"/>
        </w:rPr>
        <w:t xml:space="preserve"> как виртуозно играет музыкант, как он ведет себя на сцене. Потребность в достижениях – образ успеха и обстоятельств, которые привели к нему, для потребности в престиже – результаты нашего поступка, вызвавшего похвалу или признание со стороны значимых для нас людей. Побуждающий характер образов состоит не в том, что они вызывают конкретное переживание, а в том, что они вызывают предвидение определенных переживаний. Именно это ожидание переживаний удовлетворения, а не само по себе удовлетворение создает импульс к достижению цели. Если ребенок играет на сцене и получает от этого удовольствие, то в дальнейшем это побуждает получить еще больше зна</w:t>
      </w:r>
      <w:r w:rsidR="00A80C6F">
        <w:rPr>
          <w:rFonts w:ascii="Times New Roman" w:hAnsi="Times New Roman"/>
          <w:sz w:val="24"/>
        </w:rPr>
        <w:t>ний и навыков к самореализации.</w:t>
      </w:r>
    </w:p>
    <w:p w:rsidR="00B37A0D" w:rsidRPr="002C7A4A" w:rsidRDefault="00B37A0D" w:rsidP="002C7A4A">
      <w:pPr>
        <w:spacing w:after="0" w:line="240" w:lineRule="auto"/>
        <w:ind w:firstLine="708"/>
        <w:jc w:val="both"/>
        <w:rPr>
          <w:rFonts w:ascii="Times New Roman" w:hAnsi="Times New Roman"/>
          <w:sz w:val="24"/>
        </w:rPr>
      </w:pPr>
      <w:r w:rsidRPr="002C7A4A">
        <w:rPr>
          <w:rFonts w:ascii="Times New Roman" w:hAnsi="Times New Roman"/>
          <w:sz w:val="24"/>
        </w:rPr>
        <w:t>Наши потребности осознаются в виде конкретных побуждений – мотивов к определенным объектам, обстоятельствам и деятельности, в которых они удовлетворяются. Когда ученик думает, что старается учиться лучше для того, чтобы стать компетентным, принести больше пользы конкретному делу, получить хорошую оценку, похвалиться своими успехами перед теми, кто мне нравится или чьим мнением дорожу, поступить в институт или приобрести хорошую с</w:t>
      </w:r>
      <w:r w:rsidR="00A80C6F">
        <w:rPr>
          <w:rFonts w:ascii="Times New Roman" w:hAnsi="Times New Roman"/>
          <w:sz w:val="24"/>
        </w:rPr>
        <w:t>пециальность, то все эти мотивы</w:t>
      </w:r>
      <w:r w:rsidRPr="002C7A4A">
        <w:rPr>
          <w:rFonts w:ascii="Times New Roman" w:hAnsi="Times New Roman"/>
          <w:sz w:val="24"/>
        </w:rPr>
        <w:t xml:space="preserve"> учебы пр</w:t>
      </w:r>
      <w:r w:rsidR="00A80C6F">
        <w:rPr>
          <w:rFonts w:ascii="Times New Roman" w:hAnsi="Times New Roman"/>
          <w:sz w:val="24"/>
        </w:rPr>
        <w:t>едставляют одну фундаментальную</w:t>
      </w:r>
      <w:r w:rsidRPr="002C7A4A">
        <w:rPr>
          <w:rFonts w:ascii="Times New Roman" w:hAnsi="Times New Roman"/>
          <w:sz w:val="24"/>
        </w:rPr>
        <w:t xml:space="preserve"> потребность, а именно</w:t>
      </w:r>
      <w:r w:rsidR="00A80C6F">
        <w:rPr>
          <w:rFonts w:ascii="Times New Roman" w:hAnsi="Times New Roman"/>
          <w:sz w:val="24"/>
        </w:rPr>
        <w:t>,</w:t>
      </w:r>
      <w:r w:rsidRPr="002C7A4A">
        <w:rPr>
          <w:rFonts w:ascii="Times New Roman" w:hAnsi="Times New Roman"/>
          <w:sz w:val="24"/>
        </w:rPr>
        <w:t xml:space="preserve"> потребность в достижениях. Поскольку мы пользуемся речью, то все психические образования отражаются в речевой форме. Поэтому большинство наших мотивов выражается в виде ответа на вопрос: ради чего я поступаю определенным образом? Любое наше поведение мы можем как-то объяснить: «Я стараюсь учиться или работать лучше для того, чтобы…» Вместо многоточия здесь можно подставить самые различные мотивы нашего поведения. Рождение и развитие музыки непосредственно связаны с этой ролью звучания в человеческом общении. Но и у людей речь не оказалась единственным достаточным средством общения, ибо связь человека с человеком не могла ограничится их интеллектуальным контактом, но должна была включать в себя и эмоциональное единение; по этой причине в самой звуковой речи активную роль играют ее фонетические механизмы – сила звука, тембр, темп, изменение ритма, интонационное разнообразие, а рядом с речью развивается вырастающий из того же корня напев.</w:t>
      </w:r>
    </w:p>
    <w:p w:rsidR="00A80C6F" w:rsidRDefault="00B37A0D" w:rsidP="00A80C6F">
      <w:pPr>
        <w:spacing w:after="0" w:line="240" w:lineRule="auto"/>
        <w:ind w:firstLine="708"/>
        <w:jc w:val="both"/>
        <w:rPr>
          <w:rFonts w:ascii="Times New Roman" w:hAnsi="Times New Roman"/>
          <w:sz w:val="24"/>
        </w:rPr>
      </w:pPr>
      <w:r w:rsidRPr="002C7A4A">
        <w:rPr>
          <w:rFonts w:ascii="Times New Roman" w:hAnsi="Times New Roman"/>
          <w:sz w:val="24"/>
        </w:rPr>
        <w:lastRenderedPageBreak/>
        <w:t>Музыкально – интонационный способ общения звуковой именно потому, что единственно звук способен не только непосредственно выражать переживания, но и возбуждать их в другом. Музыкальное звучание, ритмоинтонационно организованное, имеющее определенный тембр и силу, становится иноб</w:t>
      </w:r>
      <w:r w:rsidR="00A80C6F">
        <w:rPr>
          <w:rFonts w:ascii="Times New Roman" w:hAnsi="Times New Roman"/>
          <w:sz w:val="24"/>
        </w:rPr>
        <w:t>ытием человеческого переживания</w:t>
      </w:r>
      <w:r w:rsidRPr="002C7A4A">
        <w:rPr>
          <w:rFonts w:ascii="Times New Roman" w:hAnsi="Times New Roman"/>
          <w:sz w:val="24"/>
        </w:rPr>
        <w:t xml:space="preserve"> и одновременно его диалогическим обращением к другим людям, призывом разделить его, заразится</w:t>
      </w:r>
      <w:r w:rsidR="00A80C6F">
        <w:rPr>
          <w:rFonts w:ascii="Times New Roman" w:hAnsi="Times New Roman"/>
          <w:sz w:val="24"/>
        </w:rPr>
        <w:t xml:space="preserve"> им, душевно приобщится к нему. </w:t>
      </w:r>
      <w:r w:rsidRPr="002C7A4A">
        <w:rPr>
          <w:rFonts w:ascii="Times New Roman" w:hAnsi="Times New Roman"/>
          <w:sz w:val="24"/>
        </w:rPr>
        <w:t>Мы часто недостаточно хорошо понимаем внутренние пружины, которые движут нами. Поэтому после того как мы поняли устройство мотивов, в которых нами потребность осознается, у нас есть возможность более основательно заниматься самоанализом. Большую роль при этом играет сила мотивов. При слабой мотивации я не могу предвидеть даже результаты собственного поведения, собственного исполнения произведений. Направляющая сила мотива открывает большие перспективы в самосовершенствовании, в изучении специфических приемов игры, в работе над виртуозным исполнением. Для этого потребность должна превратиться в желание. Поэтому мы должны ответить на вопрос, как и что возбуждает наши желания. Чтобы появилась потребность, требуются следующие условия: появление объективной нужды, осознаваемой как определенная потребность, желание; образование ситуации, которая вызывает в моем сознании образов, соответствующих данной потребности. Процесс возбуждения потребности и превращения ее в конкретное желание проходит следующие стадии: потребностная ситуация, актуализация образов, предвосхищение удовлетворения в связи с потребностными образами, появление мотивов и определенного поведения, направленного на определенные цели. Если потребность не отразилась в конкретных мотивах, то она плохо осознается и переживаетс</w:t>
      </w:r>
      <w:r w:rsidR="00A80C6F">
        <w:rPr>
          <w:rFonts w:ascii="Times New Roman" w:hAnsi="Times New Roman"/>
          <w:sz w:val="24"/>
        </w:rPr>
        <w:t>я как неопределенное влечение.</w:t>
      </w:r>
    </w:p>
    <w:p w:rsidR="00B37A0D" w:rsidRPr="002C7A4A" w:rsidRDefault="00B37A0D" w:rsidP="00A80C6F">
      <w:pPr>
        <w:spacing w:after="0" w:line="240" w:lineRule="auto"/>
        <w:ind w:firstLine="708"/>
        <w:jc w:val="both"/>
        <w:rPr>
          <w:rFonts w:ascii="Times New Roman" w:hAnsi="Times New Roman"/>
          <w:sz w:val="24"/>
        </w:rPr>
      </w:pPr>
      <w:r w:rsidRPr="002C7A4A">
        <w:rPr>
          <w:rFonts w:ascii="Times New Roman" w:hAnsi="Times New Roman"/>
          <w:sz w:val="24"/>
        </w:rPr>
        <w:t>Человек в своей жизни попадает в ситуации: социально – ориентированные, предметно – ориентированные, личностно – ориентированные. Если социально ориентированная ситуация актуализирует социальный опыт человека и стимулирует к его расширению, обновлению, углублению, то предметно ориентированная – обеспечивает применение известных способов работы с конкр</w:t>
      </w:r>
      <w:r w:rsidR="00A80C6F">
        <w:rPr>
          <w:rFonts w:ascii="Times New Roman" w:hAnsi="Times New Roman"/>
          <w:sz w:val="24"/>
        </w:rPr>
        <w:t xml:space="preserve">етным предметом и стимулирует </w:t>
      </w:r>
      <w:r w:rsidRPr="002C7A4A">
        <w:rPr>
          <w:rFonts w:ascii="Times New Roman" w:hAnsi="Times New Roman"/>
          <w:sz w:val="24"/>
        </w:rPr>
        <w:t>выбору рациональных или к поиску совершенно новых способов деятельности с этим предметом. Особый интерес представляет личностно – ориентированная (утверждающая) ситуация, которая актуализирует силы саморазвития и может содержать в своей основе: нравственный выбор, самостоятельную постановку цели и ее достижение под самоконтролем. Самостоятельная работа над произведением требует проявления силы воли, умственного напряжения и переживания, радости собственного «открытия», ощущения собственной значимости для других людей, самоанализа и самооценки своих достижений, отказ от прежних воззрений и принятие новых ценностей, осознание своей ответственности.</w:t>
      </w:r>
    </w:p>
    <w:p w:rsidR="00A80C6F" w:rsidRDefault="00A80C6F" w:rsidP="002C7A4A">
      <w:pPr>
        <w:spacing w:after="0" w:line="240" w:lineRule="auto"/>
        <w:jc w:val="center"/>
        <w:rPr>
          <w:rFonts w:ascii="Times New Roman" w:hAnsi="Times New Roman"/>
          <w:b/>
          <w:sz w:val="24"/>
        </w:rPr>
      </w:pPr>
    </w:p>
    <w:p w:rsidR="002C7A4A" w:rsidRPr="002C7A4A" w:rsidRDefault="002C7A4A" w:rsidP="00A80C6F">
      <w:pPr>
        <w:spacing w:after="0" w:line="240" w:lineRule="auto"/>
        <w:jc w:val="center"/>
        <w:rPr>
          <w:rFonts w:ascii="Times New Roman" w:hAnsi="Times New Roman"/>
          <w:b/>
          <w:sz w:val="24"/>
        </w:rPr>
      </w:pPr>
      <w:r>
        <w:rPr>
          <w:rFonts w:ascii="Times New Roman" w:hAnsi="Times New Roman"/>
          <w:b/>
          <w:sz w:val="24"/>
        </w:rPr>
        <w:t>Литература</w:t>
      </w:r>
    </w:p>
    <w:p w:rsidR="00B37A0D" w:rsidRPr="002C7A4A" w:rsidRDefault="00A80C6F" w:rsidP="00A80C6F">
      <w:pPr>
        <w:pStyle w:val="a3"/>
        <w:numPr>
          <w:ilvl w:val="0"/>
          <w:numId w:val="79"/>
        </w:numPr>
        <w:spacing w:after="0" w:line="240" w:lineRule="auto"/>
        <w:ind w:left="0" w:firstLine="0"/>
        <w:jc w:val="both"/>
        <w:rPr>
          <w:rFonts w:ascii="Times New Roman" w:hAnsi="Times New Roman"/>
          <w:sz w:val="24"/>
        </w:rPr>
      </w:pPr>
      <w:r>
        <w:rPr>
          <w:rFonts w:ascii="Times New Roman" w:hAnsi="Times New Roman"/>
          <w:sz w:val="24"/>
        </w:rPr>
        <w:t>Бордовская Н.В., Розум С.И.</w:t>
      </w:r>
      <w:r w:rsidR="00B37A0D" w:rsidRPr="002C7A4A">
        <w:rPr>
          <w:rFonts w:ascii="Times New Roman" w:hAnsi="Times New Roman"/>
          <w:sz w:val="24"/>
        </w:rPr>
        <w:t xml:space="preserve"> Психология и педагогика: учебник для вузов.</w:t>
      </w:r>
      <w:r>
        <w:rPr>
          <w:rFonts w:ascii="Times New Roman" w:hAnsi="Times New Roman"/>
          <w:sz w:val="24"/>
        </w:rPr>
        <w:t xml:space="preserve"> - СПб.: Питер, 2014.</w:t>
      </w:r>
    </w:p>
    <w:p w:rsidR="00B37A0D" w:rsidRDefault="00A80C6F" w:rsidP="00A80C6F">
      <w:pPr>
        <w:pStyle w:val="a3"/>
        <w:numPr>
          <w:ilvl w:val="0"/>
          <w:numId w:val="79"/>
        </w:numPr>
        <w:spacing w:after="0" w:line="240" w:lineRule="auto"/>
        <w:ind w:left="0" w:firstLine="0"/>
        <w:jc w:val="both"/>
        <w:rPr>
          <w:rFonts w:ascii="Times New Roman" w:hAnsi="Times New Roman"/>
          <w:sz w:val="24"/>
        </w:rPr>
      </w:pPr>
      <w:r>
        <w:rPr>
          <w:rFonts w:ascii="Times New Roman" w:hAnsi="Times New Roman"/>
          <w:sz w:val="24"/>
        </w:rPr>
        <w:t xml:space="preserve">Орлов Ю.М. </w:t>
      </w:r>
      <w:r w:rsidR="00B37A0D" w:rsidRPr="002C7A4A">
        <w:rPr>
          <w:rFonts w:ascii="Times New Roman" w:hAnsi="Times New Roman"/>
          <w:sz w:val="24"/>
        </w:rPr>
        <w:t>Восхо</w:t>
      </w:r>
      <w:r>
        <w:rPr>
          <w:rFonts w:ascii="Times New Roman" w:hAnsi="Times New Roman"/>
          <w:sz w:val="24"/>
        </w:rPr>
        <w:t>ждение к индивидуальности: Кн. д</w:t>
      </w:r>
      <w:r w:rsidR="00B37A0D" w:rsidRPr="002C7A4A">
        <w:rPr>
          <w:rFonts w:ascii="Times New Roman" w:hAnsi="Times New Roman"/>
          <w:sz w:val="24"/>
        </w:rPr>
        <w:t>ля учителя. – М</w:t>
      </w:r>
      <w:r>
        <w:rPr>
          <w:rFonts w:ascii="Times New Roman" w:hAnsi="Times New Roman"/>
          <w:sz w:val="24"/>
        </w:rPr>
        <w:t>.:</w:t>
      </w:r>
      <w:r w:rsidR="00B37A0D" w:rsidRPr="002C7A4A">
        <w:rPr>
          <w:rFonts w:ascii="Times New Roman" w:hAnsi="Times New Roman"/>
          <w:sz w:val="24"/>
        </w:rPr>
        <w:t xml:space="preserve"> Просвещение, </w:t>
      </w:r>
      <w:r>
        <w:rPr>
          <w:rFonts w:ascii="Times New Roman" w:hAnsi="Times New Roman"/>
          <w:sz w:val="24"/>
        </w:rPr>
        <w:t>1991.</w:t>
      </w:r>
    </w:p>
    <w:p w:rsidR="00A80C6F" w:rsidRPr="00A80C6F" w:rsidRDefault="00A80C6F" w:rsidP="00A80C6F">
      <w:pPr>
        <w:pStyle w:val="a3"/>
        <w:spacing w:after="0" w:line="240" w:lineRule="auto"/>
        <w:jc w:val="both"/>
        <w:rPr>
          <w:ins w:id="1" w:author="Dell" w:date="2017-05-24T09:33:00Z"/>
          <w:rFonts w:ascii="Times New Roman" w:hAnsi="Times New Roman"/>
          <w:sz w:val="24"/>
        </w:rPr>
      </w:pPr>
    </w:p>
    <w:p w:rsidR="003F7133" w:rsidRPr="00E87E2A" w:rsidRDefault="003F7133" w:rsidP="003F7133">
      <w:pPr>
        <w:spacing w:after="0" w:line="100" w:lineRule="atLeast"/>
        <w:ind w:firstLine="720"/>
        <w:jc w:val="center"/>
        <w:rPr>
          <w:rStyle w:val="FontStyle102"/>
          <w:b/>
          <w:bCs/>
          <w:sz w:val="24"/>
          <w:szCs w:val="24"/>
        </w:rPr>
      </w:pPr>
      <w:r w:rsidRPr="00E87E2A">
        <w:rPr>
          <w:rStyle w:val="FontStyle102"/>
          <w:b/>
          <w:sz w:val="24"/>
          <w:szCs w:val="24"/>
        </w:rPr>
        <w:t>АКТИВИЗАЦИЯ ТВОРЧЕСКОГО ПОТЕНЦИАЛА ОБУЧАЮЩИХСЯ</w:t>
      </w:r>
    </w:p>
    <w:p w:rsidR="003F7133" w:rsidRPr="0028786B" w:rsidRDefault="003F7133" w:rsidP="003F7133">
      <w:pPr>
        <w:spacing w:after="0" w:line="100" w:lineRule="atLeast"/>
        <w:ind w:firstLine="720"/>
        <w:jc w:val="center"/>
        <w:rPr>
          <w:rStyle w:val="FontStyle102"/>
          <w:b/>
          <w:sz w:val="24"/>
          <w:szCs w:val="24"/>
        </w:rPr>
      </w:pPr>
      <w:r w:rsidRPr="00E87E2A">
        <w:rPr>
          <w:rStyle w:val="FontStyle102"/>
          <w:b/>
          <w:sz w:val="24"/>
          <w:szCs w:val="24"/>
        </w:rPr>
        <w:t>В ОБЪЕДИНЕНИЯХ «СДЕЛАЙ САМ» И «ИЗОБРАЗИТЕЛЬНОЕ ИСКУССТВО»</w:t>
      </w:r>
    </w:p>
    <w:p w:rsidR="003F7133" w:rsidRPr="007A46B4" w:rsidRDefault="003F7133" w:rsidP="003F7133">
      <w:pPr>
        <w:spacing w:after="0" w:line="100" w:lineRule="atLeast"/>
        <w:ind w:firstLine="720"/>
        <w:jc w:val="center"/>
        <w:rPr>
          <w:rStyle w:val="FontStyle102"/>
          <w:b/>
          <w:bCs/>
          <w:sz w:val="24"/>
          <w:szCs w:val="24"/>
        </w:rPr>
      </w:pPr>
    </w:p>
    <w:p w:rsidR="003F7133" w:rsidRPr="007A46B4" w:rsidRDefault="003F7133" w:rsidP="003F7133">
      <w:pPr>
        <w:spacing w:after="0" w:line="100" w:lineRule="atLeast"/>
        <w:ind w:firstLine="720"/>
        <w:jc w:val="right"/>
        <w:rPr>
          <w:rFonts w:ascii="Times New Roman" w:eastAsia="Times New Roman" w:hAnsi="Times New Roman"/>
          <w:i/>
          <w:iCs/>
          <w:sz w:val="24"/>
          <w:szCs w:val="24"/>
        </w:rPr>
      </w:pPr>
      <w:r w:rsidRPr="007A46B4">
        <w:rPr>
          <w:rFonts w:ascii="Times New Roman" w:eastAsia="Times New Roman" w:hAnsi="Times New Roman"/>
          <w:i/>
          <w:iCs/>
          <w:sz w:val="24"/>
          <w:szCs w:val="24"/>
        </w:rPr>
        <w:t>Козлова</w:t>
      </w:r>
      <w:r w:rsidRPr="007A46B4">
        <w:rPr>
          <w:rFonts w:ascii="Times New Roman" w:hAnsi="Times New Roman"/>
          <w:i/>
          <w:iCs/>
          <w:sz w:val="24"/>
          <w:szCs w:val="24"/>
        </w:rPr>
        <w:t xml:space="preserve"> Ольга Альфредовна</w:t>
      </w:r>
      <w:r w:rsidRPr="007A46B4">
        <w:rPr>
          <w:rFonts w:ascii="Times New Roman" w:eastAsia="Times New Roman" w:hAnsi="Times New Roman"/>
          <w:i/>
          <w:iCs/>
          <w:sz w:val="24"/>
          <w:szCs w:val="24"/>
        </w:rPr>
        <w:t xml:space="preserve">, </w:t>
      </w:r>
    </w:p>
    <w:p w:rsidR="003F7133" w:rsidRPr="007A46B4" w:rsidRDefault="003F7133" w:rsidP="003F7133">
      <w:pPr>
        <w:spacing w:after="0" w:line="100" w:lineRule="atLeast"/>
        <w:ind w:firstLine="720"/>
        <w:jc w:val="right"/>
        <w:rPr>
          <w:rFonts w:ascii="Times New Roman" w:hAnsi="Times New Roman"/>
          <w:i/>
          <w:iCs/>
          <w:sz w:val="24"/>
          <w:szCs w:val="24"/>
        </w:rPr>
      </w:pPr>
      <w:r w:rsidRPr="007A46B4">
        <w:rPr>
          <w:rFonts w:ascii="Times New Roman" w:eastAsia="Times New Roman" w:hAnsi="Times New Roman"/>
          <w:i/>
          <w:iCs/>
          <w:sz w:val="24"/>
          <w:szCs w:val="24"/>
        </w:rPr>
        <w:t>Андреянова</w:t>
      </w:r>
      <w:r w:rsidRPr="007A46B4">
        <w:rPr>
          <w:rFonts w:ascii="Times New Roman" w:hAnsi="Times New Roman"/>
          <w:i/>
          <w:iCs/>
          <w:sz w:val="24"/>
          <w:szCs w:val="24"/>
        </w:rPr>
        <w:t xml:space="preserve"> Татьяна Анатольевна,</w:t>
      </w:r>
    </w:p>
    <w:p w:rsidR="003F7133" w:rsidRPr="007A46B4" w:rsidRDefault="003F7133" w:rsidP="003F7133">
      <w:pPr>
        <w:spacing w:after="0" w:line="100" w:lineRule="atLeast"/>
        <w:ind w:firstLine="720"/>
        <w:jc w:val="right"/>
        <w:rPr>
          <w:rFonts w:ascii="Times New Roman" w:hAnsi="Times New Roman"/>
          <w:i/>
          <w:iCs/>
          <w:sz w:val="24"/>
          <w:szCs w:val="24"/>
        </w:rPr>
      </w:pPr>
      <w:r w:rsidRPr="007A46B4">
        <w:rPr>
          <w:rFonts w:ascii="Times New Roman" w:hAnsi="Times New Roman"/>
          <w:i/>
          <w:iCs/>
          <w:sz w:val="24"/>
          <w:szCs w:val="24"/>
        </w:rPr>
        <w:t>педагоги дополнительного образования</w:t>
      </w:r>
    </w:p>
    <w:p w:rsidR="003F7133" w:rsidRPr="007A46B4" w:rsidRDefault="003F7133" w:rsidP="003F7133">
      <w:pPr>
        <w:spacing w:after="0" w:line="100" w:lineRule="atLeast"/>
        <w:ind w:firstLine="720"/>
        <w:jc w:val="right"/>
        <w:rPr>
          <w:rFonts w:ascii="Times New Roman" w:hAnsi="Times New Roman"/>
          <w:i/>
          <w:iCs/>
          <w:sz w:val="24"/>
          <w:szCs w:val="24"/>
        </w:rPr>
      </w:pPr>
      <w:r w:rsidRPr="007A46B4">
        <w:rPr>
          <w:rFonts w:ascii="Times New Roman" w:hAnsi="Times New Roman"/>
          <w:i/>
          <w:iCs/>
          <w:sz w:val="24"/>
          <w:szCs w:val="24"/>
        </w:rPr>
        <w:t>МБУДО «Центр внешкольной работы»</w:t>
      </w:r>
    </w:p>
    <w:p w:rsidR="003F7133" w:rsidRPr="007A46B4" w:rsidRDefault="003F7133" w:rsidP="003F7133">
      <w:pPr>
        <w:spacing w:after="0" w:line="100" w:lineRule="atLeast"/>
        <w:ind w:firstLine="720"/>
        <w:jc w:val="right"/>
        <w:rPr>
          <w:rFonts w:ascii="Times New Roman" w:eastAsia="Times New Roman" w:hAnsi="Times New Roman"/>
          <w:i/>
          <w:iCs/>
          <w:sz w:val="24"/>
          <w:szCs w:val="24"/>
        </w:rPr>
      </w:pPr>
      <w:r w:rsidRPr="007A46B4">
        <w:rPr>
          <w:rFonts w:ascii="Times New Roman" w:hAnsi="Times New Roman"/>
          <w:i/>
          <w:iCs/>
          <w:sz w:val="24"/>
          <w:szCs w:val="24"/>
        </w:rPr>
        <w:t>Московского района г.Казани</w:t>
      </w:r>
    </w:p>
    <w:p w:rsidR="003F7133" w:rsidRPr="007A46B4" w:rsidRDefault="003F7133" w:rsidP="003F7133">
      <w:pPr>
        <w:pStyle w:val="Style46"/>
        <w:widowControl/>
        <w:spacing w:line="100" w:lineRule="atLeast"/>
        <w:ind w:firstLine="284"/>
        <w:rPr>
          <w:rFonts w:cs="Times New Roman"/>
          <w:lang w:val="ru-RU"/>
        </w:rPr>
      </w:pPr>
    </w:p>
    <w:p w:rsidR="003F7133" w:rsidRPr="007A46B4" w:rsidRDefault="003F7133" w:rsidP="00A80C6F">
      <w:pPr>
        <w:pStyle w:val="Style46"/>
        <w:widowControl/>
        <w:spacing w:line="100" w:lineRule="atLeast"/>
        <w:ind w:firstLine="709"/>
        <w:rPr>
          <w:rStyle w:val="FontStyle102"/>
          <w:sz w:val="24"/>
          <w:szCs w:val="24"/>
          <w:lang w:val="ru-RU"/>
        </w:rPr>
      </w:pPr>
      <w:r w:rsidRPr="007A46B4">
        <w:rPr>
          <w:rStyle w:val="FontStyle102"/>
          <w:sz w:val="24"/>
          <w:szCs w:val="24"/>
          <w:lang w:val="ru-RU"/>
        </w:rPr>
        <w:t>В МБУДО «Центр внешкольной работы» Московского района г.Казани успешно реализуются авторские образовательные программы дополнительного образования детей «Сделай сам</w:t>
      </w:r>
      <w:r w:rsidR="00A80C6F">
        <w:rPr>
          <w:rStyle w:val="FontStyle102"/>
          <w:sz w:val="24"/>
          <w:szCs w:val="24"/>
          <w:lang w:val="ru-RU"/>
        </w:rPr>
        <w:t xml:space="preserve">», «Изобразительное искусство». </w:t>
      </w:r>
      <w:r w:rsidRPr="007A46B4">
        <w:rPr>
          <w:rStyle w:val="FontStyle102"/>
          <w:sz w:val="24"/>
          <w:szCs w:val="24"/>
          <w:lang w:val="ru-RU"/>
        </w:rPr>
        <w:t>Основными мотивационными факторами при осуществлении образовательного процесса в одноимённых объединениях, помогающими ребенку добиваться успеха и повышающими уровень мотивации обучающихся к занятиям, являются:</w:t>
      </w:r>
    </w:p>
    <w:p w:rsidR="003F7133" w:rsidRPr="007A46B4" w:rsidRDefault="003F7133" w:rsidP="003F7133">
      <w:pPr>
        <w:pStyle w:val="Style89"/>
        <w:widowControl/>
        <w:tabs>
          <w:tab w:val="left" w:pos="950"/>
        </w:tabs>
        <w:spacing w:line="100" w:lineRule="atLeast"/>
        <w:rPr>
          <w:rStyle w:val="FontStyle102"/>
          <w:sz w:val="24"/>
          <w:szCs w:val="24"/>
          <w:lang w:val="ru-RU"/>
        </w:rPr>
      </w:pPr>
      <w:r w:rsidRPr="007A46B4">
        <w:rPr>
          <w:rStyle w:val="FontStyle102"/>
          <w:sz w:val="24"/>
          <w:szCs w:val="24"/>
          <w:lang w:val="ru-RU"/>
        </w:rPr>
        <w:t>- содержание авторских образовательных программ, которые опираются на интерес детей;</w:t>
      </w:r>
    </w:p>
    <w:p w:rsidR="003F7133" w:rsidRPr="007A46B4" w:rsidRDefault="003F7133" w:rsidP="003F7133">
      <w:pPr>
        <w:pStyle w:val="Style89"/>
        <w:widowControl/>
        <w:tabs>
          <w:tab w:val="left" w:pos="950"/>
        </w:tabs>
        <w:spacing w:line="100" w:lineRule="atLeast"/>
        <w:rPr>
          <w:rStyle w:val="FontStyle102"/>
          <w:sz w:val="24"/>
          <w:szCs w:val="24"/>
          <w:lang w:val="ru-RU"/>
        </w:rPr>
      </w:pPr>
      <w:r w:rsidRPr="007A46B4">
        <w:rPr>
          <w:rStyle w:val="FontStyle102"/>
          <w:sz w:val="24"/>
          <w:szCs w:val="24"/>
          <w:lang w:val="ru-RU"/>
        </w:rPr>
        <w:t>- обязательное применение на учебных занятиях наглядных технологических средств, что способствует наиболее яркому восприятию учебного материала, дает возможность получить эстетическое наслаждение;</w:t>
      </w:r>
    </w:p>
    <w:p w:rsidR="003F7133" w:rsidRPr="007A46B4" w:rsidRDefault="003F7133" w:rsidP="003F7133">
      <w:pPr>
        <w:pStyle w:val="Style89"/>
        <w:widowControl/>
        <w:tabs>
          <w:tab w:val="left" w:pos="504"/>
        </w:tabs>
        <w:spacing w:line="100" w:lineRule="atLeast"/>
        <w:rPr>
          <w:rStyle w:val="FontStyle102"/>
          <w:sz w:val="24"/>
          <w:szCs w:val="24"/>
          <w:lang w:val="ru-RU"/>
        </w:rPr>
      </w:pPr>
      <w:r w:rsidRPr="007A46B4">
        <w:rPr>
          <w:rStyle w:val="FontStyle102"/>
          <w:sz w:val="24"/>
          <w:szCs w:val="24"/>
          <w:lang w:val="ru-RU"/>
        </w:rPr>
        <w:t>- активная выставочная деятельность, которая помогает получить ребенку внешнее одобрение своей деятельности и положительно сказывается на уровне мотивации к занятиям;</w:t>
      </w:r>
    </w:p>
    <w:p w:rsidR="003F7133" w:rsidRPr="007A46B4" w:rsidRDefault="003F7133" w:rsidP="003F7133">
      <w:pPr>
        <w:pStyle w:val="Style89"/>
        <w:widowControl/>
        <w:tabs>
          <w:tab w:val="left" w:pos="413"/>
        </w:tabs>
        <w:spacing w:line="100" w:lineRule="atLeast"/>
        <w:rPr>
          <w:rStyle w:val="FontStyle102"/>
          <w:sz w:val="24"/>
          <w:szCs w:val="24"/>
          <w:lang w:val="ru-RU"/>
        </w:rPr>
      </w:pPr>
      <w:r w:rsidRPr="007A46B4">
        <w:rPr>
          <w:rStyle w:val="FontStyle102"/>
          <w:sz w:val="24"/>
          <w:szCs w:val="24"/>
          <w:lang w:val="ru-RU"/>
        </w:rPr>
        <w:t>- формирование благоприятного морально-психологического климата в детском объединении, создание атмосферы дружбы, товарищества и взаимопомощи, которые влияют на положительное отношение детей к учебной деятельности;</w:t>
      </w:r>
    </w:p>
    <w:p w:rsidR="003F7133" w:rsidRPr="007A46B4" w:rsidRDefault="003F7133" w:rsidP="003F7133">
      <w:pPr>
        <w:pStyle w:val="Style89"/>
        <w:widowControl/>
        <w:tabs>
          <w:tab w:val="left" w:pos="413"/>
        </w:tabs>
        <w:spacing w:before="5" w:line="100" w:lineRule="atLeast"/>
        <w:rPr>
          <w:rStyle w:val="FontStyle102"/>
          <w:sz w:val="24"/>
          <w:szCs w:val="24"/>
          <w:lang w:val="ru-RU"/>
        </w:rPr>
      </w:pPr>
      <w:r w:rsidRPr="007A46B4">
        <w:rPr>
          <w:rStyle w:val="FontStyle102"/>
          <w:sz w:val="24"/>
          <w:szCs w:val="24"/>
          <w:lang w:val="ru-RU"/>
        </w:rPr>
        <w:t xml:space="preserve">- поддержка педагогом веры ребенка в собственные силы, особенно на начальном этапе обучения, когда имеются временные и естественные затруднения; </w:t>
      </w:r>
    </w:p>
    <w:p w:rsidR="003F7133" w:rsidRPr="007A46B4" w:rsidRDefault="003F7133" w:rsidP="003F7133">
      <w:pPr>
        <w:pStyle w:val="Style89"/>
        <w:widowControl/>
        <w:tabs>
          <w:tab w:val="left" w:pos="413"/>
        </w:tabs>
        <w:spacing w:line="100" w:lineRule="atLeast"/>
        <w:rPr>
          <w:rStyle w:val="FontStyle102"/>
          <w:sz w:val="24"/>
          <w:szCs w:val="24"/>
          <w:lang w:val="ru-RU"/>
        </w:rPr>
      </w:pPr>
      <w:r w:rsidRPr="007A46B4">
        <w:rPr>
          <w:rStyle w:val="FontStyle102"/>
          <w:sz w:val="24"/>
          <w:szCs w:val="24"/>
          <w:lang w:val="ru-RU"/>
        </w:rPr>
        <w:t>- поощрение на занятиях не абстрактной дисциплинированности, а рабочей дисциплины;</w:t>
      </w:r>
    </w:p>
    <w:p w:rsidR="003F7133" w:rsidRPr="007A46B4" w:rsidRDefault="003F7133" w:rsidP="003F7133">
      <w:pPr>
        <w:pStyle w:val="Style29"/>
        <w:widowControl/>
        <w:spacing w:line="100" w:lineRule="atLeast"/>
        <w:ind w:firstLine="0"/>
        <w:jc w:val="both"/>
        <w:rPr>
          <w:rStyle w:val="FontStyle102"/>
          <w:sz w:val="24"/>
          <w:szCs w:val="24"/>
          <w:lang w:val="ru-RU"/>
        </w:rPr>
      </w:pPr>
      <w:r w:rsidRPr="007A46B4">
        <w:rPr>
          <w:rStyle w:val="FontStyle102"/>
          <w:sz w:val="24"/>
          <w:szCs w:val="24"/>
          <w:lang w:val="ru-RU"/>
        </w:rPr>
        <w:t>- свободный доступ на занятия (при наличии свободных мест) родителей, школьных учителей, друзей.</w:t>
      </w:r>
    </w:p>
    <w:p w:rsidR="003F7133" w:rsidRPr="007A46B4" w:rsidRDefault="003F7133" w:rsidP="003F7133">
      <w:pPr>
        <w:pStyle w:val="Style46"/>
        <w:widowControl/>
        <w:spacing w:line="100" w:lineRule="atLeast"/>
        <w:ind w:firstLine="0"/>
        <w:rPr>
          <w:rStyle w:val="FontStyle102"/>
          <w:sz w:val="24"/>
          <w:szCs w:val="24"/>
          <w:lang w:val="ru-RU"/>
        </w:rPr>
      </w:pPr>
      <w:r w:rsidRPr="007A46B4">
        <w:rPr>
          <w:rStyle w:val="FontStyle102"/>
          <w:sz w:val="24"/>
          <w:szCs w:val="24"/>
          <w:lang w:val="ru-RU"/>
        </w:rPr>
        <w:tab/>
        <w:t>Самый главный «враг» развития творческих способностей — страх. Боязнь неудачи сковывает воображение и инициативу. Другой «враг» творческих способностей — чересчур высокая самокритичность,</w:t>
      </w:r>
      <w:r w:rsidR="00A80C6F">
        <w:rPr>
          <w:rStyle w:val="FontStyle102"/>
          <w:sz w:val="24"/>
          <w:szCs w:val="24"/>
          <w:lang w:val="ru-RU"/>
        </w:rPr>
        <w:t xml:space="preserve"> боязнь ошибок и несовершенств.</w:t>
      </w:r>
      <w:r w:rsidRPr="007A46B4">
        <w:rPr>
          <w:rStyle w:val="FontStyle102"/>
          <w:sz w:val="24"/>
          <w:szCs w:val="24"/>
          <w:lang w:val="ru-RU"/>
        </w:rPr>
        <w:t xml:space="preserve"> Ошибки — обычные и </w:t>
      </w:r>
      <w:r w:rsidR="00A80C6F">
        <w:rPr>
          <w:rStyle w:val="FontStyle102"/>
          <w:sz w:val="24"/>
          <w:szCs w:val="24"/>
          <w:lang w:val="ru-RU"/>
        </w:rPr>
        <w:t xml:space="preserve">неизбежные спутники достижений. </w:t>
      </w:r>
      <w:r w:rsidRPr="007A46B4">
        <w:rPr>
          <w:rStyle w:val="FontStyle102"/>
          <w:sz w:val="24"/>
          <w:szCs w:val="24"/>
          <w:lang w:val="ru-RU"/>
        </w:rPr>
        <w:t xml:space="preserve">Перед педагогом ставится задача — развить альтернативное мышление, при котором задача имеет не один, а много правильных ответов </w:t>
      </w:r>
      <w:r w:rsidRPr="007A46B4">
        <w:rPr>
          <w:rFonts w:cs="Times New Roman"/>
          <w:lang w:val="ru-RU"/>
        </w:rPr>
        <w:t>[2, 72].</w:t>
      </w:r>
      <w:r w:rsidRPr="007A46B4">
        <w:rPr>
          <w:rStyle w:val="FontStyle102"/>
          <w:sz w:val="24"/>
          <w:szCs w:val="24"/>
          <w:lang w:val="ru-RU"/>
        </w:rPr>
        <w:t xml:space="preserve"> Этот вид мышления обычно квалифицируется как творческий. Он тесно связан с воображением и служит средством порождения большого количества разнообразных оригинальных идей и, соответственно, развивает важнейшие исследовательские навыки: такие характеристики креативности, как оригинальность, гибкость, беглость (продуктивность) мышления.</w:t>
      </w:r>
      <w:r w:rsidR="004C2948">
        <w:rPr>
          <w:rStyle w:val="FontStyle102"/>
          <w:sz w:val="24"/>
          <w:szCs w:val="24"/>
          <w:lang w:val="ru-RU"/>
        </w:rPr>
        <w:t xml:space="preserve"> </w:t>
      </w:r>
      <w:r w:rsidRPr="007A46B4">
        <w:rPr>
          <w:rStyle w:val="FontStyle102"/>
          <w:sz w:val="24"/>
          <w:szCs w:val="24"/>
          <w:lang w:val="ru-RU"/>
        </w:rPr>
        <w:t>Но что же делать, если у ребенка нет активного стремления постичь основы творческой работы? Какие способы мы должны применять для его приобщения к открытию окружающего мира, к удивлению, размышлениям над происходящим?</w:t>
      </w:r>
    </w:p>
    <w:p w:rsidR="003F7133" w:rsidRPr="007A46B4" w:rsidRDefault="003F7133" w:rsidP="00A80C6F">
      <w:pPr>
        <w:pStyle w:val="Style98"/>
        <w:widowControl/>
        <w:tabs>
          <w:tab w:val="left" w:pos="610"/>
        </w:tabs>
        <w:spacing w:line="100" w:lineRule="atLeast"/>
        <w:ind w:hanging="40"/>
        <w:rPr>
          <w:rStyle w:val="FontStyle102"/>
          <w:sz w:val="24"/>
          <w:szCs w:val="24"/>
          <w:lang w:val="ru-RU"/>
        </w:rPr>
      </w:pPr>
      <w:r w:rsidRPr="007A46B4">
        <w:rPr>
          <w:rStyle w:val="FontStyle102"/>
          <w:sz w:val="24"/>
          <w:szCs w:val="24"/>
          <w:lang w:val="ru-RU"/>
        </w:rPr>
        <w:t>1.</w:t>
      </w:r>
      <w:r w:rsidRPr="007A46B4">
        <w:rPr>
          <w:rStyle w:val="FontStyle102"/>
          <w:sz w:val="24"/>
          <w:szCs w:val="24"/>
          <w:lang w:val="ru-RU"/>
        </w:rPr>
        <w:tab/>
        <w:t xml:space="preserve">Маленького творца нужно заинтересовать, увлечь желанием создать что-то красивое и, может </w:t>
      </w:r>
      <w:r w:rsidR="00A80C6F">
        <w:rPr>
          <w:rStyle w:val="FontStyle102"/>
          <w:sz w:val="24"/>
          <w:szCs w:val="24"/>
          <w:lang w:val="ru-RU"/>
        </w:rPr>
        <w:t xml:space="preserve">быть, совершенно неповторимое. </w:t>
      </w:r>
      <w:r w:rsidRPr="007A46B4">
        <w:rPr>
          <w:rStyle w:val="FontStyle102"/>
          <w:sz w:val="24"/>
          <w:szCs w:val="24"/>
          <w:lang w:val="ru-RU"/>
        </w:rPr>
        <w:t>Для одного — это ориентирование на авторитет педагога или родителей, на шедевры великих мастеров («Хочу сделать также...»); для другого — это желание понравиться и поразить («Вот мама обрадуется...»); для третьего — некий соревновательный процесс («Хочу сделать лучше, чем...»); для четвертого — это утверждение своего лидерства («Я первый, лучший...»).Существует масса побудительных причин. Главное для педагога выявить и использовать обнаруженное свойство максимально.</w:t>
      </w:r>
    </w:p>
    <w:p w:rsidR="003F7133" w:rsidRPr="007A46B4" w:rsidRDefault="003F7133" w:rsidP="003F7133">
      <w:pPr>
        <w:pStyle w:val="Style59"/>
        <w:widowControl/>
        <w:tabs>
          <w:tab w:val="left" w:pos="787"/>
        </w:tabs>
        <w:spacing w:line="100" w:lineRule="atLeast"/>
        <w:ind w:firstLine="0"/>
        <w:rPr>
          <w:rStyle w:val="FontStyle102"/>
          <w:sz w:val="24"/>
          <w:szCs w:val="24"/>
          <w:lang w:val="ru-RU"/>
        </w:rPr>
      </w:pPr>
      <w:r w:rsidRPr="007A46B4">
        <w:rPr>
          <w:rStyle w:val="FontStyle102"/>
          <w:sz w:val="24"/>
          <w:szCs w:val="24"/>
          <w:lang w:val="ru-RU"/>
        </w:rPr>
        <w:t>2</w:t>
      </w:r>
      <w:r w:rsidR="00A80C6F">
        <w:rPr>
          <w:rStyle w:val="FontStyle102"/>
          <w:sz w:val="24"/>
          <w:szCs w:val="24"/>
          <w:lang w:val="ru-RU"/>
        </w:rPr>
        <w:t>.</w:t>
      </w:r>
      <w:r w:rsidR="00A80C6F">
        <w:rPr>
          <w:rStyle w:val="FontStyle102"/>
          <w:sz w:val="24"/>
          <w:szCs w:val="24"/>
          <w:lang w:val="ru-RU"/>
        </w:rPr>
        <w:tab/>
        <w:t xml:space="preserve">Необходимо обучение основам, академическим знаниям. Ребенку даются общие базовые </w:t>
      </w:r>
      <w:r w:rsidRPr="007A46B4">
        <w:rPr>
          <w:rStyle w:val="FontStyle102"/>
          <w:sz w:val="24"/>
          <w:szCs w:val="24"/>
          <w:lang w:val="ru-RU"/>
        </w:rPr>
        <w:t>знания</w:t>
      </w:r>
      <w:r w:rsidR="00A80C6F">
        <w:rPr>
          <w:rStyle w:val="FontStyle102"/>
          <w:sz w:val="24"/>
          <w:szCs w:val="24"/>
          <w:lang w:val="ru-RU"/>
        </w:rPr>
        <w:t xml:space="preserve">, сумма определенных академических норм </w:t>
      </w:r>
      <w:r w:rsidRPr="007A46B4">
        <w:rPr>
          <w:rStyle w:val="FontStyle102"/>
          <w:sz w:val="24"/>
          <w:szCs w:val="24"/>
          <w:lang w:val="ru-RU"/>
        </w:rPr>
        <w:t>и практических ремесленных навыков. Ребенок пропускает эти знания через себя, как через призму, и личностные качества б</w:t>
      </w:r>
      <w:r w:rsidR="004F349E">
        <w:rPr>
          <w:rStyle w:val="FontStyle102"/>
          <w:sz w:val="24"/>
          <w:szCs w:val="24"/>
          <w:lang w:val="ru-RU"/>
        </w:rPr>
        <w:t xml:space="preserve">удут выражаться индивидуально. </w:t>
      </w:r>
      <w:r w:rsidRPr="007A46B4">
        <w:rPr>
          <w:rStyle w:val="FontStyle102"/>
          <w:sz w:val="24"/>
          <w:szCs w:val="24"/>
          <w:lang w:val="ru-RU"/>
        </w:rPr>
        <w:t>Здесь педагог может лишь помочь разобраться в явлениях, отобрать самые плодотворные идеи, направить, посоветовать.</w:t>
      </w:r>
    </w:p>
    <w:p w:rsidR="003F7133" w:rsidRPr="007A46B4" w:rsidRDefault="003F7133" w:rsidP="004F349E">
      <w:pPr>
        <w:pStyle w:val="Style98"/>
        <w:widowControl/>
        <w:tabs>
          <w:tab w:val="left" w:pos="298"/>
        </w:tabs>
        <w:spacing w:line="100" w:lineRule="atLeast"/>
        <w:ind w:firstLine="10"/>
        <w:rPr>
          <w:rStyle w:val="FontStyle102"/>
          <w:sz w:val="24"/>
          <w:szCs w:val="24"/>
          <w:lang w:val="ru-RU"/>
        </w:rPr>
      </w:pPr>
      <w:r w:rsidRPr="007A46B4">
        <w:rPr>
          <w:rStyle w:val="FontStyle102"/>
          <w:sz w:val="24"/>
          <w:szCs w:val="24"/>
          <w:lang w:val="ru-RU"/>
        </w:rPr>
        <w:t xml:space="preserve">3. У каждого свое мироощущение, но всегда дети осмеливаются сделать по-своему, мотивируя это </w:t>
      </w:r>
      <w:r w:rsidRPr="007A46B4">
        <w:rPr>
          <w:rStyle w:val="FontStyle135"/>
          <w:sz w:val="24"/>
          <w:szCs w:val="24"/>
          <w:lang w:val="ru-RU"/>
        </w:rPr>
        <w:t xml:space="preserve">неумением </w:t>
      </w:r>
      <w:r w:rsidRPr="007A46B4">
        <w:rPr>
          <w:rStyle w:val="FontStyle102"/>
          <w:sz w:val="24"/>
          <w:szCs w:val="24"/>
          <w:lang w:val="ru-RU"/>
        </w:rPr>
        <w:t>сделать так, как надо. Поэтому очень важно привить ребе</w:t>
      </w:r>
      <w:r w:rsidR="004F349E">
        <w:rPr>
          <w:rStyle w:val="FontStyle102"/>
          <w:sz w:val="24"/>
          <w:szCs w:val="24"/>
          <w:lang w:val="ru-RU"/>
        </w:rPr>
        <w:t xml:space="preserve">нку уверенность в своих силах. </w:t>
      </w:r>
      <w:r w:rsidRPr="007A46B4">
        <w:rPr>
          <w:rStyle w:val="FontStyle102"/>
          <w:sz w:val="24"/>
          <w:szCs w:val="24"/>
          <w:lang w:val="ru-RU"/>
        </w:rPr>
        <w:t xml:space="preserve">Дружелюбие со стороны педагога — это шаг к взаимопониманию и, следовательно, к развитию интереса, к процессу творчества. В </w:t>
      </w:r>
      <w:r w:rsidRPr="007A46B4">
        <w:rPr>
          <w:rStyle w:val="FontStyle102"/>
          <w:sz w:val="24"/>
          <w:szCs w:val="24"/>
          <w:lang w:val="ru-RU"/>
        </w:rPr>
        <w:lastRenderedPageBreak/>
        <w:t>случаях, когда мы с ним советуемся («А может быть, сделаем вот так...», «Как ты думаешь, не заменить ли нам вот эту деталь?»), ребенок начинает чувствовать себя состоявшейся личностью, он не зажат. Чем больше в ребенке воспитываются творческие качества, его эмоциональное вдумчивое отношение к явлениям жизни, чем выше уровень его интеллектуального и эстетического развития, тем живее будут его чувства, глубже мысли, богаче ассоциации, следовательно, появляется больше возможностей для возникновения новых идей и замыслов.</w:t>
      </w:r>
      <w:r w:rsidR="004C2948">
        <w:rPr>
          <w:rStyle w:val="FontStyle102"/>
          <w:sz w:val="24"/>
          <w:szCs w:val="24"/>
          <w:lang w:val="ru-RU"/>
        </w:rPr>
        <w:t xml:space="preserve"> </w:t>
      </w:r>
      <w:r w:rsidRPr="007A46B4">
        <w:rPr>
          <w:rStyle w:val="FontStyle102"/>
          <w:sz w:val="24"/>
          <w:szCs w:val="24"/>
          <w:lang w:val="ru-RU"/>
        </w:rPr>
        <w:t>Итак: творческий потенциал — это комплекс качеств и начинать разви</w:t>
      </w:r>
      <w:r w:rsidR="004F349E">
        <w:rPr>
          <w:rStyle w:val="FontStyle102"/>
          <w:sz w:val="24"/>
          <w:szCs w:val="24"/>
          <w:lang w:val="ru-RU"/>
        </w:rPr>
        <w:t xml:space="preserve">вать эти качества, несомненно, </w:t>
      </w:r>
      <w:r w:rsidRPr="007A46B4">
        <w:rPr>
          <w:rStyle w:val="FontStyle102"/>
          <w:sz w:val="24"/>
          <w:szCs w:val="24"/>
          <w:lang w:val="ru-RU"/>
        </w:rPr>
        <w:t>надо «с пеленок».</w:t>
      </w:r>
    </w:p>
    <w:p w:rsidR="004F349E" w:rsidRDefault="003F7133" w:rsidP="004F349E">
      <w:pPr>
        <w:pStyle w:val="Style46"/>
        <w:widowControl/>
        <w:spacing w:line="240" w:lineRule="auto"/>
        <w:ind w:firstLine="709"/>
        <w:rPr>
          <w:rStyle w:val="FontStyle102"/>
          <w:sz w:val="24"/>
          <w:szCs w:val="24"/>
          <w:lang w:val="ru-RU"/>
        </w:rPr>
      </w:pPr>
      <w:r w:rsidRPr="007A46B4">
        <w:rPr>
          <w:rStyle w:val="FontStyle102"/>
          <w:sz w:val="24"/>
          <w:szCs w:val="24"/>
          <w:lang w:val="ru-RU"/>
        </w:rPr>
        <w:t>Первое условие успешного развития творческих спо</w:t>
      </w:r>
      <w:r w:rsidR="004F349E">
        <w:rPr>
          <w:rStyle w:val="FontStyle102"/>
          <w:sz w:val="24"/>
          <w:szCs w:val="24"/>
          <w:lang w:val="ru-RU"/>
        </w:rPr>
        <w:t>собностей — это раннее начало.</w:t>
      </w:r>
    </w:p>
    <w:p w:rsidR="004F349E" w:rsidRDefault="003F7133" w:rsidP="004F349E">
      <w:pPr>
        <w:pStyle w:val="Style46"/>
        <w:widowControl/>
        <w:spacing w:line="240" w:lineRule="auto"/>
        <w:ind w:firstLine="709"/>
        <w:rPr>
          <w:rStyle w:val="FontStyle102"/>
          <w:sz w:val="24"/>
          <w:szCs w:val="24"/>
          <w:lang w:val="ru-RU"/>
        </w:rPr>
      </w:pPr>
      <w:r w:rsidRPr="007A46B4">
        <w:rPr>
          <w:rStyle w:val="FontStyle102"/>
          <w:sz w:val="24"/>
          <w:szCs w:val="24"/>
          <w:lang w:val="ru-RU"/>
        </w:rPr>
        <w:t>Второе условие - обеспечить условия развития, предоставить детям больше свободы в выборе занятий, их последовательности, принуждение - враг творчества («Хочу сегодня лепить из глины, а я дол</w:t>
      </w:r>
      <w:r w:rsidR="004F349E">
        <w:rPr>
          <w:rStyle w:val="FontStyle102"/>
          <w:sz w:val="24"/>
          <w:szCs w:val="24"/>
          <w:lang w:val="ru-RU"/>
        </w:rPr>
        <w:t>жен разрисовывать доску...»).</w:t>
      </w:r>
    </w:p>
    <w:p w:rsidR="003F7133" w:rsidRPr="004F349E" w:rsidRDefault="003F7133" w:rsidP="004F349E">
      <w:pPr>
        <w:pStyle w:val="Style46"/>
        <w:widowControl/>
        <w:spacing w:line="240" w:lineRule="auto"/>
        <w:ind w:firstLine="709"/>
        <w:rPr>
          <w:rStyle w:val="FontStyle102"/>
          <w:b/>
          <w:bCs/>
          <w:sz w:val="24"/>
          <w:szCs w:val="24"/>
          <w:lang w:val="ru-RU"/>
        </w:rPr>
      </w:pPr>
      <w:r w:rsidRPr="007A46B4">
        <w:rPr>
          <w:rStyle w:val="FontStyle102"/>
          <w:sz w:val="24"/>
          <w:szCs w:val="24"/>
          <w:lang w:val="ru-RU"/>
        </w:rPr>
        <w:t>Третье условие - максимальное напряжение сил. Способности развиваются тем успешнее, чем чаще в своей деятельности ребенок добивается «потолка» своих возможностей и постепенно поднимает этот «потолок» все выше и выше.</w:t>
      </w:r>
      <w:r w:rsidR="004C2948">
        <w:rPr>
          <w:rStyle w:val="FontStyle102"/>
          <w:sz w:val="24"/>
          <w:szCs w:val="24"/>
          <w:lang w:val="ru-RU"/>
        </w:rPr>
        <w:t xml:space="preserve"> </w:t>
      </w:r>
      <w:r w:rsidRPr="007A46B4">
        <w:rPr>
          <w:rStyle w:val="FontStyle102"/>
          <w:sz w:val="24"/>
          <w:szCs w:val="24"/>
          <w:lang w:val="ru-RU"/>
        </w:rPr>
        <w:t>Педагогом предлагается ненавязчивая, доброжелательная помощь. Но нельзя делать за ребенка, думать за него, когда он сам все может. Если все время подсказывать — то только вредить делу.</w:t>
      </w:r>
      <w:r w:rsidR="004C2948">
        <w:rPr>
          <w:rStyle w:val="FontStyle102"/>
          <w:sz w:val="24"/>
          <w:szCs w:val="24"/>
          <w:lang w:val="ru-RU"/>
        </w:rPr>
        <w:t xml:space="preserve"> </w:t>
      </w:r>
      <w:r w:rsidRPr="007A46B4">
        <w:rPr>
          <w:rStyle w:val="FontStyle102"/>
          <w:sz w:val="24"/>
          <w:szCs w:val="24"/>
          <w:lang w:val="ru-RU"/>
        </w:rPr>
        <w:t>Чтобы сформировать творческую личность, умеющую правильно и оперативно ориентироваться в возникающих задачах, нужна система специальных заданий творческого характера, содержание и форма которых учитывают</w:t>
      </w:r>
      <w:r w:rsidR="004F349E">
        <w:rPr>
          <w:rStyle w:val="FontStyle102"/>
          <w:sz w:val="24"/>
          <w:szCs w:val="24"/>
          <w:lang w:val="ru-RU"/>
        </w:rPr>
        <w:t xml:space="preserve"> специфику изучаемого материала. </w:t>
      </w:r>
      <w:r w:rsidRPr="007A46B4">
        <w:rPr>
          <w:rStyle w:val="FontStyle102"/>
          <w:sz w:val="24"/>
          <w:szCs w:val="24"/>
          <w:lang w:val="ru-RU"/>
        </w:rPr>
        <w:t>Задания творческого характера — это задания, предполагающие вариативность решения и рассчитанные на реализацию творческих возможностей детей.</w:t>
      </w:r>
    </w:p>
    <w:p w:rsidR="003F7133" w:rsidRPr="007A46B4" w:rsidRDefault="003F7133" w:rsidP="003F7133">
      <w:pPr>
        <w:pStyle w:val="Style46"/>
        <w:widowControl/>
        <w:spacing w:line="100" w:lineRule="atLeast"/>
        <w:ind w:firstLine="709"/>
        <w:rPr>
          <w:rStyle w:val="FontStyle102"/>
          <w:sz w:val="24"/>
          <w:szCs w:val="24"/>
          <w:lang w:val="ru-RU"/>
        </w:rPr>
      </w:pPr>
      <w:r w:rsidRPr="007A46B4">
        <w:rPr>
          <w:rStyle w:val="FontStyle102"/>
          <w:sz w:val="24"/>
          <w:szCs w:val="24"/>
          <w:lang w:val="ru-RU"/>
        </w:rPr>
        <w:t>Задача 1-го этапа — научить детей целенаправленно анализировать объекты труда, определяя их функциональное назначение. Например, делаем записную книжку. Она может отличаться количеством листов, размером, формой, материалом, дополнительными деталями и оформлением.</w:t>
      </w:r>
    </w:p>
    <w:p w:rsidR="003F7133" w:rsidRPr="007A46B4" w:rsidRDefault="003F7133" w:rsidP="003F7133">
      <w:pPr>
        <w:pStyle w:val="Style27"/>
        <w:widowControl/>
        <w:spacing w:line="100" w:lineRule="atLeast"/>
        <w:ind w:firstLine="709"/>
        <w:jc w:val="both"/>
        <w:rPr>
          <w:rStyle w:val="FontStyle102"/>
          <w:sz w:val="24"/>
          <w:szCs w:val="24"/>
        </w:rPr>
      </w:pPr>
      <w:r w:rsidRPr="007A46B4">
        <w:rPr>
          <w:rStyle w:val="FontStyle102"/>
          <w:sz w:val="24"/>
          <w:szCs w:val="24"/>
          <w:lang w:val="ru-RU"/>
        </w:rPr>
        <w:t xml:space="preserve">Задача 2-го этапа — уделить основное внимание формированию у детей умения выполнять задания творческого характера, разработанные педагогом. </w:t>
      </w:r>
      <w:r w:rsidR="004F349E">
        <w:rPr>
          <w:rStyle w:val="FontStyle102"/>
          <w:sz w:val="24"/>
          <w:szCs w:val="24"/>
        </w:rPr>
        <w:t>Задания должны</w:t>
      </w:r>
    </w:p>
    <w:p w:rsidR="003F7133" w:rsidRPr="007A46B4" w:rsidRDefault="003F7133" w:rsidP="003F7133">
      <w:pPr>
        <w:pStyle w:val="Style46"/>
        <w:widowControl/>
        <w:numPr>
          <w:ilvl w:val="0"/>
          <w:numId w:val="21"/>
        </w:numPr>
        <w:tabs>
          <w:tab w:val="left" w:pos="0"/>
          <w:tab w:val="left" w:pos="715"/>
        </w:tabs>
        <w:spacing w:before="38" w:line="100" w:lineRule="atLeast"/>
        <w:rPr>
          <w:rStyle w:val="FontStyle102"/>
          <w:sz w:val="24"/>
          <w:szCs w:val="24"/>
        </w:rPr>
      </w:pPr>
      <w:r w:rsidRPr="007A46B4">
        <w:rPr>
          <w:rStyle w:val="FontStyle102"/>
          <w:sz w:val="24"/>
          <w:szCs w:val="24"/>
          <w:lang w:val="ru-RU"/>
        </w:rPr>
        <w:t xml:space="preserve"> быть </w:t>
      </w:r>
      <w:r w:rsidRPr="007A46B4">
        <w:rPr>
          <w:rStyle w:val="FontStyle102"/>
          <w:sz w:val="24"/>
          <w:szCs w:val="24"/>
        </w:rPr>
        <w:t>целесообразными;</w:t>
      </w:r>
    </w:p>
    <w:p w:rsidR="003F7133" w:rsidRPr="007A46B4" w:rsidRDefault="003F7133" w:rsidP="003F7133">
      <w:pPr>
        <w:pStyle w:val="Style72"/>
        <w:widowControl/>
        <w:numPr>
          <w:ilvl w:val="0"/>
          <w:numId w:val="21"/>
        </w:numPr>
        <w:tabs>
          <w:tab w:val="left" w:pos="0"/>
          <w:tab w:val="left" w:pos="715"/>
        </w:tabs>
        <w:spacing w:before="29" w:line="100" w:lineRule="atLeast"/>
        <w:jc w:val="both"/>
        <w:rPr>
          <w:rStyle w:val="FontStyle102"/>
          <w:sz w:val="24"/>
          <w:szCs w:val="24"/>
          <w:lang w:val="ru-RU"/>
        </w:rPr>
      </w:pPr>
      <w:r w:rsidRPr="007A46B4">
        <w:rPr>
          <w:rStyle w:val="FontStyle102"/>
          <w:sz w:val="24"/>
          <w:szCs w:val="24"/>
          <w:lang w:val="ru-RU"/>
        </w:rPr>
        <w:t xml:space="preserve"> учитывать те изменения, которые необходимо будет внести в другие детали изделия (например, если на рисунке менять размер вазы, то соответственно увеличиваются в размере цветы и листья);</w:t>
      </w:r>
    </w:p>
    <w:p w:rsidR="004F349E" w:rsidRDefault="003F7133" w:rsidP="004F349E">
      <w:pPr>
        <w:pStyle w:val="Style72"/>
        <w:widowControl/>
        <w:numPr>
          <w:ilvl w:val="0"/>
          <w:numId w:val="21"/>
        </w:numPr>
        <w:tabs>
          <w:tab w:val="left" w:pos="0"/>
          <w:tab w:val="left" w:pos="715"/>
        </w:tabs>
        <w:spacing w:before="24" w:line="100" w:lineRule="atLeast"/>
        <w:jc w:val="both"/>
        <w:rPr>
          <w:rStyle w:val="FontStyle102"/>
          <w:sz w:val="24"/>
          <w:szCs w:val="24"/>
          <w:lang w:val="ru-RU"/>
        </w:rPr>
      </w:pPr>
      <w:r w:rsidRPr="007A46B4">
        <w:rPr>
          <w:rStyle w:val="FontStyle102"/>
          <w:sz w:val="24"/>
          <w:szCs w:val="24"/>
          <w:lang w:val="ru-RU"/>
        </w:rPr>
        <w:t xml:space="preserve"> предусматривать вариативность решения (например, «Измени размеры основы закладки для книги», варианты решения: уменьшить или увеличить длину и ширину; уменьшить или увеличить только длину или только ширину);</w:t>
      </w:r>
    </w:p>
    <w:p w:rsidR="004F349E" w:rsidRDefault="003F7133" w:rsidP="004F349E">
      <w:pPr>
        <w:pStyle w:val="Style72"/>
        <w:widowControl/>
        <w:numPr>
          <w:ilvl w:val="0"/>
          <w:numId w:val="21"/>
        </w:numPr>
        <w:tabs>
          <w:tab w:val="left" w:pos="0"/>
          <w:tab w:val="left" w:pos="715"/>
        </w:tabs>
        <w:spacing w:before="24" w:line="100" w:lineRule="atLeast"/>
        <w:jc w:val="both"/>
        <w:rPr>
          <w:rStyle w:val="FontStyle102"/>
          <w:sz w:val="24"/>
          <w:szCs w:val="24"/>
          <w:lang w:val="ru-RU"/>
        </w:rPr>
      </w:pPr>
      <w:r w:rsidRPr="004F349E">
        <w:rPr>
          <w:rStyle w:val="FontStyle102"/>
          <w:sz w:val="24"/>
          <w:szCs w:val="24"/>
          <w:lang w:val="ru-RU"/>
        </w:rPr>
        <w:t>учитывать имеющиеся у детей знания, умения, навыки, сформированные в школе, в процессе повседневной жизни;</w:t>
      </w:r>
    </w:p>
    <w:p w:rsidR="003F7133" w:rsidRPr="004F349E" w:rsidRDefault="003F7133" w:rsidP="004F349E">
      <w:pPr>
        <w:pStyle w:val="Style72"/>
        <w:widowControl/>
        <w:numPr>
          <w:ilvl w:val="0"/>
          <w:numId w:val="21"/>
        </w:numPr>
        <w:tabs>
          <w:tab w:val="left" w:pos="0"/>
          <w:tab w:val="left" w:pos="715"/>
        </w:tabs>
        <w:spacing w:before="24" w:line="100" w:lineRule="atLeast"/>
        <w:jc w:val="both"/>
        <w:rPr>
          <w:rStyle w:val="FontStyle102"/>
          <w:sz w:val="24"/>
          <w:szCs w:val="24"/>
          <w:lang w:val="ru-RU"/>
        </w:rPr>
      </w:pPr>
      <w:r w:rsidRPr="004F349E">
        <w:rPr>
          <w:rStyle w:val="FontStyle102"/>
          <w:sz w:val="24"/>
          <w:szCs w:val="24"/>
          <w:lang w:val="ru-RU"/>
        </w:rPr>
        <w:t>быть четко сформулироваными (например, «Измени форму, основу поздравительной открытки», варианты решения: срезать 2 (4) угла, закруглить углы, обрезать края зубчиками и т.д.);</w:t>
      </w:r>
    </w:p>
    <w:p w:rsidR="003F7133" w:rsidRPr="007A46B4" w:rsidRDefault="003F7133" w:rsidP="003F7133">
      <w:pPr>
        <w:pStyle w:val="Style27"/>
        <w:widowControl/>
        <w:spacing w:line="100" w:lineRule="atLeast"/>
        <w:ind w:firstLine="709"/>
        <w:jc w:val="both"/>
        <w:rPr>
          <w:rStyle w:val="FontStyle102"/>
          <w:sz w:val="24"/>
          <w:szCs w:val="24"/>
          <w:lang w:val="ru-RU"/>
        </w:rPr>
      </w:pPr>
      <w:r w:rsidRPr="007A46B4">
        <w:rPr>
          <w:rStyle w:val="FontStyle102"/>
          <w:sz w:val="24"/>
          <w:szCs w:val="24"/>
          <w:lang w:val="ru-RU"/>
        </w:rPr>
        <w:t>Задача 3-го этапа — формировать у младших школьников умения выполнять и составлять задания творческого характера, являющимися естественным продолжением первых двух этапов.</w:t>
      </w:r>
    </w:p>
    <w:p w:rsidR="003F7133" w:rsidRPr="004F349E" w:rsidRDefault="003F7133" w:rsidP="004F349E">
      <w:pPr>
        <w:pStyle w:val="Style27"/>
        <w:widowControl/>
        <w:spacing w:line="100" w:lineRule="atLeast"/>
        <w:ind w:firstLine="709"/>
        <w:jc w:val="both"/>
        <w:rPr>
          <w:rStyle w:val="FontStyle102"/>
          <w:sz w:val="24"/>
          <w:szCs w:val="24"/>
          <w:lang w:val="ru-RU"/>
        </w:rPr>
      </w:pPr>
      <w:r w:rsidRPr="007A46B4">
        <w:rPr>
          <w:rStyle w:val="FontStyle102"/>
          <w:sz w:val="24"/>
          <w:szCs w:val="24"/>
          <w:lang w:val="ru-RU"/>
        </w:rPr>
        <w:t>Основная задача — научить составлять и выполнять собственные варианты заданий на первом и втором этапах, что обеспечивает р</w:t>
      </w:r>
      <w:r w:rsidR="004F349E">
        <w:rPr>
          <w:rStyle w:val="FontStyle102"/>
          <w:sz w:val="24"/>
          <w:szCs w:val="24"/>
          <w:lang w:val="ru-RU"/>
        </w:rPr>
        <w:t xml:space="preserve">езультативность третьего этапа. </w:t>
      </w:r>
      <w:r w:rsidRPr="00142F71">
        <w:rPr>
          <w:rStyle w:val="FontStyle102"/>
          <w:sz w:val="24"/>
          <w:szCs w:val="24"/>
          <w:lang w:val="ru-RU"/>
        </w:rPr>
        <w:t>Итак, наша цель — активизация творческого потенциала. Задачи, с помощью которых мы этой цели достигаем:</w:t>
      </w:r>
    </w:p>
    <w:p w:rsidR="003F7133" w:rsidRPr="007A46B4" w:rsidRDefault="003F7133" w:rsidP="003F7133">
      <w:pPr>
        <w:spacing w:after="0" w:line="240" w:lineRule="auto"/>
        <w:ind w:hanging="60"/>
        <w:jc w:val="both"/>
        <w:rPr>
          <w:rStyle w:val="FontStyle102"/>
          <w:sz w:val="24"/>
          <w:szCs w:val="24"/>
        </w:rPr>
      </w:pPr>
      <w:r w:rsidRPr="007A46B4">
        <w:rPr>
          <w:rStyle w:val="FontStyle102"/>
          <w:sz w:val="24"/>
          <w:szCs w:val="24"/>
        </w:rPr>
        <w:t>- привитие постоянных наблюдений жизни;</w:t>
      </w:r>
    </w:p>
    <w:p w:rsidR="003F7133" w:rsidRPr="007A46B4" w:rsidRDefault="003F7133" w:rsidP="003F7133">
      <w:pPr>
        <w:pStyle w:val="Style100"/>
        <w:widowControl/>
        <w:spacing w:line="240" w:lineRule="auto"/>
        <w:ind w:left="-10" w:firstLine="0"/>
        <w:rPr>
          <w:rStyle w:val="FontStyle102"/>
          <w:sz w:val="24"/>
          <w:szCs w:val="24"/>
          <w:lang w:val="ru-RU"/>
        </w:rPr>
      </w:pPr>
      <w:r w:rsidRPr="007A46B4">
        <w:rPr>
          <w:rStyle w:val="FontStyle102"/>
          <w:sz w:val="24"/>
          <w:szCs w:val="24"/>
          <w:lang w:val="ru-RU"/>
        </w:rPr>
        <w:t>- воспитание целенаправленного видения, активного, эмоционального восприятия окружающего, способности сравнивать и находить различия;</w:t>
      </w:r>
    </w:p>
    <w:p w:rsidR="003F7133" w:rsidRPr="007A46B4" w:rsidRDefault="003F7133" w:rsidP="003F7133">
      <w:pPr>
        <w:pStyle w:val="Style56"/>
        <w:widowControl/>
        <w:tabs>
          <w:tab w:val="left" w:pos="128"/>
        </w:tabs>
        <w:ind w:left="-20" w:hanging="10"/>
        <w:rPr>
          <w:rStyle w:val="FontStyle102"/>
          <w:sz w:val="24"/>
          <w:szCs w:val="24"/>
          <w:lang w:val="ru-RU"/>
        </w:rPr>
      </w:pPr>
      <w:r w:rsidRPr="007A46B4">
        <w:rPr>
          <w:rStyle w:val="FontStyle102"/>
          <w:sz w:val="24"/>
          <w:szCs w:val="24"/>
          <w:lang w:val="ru-RU"/>
        </w:rPr>
        <w:lastRenderedPageBreak/>
        <w:t>- развитие способности задумывать будущую работу и предчувствовать ее характер и настроение;</w:t>
      </w:r>
    </w:p>
    <w:p w:rsidR="003F7133" w:rsidRPr="007A46B4" w:rsidRDefault="003F7133" w:rsidP="003F7133">
      <w:pPr>
        <w:pStyle w:val="Style56"/>
        <w:widowControl/>
        <w:tabs>
          <w:tab w:val="left" w:pos="168"/>
        </w:tabs>
        <w:spacing w:line="100" w:lineRule="atLeast"/>
        <w:ind w:firstLine="10"/>
        <w:rPr>
          <w:rStyle w:val="FontStyle102"/>
          <w:sz w:val="24"/>
          <w:szCs w:val="24"/>
          <w:lang w:val="ru-RU"/>
        </w:rPr>
      </w:pPr>
      <w:r w:rsidRPr="007A46B4">
        <w:rPr>
          <w:rStyle w:val="FontStyle102"/>
          <w:sz w:val="24"/>
          <w:szCs w:val="24"/>
          <w:lang w:val="ru-RU"/>
        </w:rPr>
        <w:t>- воспитание привычки активных поисков наиболее подходящих для каждого случая средств выражения (в соответствии со своим замыслом, чувством, поставленной задачей);</w:t>
      </w:r>
    </w:p>
    <w:p w:rsidR="003F7133" w:rsidRPr="007A46B4" w:rsidRDefault="003F7133" w:rsidP="003F7133">
      <w:pPr>
        <w:pStyle w:val="Style56"/>
        <w:widowControl/>
        <w:tabs>
          <w:tab w:val="left" w:pos="128"/>
        </w:tabs>
        <w:spacing w:line="100" w:lineRule="atLeast"/>
        <w:ind w:left="-20" w:hanging="10"/>
        <w:rPr>
          <w:rStyle w:val="FontStyle102"/>
          <w:sz w:val="24"/>
          <w:szCs w:val="24"/>
          <w:lang w:val="ru-RU"/>
        </w:rPr>
      </w:pPr>
      <w:r w:rsidRPr="007A46B4">
        <w:rPr>
          <w:rStyle w:val="FontStyle102"/>
          <w:sz w:val="24"/>
          <w:szCs w:val="24"/>
          <w:lang w:val="ru-RU"/>
        </w:rPr>
        <w:t>- обучение приёмам организации работы, методам в выбранных материалах и технике.</w:t>
      </w:r>
    </w:p>
    <w:p w:rsidR="003F7133" w:rsidRPr="007A46B4" w:rsidRDefault="003F7133" w:rsidP="004F349E">
      <w:pPr>
        <w:spacing w:after="0" w:line="100" w:lineRule="atLeast"/>
        <w:ind w:firstLine="20"/>
        <w:jc w:val="both"/>
        <w:rPr>
          <w:rStyle w:val="FontStyle28"/>
          <w:rFonts w:eastAsia="Times New Roman"/>
          <w:sz w:val="24"/>
          <w:szCs w:val="24"/>
        </w:rPr>
      </w:pPr>
      <w:r w:rsidRPr="007A46B4">
        <w:rPr>
          <w:rStyle w:val="FontStyle102"/>
          <w:sz w:val="24"/>
          <w:szCs w:val="24"/>
        </w:rPr>
        <w:tab/>
        <w:t>В маленьком человеке уже изначально заложены все качества, необходимые для роста полноценного человека. Нам остается лишь «разбудить» его память и помочь разобраться в происходящих явлениях — чуть - чуть подтолкнуть.</w:t>
      </w:r>
      <w:r w:rsidR="004C2948">
        <w:rPr>
          <w:rStyle w:val="FontStyle102"/>
          <w:sz w:val="24"/>
          <w:szCs w:val="24"/>
        </w:rPr>
        <w:t xml:space="preserve"> </w:t>
      </w:r>
      <w:r w:rsidRPr="007A46B4">
        <w:rPr>
          <w:rStyle w:val="FontStyle102"/>
          <w:sz w:val="24"/>
          <w:szCs w:val="24"/>
        </w:rPr>
        <w:t xml:space="preserve">Творчество не имеет точки насыщения. Поэтому мы должны лишь стимулировать тягу ребенка к доброму и красивому, отводя его от разрушения, т.к. всегда стоит помнить о помыслах и, самое главное, результатах </w:t>
      </w:r>
      <w:r w:rsidRPr="007A46B4">
        <w:rPr>
          <w:rFonts w:ascii="Times New Roman" w:hAnsi="Times New Roman"/>
          <w:sz w:val="24"/>
          <w:szCs w:val="24"/>
        </w:rPr>
        <w:t>[1, 21].</w:t>
      </w:r>
      <w:r w:rsidRPr="007A46B4">
        <w:rPr>
          <w:rStyle w:val="FontStyle28"/>
          <w:rFonts w:eastAsia="Times New Roman"/>
          <w:sz w:val="24"/>
          <w:szCs w:val="24"/>
        </w:rPr>
        <w:t>Активность ребенка развивается, сопровождая весь процесс становления личности. Существенные изменения в активности отражаются и на деятельности, а развитие личности выражается в состояниях её активности.</w:t>
      </w:r>
    </w:p>
    <w:p w:rsidR="003F7133" w:rsidRPr="004F349E" w:rsidRDefault="003F7133" w:rsidP="003F7133">
      <w:pPr>
        <w:pStyle w:val="Style3"/>
        <w:widowControl/>
        <w:spacing w:before="5" w:line="100" w:lineRule="atLeast"/>
        <w:ind w:hanging="20"/>
        <w:jc w:val="both"/>
        <w:rPr>
          <w:rStyle w:val="FontStyle12"/>
          <w:rFonts w:eastAsia="Lucida Sans Unicode"/>
          <w:i w:val="0"/>
          <w:iCs w:val="0"/>
          <w:sz w:val="24"/>
          <w:szCs w:val="24"/>
          <w:lang w:val="ru-RU"/>
        </w:rPr>
      </w:pPr>
      <w:r w:rsidRPr="007A46B4">
        <w:rPr>
          <w:rStyle w:val="FontStyle12"/>
          <w:rFonts w:eastAsia="Lucida Sans Unicode"/>
          <w:sz w:val="24"/>
          <w:szCs w:val="24"/>
          <w:lang w:val="ru-RU"/>
        </w:rPr>
        <w:tab/>
      </w:r>
      <w:r w:rsidRPr="007A46B4">
        <w:rPr>
          <w:rStyle w:val="FontStyle12"/>
          <w:rFonts w:eastAsia="Lucida Sans Unicode"/>
          <w:sz w:val="24"/>
          <w:szCs w:val="24"/>
          <w:lang w:val="ru-RU"/>
        </w:rPr>
        <w:tab/>
      </w:r>
      <w:r w:rsidRPr="004F349E">
        <w:rPr>
          <w:rStyle w:val="FontStyle12"/>
          <w:rFonts w:eastAsia="Lucida Sans Unicode"/>
          <w:i w:val="0"/>
          <w:sz w:val="24"/>
          <w:szCs w:val="24"/>
          <w:lang w:val="ru-RU"/>
        </w:rPr>
        <w:t>На занятиях успешно используется технология взаимного обучения А.Г.</w:t>
      </w:r>
      <w:r w:rsidR="004C2948">
        <w:rPr>
          <w:rStyle w:val="FontStyle12"/>
          <w:rFonts w:eastAsia="Lucida Sans Unicode"/>
          <w:i w:val="0"/>
          <w:sz w:val="24"/>
          <w:szCs w:val="24"/>
          <w:lang w:val="ru-RU"/>
        </w:rPr>
        <w:t xml:space="preserve"> </w:t>
      </w:r>
      <w:r w:rsidRPr="004F349E">
        <w:rPr>
          <w:rStyle w:val="FontStyle12"/>
          <w:rFonts w:eastAsia="Lucida Sans Unicode"/>
          <w:i w:val="0"/>
          <w:sz w:val="24"/>
          <w:szCs w:val="24"/>
          <w:lang w:val="ru-RU"/>
        </w:rPr>
        <w:t>Ривен. В процессе реализации образовательных программ мы убедились, что основные преимущества данной технологии заключаются в следующем:</w:t>
      </w:r>
    </w:p>
    <w:p w:rsidR="003F7133" w:rsidRPr="004F349E" w:rsidRDefault="003F7133" w:rsidP="003F7133">
      <w:pPr>
        <w:pStyle w:val="Style3"/>
        <w:widowControl/>
        <w:spacing w:before="5" w:line="100" w:lineRule="atLeast"/>
        <w:ind w:firstLine="284"/>
        <w:jc w:val="both"/>
        <w:rPr>
          <w:rStyle w:val="FontStyle12"/>
          <w:rFonts w:eastAsia="Lucida Sans Unicode"/>
          <w:i w:val="0"/>
          <w:iCs w:val="0"/>
          <w:sz w:val="24"/>
          <w:szCs w:val="24"/>
          <w:lang w:val="ru-RU"/>
        </w:rPr>
      </w:pPr>
      <w:r w:rsidRPr="004F349E">
        <w:rPr>
          <w:rStyle w:val="FontStyle12"/>
          <w:rFonts w:eastAsia="Lucida Sans Unicode"/>
          <w:i w:val="0"/>
          <w:sz w:val="24"/>
          <w:szCs w:val="24"/>
          <w:lang w:val="ru-RU"/>
        </w:rPr>
        <w:t>- в результате регу</w:t>
      </w:r>
      <w:r w:rsidR="004F349E">
        <w:rPr>
          <w:rStyle w:val="FontStyle12"/>
          <w:rFonts w:eastAsia="Lucida Sans Unicode"/>
          <w:i w:val="0"/>
          <w:sz w:val="24"/>
          <w:szCs w:val="24"/>
          <w:lang w:val="ru-RU"/>
        </w:rPr>
        <w:t xml:space="preserve">лярно повторяющихся упражнений </w:t>
      </w:r>
      <w:r w:rsidRPr="004F349E">
        <w:rPr>
          <w:rStyle w:val="FontStyle12"/>
          <w:rFonts w:eastAsia="Lucida Sans Unicode"/>
          <w:i w:val="0"/>
          <w:sz w:val="24"/>
          <w:szCs w:val="24"/>
          <w:lang w:val="ru-RU"/>
        </w:rPr>
        <w:t>совершенствуются навыки логического мышления и понимания;</w:t>
      </w:r>
    </w:p>
    <w:p w:rsidR="003F7133" w:rsidRPr="004F349E" w:rsidRDefault="003F7133" w:rsidP="003F7133">
      <w:pPr>
        <w:pStyle w:val="Style3"/>
        <w:widowControl/>
        <w:spacing w:before="5" w:line="100" w:lineRule="atLeast"/>
        <w:ind w:firstLine="284"/>
        <w:jc w:val="both"/>
        <w:rPr>
          <w:rStyle w:val="FontStyle12"/>
          <w:rFonts w:eastAsia="Lucida Sans Unicode"/>
          <w:i w:val="0"/>
          <w:iCs w:val="0"/>
          <w:sz w:val="24"/>
          <w:szCs w:val="24"/>
          <w:lang w:val="ru-RU"/>
        </w:rPr>
      </w:pPr>
      <w:r w:rsidRPr="004F349E">
        <w:rPr>
          <w:rStyle w:val="FontStyle12"/>
          <w:rFonts w:eastAsia="Lucida Sans Unicode"/>
          <w:i w:val="0"/>
          <w:sz w:val="24"/>
          <w:szCs w:val="24"/>
          <w:lang w:val="ru-RU"/>
        </w:rPr>
        <w:t>- в пр</w:t>
      </w:r>
      <w:r w:rsidR="004F349E">
        <w:rPr>
          <w:rStyle w:val="FontStyle12"/>
          <w:rFonts w:eastAsia="Lucida Sans Unicode"/>
          <w:i w:val="0"/>
          <w:sz w:val="24"/>
          <w:szCs w:val="24"/>
          <w:lang w:val="ru-RU"/>
        </w:rPr>
        <w:t xml:space="preserve">оцессе речи развиваются навыки </w:t>
      </w:r>
      <w:r w:rsidRPr="004F349E">
        <w:rPr>
          <w:rStyle w:val="FontStyle12"/>
          <w:rFonts w:eastAsia="Lucida Sans Unicode"/>
          <w:i w:val="0"/>
          <w:sz w:val="24"/>
          <w:szCs w:val="24"/>
          <w:lang w:val="ru-RU"/>
        </w:rPr>
        <w:t>мыследеятельности, включается работа памяти, идет мобилизация и актуализация  предшествующего опыта и знаний;</w:t>
      </w:r>
    </w:p>
    <w:p w:rsidR="003F7133" w:rsidRPr="004F349E" w:rsidRDefault="003F7133" w:rsidP="003F7133">
      <w:pPr>
        <w:pStyle w:val="Style3"/>
        <w:widowControl/>
        <w:spacing w:before="5" w:line="100" w:lineRule="atLeast"/>
        <w:ind w:firstLine="284"/>
        <w:jc w:val="both"/>
        <w:rPr>
          <w:rStyle w:val="FontStyle12"/>
          <w:rFonts w:eastAsia="Lucida Sans Unicode"/>
          <w:i w:val="0"/>
          <w:iCs w:val="0"/>
          <w:sz w:val="24"/>
          <w:szCs w:val="24"/>
          <w:lang w:val="ru-RU"/>
        </w:rPr>
      </w:pPr>
      <w:r w:rsidRPr="004F349E">
        <w:rPr>
          <w:rStyle w:val="FontStyle12"/>
          <w:rFonts w:eastAsia="Lucida Sans Unicode"/>
          <w:i w:val="0"/>
          <w:sz w:val="24"/>
          <w:szCs w:val="24"/>
          <w:lang w:val="ru-RU"/>
        </w:rPr>
        <w:t>- каждый чувствует себя раскованно, работает в индивидуальном темпе;</w:t>
      </w:r>
    </w:p>
    <w:p w:rsidR="003F7133" w:rsidRPr="004F349E" w:rsidRDefault="003F7133" w:rsidP="003F7133">
      <w:pPr>
        <w:pStyle w:val="Style3"/>
        <w:widowControl/>
        <w:spacing w:before="5" w:line="100" w:lineRule="atLeast"/>
        <w:ind w:firstLine="284"/>
        <w:jc w:val="both"/>
        <w:rPr>
          <w:rStyle w:val="FontStyle12"/>
          <w:rFonts w:eastAsia="Lucida Sans Unicode"/>
          <w:i w:val="0"/>
          <w:iCs w:val="0"/>
          <w:sz w:val="24"/>
          <w:szCs w:val="24"/>
          <w:lang w:val="ru-RU"/>
        </w:rPr>
      </w:pPr>
      <w:r w:rsidRPr="004F349E">
        <w:rPr>
          <w:rStyle w:val="FontStyle12"/>
          <w:rFonts w:eastAsia="Lucida Sans Unicode"/>
          <w:i w:val="0"/>
          <w:sz w:val="24"/>
          <w:szCs w:val="24"/>
          <w:lang w:val="ru-RU"/>
        </w:rPr>
        <w:t>- повышается ответственность не только за свои успехи, но и за результаты коллективного труда;</w:t>
      </w:r>
    </w:p>
    <w:p w:rsidR="003F7133" w:rsidRPr="004F349E" w:rsidRDefault="004F349E" w:rsidP="003F7133">
      <w:pPr>
        <w:pStyle w:val="Style3"/>
        <w:widowControl/>
        <w:spacing w:before="5" w:line="100" w:lineRule="atLeast"/>
        <w:ind w:firstLine="284"/>
        <w:jc w:val="both"/>
        <w:rPr>
          <w:rStyle w:val="FontStyle12"/>
          <w:rFonts w:eastAsia="Lucida Sans Unicode"/>
          <w:i w:val="0"/>
          <w:iCs w:val="0"/>
          <w:sz w:val="24"/>
          <w:szCs w:val="24"/>
          <w:lang w:val="ru-RU"/>
        </w:rPr>
      </w:pPr>
      <w:r>
        <w:rPr>
          <w:rStyle w:val="FontStyle12"/>
          <w:rFonts w:eastAsia="Lucida Sans Unicode"/>
          <w:i w:val="0"/>
          <w:sz w:val="24"/>
          <w:szCs w:val="24"/>
          <w:lang w:val="ru-RU"/>
        </w:rPr>
        <w:t xml:space="preserve">- отпадает </w:t>
      </w:r>
      <w:r w:rsidR="003F7133" w:rsidRPr="004F349E">
        <w:rPr>
          <w:rStyle w:val="FontStyle12"/>
          <w:rFonts w:eastAsia="Lucida Sans Unicode"/>
          <w:i w:val="0"/>
          <w:sz w:val="24"/>
          <w:szCs w:val="24"/>
          <w:lang w:val="ru-RU"/>
        </w:rPr>
        <w:t>необходимость в сдерживании темпа и продвижения одних и понукании других обучающихся, что позитивно сказывается на микроклимате в коллективе детского творческого объединения;</w:t>
      </w:r>
    </w:p>
    <w:p w:rsidR="003F7133" w:rsidRPr="004F349E" w:rsidRDefault="004F349E" w:rsidP="003F7133">
      <w:pPr>
        <w:pStyle w:val="Style3"/>
        <w:widowControl/>
        <w:spacing w:before="5" w:line="240" w:lineRule="auto"/>
        <w:ind w:firstLine="284"/>
        <w:jc w:val="both"/>
        <w:rPr>
          <w:rStyle w:val="FontStyle12"/>
          <w:rFonts w:eastAsia="Lucida Sans Unicode"/>
          <w:i w:val="0"/>
          <w:iCs w:val="0"/>
          <w:sz w:val="24"/>
          <w:szCs w:val="24"/>
          <w:lang w:val="ru-RU"/>
        </w:rPr>
      </w:pPr>
      <w:r>
        <w:rPr>
          <w:rStyle w:val="FontStyle12"/>
          <w:rFonts w:eastAsia="Lucida Sans Unicode"/>
          <w:i w:val="0"/>
          <w:sz w:val="24"/>
          <w:szCs w:val="24"/>
          <w:lang w:val="ru-RU"/>
        </w:rPr>
        <w:t xml:space="preserve">- </w:t>
      </w:r>
      <w:r w:rsidR="003F7133" w:rsidRPr="004F349E">
        <w:rPr>
          <w:rStyle w:val="FontStyle12"/>
          <w:rFonts w:eastAsia="Lucida Sans Unicode"/>
          <w:i w:val="0"/>
          <w:sz w:val="24"/>
          <w:szCs w:val="24"/>
          <w:lang w:val="ru-RU"/>
        </w:rPr>
        <w:t>формируется адекватная самооценка личности, своих возможностей и способностей, достоинств и ограничений;</w:t>
      </w:r>
    </w:p>
    <w:p w:rsidR="003F7133" w:rsidRPr="004F349E" w:rsidRDefault="003F7133" w:rsidP="003F7133">
      <w:pPr>
        <w:pStyle w:val="Style3"/>
        <w:widowControl/>
        <w:spacing w:before="5" w:line="240" w:lineRule="auto"/>
        <w:ind w:firstLine="284"/>
        <w:jc w:val="both"/>
        <w:rPr>
          <w:rStyle w:val="FontStyle12"/>
          <w:rFonts w:eastAsia="Lucida Sans Unicode"/>
          <w:i w:val="0"/>
          <w:iCs w:val="0"/>
          <w:sz w:val="24"/>
          <w:szCs w:val="24"/>
          <w:lang w:val="ru-RU"/>
        </w:rPr>
      </w:pPr>
      <w:r w:rsidRPr="004F349E">
        <w:rPr>
          <w:rStyle w:val="FontStyle12"/>
          <w:rFonts w:eastAsia="Lucida Sans Unicode"/>
          <w:i w:val="0"/>
          <w:sz w:val="24"/>
          <w:szCs w:val="24"/>
          <w:lang w:val="ru-RU"/>
        </w:rPr>
        <w:t>- обсуждение одной информации с несколькими сменными партнерами увеличивает число ассоциативных связей, а</w:t>
      </w:r>
      <w:r w:rsidR="004F349E">
        <w:rPr>
          <w:rStyle w:val="FontStyle12"/>
          <w:rFonts w:eastAsia="Lucida Sans Unicode"/>
          <w:i w:val="0"/>
          <w:sz w:val="24"/>
          <w:szCs w:val="24"/>
          <w:lang w:val="ru-RU"/>
        </w:rPr>
        <w:t>,</w:t>
      </w:r>
      <w:r w:rsidRPr="004F349E">
        <w:rPr>
          <w:rStyle w:val="FontStyle12"/>
          <w:rFonts w:eastAsia="Lucida Sans Unicode"/>
          <w:i w:val="0"/>
          <w:sz w:val="24"/>
          <w:szCs w:val="24"/>
          <w:lang w:val="ru-RU"/>
        </w:rPr>
        <w:t xml:space="preserve"> следовательно, обеспечивает более прочное усвоение. </w:t>
      </w:r>
    </w:p>
    <w:p w:rsidR="003F7133" w:rsidRDefault="003F7133" w:rsidP="003F7133">
      <w:pPr>
        <w:pStyle w:val="Style3"/>
        <w:widowControl/>
        <w:spacing w:before="5" w:line="240" w:lineRule="auto"/>
        <w:ind w:firstLine="709"/>
        <w:jc w:val="both"/>
        <w:rPr>
          <w:rStyle w:val="FontStyle12"/>
          <w:rFonts w:eastAsia="Lucida Sans Unicode"/>
          <w:i w:val="0"/>
          <w:sz w:val="24"/>
          <w:szCs w:val="24"/>
          <w:lang w:val="ru-RU"/>
        </w:rPr>
      </w:pPr>
      <w:r w:rsidRPr="004F349E">
        <w:rPr>
          <w:rStyle w:val="FontStyle12"/>
          <w:rFonts w:eastAsia="Lucida Sans Unicode"/>
          <w:i w:val="0"/>
          <w:sz w:val="24"/>
          <w:szCs w:val="24"/>
          <w:lang w:val="ru-RU"/>
        </w:rPr>
        <w:t>Данные формы и методы обучения детей помогают воспитать их более самостоятельными, думающими, инициативными, творческими личностями. Подтверждением этому служат многочисленные дипломы и грамоты, полученные обучающимися на городских, республиканских, всероссийских и международных выставках, фестивалях, конкурсах.</w:t>
      </w:r>
    </w:p>
    <w:p w:rsidR="004F349E" w:rsidRPr="004F349E" w:rsidRDefault="004F349E" w:rsidP="003F7133">
      <w:pPr>
        <w:pStyle w:val="Style3"/>
        <w:widowControl/>
        <w:spacing w:before="5" w:line="240" w:lineRule="auto"/>
        <w:ind w:firstLine="709"/>
        <w:jc w:val="both"/>
        <w:rPr>
          <w:rStyle w:val="FontStyle12"/>
          <w:rFonts w:eastAsia="Lucida Sans Unicode"/>
          <w:i w:val="0"/>
          <w:iCs w:val="0"/>
          <w:sz w:val="24"/>
          <w:szCs w:val="24"/>
          <w:lang w:val="ru-RU"/>
        </w:rPr>
      </w:pPr>
    </w:p>
    <w:p w:rsidR="003F7133" w:rsidRPr="007A46B4" w:rsidRDefault="003F7133" w:rsidP="004F349E">
      <w:pPr>
        <w:spacing w:after="0" w:line="240" w:lineRule="auto"/>
        <w:jc w:val="center"/>
        <w:rPr>
          <w:rFonts w:ascii="Times New Roman" w:hAnsi="Times New Roman"/>
          <w:b/>
          <w:sz w:val="24"/>
          <w:szCs w:val="24"/>
        </w:rPr>
      </w:pPr>
      <w:r w:rsidRPr="007A46B4">
        <w:rPr>
          <w:rFonts w:ascii="Times New Roman" w:hAnsi="Times New Roman"/>
          <w:b/>
          <w:sz w:val="24"/>
          <w:szCs w:val="24"/>
        </w:rPr>
        <w:t>Литература</w:t>
      </w:r>
    </w:p>
    <w:p w:rsidR="003F7133" w:rsidRPr="007A46B4" w:rsidRDefault="003F7133" w:rsidP="003F7133">
      <w:pPr>
        <w:spacing w:after="0" w:line="240" w:lineRule="auto"/>
        <w:jc w:val="both"/>
        <w:rPr>
          <w:rFonts w:ascii="Times New Roman" w:hAnsi="Times New Roman"/>
          <w:sz w:val="24"/>
          <w:szCs w:val="24"/>
        </w:rPr>
      </w:pPr>
      <w:r w:rsidRPr="007A46B4">
        <w:rPr>
          <w:rFonts w:ascii="Times New Roman" w:hAnsi="Times New Roman"/>
          <w:sz w:val="24"/>
          <w:szCs w:val="24"/>
        </w:rPr>
        <w:t>1. Горбунова Г.А. Проблема формирования творческих способностей обучающихся в зарубежной и отечественной психологии</w:t>
      </w:r>
      <w:r w:rsidR="004F349E">
        <w:rPr>
          <w:rFonts w:ascii="Times New Roman" w:hAnsi="Times New Roman"/>
          <w:sz w:val="24"/>
          <w:szCs w:val="24"/>
        </w:rPr>
        <w:t xml:space="preserve"> /</w:t>
      </w:r>
      <w:r w:rsidRPr="007A46B4">
        <w:rPr>
          <w:rFonts w:ascii="Times New Roman" w:hAnsi="Times New Roman"/>
          <w:sz w:val="24"/>
          <w:szCs w:val="24"/>
        </w:rPr>
        <w:t>/ Современные проблемы науки и образования. – 2013. - №6</w:t>
      </w:r>
      <w:r w:rsidR="004F349E">
        <w:rPr>
          <w:rFonts w:ascii="Times New Roman" w:hAnsi="Times New Roman"/>
          <w:sz w:val="24"/>
          <w:szCs w:val="24"/>
        </w:rPr>
        <w:t>.</w:t>
      </w:r>
    </w:p>
    <w:p w:rsidR="003F7133" w:rsidRPr="007A46B4" w:rsidRDefault="003F7133" w:rsidP="003F7133">
      <w:pPr>
        <w:spacing w:after="0" w:line="240" w:lineRule="auto"/>
        <w:jc w:val="both"/>
        <w:rPr>
          <w:rFonts w:ascii="Times New Roman" w:hAnsi="Times New Roman"/>
          <w:sz w:val="24"/>
          <w:szCs w:val="24"/>
        </w:rPr>
      </w:pPr>
      <w:r w:rsidRPr="007A46B4">
        <w:rPr>
          <w:rFonts w:ascii="Times New Roman" w:hAnsi="Times New Roman"/>
          <w:sz w:val="24"/>
          <w:szCs w:val="24"/>
        </w:rPr>
        <w:t xml:space="preserve">2. Никитин </w:t>
      </w:r>
      <w:r w:rsidR="004F349E">
        <w:rPr>
          <w:rFonts w:ascii="Times New Roman" w:hAnsi="Times New Roman"/>
          <w:sz w:val="24"/>
          <w:szCs w:val="24"/>
        </w:rPr>
        <w:t xml:space="preserve">Б.П., Никитина Л.А. Ступеньки </w:t>
      </w:r>
      <w:r w:rsidRPr="007A46B4">
        <w:rPr>
          <w:rFonts w:ascii="Times New Roman" w:hAnsi="Times New Roman"/>
          <w:sz w:val="24"/>
          <w:szCs w:val="24"/>
        </w:rPr>
        <w:t>творчества – М.: Просвещение, 1991. – 160 с.</w:t>
      </w:r>
    </w:p>
    <w:p w:rsidR="003F7133" w:rsidRPr="007A46B4" w:rsidRDefault="003F7133" w:rsidP="003F7133">
      <w:pPr>
        <w:pStyle w:val="Style3"/>
        <w:widowControl/>
        <w:spacing w:before="5" w:line="240" w:lineRule="auto"/>
        <w:jc w:val="both"/>
        <w:rPr>
          <w:rStyle w:val="FontStyle12"/>
          <w:rFonts w:eastAsia="Lucida Sans Unicode"/>
          <w:i w:val="0"/>
          <w:iCs w:val="0"/>
          <w:sz w:val="24"/>
          <w:szCs w:val="24"/>
          <w:lang w:val="ru-RU"/>
        </w:rPr>
      </w:pPr>
    </w:p>
    <w:p w:rsidR="001E121C" w:rsidRDefault="00E87E2A" w:rsidP="003F7133">
      <w:pPr>
        <w:ind w:right="99"/>
        <w:contextualSpacing/>
        <w:jc w:val="center"/>
        <w:rPr>
          <w:rFonts w:ascii="Times New Roman" w:hAnsi="Times New Roman"/>
          <w:b/>
          <w:sz w:val="24"/>
          <w:szCs w:val="24"/>
        </w:rPr>
      </w:pPr>
      <w:r>
        <w:rPr>
          <w:rFonts w:ascii="Times New Roman" w:hAnsi="Times New Roman"/>
          <w:b/>
          <w:sz w:val="24"/>
          <w:szCs w:val="24"/>
        </w:rPr>
        <w:t xml:space="preserve">ПАТРИОТИЧЕСКОЕ ВОСПИТАНИЕ </w:t>
      </w:r>
    </w:p>
    <w:p w:rsidR="001E121C" w:rsidRDefault="00E87E2A" w:rsidP="003F7133">
      <w:pPr>
        <w:ind w:right="99"/>
        <w:contextualSpacing/>
        <w:jc w:val="center"/>
        <w:rPr>
          <w:rFonts w:ascii="Times New Roman" w:hAnsi="Times New Roman"/>
          <w:b/>
          <w:sz w:val="24"/>
          <w:szCs w:val="24"/>
        </w:rPr>
      </w:pPr>
      <w:r>
        <w:rPr>
          <w:rFonts w:ascii="Times New Roman" w:hAnsi="Times New Roman"/>
          <w:b/>
          <w:sz w:val="24"/>
          <w:szCs w:val="24"/>
        </w:rPr>
        <w:t xml:space="preserve">КАК ОДИН ИЗ АСПЕКТОВ МОТИВАЦИИ ОБУЧАЮЩИХСЯ </w:t>
      </w:r>
    </w:p>
    <w:p w:rsidR="00E87E2A" w:rsidRDefault="00E87E2A" w:rsidP="003F7133">
      <w:pPr>
        <w:ind w:right="99"/>
        <w:contextualSpacing/>
        <w:jc w:val="center"/>
        <w:rPr>
          <w:rFonts w:ascii="Times New Roman" w:hAnsi="Times New Roman"/>
          <w:b/>
          <w:sz w:val="24"/>
          <w:szCs w:val="24"/>
        </w:rPr>
      </w:pPr>
      <w:r>
        <w:rPr>
          <w:rFonts w:ascii="Times New Roman" w:hAnsi="Times New Roman"/>
          <w:b/>
          <w:sz w:val="24"/>
          <w:szCs w:val="24"/>
        </w:rPr>
        <w:t>В УСЛОВИЯХ ДОПОЛНИТЕЛЬНОГО ОБРАЗОВАНИЯ ДЕТЕЙ</w:t>
      </w:r>
    </w:p>
    <w:p w:rsidR="001E121C" w:rsidRDefault="001E121C" w:rsidP="003F7133">
      <w:pPr>
        <w:ind w:right="99"/>
        <w:contextualSpacing/>
        <w:jc w:val="right"/>
        <w:rPr>
          <w:rFonts w:ascii="Times New Roman" w:hAnsi="Times New Roman"/>
          <w:i/>
          <w:sz w:val="24"/>
          <w:szCs w:val="24"/>
        </w:rPr>
      </w:pPr>
    </w:p>
    <w:p w:rsidR="003F7133" w:rsidRPr="007A46B4" w:rsidRDefault="003F7133" w:rsidP="003F7133">
      <w:pPr>
        <w:ind w:right="99"/>
        <w:contextualSpacing/>
        <w:jc w:val="right"/>
        <w:rPr>
          <w:rFonts w:ascii="Times New Roman" w:hAnsi="Times New Roman"/>
          <w:i/>
          <w:sz w:val="24"/>
          <w:szCs w:val="24"/>
        </w:rPr>
      </w:pPr>
      <w:r w:rsidRPr="007A46B4">
        <w:rPr>
          <w:rFonts w:ascii="Times New Roman" w:hAnsi="Times New Roman"/>
          <w:i/>
          <w:sz w:val="24"/>
          <w:szCs w:val="24"/>
        </w:rPr>
        <w:t>Кононенко Оксана Ивановна</w:t>
      </w:r>
    </w:p>
    <w:p w:rsidR="003F7133" w:rsidRPr="007A46B4" w:rsidRDefault="003F7133" w:rsidP="003F7133">
      <w:pPr>
        <w:ind w:right="99"/>
        <w:contextualSpacing/>
        <w:jc w:val="right"/>
        <w:rPr>
          <w:rFonts w:ascii="Times New Roman" w:hAnsi="Times New Roman"/>
          <w:i/>
          <w:sz w:val="24"/>
          <w:szCs w:val="24"/>
        </w:rPr>
      </w:pPr>
      <w:r w:rsidRPr="007A46B4">
        <w:rPr>
          <w:rFonts w:ascii="Times New Roman" w:hAnsi="Times New Roman"/>
          <w:i/>
          <w:sz w:val="24"/>
          <w:szCs w:val="24"/>
        </w:rPr>
        <w:t>преподаватель по классу фортепиано, концертмейстер</w:t>
      </w:r>
    </w:p>
    <w:p w:rsidR="003F7133" w:rsidRPr="007A46B4" w:rsidRDefault="003F7133" w:rsidP="003F7133">
      <w:pPr>
        <w:ind w:right="99"/>
        <w:contextualSpacing/>
        <w:jc w:val="right"/>
        <w:rPr>
          <w:rFonts w:ascii="Times New Roman" w:hAnsi="Times New Roman"/>
          <w:i/>
          <w:sz w:val="24"/>
          <w:szCs w:val="24"/>
        </w:rPr>
      </w:pPr>
      <w:r w:rsidRPr="007A46B4">
        <w:rPr>
          <w:rFonts w:ascii="Times New Roman" w:hAnsi="Times New Roman"/>
          <w:i/>
          <w:sz w:val="24"/>
          <w:szCs w:val="24"/>
        </w:rPr>
        <w:t>МБУДО«Детская музыкально хоровая школа №3»</w:t>
      </w:r>
    </w:p>
    <w:p w:rsidR="003F7133" w:rsidRPr="007A46B4" w:rsidRDefault="003F7133" w:rsidP="003F7133">
      <w:pPr>
        <w:ind w:right="99"/>
        <w:contextualSpacing/>
        <w:jc w:val="right"/>
        <w:rPr>
          <w:rFonts w:ascii="Times New Roman" w:hAnsi="Times New Roman"/>
          <w:sz w:val="24"/>
          <w:szCs w:val="24"/>
        </w:rPr>
      </w:pPr>
      <w:r w:rsidRPr="007A46B4">
        <w:rPr>
          <w:rFonts w:ascii="Times New Roman" w:hAnsi="Times New Roman"/>
          <w:i/>
          <w:sz w:val="24"/>
          <w:szCs w:val="24"/>
        </w:rPr>
        <w:t>г. Казань</w:t>
      </w:r>
    </w:p>
    <w:p w:rsidR="003F7133" w:rsidRPr="007A46B4" w:rsidRDefault="003F7133" w:rsidP="003F7133">
      <w:pPr>
        <w:contextualSpacing/>
        <w:rPr>
          <w:rFonts w:ascii="Times New Roman" w:hAnsi="Times New Roman"/>
          <w:sz w:val="24"/>
          <w:szCs w:val="24"/>
        </w:rPr>
      </w:pPr>
    </w:p>
    <w:p w:rsidR="003F7133" w:rsidRPr="007A46B4" w:rsidRDefault="003F7133" w:rsidP="004F349E">
      <w:pPr>
        <w:ind w:left="5245"/>
        <w:contextualSpacing/>
        <w:rPr>
          <w:rFonts w:ascii="Times New Roman" w:hAnsi="Times New Roman"/>
          <w:i/>
          <w:sz w:val="24"/>
          <w:szCs w:val="24"/>
        </w:rPr>
      </w:pPr>
      <w:r w:rsidRPr="007A46B4">
        <w:rPr>
          <w:rFonts w:ascii="Times New Roman" w:hAnsi="Times New Roman"/>
          <w:i/>
          <w:sz w:val="24"/>
          <w:szCs w:val="24"/>
        </w:rPr>
        <w:lastRenderedPageBreak/>
        <w:t>«Идея России, которая осознаётся нами,</w:t>
      </w:r>
    </w:p>
    <w:p w:rsidR="003F7133" w:rsidRPr="007A46B4" w:rsidRDefault="003F7133" w:rsidP="004F349E">
      <w:pPr>
        <w:ind w:left="5245"/>
        <w:contextualSpacing/>
        <w:rPr>
          <w:rFonts w:ascii="Times New Roman" w:hAnsi="Times New Roman"/>
          <w:i/>
          <w:sz w:val="24"/>
          <w:szCs w:val="24"/>
        </w:rPr>
      </w:pPr>
      <w:r w:rsidRPr="007A46B4">
        <w:rPr>
          <w:rFonts w:ascii="Times New Roman" w:hAnsi="Times New Roman"/>
          <w:i/>
          <w:sz w:val="24"/>
          <w:szCs w:val="24"/>
        </w:rPr>
        <w:t xml:space="preserve">должна </w:t>
      </w:r>
      <w:r w:rsidR="004F349E">
        <w:rPr>
          <w:rFonts w:ascii="Times New Roman" w:hAnsi="Times New Roman"/>
          <w:i/>
          <w:sz w:val="24"/>
          <w:szCs w:val="24"/>
        </w:rPr>
        <w:t xml:space="preserve">определить путь нашего будущего </w:t>
      </w:r>
      <w:r w:rsidRPr="007A46B4">
        <w:rPr>
          <w:rFonts w:ascii="Times New Roman" w:hAnsi="Times New Roman"/>
          <w:i/>
          <w:sz w:val="24"/>
          <w:szCs w:val="24"/>
        </w:rPr>
        <w:t>служения ей»</w:t>
      </w:r>
    </w:p>
    <w:p w:rsidR="003F7133" w:rsidRPr="007A46B4" w:rsidRDefault="003F7133" w:rsidP="003F7133">
      <w:pPr>
        <w:ind w:left="5670" w:firstLine="1985"/>
        <w:contextualSpacing/>
        <w:jc w:val="both"/>
        <w:rPr>
          <w:rFonts w:ascii="Times New Roman" w:hAnsi="Times New Roman"/>
          <w:i/>
          <w:sz w:val="24"/>
          <w:szCs w:val="24"/>
        </w:rPr>
      </w:pPr>
      <w:r w:rsidRPr="007A46B4">
        <w:rPr>
          <w:rFonts w:ascii="Times New Roman" w:hAnsi="Times New Roman"/>
          <w:i/>
          <w:sz w:val="24"/>
          <w:szCs w:val="24"/>
        </w:rPr>
        <w:t>Г.П.Федотов</w:t>
      </w:r>
    </w:p>
    <w:p w:rsidR="003F7133" w:rsidRPr="007A46B4" w:rsidRDefault="003F7133" w:rsidP="003F7133">
      <w:pPr>
        <w:ind w:left="5670" w:firstLine="1985"/>
        <w:contextualSpacing/>
        <w:jc w:val="both"/>
        <w:rPr>
          <w:rFonts w:ascii="Times New Roman" w:hAnsi="Times New Roman"/>
          <w:i/>
          <w:sz w:val="24"/>
          <w:szCs w:val="24"/>
        </w:rPr>
      </w:pPr>
    </w:p>
    <w:p w:rsidR="003F7133" w:rsidRPr="007A46B4" w:rsidRDefault="003F7133" w:rsidP="004F349E">
      <w:pPr>
        <w:ind w:firstLine="709"/>
        <w:contextualSpacing/>
        <w:jc w:val="both"/>
        <w:rPr>
          <w:rFonts w:ascii="Times New Roman" w:hAnsi="Times New Roman"/>
          <w:sz w:val="24"/>
          <w:szCs w:val="24"/>
        </w:rPr>
      </w:pPr>
      <w:r w:rsidRPr="007A46B4">
        <w:rPr>
          <w:rFonts w:ascii="Times New Roman" w:hAnsi="Times New Roman"/>
          <w:sz w:val="24"/>
          <w:szCs w:val="24"/>
        </w:rPr>
        <w:t>Политические и социально-экономические изменения, происходящие в современном обществе, требуют кардинальных преобразований во всех сферах, в том числе и в сфе</w:t>
      </w:r>
      <w:r w:rsidR="004F349E">
        <w:rPr>
          <w:rFonts w:ascii="Times New Roman" w:hAnsi="Times New Roman"/>
          <w:sz w:val="24"/>
          <w:szCs w:val="24"/>
        </w:rPr>
        <w:t xml:space="preserve">ре дополнительного образования. </w:t>
      </w:r>
      <w:r w:rsidRPr="007A46B4">
        <w:rPr>
          <w:rFonts w:ascii="Times New Roman" w:hAnsi="Times New Roman"/>
          <w:sz w:val="24"/>
          <w:szCs w:val="24"/>
        </w:rPr>
        <w:t>Существенные изменения, произошедшие за последние годы, связанные с воспитанием детей, обусловили переосмысление сущности патриотического воспитания, его роли и места в общественной жизни. Одним из характерных проявлений духовной опустошенности и низкой культуры явилось резкое падение роли и значения патриотизма, как одной из ценностей нашего общества.</w:t>
      </w:r>
      <w:r w:rsidR="004C2948">
        <w:rPr>
          <w:rFonts w:ascii="Times New Roman" w:hAnsi="Times New Roman"/>
          <w:sz w:val="24"/>
          <w:szCs w:val="24"/>
        </w:rPr>
        <w:t xml:space="preserve"> </w:t>
      </w:r>
      <w:r w:rsidRPr="007A46B4">
        <w:rPr>
          <w:rFonts w:ascii="Times New Roman" w:hAnsi="Times New Roman"/>
          <w:sz w:val="24"/>
          <w:szCs w:val="24"/>
        </w:rPr>
        <w:t>В последние годы наблюдается некоторое отчуждение подрастающего поколения от отечественной культуры.</w:t>
      </w:r>
    </w:p>
    <w:p w:rsidR="003F7133" w:rsidRPr="007A46B4" w:rsidRDefault="003F7133" w:rsidP="003F7133">
      <w:pPr>
        <w:ind w:firstLine="709"/>
        <w:contextualSpacing/>
        <w:jc w:val="both"/>
        <w:rPr>
          <w:rFonts w:ascii="Times New Roman" w:hAnsi="Times New Roman"/>
          <w:sz w:val="24"/>
          <w:szCs w:val="24"/>
        </w:rPr>
      </w:pPr>
      <w:r w:rsidRPr="007A46B4">
        <w:rPr>
          <w:rFonts w:ascii="Times New Roman" w:hAnsi="Times New Roman"/>
          <w:sz w:val="24"/>
          <w:szCs w:val="24"/>
        </w:rPr>
        <w:t>Патриотическое и гражданское воспитание детей определяется как одно из наиболее приоритетных направлений в современной политике. Государство обращает на эту проблему внимание, разрабатывая Государственные программы и издавая законы, такие как «Патриотическое воспитание граждан Российской Федерации на 2005-</w:t>
      </w:r>
      <w:smartTag w:uri="urn:schemas-microsoft-com:office:smarttags" w:element="metricconverter">
        <w:smartTagPr>
          <w:attr w:name="ProductID" w:val="2014 г"/>
        </w:smartTagPr>
        <w:r w:rsidRPr="007A46B4">
          <w:rPr>
            <w:rFonts w:ascii="Times New Roman" w:hAnsi="Times New Roman"/>
            <w:sz w:val="24"/>
            <w:szCs w:val="24"/>
          </w:rPr>
          <w:t>2014 г</w:t>
        </w:r>
      </w:smartTag>
      <w:r w:rsidRPr="007A46B4">
        <w:rPr>
          <w:rFonts w:ascii="Times New Roman" w:hAnsi="Times New Roman"/>
          <w:sz w:val="24"/>
          <w:szCs w:val="24"/>
        </w:rPr>
        <w:t>г.»</w:t>
      </w:r>
    </w:p>
    <w:p w:rsidR="003F7133" w:rsidRPr="007A46B4" w:rsidRDefault="003F7133" w:rsidP="004F349E">
      <w:pPr>
        <w:ind w:firstLine="709"/>
        <w:contextualSpacing/>
        <w:jc w:val="both"/>
        <w:rPr>
          <w:rFonts w:ascii="Times New Roman" w:hAnsi="Times New Roman"/>
          <w:sz w:val="24"/>
          <w:szCs w:val="24"/>
        </w:rPr>
      </w:pPr>
      <w:r w:rsidRPr="007A46B4">
        <w:rPr>
          <w:rFonts w:ascii="Times New Roman" w:hAnsi="Times New Roman"/>
          <w:sz w:val="24"/>
          <w:szCs w:val="24"/>
        </w:rPr>
        <w:t>Патриотизм в современных условиях - это, с одной стороны, преданность своему народу, с другой сохранение культурной самобытности каждого народа входящего в состав России. Патриотизм трактуется как олицетворение любви к своей Родине, активная сопричастность к её истории, культуре, природе, к современной жизни, её достижениям и проблемам. Общеизвестно, что ядром и главным средством формирования личности является искусство, отличающееся универсальностью воздействия на внутренний мир человека.</w:t>
      </w:r>
      <w:r w:rsidR="004C2948">
        <w:rPr>
          <w:rFonts w:ascii="Times New Roman" w:hAnsi="Times New Roman"/>
          <w:sz w:val="24"/>
          <w:szCs w:val="24"/>
        </w:rPr>
        <w:t xml:space="preserve"> </w:t>
      </w:r>
      <w:r w:rsidRPr="007A46B4">
        <w:rPr>
          <w:rFonts w:ascii="Times New Roman" w:hAnsi="Times New Roman"/>
          <w:sz w:val="24"/>
          <w:szCs w:val="24"/>
        </w:rPr>
        <w:t xml:space="preserve">Музыка же, в системе искусств, занимает особое место. Многовековой опыт и исследования показали, что музыка влияет на психику и на физиологию человека, оказывая успокаивающее и возбуждающее действие, может вызывать различные эмоции. </w:t>
      </w:r>
    </w:p>
    <w:p w:rsidR="003F7133" w:rsidRPr="007A46B4" w:rsidRDefault="003F7133" w:rsidP="004F349E">
      <w:pPr>
        <w:ind w:firstLine="709"/>
        <w:contextualSpacing/>
        <w:jc w:val="both"/>
        <w:rPr>
          <w:rFonts w:ascii="Times New Roman" w:hAnsi="Times New Roman"/>
          <w:sz w:val="24"/>
          <w:szCs w:val="24"/>
        </w:rPr>
      </w:pPr>
      <w:r w:rsidRPr="007A46B4">
        <w:rPr>
          <w:rFonts w:ascii="Times New Roman" w:hAnsi="Times New Roman"/>
          <w:sz w:val="24"/>
          <w:szCs w:val="24"/>
        </w:rPr>
        <w:t>По словам В.А.Сухомлинского, говорившего что «Музыкальное воспитание – это не воспитание музыканта, а прежде всего воспитание человека»,роль музыки трактуется, прежде всего, как путь духовно-нравственного подхода к воспитанию личностных к</w:t>
      </w:r>
      <w:r w:rsidR="004F349E">
        <w:rPr>
          <w:rFonts w:ascii="Times New Roman" w:hAnsi="Times New Roman"/>
          <w:sz w:val="24"/>
          <w:szCs w:val="24"/>
        </w:rPr>
        <w:t xml:space="preserve">ачеств подрастающего поколения. </w:t>
      </w:r>
      <w:r w:rsidRPr="007A46B4">
        <w:rPr>
          <w:rFonts w:ascii="Times New Roman" w:hAnsi="Times New Roman"/>
          <w:sz w:val="24"/>
          <w:szCs w:val="24"/>
        </w:rPr>
        <w:t>Если музыка создаёт возвышенный, глубоко привлекательный воодушевляющий образ героя и вызывает горячие симпатии к нему, то слушателя увлекут и покорят идеалы и убеждения, выраженные в словах его и поступках. Таким образом, все праве</w:t>
      </w:r>
      <w:r w:rsidR="004F349E">
        <w:rPr>
          <w:rFonts w:ascii="Times New Roman" w:hAnsi="Times New Roman"/>
          <w:sz w:val="24"/>
          <w:szCs w:val="24"/>
        </w:rPr>
        <w:t xml:space="preserve">дные и правильные человеческие </w:t>
      </w:r>
      <w:r w:rsidRPr="007A46B4">
        <w:rPr>
          <w:rFonts w:ascii="Times New Roman" w:hAnsi="Times New Roman"/>
          <w:sz w:val="24"/>
          <w:szCs w:val="24"/>
        </w:rPr>
        <w:t>качества можно прочувствовать через музыкальные образы.</w:t>
      </w:r>
    </w:p>
    <w:p w:rsidR="003F7133" w:rsidRPr="007A46B4" w:rsidRDefault="003F7133" w:rsidP="004F349E">
      <w:pPr>
        <w:ind w:firstLine="709"/>
        <w:contextualSpacing/>
        <w:jc w:val="both"/>
        <w:rPr>
          <w:rFonts w:ascii="Times New Roman" w:hAnsi="Times New Roman"/>
          <w:sz w:val="24"/>
          <w:szCs w:val="24"/>
        </w:rPr>
      </w:pPr>
      <w:r w:rsidRPr="007A46B4">
        <w:rPr>
          <w:rFonts w:ascii="Times New Roman" w:hAnsi="Times New Roman"/>
          <w:sz w:val="24"/>
          <w:szCs w:val="24"/>
        </w:rPr>
        <w:t>В патриотизме гармонично сочетаются лучшие национальные традиции народа с преданностью к служению Отечеству. Патриотическое воспитание направлено на формирование и развитие личности, патриотическое чувство свойственно всем на</w:t>
      </w:r>
      <w:r w:rsidR="004F349E">
        <w:rPr>
          <w:rFonts w:ascii="Times New Roman" w:hAnsi="Times New Roman"/>
          <w:sz w:val="24"/>
          <w:szCs w:val="24"/>
        </w:rPr>
        <w:t xml:space="preserve">циональностям и народностям. На каждом возрастном этапе </w:t>
      </w:r>
      <w:r w:rsidRPr="007A46B4">
        <w:rPr>
          <w:rFonts w:ascii="Times New Roman" w:hAnsi="Times New Roman"/>
          <w:sz w:val="24"/>
          <w:szCs w:val="24"/>
        </w:rPr>
        <w:t>проявления патриотизма и патриотическое воспитание имеют свои особенност</w:t>
      </w:r>
      <w:r w:rsidR="004F349E">
        <w:rPr>
          <w:rFonts w:ascii="Times New Roman" w:hAnsi="Times New Roman"/>
          <w:sz w:val="24"/>
          <w:szCs w:val="24"/>
        </w:rPr>
        <w:t xml:space="preserve">и. </w:t>
      </w:r>
      <w:r w:rsidRPr="007A46B4">
        <w:rPr>
          <w:rFonts w:ascii="Times New Roman" w:hAnsi="Times New Roman"/>
          <w:sz w:val="24"/>
          <w:szCs w:val="24"/>
        </w:rPr>
        <w:t xml:space="preserve">Процесс воспитания патриотизма необходимо начинать как можно в более раннем возрасте. Условно процесс патриотического воспитания можно поделить на три этапа: первый этап- дети младшего возраста, второй этап- дети школьного возраста и третий этап- дети подросткового возраста. </w:t>
      </w:r>
    </w:p>
    <w:p w:rsidR="003F7133" w:rsidRPr="007A46B4" w:rsidRDefault="003F7133" w:rsidP="004F349E">
      <w:pPr>
        <w:ind w:firstLine="709"/>
        <w:contextualSpacing/>
        <w:jc w:val="both"/>
        <w:rPr>
          <w:rFonts w:ascii="Times New Roman" w:hAnsi="Times New Roman"/>
          <w:sz w:val="24"/>
          <w:szCs w:val="24"/>
        </w:rPr>
      </w:pPr>
      <w:r w:rsidRPr="007A46B4">
        <w:rPr>
          <w:rFonts w:ascii="Times New Roman" w:hAnsi="Times New Roman"/>
          <w:sz w:val="24"/>
          <w:szCs w:val="24"/>
        </w:rPr>
        <w:t xml:space="preserve">Дети младшего возраста очень любознательны, отзывчивы, восприимчивы, они легко откликаются на все инициативы, искренне сочувствуют и сопереживают. Ребятам этого возраста гораздо легче показать и объяснить всю красоту музыки родного края, </w:t>
      </w:r>
      <w:r w:rsidRPr="007A46B4">
        <w:rPr>
          <w:rFonts w:ascii="Times New Roman" w:hAnsi="Times New Roman"/>
          <w:sz w:val="24"/>
          <w:szCs w:val="24"/>
        </w:rPr>
        <w:lastRenderedPageBreak/>
        <w:t>познакомить их с музыкальным материалом, связанным с нелегкими эт</w:t>
      </w:r>
      <w:r w:rsidR="004F349E">
        <w:rPr>
          <w:rFonts w:ascii="Times New Roman" w:hAnsi="Times New Roman"/>
          <w:sz w:val="24"/>
          <w:szCs w:val="24"/>
        </w:rPr>
        <w:t xml:space="preserve">апами истории своей страны. </w:t>
      </w:r>
      <w:r w:rsidRPr="007A46B4">
        <w:rPr>
          <w:rFonts w:ascii="Times New Roman" w:hAnsi="Times New Roman"/>
          <w:sz w:val="24"/>
          <w:szCs w:val="24"/>
        </w:rPr>
        <w:t>Шк</w:t>
      </w:r>
      <w:r w:rsidR="004F349E">
        <w:rPr>
          <w:rFonts w:ascii="Times New Roman" w:hAnsi="Times New Roman"/>
          <w:sz w:val="24"/>
          <w:szCs w:val="24"/>
        </w:rPr>
        <w:t xml:space="preserve">ольный возраст характеризуется </w:t>
      </w:r>
      <w:r w:rsidRPr="007A46B4">
        <w:rPr>
          <w:rFonts w:ascii="Times New Roman" w:hAnsi="Times New Roman"/>
          <w:sz w:val="24"/>
          <w:szCs w:val="24"/>
        </w:rPr>
        <w:t xml:space="preserve">повышенной восприимчивостью внешних влияний, верой в искренность поступков и решений. Именно этот отрезок жизни ребёнка является наиболее благоприятным для эмоционально-психологического воздействия на него, так как его образы восприятия очень ярки и сильны и поэтому они остаются в памяти надолго, что очень важно в воспитании патриотически-гражданских чувств.В подростковом возрасте патриотическое восприятие формирует у молодёжи чувства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интересов Родины. В этом возрасте патриотические чувства достигают кульминации в своих проявлениях и выводят подрастающее поколение на путь </w:t>
      </w:r>
      <w:r w:rsidR="004F349E">
        <w:rPr>
          <w:rFonts w:ascii="Times New Roman" w:hAnsi="Times New Roman"/>
          <w:sz w:val="24"/>
          <w:szCs w:val="24"/>
        </w:rPr>
        <w:t xml:space="preserve">любви и самоотверженной отдачи </w:t>
      </w:r>
      <w:r w:rsidRPr="007A46B4">
        <w:rPr>
          <w:rFonts w:ascii="Times New Roman" w:hAnsi="Times New Roman"/>
          <w:sz w:val="24"/>
          <w:szCs w:val="24"/>
        </w:rPr>
        <w:t>своей Родине.</w:t>
      </w:r>
    </w:p>
    <w:p w:rsidR="003F7133" w:rsidRPr="007A46B4" w:rsidRDefault="003F7133" w:rsidP="004F349E">
      <w:pPr>
        <w:ind w:firstLine="709"/>
        <w:contextualSpacing/>
        <w:jc w:val="both"/>
        <w:rPr>
          <w:rFonts w:ascii="Times New Roman" w:hAnsi="Times New Roman"/>
          <w:sz w:val="24"/>
          <w:szCs w:val="24"/>
        </w:rPr>
      </w:pPr>
      <w:r w:rsidRPr="007A46B4">
        <w:rPr>
          <w:rFonts w:ascii="Times New Roman" w:hAnsi="Times New Roman"/>
          <w:sz w:val="24"/>
          <w:szCs w:val="24"/>
        </w:rPr>
        <w:t>Роль музыки в нравственно-патриотическом воспитании уч</w:t>
      </w:r>
      <w:r w:rsidR="004F349E">
        <w:rPr>
          <w:rFonts w:ascii="Times New Roman" w:hAnsi="Times New Roman"/>
          <w:sz w:val="24"/>
          <w:szCs w:val="24"/>
        </w:rPr>
        <w:t xml:space="preserve">ащихся невозможно переоценить. </w:t>
      </w:r>
      <w:r w:rsidRPr="007A46B4">
        <w:rPr>
          <w:rFonts w:ascii="Times New Roman" w:hAnsi="Times New Roman"/>
          <w:sz w:val="24"/>
          <w:szCs w:val="24"/>
        </w:rPr>
        <w:t>Музыка способна воздействовать на чувства и на настроение ребёнка, способна преобразовать его духовно-нравственный мир. Помимо этого происходит формирование таких качеств как коллективизм, любовь к своему дому, бережное отношение к природе. Дети в музыкальных школах учатся сопережив</w:t>
      </w:r>
      <w:r w:rsidR="004F349E">
        <w:rPr>
          <w:rFonts w:ascii="Times New Roman" w:hAnsi="Times New Roman"/>
          <w:sz w:val="24"/>
          <w:szCs w:val="24"/>
        </w:rPr>
        <w:t xml:space="preserve">ать, сочувствовать и сострадать жизни другого человека. </w:t>
      </w:r>
      <w:r w:rsidRPr="007A46B4">
        <w:rPr>
          <w:rFonts w:ascii="Times New Roman" w:hAnsi="Times New Roman"/>
          <w:sz w:val="24"/>
          <w:szCs w:val="24"/>
        </w:rPr>
        <w:t xml:space="preserve">Тема возрождения традиций в сфере дополнительного образования детей, особенно актуальна в настоящее время в духовно-нравственной сфере. На сегодняшний день кризис духовного и культурного уровня населения нашей страны вызывает тревогу и опасения. Поэтому основополагающей задачей дополнительного образования является воспитание патриотически-гражданских, духовно-нравственных чувств. </w:t>
      </w:r>
    </w:p>
    <w:p w:rsidR="003F7133" w:rsidRPr="007A46B4" w:rsidRDefault="003F7133" w:rsidP="003F7133">
      <w:pPr>
        <w:ind w:firstLine="709"/>
        <w:contextualSpacing/>
        <w:jc w:val="both"/>
        <w:rPr>
          <w:rFonts w:ascii="Times New Roman" w:hAnsi="Times New Roman"/>
          <w:sz w:val="24"/>
          <w:szCs w:val="24"/>
        </w:rPr>
      </w:pPr>
      <w:r w:rsidRPr="007A46B4">
        <w:rPr>
          <w:rFonts w:ascii="Times New Roman" w:hAnsi="Times New Roman"/>
          <w:sz w:val="24"/>
          <w:szCs w:val="24"/>
        </w:rPr>
        <w:t>Педагогический коллектив нашей музыкальной школы уделяет огромное внимание воспитанию патриотически-духовных чувств у учащихся. Темы любви к Родине, любви к своим корням, темы гражданской ответственности и патриотически-нравственного подъёма влияют не только на выбор репертуара, но и на формы и методы работы преподават</w:t>
      </w:r>
      <w:r w:rsidR="004F349E">
        <w:rPr>
          <w:rFonts w:ascii="Times New Roman" w:hAnsi="Times New Roman"/>
          <w:sz w:val="24"/>
          <w:szCs w:val="24"/>
        </w:rPr>
        <w:t xml:space="preserve">елей </w:t>
      </w:r>
      <w:r w:rsidRPr="007A46B4">
        <w:rPr>
          <w:rFonts w:ascii="Times New Roman" w:hAnsi="Times New Roman"/>
          <w:sz w:val="24"/>
          <w:szCs w:val="24"/>
        </w:rPr>
        <w:t>и способны воздействовать на мировоззрение ребят, вызывая у них чувства гордости за свою Родину за свои корни.</w:t>
      </w:r>
    </w:p>
    <w:p w:rsidR="003F7133" w:rsidRPr="007A46B4" w:rsidRDefault="004F349E" w:rsidP="003F7133">
      <w:pPr>
        <w:ind w:firstLine="709"/>
        <w:contextualSpacing/>
        <w:jc w:val="both"/>
        <w:rPr>
          <w:rFonts w:ascii="Times New Roman" w:hAnsi="Times New Roman"/>
          <w:sz w:val="24"/>
          <w:szCs w:val="24"/>
        </w:rPr>
      </w:pPr>
      <w:r>
        <w:rPr>
          <w:rFonts w:ascii="Times New Roman" w:hAnsi="Times New Roman"/>
          <w:sz w:val="24"/>
          <w:szCs w:val="24"/>
        </w:rPr>
        <w:t>Выбор</w:t>
      </w:r>
      <w:r w:rsidR="003F7133" w:rsidRPr="007A46B4">
        <w:rPr>
          <w:rFonts w:ascii="Times New Roman" w:hAnsi="Times New Roman"/>
          <w:sz w:val="24"/>
          <w:szCs w:val="24"/>
        </w:rPr>
        <w:t xml:space="preserve"> репертуара играет первостепенную и основополагающую роль в воспитании гражданско-патриотических чувств у учащихся ДМШ и ДШИ. Хоровой коллектив мальчиков ДМХШ№3, под руководством В.И.Романова, на протяжении многих лет несёт огромный патриотически-духовный пласт, исполняя не только русские, татарские, чувашские и другие народные песни, </w:t>
      </w:r>
      <w:r>
        <w:rPr>
          <w:rFonts w:ascii="Times New Roman" w:hAnsi="Times New Roman"/>
          <w:sz w:val="24"/>
          <w:szCs w:val="24"/>
        </w:rPr>
        <w:t xml:space="preserve">но и произведения военных лет. </w:t>
      </w:r>
      <w:r w:rsidR="003F7133" w:rsidRPr="007A46B4">
        <w:rPr>
          <w:rFonts w:ascii="Times New Roman" w:hAnsi="Times New Roman"/>
          <w:sz w:val="24"/>
          <w:szCs w:val="24"/>
        </w:rPr>
        <w:t>Ребята с огромным интересом впит</w:t>
      </w:r>
      <w:r>
        <w:rPr>
          <w:rFonts w:ascii="Times New Roman" w:hAnsi="Times New Roman"/>
          <w:sz w:val="24"/>
          <w:szCs w:val="24"/>
        </w:rPr>
        <w:t>ывают интонации народных мелодий</w:t>
      </w:r>
      <w:r w:rsidR="003F7133" w:rsidRPr="007A46B4">
        <w:rPr>
          <w:rFonts w:ascii="Times New Roman" w:hAnsi="Times New Roman"/>
          <w:sz w:val="24"/>
          <w:szCs w:val="24"/>
        </w:rPr>
        <w:t>, постигают азы исполнения национальных песен, где основной идеей является безграничная, всеобъемлющая любовь к Родине. Бережное сокровенное отношение к своим корням ребята впитывают через такие произведения как «Кал</w:t>
      </w:r>
      <w:r>
        <w:rPr>
          <w:rFonts w:ascii="Times New Roman" w:hAnsi="Times New Roman"/>
          <w:sz w:val="24"/>
          <w:szCs w:val="24"/>
        </w:rPr>
        <w:t>инушка», «Ой, ли ты дороженька»</w:t>
      </w:r>
      <w:r w:rsidR="003F7133" w:rsidRPr="007A46B4">
        <w:rPr>
          <w:rFonts w:ascii="Times New Roman" w:hAnsi="Times New Roman"/>
          <w:sz w:val="24"/>
          <w:szCs w:val="24"/>
        </w:rPr>
        <w:t xml:space="preserve"> русские народные песни, «Тугантель», «Апипа» татарские народные песни и многие другие. </w:t>
      </w:r>
    </w:p>
    <w:p w:rsidR="003F7133" w:rsidRPr="007A46B4" w:rsidRDefault="004F349E" w:rsidP="003F7133">
      <w:pPr>
        <w:ind w:firstLine="709"/>
        <w:contextualSpacing/>
        <w:jc w:val="both"/>
        <w:rPr>
          <w:rFonts w:ascii="Times New Roman" w:hAnsi="Times New Roman"/>
          <w:sz w:val="24"/>
          <w:szCs w:val="24"/>
        </w:rPr>
      </w:pPr>
      <w:r>
        <w:rPr>
          <w:rFonts w:ascii="Times New Roman" w:hAnsi="Times New Roman"/>
          <w:sz w:val="24"/>
          <w:szCs w:val="24"/>
        </w:rPr>
        <w:t>Что</w:t>
      </w:r>
      <w:r w:rsidR="003F7133" w:rsidRPr="007A46B4">
        <w:rPr>
          <w:rFonts w:ascii="Times New Roman" w:hAnsi="Times New Roman"/>
          <w:sz w:val="24"/>
          <w:szCs w:val="24"/>
        </w:rPr>
        <w:t>бы найти верный путь воспитания многогранного чувства любви к Родине, сначала следует представить - на базе каких чувств эта любовь может сформироваться и без какой эмоцио</w:t>
      </w:r>
      <w:r>
        <w:rPr>
          <w:rFonts w:ascii="Times New Roman" w:hAnsi="Times New Roman"/>
          <w:sz w:val="24"/>
          <w:szCs w:val="24"/>
        </w:rPr>
        <w:t>н</w:t>
      </w:r>
      <w:r w:rsidR="003F7133" w:rsidRPr="007A46B4">
        <w:rPr>
          <w:rFonts w:ascii="Times New Roman" w:hAnsi="Times New Roman"/>
          <w:sz w:val="24"/>
          <w:szCs w:val="24"/>
        </w:rPr>
        <w:t>ально-познавательной основы она не может появиться. Исполнение народных песен пробуждает у ребят глубинные чувства любви к своему краю, они постигают всю необыкновенную красоту народных мелодий и могут понять и отслед</w:t>
      </w:r>
      <w:r>
        <w:rPr>
          <w:rFonts w:ascii="Times New Roman" w:hAnsi="Times New Roman"/>
          <w:sz w:val="24"/>
          <w:szCs w:val="24"/>
        </w:rPr>
        <w:t xml:space="preserve">ить нелегкий и порой тернистый </w:t>
      </w:r>
      <w:r w:rsidR="003F7133" w:rsidRPr="007A46B4">
        <w:rPr>
          <w:rFonts w:ascii="Times New Roman" w:hAnsi="Times New Roman"/>
          <w:sz w:val="24"/>
          <w:szCs w:val="24"/>
        </w:rPr>
        <w:t>п</w:t>
      </w:r>
      <w:r>
        <w:rPr>
          <w:rFonts w:ascii="Times New Roman" w:hAnsi="Times New Roman"/>
          <w:sz w:val="24"/>
          <w:szCs w:val="24"/>
        </w:rPr>
        <w:t xml:space="preserve">уть развития своей народности. </w:t>
      </w:r>
      <w:r w:rsidR="003F7133" w:rsidRPr="007A46B4">
        <w:rPr>
          <w:rFonts w:ascii="Times New Roman" w:hAnsi="Times New Roman"/>
          <w:sz w:val="24"/>
          <w:szCs w:val="24"/>
        </w:rPr>
        <w:t xml:space="preserve">Исполняя песни других народностей, учащиеся знакомятся с особенностями исполнения таких песен, таким образом, впитывая в себя всё многообразие народов своей страны. </w:t>
      </w:r>
    </w:p>
    <w:p w:rsidR="003F7133" w:rsidRPr="007A46B4" w:rsidRDefault="003F7133" w:rsidP="008E5036">
      <w:pPr>
        <w:ind w:firstLine="709"/>
        <w:contextualSpacing/>
        <w:jc w:val="both"/>
        <w:rPr>
          <w:rFonts w:ascii="Times New Roman" w:hAnsi="Times New Roman"/>
          <w:sz w:val="24"/>
          <w:szCs w:val="24"/>
        </w:rPr>
      </w:pPr>
      <w:r w:rsidRPr="007A46B4">
        <w:rPr>
          <w:rFonts w:ascii="Times New Roman" w:hAnsi="Times New Roman"/>
          <w:sz w:val="24"/>
          <w:szCs w:val="24"/>
        </w:rPr>
        <w:lastRenderedPageBreak/>
        <w:t>Воспитание патриотич</w:t>
      </w:r>
      <w:r w:rsidR="008E5036">
        <w:rPr>
          <w:rFonts w:ascii="Times New Roman" w:hAnsi="Times New Roman"/>
          <w:sz w:val="24"/>
          <w:szCs w:val="24"/>
        </w:rPr>
        <w:t xml:space="preserve">ески-гражданских настроений </w:t>
      </w:r>
      <w:r w:rsidRPr="007A46B4">
        <w:rPr>
          <w:rFonts w:ascii="Times New Roman" w:hAnsi="Times New Roman"/>
          <w:sz w:val="24"/>
          <w:szCs w:val="24"/>
        </w:rPr>
        <w:t>не может ни происходит через исполнение песен военных лет. Исторические развитие нашей страны тесно связано с победой в Великой Отечественной войне 1941-1945 гг. Огромное количество людей и судеб было сломано во время этой кров</w:t>
      </w:r>
      <w:r w:rsidR="008E5036">
        <w:rPr>
          <w:rFonts w:ascii="Times New Roman" w:hAnsi="Times New Roman"/>
          <w:sz w:val="24"/>
          <w:szCs w:val="24"/>
        </w:rPr>
        <w:t xml:space="preserve">опролитной войны. </w:t>
      </w:r>
      <w:r w:rsidRPr="007A46B4">
        <w:rPr>
          <w:rFonts w:ascii="Times New Roman" w:hAnsi="Times New Roman"/>
          <w:sz w:val="24"/>
          <w:szCs w:val="24"/>
        </w:rPr>
        <w:t>Если патриотизм рассматривать как привязанность, преданность по отношению к своей Родине, умение сопереживат</w:t>
      </w:r>
      <w:r w:rsidR="008E5036">
        <w:rPr>
          <w:rFonts w:ascii="Times New Roman" w:hAnsi="Times New Roman"/>
          <w:sz w:val="24"/>
          <w:szCs w:val="24"/>
        </w:rPr>
        <w:t xml:space="preserve">ь бедам и проблемам страны, то </w:t>
      </w:r>
      <w:r w:rsidRPr="007A46B4">
        <w:rPr>
          <w:rFonts w:ascii="Times New Roman" w:hAnsi="Times New Roman"/>
          <w:sz w:val="24"/>
          <w:szCs w:val="24"/>
        </w:rPr>
        <w:t>ребята приобретают опыт сочувствия, соучас</w:t>
      </w:r>
      <w:r w:rsidR="008E5036">
        <w:rPr>
          <w:rFonts w:ascii="Times New Roman" w:hAnsi="Times New Roman"/>
          <w:sz w:val="24"/>
          <w:szCs w:val="24"/>
        </w:rPr>
        <w:t xml:space="preserve">тия как человеческого чувства. </w:t>
      </w:r>
      <w:r w:rsidRPr="007A46B4">
        <w:rPr>
          <w:rFonts w:ascii="Times New Roman" w:hAnsi="Times New Roman"/>
          <w:sz w:val="24"/>
          <w:szCs w:val="24"/>
        </w:rPr>
        <w:t>На примере произведений военных лет ребята знакомятся с теми трудностями, которые происходили со страной в нелёгкие для неё времена. На защиту своей Родины встали все без исключения. Солдаты, дерущиеся за благо своей Родины, не жалели своей жизни, во имя мирного неба на земле. Мелодии таких песен пронизаны любовью к своей Родине, они пропитаны с одной стороны болью и горем, которые испытывали солдаты на передовой, с другой чувством великого патриотизма и веры в победу. Все эти образы с огромным интересом впитывают ребята, сопереживают и подражают их положительным, позитивным настроениям.</w:t>
      </w:r>
    </w:p>
    <w:p w:rsidR="003F7133" w:rsidRPr="007A46B4" w:rsidRDefault="003F7133" w:rsidP="008E5036">
      <w:pPr>
        <w:ind w:firstLine="709"/>
        <w:contextualSpacing/>
        <w:jc w:val="both"/>
        <w:rPr>
          <w:rFonts w:ascii="Times New Roman" w:hAnsi="Times New Roman"/>
          <w:sz w:val="24"/>
          <w:szCs w:val="24"/>
        </w:rPr>
      </w:pPr>
      <w:r w:rsidRPr="007A46B4">
        <w:rPr>
          <w:rFonts w:ascii="Times New Roman" w:hAnsi="Times New Roman"/>
          <w:sz w:val="24"/>
          <w:szCs w:val="24"/>
        </w:rPr>
        <w:t>В репертуаре хорового коллектива нашли свое отражение следующие произведения: «Священная война», «Эх, дороги…», «В</w:t>
      </w:r>
      <w:r w:rsidR="008E5036">
        <w:rPr>
          <w:rFonts w:ascii="Times New Roman" w:hAnsi="Times New Roman"/>
          <w:sz w:val="24"/>
          <w:szCs w:val="24"/>
        </w:rPr>
        <w:t xml:space="preserve">ечер на Рейде» и многие другие. </w:t>
      </w:r>
      <w:r w:rsidRPr="007A46B4">
        <w:rPr>
          <w:rFonts w:ascii="Times New Roman" w:hAnsi="Times New Roman"/>
          <w:sz w:val="24"/>
          <w:szCs w:val="24"/>
        </w:rPr>
        <w:t>Хоровой коллектив ежегодно выступает на лучших площадках города и выезжает за его пределы, знакомит слушателей с разнообразным репертуаром, основу которого составляют песни военных лет. Конечно, невозможно представить торжества посвящённые празднованию Великой Отечественной Победы без нашего коллектива. С огромным желанием ребята выступают для ветеранов и участников ВОВ.</w:t>
      </w:r>
      <w:r w:rsidR="004C2948">
        <w:rPr>
          <w:rFonts w:ascii="Times New Roman" w:hAnsi="Times New Roman"/>
          <w:sz w:val="24"/>
          <w:szCs w:val="24"/>
        </w:rPr>
        <w:t xml:space="preserve"> </w:t>
      </w:r>
      <w:r w:rsidRPr="007A46B4">
        <w:rPr>
          <w:rFonts w:ascii="Times New Roman" w:hAnsi="Times New Roman"/>
          <w:sz w:val="24"/>
          <w:szCs w:val="24"/>
        </w:rPr>
        <w:t>Формы мероприятий разнообразны: тематические концерты-вечера, вечера-встречи с учас</w:t>
      </w:r>
      <w:r w:rsidR="008E5036">
        <w:rPr>
          <w:rFonts w:ascii="Times New Roman" w:hAnsi="Times New Roman"/>
          <w:sz w:val="24"/>
          <w:szCs w:val="24"/>
        </w:rPr>
        <w:t>тием ветеранов и участников ВОВ</w:t>
      </w:r>
      <w:r w:rsidRPr="007A46B4">
        <w:rPr>
          <w:rFonts w:ascii="Times New Roman" w:hAnsi="Times New Roman"/>
          <w:sz w:val="24"/>
          <w:szCs w:val="24"/>
        </w:rPr>
        <w:t>, интеллектуально-познавательные вечера с использованием сценически-декламационн</w:t>
      </w:r>
      <w:r w:rsidR="008E5036">
        <w:rPr>
          <w:rFonts w:ascii="Times New Roman" w:hAnsi="Times New Roman"/>
          <w:sz w:val="24"/>
          <w:szCs w:val="24"/>
        </w:rPr>
        <w:t xml:space="preserve">ых и вокально-театрализованных </w:t>
      </w:r>
      <w:r w:rsidRPr="007A46B4">
        <w:rPr>
          <w:rFonts w:ascii="Times New Roman" w:hAnsi="Times New Roman"/>
          <w:sz w:val="24"/>
          <w:szCs w:val="24"/>
        </w:rPr>
        <w:t>методов воздействия на слушателей, где целью является создание атмосферы</w:t>
      </w:r>
      <w:r w:rsidR="008E5036">
        <w:rPr>
          <w:rFonts w:ascii="Times New Roman" w:hAnsi="Times New Roman"/>
          <w:sz w:val="24"/>
          <w:szCs w:val="24"/>
        </w:rPr>
        <w:t>,</w:t>
      </w:r>
      <w:r w:rsidRPr="007A46B4">
        <w:rPr>
          <w:rFonts w:ascii="Times New Roman" w:hAnsi="Times New Roman"/>
          <w:sz w:val="24"/>
          <w:szCs w:val="24"/>
        </w:rPr>
        <w:t xml:space="preserve"> наиболее приближенной к реальной. </w:t>
      </w:r>
    </w:p>
    <w:p w:rsidR="003F7133" w:rsidRPr="007A46B4" w:rsidRDefault="003F7133" w:rsidP="003F7133">
      <w:pPr>
        <w:ind w:firstLine="709"/>
        <w:contextualSpacing/>
        <w:jc w:val="both"/>
        <w:rPr>
          <w:rFonts w:ascii="Times New Roman" w:hAnsi="Times New Roman"/>
          <w:sz w:val="24"/>
          <w:szCs w:val="24"/>
        </w:rPr>
      </w:pPr>
      <w:r w:rsidRPr="007A46B4">
        <w:rPr>
          <w:rFonts w:ascii="Times New Roman" w:hAnsi="Times New Roman"/>
          <w:sz w:val="24"/>
          <w:szCs w:val="24"/>
        </w:rPr>
        <w:t>Патриотическое воспитание, через музыкально-эстетические каноны, формирует у ребят высоко-гражданственное сознание, чувство верности своему Отечеству, чувство долга. Оно, безусловно, направлено на формирование и развитие личности ребёнка, обладающей качествами патриота. Процесс воспитания детей средствами музыки будет наиболее эффективным лишь в том случае, когда его основной составляющей будет являться нравственное содержание произведения, основанное на духовном наследии отечественной и мировой культуры.</w:t>
      </w:r>
    </w:p>
    <w:p w:rsidR="003F7133" w:rsidRDefault="003F7133" w:rsidP="003F7133">
      <w:pPr>
        <w:ind w:firstLine="709"/>
        <w:contextualSpacing/>
        <w:jc w:val="both"/>
        <w:rPr>
          <w:rFonts w:ascii="Times New Roman" w:hAnsi="Times New Roman"/>
          <w:sz w:val="24"/>
          <w:szCs w:val="24"/>
        </w:rPr>
      </w:pPr>
      <w:r w:rsidRPr="007A46B4">
        <w:rPr>
          <w:rFonts w:ascii="Times New Roman" w:hAnsi="Times New Roman"/>
          <w:sz w:val="24"/>
          <w:szCs w:val="24"/>
        </w:rPr>
        <w:t>Восхищение просторами своей страны, её красотами и богатством возникает тогда, когда ребёнок научится видеть красоту вокруг себя, сохранять традиции и преемственность поколений, развивать чувство гражданственнос</w:t>
      </w:r>
      <w:r w:rsidR="008E5036">
        <w:rPr>
          <w:rFonts w:ascii="Times New Roman" w:hAnsi="Times New Roman"/>
          <w:sz w:val="24"/>
          <w:szCs w:val="24"/>
        </w:rPr>
        <w:t xml:space="preserve">ти и любви к своей Родине. При </w:t>
      </w:r>
      <w:r w:rsidRPr="007A46B4">
        <w:rPr>
          <w:rFonts w:ascii="Times New Roman" w:hAnsi="Times New Roman"/>
          <w:sz w:val="24"/>
          <w:szCs w:val="24"/>
        </w:rPr>
        <w:t>помощи музыки мы воспитываем гражданина и патриота своей страны, давая ориентиры на воспитание в себе чувство долга и веры в своё Отечество.</w:t>
      </w:r>
    </w:p>
    <w:p w:rsidR="008E5036" w:rsidRPr="001E121C" w:rsidRDefault="003F7133" w:rsidP="008E5036">
      <w:pPr>
        <w:contextualSpacing/>
        <w:jc w:val="center"/>
        <w:rPr>
          <w:rFonts w:ascii="Times New Roman" w:hAnsi="Times New Roman"/>
          <w:b/>
          <w:sz w:val="24"/>
          <w:szCs w:val="24"/>
        </w:rPr>
      </w:pPr>
      <w:r w:rsidRPr="001E121C">
        <w:rPr>
          <w:rFonts w:ascii="Times New Roman" w:hAnsi="Times New Roman"/>
          <w:b/>
          <w:sz w:val="24"/>
          <w:szCs w:val="24"/>
        </w:rPr>
        <w:t>Л</w:t>
      </w:r>
      <w:r w:rsidR="008E5036">
        <w:rPr>
          <w:rFonts w:ascii="Times New Roman" w:hAnsi="Times New Roman"/>
          <w:b/>
          <w:sz w:val="24"/>
          <w:szCs w:val="24"/>
        </w:rPr>
        <w:t>итература</w:t>
      </w:r>
    </w:p>
    <w:p w:rsidR="003F7133" w:rsidRPr="007A46B4" w:rsidRDefault="003F7133" w:rsidP="003F7133">
      <w:pPr>
        <w:numPr>
          <w:ilvl w:val="0"/>
          <w:numId w:val="22"/>
        </w:numPr>
        <w:tabs>
          <w:tab w:val="left" w:pos="426"/>
        </w:tabs>
        <w:spacing w:after="0" w:line="240" w:lineRule="auto"/>
        <w:ind w:firstLine="0"/>
        <w:contextualSpacing/>
        <w:jc w:val="both"/>
        <w:rPr>
          <w:rFonts w:ascii="Times New Roman" w:hAnsi="Times New Roman"/>
          <w:sz w:val="24"/>
          <w:szCs w:val="24"/>
        </w:rPr>
      </w:pPr>
      <w:r w:rsidRPr="007A46B4">
        <w:rPr>
          <w:rFonts w:ascii="Times New Roman" w:hAnsi="Times New Roman"/>
          <w:sz w:val="24"/>
          <w:szCs w:val="24"/>
        </w:rPr>
        <w:t xml:space="preserve">Виноградов В.Н. Русский детский фольклор. </w:t>
      </w:r>
      <w:r w:rsidR="008E5036">
        <w:rPr>
          <w:rFonts w:ascii="Times New Roman" w:hAnsi="Times New Roman"/>
          <w:sz w:val="24"/>
          <w:szCs w:val="24"/>
        </w:rPr>
        <w:t xml:space="preserve">– </w:t>
      </w:r>
      <w:r w:rsidRPr="007A46B4">
        <w:rPr>
          <w:rFonts w:ascii="Times New Roman" w:hAnsi="Times New Roman"/>
          <w:sz w:val="24"/>
          <w:szCs w:val="24"/>
        </w:rPr>
        <w:t>Иркутск</w:t>
      </w:r>
      <w:r w:rsidR="008E5036">
        <w:rPr>
          <w:rFonts w:ascii="Times New Roman" w:hAnsi="Times New Roman"/>
          <w:sz w:val="24"/>
          <w:szCs w:val="24"/>
        </w:rPr>
        <w:t>, 1930</w:t>
      </w:r>
      <w:r w:rsidRPr="007A46B4">
        <w:rPr>
          <w:rFonts w:ascii="Times New Roman" w:hAnsi="Times New Roman"/>
          <w:sz w:val="24"/>
          <w:szCs w:val="24"/>
        </w:rPr>
        <w:t>.</w:t>
      </w:r>
    </w:p>
    <w:p w:rsidR="003F7133" w:rsidRPr="007A46B4" w:rsidRDefault="003F7133" w:rsidP="003F7133">
      <w:pPr>
        <w:numPr>
          <w:ilvl w:val="0"/>
          <w:numId w:val="22"/>
        </w:numPr>
        <w:tabs>
          <w:tab w:val="left" w:pos="426"/>
        </w:tabs>
        <w:spacing w:after="0" w:line="240" w:lineRule="auto"/>
        <w:ind w:firstLine="0"/>
        <w:contextualSpacing/>
        <w:jc w:val="both"/>
        <w:rPr>
          <w:rFonts w:ascii="Times New Roman" w:hAnsi="Times New Roman"/>
          <w:sz w:val="24"/>
          <w:szCs w:val="24"/>
        </w:rPr>
      </w:pPr>
      <w:r w:rsidRPr="007A46B4">
        <w:rPr>
          <w:rFonts w:ascii="Times New Roman" w:hAnsi="Times New Roman"/>
          <w:sz w:val="24"/>
          <w:szCs w:val="24"/>
        </w:rPr>
        <w:t xml:space="preserve">Гасанов З.Т. Национальные отношения и воспитание культуры  межнациональное общение. </w:t>
      </w:r>
      <w:r w:rsidR="008E5036">
        <w:rPr>
          <w:rFonts w:ascii="Times New Roman" w:hAnsi="Times New Roman"/>
          <w:sz w:val="24"/>
          <w:szCs w:val="24"/>
        </w:rPr>
        <w:t xml:space="preserve">- М.: </w:t>
      </w:r>
      <w:r w:rsidRPr="007A46B4">
        <w:rPr>
          <w:rFonts w:ascii="Times New Roman" w:hAnsi="Times New Roman"/>
          <w:sz w:val="24"/>
          <w:szCs w:val="24"/>
        </w:rPr>
        <w:t>Педагогика</w:t>
      </w:r>
      <w:r w:rsidR="008E5036">
        <w:rPr>
          <w:rFonts w:ascii="Times New Roman" w:hAnsi="Times New Roman"/>
          <w:sz w:val="24"/>
          <w:szCs w:val="24"/>
        </w:rPr>
        <w:t>, 1999</w:t>
      </w:r>
      <w:r w:rsidRPr="007A46B4">
        <w:rPr>
          <w:rFonts w:ascii="Times New Roman" w:hAnsi="Times New Roman"/>
          <w:sz w:val="24"/>
          <w:szCs w:val="24"/>
        </w:rPr>
        <w:t>.</w:t>
      </w:r>
    </w:p>
    <w:p w:rsidR="003F7133" w:rsidRPr="007A46B4" w:rsidRDefault="003F7133" w:rsidP="003F7133">
      <w:pPr>
        <w:numPr>
          <w:ilvl w:val="0"/>
          <w:numId w:val="22"/>
        </w:numPr>
        <w:tabs>
          <w:tab w:val="left" w:pos="426"/>
        </w:tabs>
        <w:spacing w:after="0" w:line="240" w:lineRule="auto"/>
        <w:ind w:firstLine="0"/>
        <w:contextualSpacing/>
        <w:jc w:val="both"/>
        <w:rPr>
          <w:rFonts w:ascii="Times New Roman" w:hAnsi="Times New Roman"/>
          <w:sz w:val="24"/>
          <w:szCs w:val="24"/>
        </w:rPr>
      </w:pPr>
      <w:r w:rsidRPr="007A46B4">
        <w:rPr>
          <w:rFonts w:ascii="Times New Roman" w:hAnsi="Times New Roman"/>
          <w:sz w:val="24"/>
          <w:szCs w:val="24"/>
        </w:rPr>
        <w:t xml:space="preserve">Жуковская Р.И., Виноградова Н.Ф., Козлова С.Л. Родной край. </w:t>
      </w:r>
      <w:r w:rsidR="008E5036">
        <w:rPr>
          <w:rFonts w:ascii="Times New Roman" w:hAnsi="Times New Roman"/>
          <w:sz w:val="24"/>
          <w:szCs w:val="24"/>
        </w:rPr>
        <w:t>– М.,1990</w:t>
      </w:r>
      <w:r w:rsidRPr="007A46B4">
        <w:rPr>
          <w:rFonts w:ascii="Times New Roman" w:hAnsi="Times New Roman"/>
          <w:sz w:val="24"/>
          <w:szCs w:val="24"/>
        </w:rPr>
        <w:t>.</w:t>
      </w:r>
    </w:p>
    <w:p w:rsidR="003F7133" w:rsidRPr="007A46B4" w:rsidRDefault="003F7133" w:rsidP="003F7133">
      <w:pPr>
        <w:numPr>
          <w:ilvl w:val="0"/>
          <w:numId w:val="22"/>
        </w:numPr>
        <w:tabs>
          <w:tab w:val="left" w:pos="426"/>
        </w:tabs>
        <w:spacing w:after="0" w:line="240" w:lineRule="auto"/>
        <w:ind w:firstLine="0"/>
        <w:contextualSpacing/>
        <w:jc w:val="both"/>
        <w:rPr>
          <w:rFonts w:ascii="Times New Roman" w:hAnsi="Times New Roman"/>
          <w:sz w:val="24"/>
          <w:szCs w:val="24"/>
        </w:rPr>
      </w:pPr>
      <w:r w:rsidRPr="007A46B4">
        <w:rPr>
          <w:rFonts w:ascii="Times New Roman" w:hAnsi="Times New Roman"/>
          <w:sz w:val="24"/>
          <w:szCs w:val="24"/>
        </w:rPr>
        <w:t xml:space="preserve">Зеньковский В.В.Психология детства. </w:t>
      </w:r>
      <w:r w:rsidR="008E5036">
        <w:rPr>
          <w:rFonts w:ascii="Times New Roman" w:hAnsi="Times New Roman"/>
          <w:sz w:val="24"/>
          <w:szCs w:val="24"/>
        </w:rPr>
        <w:t>– М., 1996</w:t>
      </w:r>
      <w:r w:rsidRPr="007A46B4">
        <w:rPr>
          <w:rFonts w:ascii="Times New Roman" w:hAnsi="Times New Roman"/>
          <w:sz w:val="24"/>
          <w:szCs w:val="24"/>
        </w:rPr>
        <w:t>.</w:t>
      </w:r>
    </w:p>
    <w:p w:rsidR="003F7133" w:rsidRPr="007A46B4" w:rsidRDefault="003F7133" w:rsidP="003F7133">
      <w:pPr>
        <w:numPr>
          <w:ilvl w:val="0"/>
          <w:numId w:val="22"/>
        </w:numPr>
        <w:tabs>
          <w:tab w:val="left" w:pos="426"/>
        </w:tabs>
        <w:spacing w:after="0" w:line="240" w:lineRule="auto"/>
        <w:ind w:firstLine="0"/>
        <w:contextualSpacing/>
        <w:jc w:val="both"/>
        <w:rPr>
          <w:rFonts w:ascii="Times New Roman" w:hAnsi="Times New Roman"/>
          <w:sz w:val="24"/>
          <w:szCs w:val="24"/>
        </w:rPr>
      </w:pPr>
      <w:r w:rsidRPr="007A46B4">
        <w:rPr>
          <w:rFonts w:ascii="Times New Roman" w:hAnsi="Times New Roman"/>
          <w:sz w:val="24"/>
          <w:szCs w:val="24"/>
        </w:rPr>
        <w:t xml:space="preserve">Козлова С.Л. Я- человек: программа приобщения ребёнка к социальному миру. </w:t>
      </w:r>
      <w:r w:rsidR="008E5036">
        <w:rPr>
          <w:rFonts w:ascii="Times New Roman" w:hAnsi="Times New Roman"/>
          <w:sz w:val="24"/>
          <w:szCs w:val="24"/>
        </w:rPr>
        <w:t>– М., 2001</w:t>
      </w:r>
      <w:r w:rsidRPr="007A46B4">
        <w:rPr>
          <w:rFonts w:ascii="Times New Roman" w:hAnsi="Times New Roman"/>
          <w:sz w:val="24"/>
          <w:szCs w:val="24"/>
        </w:rPr>
        <w:t>.</w:t>
      </w:r>
    </w:p>
    <w:p w:rsidR="003F7133" w:rsidRPr="007A46B4" w:rsidRDefault="003F7133" w:rsidP="008E5036">
      <w:pPr>
        <w:widowControl w:val="0"/>
        <w:spacing w:after="0" w:line="360" w:lineRule="auto"/>
        <w:jc w:val="both"/>
        <w:rPr>
          <w:rFonts w:ascii="Times New Roman" w:hAnsi="Times New Roman"/>
          <w:sz w:val="24"/>
          <w:szCs w:val="24"/>
          <w:lang w:eastAsia="ru-RU"/>
        </w:rPr>
      </w:pPr>
    </w:p>
    <w:p w:rsidR="00244721" w:rsidRDefault="00244721" w:rsidP="008E5036">
      <w:pPr>
        <w:spacing w:after="0"/>
        <w:jc w:val="center"/>
        <w:rPr>
          <w:rFonts w:ascii="Times New Roman" w:hAnsi="Times New Roman"/>
          <w:b/>
          <w:sz w:val="24"/>
          <w:szCs w:val="24"/>
        </w:rPr>
      </w:pPr>
    </w:p>
    <w:p w:rsidR="00244721" w:rsidRDefault="00244721" w:rsidP="008E5036">
      <w:pPr>
        <w:spacing w:after="0"/>
        <w:jc w:val="center"/>
        <w:rPr>
          <w:rFonts w:ascii="Times New Roman" w:hAnsi="Times New Roman"/>
          <w:b/>
          <w:sz w:val="24"/>
          <w:szCs w:val="24"/>
        </w:rPr>
      </w:pPr>
    </w:p>
    <w:p w:rsidR="00244721" w:rsidRDefault="00244721" w:rsidP="008E5036">
      <w:pPr>
        <w:spacing w:after="0"/>
        <w:jc w:val="center"/>
        <w:rPr>
          <w:rFonts w:ascii="Times New Roman" w:hAnsi="Times New Roman"/>
          <w:b/>
          <w:sz w:val="24"/>
          <w:szCs w:val="24"/>
        </w:rPr>
      </w:pPr>
    </w:p>
    <w:p w:rsidR="008E5036" w:rsidRDefault="001E121C" w:rsidP="008E5036">
      <w:pPr>
        <w:spacing w:after="0"/>
        <w:jc w:val="center"/>
        <w:rPr>
          <w:rFonts w:ascii="Times New Roman" w:hAnsi="Times New Roman"/>
          <w:b/>
          <w:sz w:val="24"/>
          <w:szCs w:val="24"/>
        </w:rPr>
      </w:pPr>
      <w:r>
        <w:rPr>
          <w:rFonts w:ascii="Times New Roman" w:hAnsi="Times New Roman"/>
          <w:b/>
          <w:sz w:val="24"/>
          <w:szCs w:val="24"/>
        </w:rPr>
        <w:lastRenderedPageBreak/>
        <w:t xml:space="preserve">СОЗДАНИЕ СИТУАЦИИ УСПЕХА УЧАЩИХСЯ НА ЗАНЯТИЯХ </w:t>
      </w:r>
    </w:p>
    <w:p w:rsidR="001E121C" w:rsidRDefault="001E121C" w:rsidP="008E5036">
      <w:pPr>
        <w:spacing w:after="0"/>
        <w:jc w:val="center"/>
        <w:rPr>
          <w:rFonts w:ascii="Times New Roman" w:hAnsi="Times New Roman"/>
          <w:b/>
          <w:sz w:val="24"/>
          <w:szCs w:val="24"/>
        </w:rPr>
      </w:pPr>
      <w:r>
        <w:rPr>
          <w:rFonts w:ascii="Times New Roman" w:hAnsi="Times New Roman"/>
          <w:b/>
          <w:sz w:val="24"/>
          <w:szCs w:val="24"/>
        </w:rPr>
        <w:t>ДЕКОРАТИВНО-ПРИКЛАДНОГО ТВОРЧЕСТВА</w:t>
      </w:r>
    </w:p>
    <w:p w:rsidR="008E5036" w:rsidRDefault="008E5036" w:rsidP="008E5036">
      <w:pPr>
        <w:spacing w:after="0"/>
        <w:jc w:val="center"/>
        <w:rPr>
          <w:rFonts w:ascii="Times New Roman" w:hAnsi="Times New Roman"/>
          <w:b/>
          <w:sz w:val="24"/>
          <w:szCs w:val="24"/>
        </w:rPr>
      </w:pPr>
    </w:p>
    <w:p w:rsidR="001E121C" w:rsidRDefault="003F7133" w:rsidP="008E5036">
      <w:pPr>
        <w:pStyle w:val="af"/>
        <w:jc w:val="right"/>
        <w:rPr>
          <w:rFonts w:ascii="Times New Roman" w:hAnsi="Times New Roman"/>
          <w:i/>
          <w:sz w:val="24"/>
          <w:szCs w:val="24"/>
        </w:rPr>
      </w:pPr>
      <w:r w:rsidRPr="001E121C">
        <w:rPr>
          <w:rFonts w:ascii="Times New Roman" w:hAnsi="Times New Roman"/>
          <w:i/>
          <w:sz w:val="24"/>
          <w:szCs w:val="24"/>
        </w:rPr>
        <w:t>Коробкина И.И.</w:t>
      </w:r>
    </w:p>
    <w:p w:rsidR="003F7133" w:rsidRPr="001E121C" w:rsidRDefault="003F7133" w:rsidP="008E5036">
      <w:pPr>
        <w:pStyle w:val="af"/>
        <w:jc w:val="right"/>
        <w:rPr>
          <w:rFonts w:ascii="Times New Roman" w:hAnsi="Times New Roman"/>
          <w:i/>
          <w:sz w:val="24"/>
          <w:szCs w:val="24"/>
        </w:rPr>
      </w:pPr>
      <w:r w:rsidRPr="001E121C">
        <w:rPr>
          <w:rFonts w:ascii="Times New Roman" w:hAnsi="Times New Roman"/>
          <w:i/>
          <w:sz w:val="24"/>
          <w:szCs w:val="24"/>
        </w:rPr>
        <w:t xml:space="preserve"> педагог дополнительного образования </w:t>
      </w:r>
    </w:p>
    <w:p w:rsidR="003F7133" w:rsidRPr="001E121C" w:rsidRDefault="003F7133" w:rsidP="008E5036">
      <w:pPr>
        <w:pStyle w:val="af"/>
        <w:jc w:val="right"/>
        <w:rPr>
          <w:rFonts w:ascii="Times New Roman" w:hAnsi="Times New Roman"/>
          <w:i/>
          <w:sz w:val="24"/>
          <w:szCs w:val="24"/>
        </w:rPr>
      </w:pPr>
      <w:r w:rsidRPr="001E121C">
        <w:rPr>
          <w:rFonts w:ascii="Times New Roman" w:hAnsi="Times New Roman"/>
          <w:i/>
          <w:sz w:val="24"/>
          <w:szCs w:val="24"/>
        </w:rPr>
        <w:t>первой квалификационной категории</w:t>
      </w:r>
    </w:p>
    <w:p w:rsidR="003F7133" w:rsidRPr="001E121C" w:rsidRDefault="003F7133" w:rsidP="008E5036">
      <w:pPr>
        <w:pStyle w:val="af"/>
        <w:jc w:val="right"/>
        <w:rPr>
          <w:rFonts w:ascii="Times New Roman" w:hAnsi="Times New Roman"/>
          <w:i/>
          <w:sz w:val="24"/>
          <w:szCs w:val="24"/>
        </w:rPr>
      </w:pPr>
      <w:r w:rsidRPr="001E121C">
        <w:rPr>
          <w:rFonts w:ascii="Times New Roman" w:hAnsi="Times New Roman"/>
          <w:i/>
          <w:sz w:val="24"/>
          <w:szCs w:val="24"/>
        </w:rPr>
        <w:t xml:space="preserve"> МАУ ДО «Дом детского творчества № 15»</w:t>
      </w:r>
    </w:p>
    <w:p w:rsidR="003F7133" w:rsidRPr="007A46B4" w:rsidRDefault="003F7133" w:rsidP="008E5036">
      <w:pPr>
        <w:pStyle w:val="af"/>
        <w:jc w:val="both"/>
        <w:rPr>
          <w:rFonts w:ascii="Times New Roman" w:hAnsi="Times New Roman"/>
          <w:sz w:val="24"/>
          <w:szCs w:val="24"/>
        </w:rPr>
      </w:pPr>
    </w:p>
    <w:p w:rsidR="003F7133" w:rsidRPr="007A46B4" w:rsidRDefault="003F7133" w:rsidP="00BF59F6">
      <w:pPr>
        <w:pStyle w:val="af"/>
        <w:ind w:firstLine="709"/>
        <w:jc w:val="both"/>
        <w:rPr>
          <w:rFonts w:ascii="Times New Roman" w:hAnsi="Times New Roman"/>
          <w:sz w:val="24"/>
          <w:szCs w:val="24"/>
        </w:rPr>
      </w:pPr>
      <w:r w:rsidRPr="007A46B4">
        <w:rPr>
          <w:rFonts w:ascii="Times New Roman" w:hAnsi="Times New Roman"/>
          <w:sz w:val="24"/>
          <w:szCs w:val="24"/>
        </w:rPr>
        <w:t>В сфере образования проблема успеха учащихся является актуальной. Приходя на занятия, у каждого ребенка есть желание быть признанным, он надеется заслужить признание со стороны педагога и сверстников. Для того, чтобы поддерживать интерес и познавательную активность детей на занятиях, педагогу, используя свой профессионально – личностный потенциал, необходимо создать наиболее оптимальные условия для развит</w:t>
      </w:r>
      <w:r w:rsidR="008E5036">
        <w:rPr>
          <w:rFonts w:ascii="Times New Roman" w:hAnsi="Times New Roman"/>
          <w:sz w:val="24"/>
          <w:szCs w:val="24"/>
        </w:rPr>
        <w:t>ия личности каждого учащегося. Богатый потенциал есть в каждом ребёнке.</w:t>
      </w:r>
      <w:r w:rsidRPr="007A46B4">
        <w:rPr>
          <w:rFonts w:ascii="Times New Roman" w:hAnsi="Times New Roman"/>
          <w:sz w:val="24"/>
          <w:szCs w:val="24"/>
        </w:rPr>
        <w:t xml:space="preserve"> Поэтому важно помочь учащимся обрести уверенность в собственных силах, чтобы ребенок был заинтересован в получении знаний, с желанием учился новому, мог самореализоваться. Этим требованиям отвечает создание ситуации успеха ученика на занятии. Ситуация – это сочетание условий, которые обеспечивают успех. </w:t>
      </w:r>
    </w:p>
    <w:p w:rsidR="003F7133" w:rsidRPr="007A46B4" w:rsidRDefault="003F7133" w:rsidP="00BF59F6">
      <w:pPr>
        <w:pStyle w:val="af"/>
        <w:ind w:firstLine="709"/>
        <w:jc w:val="both"/>
        <w:rPr>
          <w:rFonts w:ascii="Times New Roman" w:hAnsi="Times New Roman"/>
          <w:sz w:val="24"/>
          <w:szCs w:val="24"/>
        </w:rPr>
      </w:pPr>
      <w:r w:rsidRPr="007A46B4">
        <w:rPr>
          <w:rFonts w:ascii="Times New Roman" w:hAnsi="Times New Roman"/>
          <w:sz w:val="24"/>
          <w:szCs w:val="24"/>
        </w:rPr>
        <w:t>К таким условиям можно отнести психологический клим</w:t>
      </w:r>
      <w:r w:rsidR="008E5036">
        <w:rPr>
          <w:rFonts w:ascii="Times New Roman" w:hAnsi="Times New Roman"/>
          <w:sz w:val="24"/>
          <w:szCs w:val="24"/>
        </w:rPr>
        <w:t xml:space="preserve">ат, доверительную, настроенную </w:t>
      </w:r>
      <w:r w:rsidRPr="007A46B4">
        <w:rPr>
          <w:rFonts w:ascii="Times New Roman" w:hAnsi="Times New Roman"/>
          <w:sz w:val="24"/>
          <w:szCs w:val="24"/>
        </w:rPr>
        <w:t>на позитив атмосферу занятия. На занятия в объе</w:t>
      </w:r>
      <w:r w:rsidR="008E5036">
        <w:rPr>
          <w:rFonts w:ascii="Times New Roman" w:hAnsi="Times New Roman"/>
          <w:sz w:val="24"/>
          <w:szCs w:val="24"/>
        </w:rPr>
        <w:t xml:space="preserve">динение </w:t>
      </w:r>
      <w:r w:rsidRPr="007A46B4">
        <w:rPr>
          <w:rFonts w:ascii="Times New Roman" w:hAnsi="Times New Roman"/>
          <w:sz w:val="24"/>
          <w:szCs w:val="24"/>
        </w:rPr>
        <w:t>«Жар-птица» приходят дети младшего школьного возраста. Именно этот возрастной период характеризуется высокой эмоциональностью. В процессе учебной деятельности учащиеся не только приобретают знания, учатся новому, но и испытывают яркие эмоциональные переживания своей деятельности. По моим наблюдениям, эмоциональная окраска часто преобладает над осознанием значимости и важности учебного процесса. Как только работа перестает приносить яркие положительные эмоции и нужно проявить настойчивость и терпение, мы слышим «У меня не получается», «Я не хочу это делать».</w:t>
      </w:r>
    </w:p>
    <w:p w:rsidR="003F7133" w:rsidRPr="007A46B4" w:rsidRDefault="003F7133" w:rsidP="00BF59F6">
      <w:pPr>
        <w:pStyle w:val="af"/>
        <w:ind w:firstLine="709"/>
        <w:jc w:val="both"/>
        <w:rPr>
          <w:rFonts w:ascii="Times New Roman" w:hAnsi="Times New Roman"/>
          <w:sz w:val="24"/>
          <w:szCs w:val="24"/>
        </w:rPr>
      </w:pPr>
      <w:r w:rsidRPr="007A46B4">
        <w:rPr>
          <w:rFonts w:ascii="Times New Roman" w:hAnsi="Times New Roman"/>
          <w:sz w:val="24"/>
          <w:szCs w:val="24"/>
        </w:rPr>
        <w:t>Поэтому, ребенок должен чувствовать, что у него все получится, что он справится с задачей. Помимо эмоционального воздействия, а именно похвалы со стороны педагога и одногруппников («Молодец, сегодня ты справляешься лучше»), я применяю прием снятия страха и неуверенности («Не бойтесь, пробуйте. Только так мы на</w:t>
      </w:r>
      <w:r w:rsidR="008E5036">
        <w:rPr>
          <w:rFonts w:ascii="Times New Roman" w:hAnsi="Times New Roman"/>
          <w:sz w:val="24"/>
          <w:szCs w:val="24"/>
        </w:rPr>
        <w:t xml:space="preserve">учимся»). Обращаемся к мудрому </w:t>
      </w:r>
      <w:r w:rsidRPr="007A46B4">
        <w:rPr>
          <w:rFonts w:ascii="Times New Roman" w:hAnsi="Times New Roman"/>
          <w:sz w:val="24"/>
          <w:szCs w:val="24"/>
        </w:rPr>
        <w:t>устному народному творчеству, про</w:t>
      </w:r>
      <w:r w:rsidR="008E5036">
        <w:rPr>
          <w:rFonts w:ascii="Times New Roman" w:hAnsi="Times New Roman"/>
          <w:sz w:val="24"/>
          <w:szCs w:val="24"/>
        </w:rPr>
        <w:t xml:space="preserve">говариваем пословицы о труде и </w:t>
      </w:r>
      <w:r w:rsidRPr="007A46B4">
        <w:rPr>
          <w:rFonts w:ascii="Times New Roman" w:hAnsi="Times New Roman"/>
          <w:sz w:val="24"/>
          <w:szCs w:val="24"/>
        </w:rPr>
        <w:t xml:space="preserve">лени. (Под лежачий камень вода не течет. Терпенье и труд все перетрут.) Дети в форме игры помогают называть </w:t>
      </w:r>
      <w:r w:rsidR="008E5036">
        <w:rPr>
          <w:rFonts w:ascii="Times New Roman" w:hAnsi="Times New Roman"/>
          <w:sz w:val="24"/>
          <w:szCs w:val="24"/>
        </w:rPr>
        <w:t>известные им поговорки о труде.</w:t>
      </w:r>
      <w:r w:rsidRPr="007A46B4">
        <w:rPr>
          <w:rFonts w:ascii="Times New Roman" w:hAnsi="Times New Roman"/>
          <w:sz w:val="24"/>
          <w:szCs w:val="24"/>
        </w:rPr>
        <w:t xml:space="preserve"> Подбадривающие слова и мягкие интонации, мелодичность речи и корректность обращений помогают создать ситуацию успеха на занятии. Правильная мотивация деятельности поддерживает познавательную активность и желание довести работу до завершения. Нужно подчеркнуть значимость </w:t>
      </w:r>
      <w:r w:rsidR="008E5036">
        <w:rPr>
          <w:rFonts w:ascii="Times New Roman" w:hAnsi="Times New Roman"/>
          <w:sz w:val="24"/>
          <w:szCs w:val="24"/>
        </w:rPr>
        <w:t xml:space="preserve">самого процесса деятельности и </w:t>
      </w:r>
      <w:r w:rsidRPr="007A46B4">
        <w:rPr>
          <w:rFonts w:ascii="Times New Roman" w:hAnsi="Times New Roman"/>
          <w:sz w:val="24"/>
          <w:szCs w:val="24"/>
        </w:rPr>
        <w:t>ре</w:t>
      </w:r>
      <w:r w:rsidR="008E5036">
        <w:rPr>
          <w:rFonts w:ascii="Times New Roman" w:hAnsi="Times New Roman"/>
          <w:sz w:val="24"/>
          <w:szCs w:val="24"/>
        </w:rPr>
        <w:t xml:space="preserve">зультатов труда. («Без тебя мы не </w:t>
      </w:r>
      <w:r w:rsidRPr="007A46B4">
        <w:rPr>
          <w:rFonts w:ascii="Times New Roman" w:hAnsi="Times New Roman"/>
          <w:sz w:val="24"/>
          <w:szCs w:val="24"/>
        </w:rPr>
        <w:t>справимся. Так как ты сделают работу не многие». «Мама будет очень рада твоему подарку»).</w:t>
      </w:r>
    </w:p>
    <w:p w:rsidR="003F7133" w:rsidRPr="007A46B4" w:rsidRDefault="003F7133" w:rsidP="00BF59F6">
      <w:pPr>
        <w:pStyle w:val="af"/>
        <w:ind w:firstLine="709"/>
        <w:jc w:val="both"/>
        <w:rPr>
          <w:rFonts w:ascii="Times New Roman" w:hAnsi="Times New Roman"/>
          <w:sz w:val="24"/>
          <w:szCs w:val="24"/>
        </w:rPr>
      </w:pPr>
      <w:r w:rsidRPr="007A46B4">
        <w:rPr>
          <w:rFonts w:ascii="Times New Roman" w:hAnsi="Times New Roman"/>
          <w:sz w:val="24"/>
          <w:szCs w:val="24"/>
        </w:rPr>
        <w:t>Всем известно, что каждый учащийся индивидуален, у каждого свои психологические и физиологические особенности. Одни находятся на уровне срисовывания, подражания образцу, други</w:t>
      </w:r>
      <w:r w:rsidR="008E5036">
        <w:rPr>
          <w:rFonts w:ascii="Times New Roman" w:hAnsi="Times New Roman"/>
          <w:sz w:val="24"/>
          <w:szCs w:val="24"/>
        </w:rPr>
        <w:t>е испытывают потребность внести</w:t>
      </w:r>
      <w:r w:rsidRPr="007A46B4">
        <w:rPr>
          <w:rFonts w:ascii="Times New Roman" w:hAnsi="Times New Roman"/>
          <w:sz w:val="24"/>
          <w:szCs w:val="24"/>
        </w:rPr>
        <w:t xml:space="preserve"> что-то свое в работу, а третьи вообще не любят, когда и</w:t>
      </w:r>
      <w:r w:rsidR="008E5036">
        <w:rPr>
          <w:rFonts w:ascii="Times New Roman" w:hAnsi="Times New Roman"/>
          <w:sz w:val="24"/>
          <w:szCs w:val="24"/>
        </w:rPr>
        <w:t>х ограничивают. Для того, чтобы</w:t>
      </w:r>
      <w:r w:rsidRPr="007A46B4">
        <w:rPr>
          <w:rFonts w:ascii="Times New Roman" w:hAnsi="Times New Roman"/>
          <w:sz w:val="24"/>
          <w:szCs w:val="24"/>
        </w:rPr>
        <w:t xml:space="preserve"> любой учащийся работал в соответствии своим способностям, применяю технологию дифференцированного обучен</w:t>
      </w:r>
      <w:r w:rsidR="008E5036">
        <w:rPr>
          <w:rFonts w:ascii="Times New Roman" w:hAnsi="Times New Roman"/>
          <w:sz w:val="24"/>
          <w:szCs w:val="24"/>
        </w:rPr>
        <w:t xml:space="preserve">ия. Для этого я даю на занятии доступные задания разного уровня </w:t>
      </w:r>
      <w:r w:rsidRPr="007A46B4">
        <w:rPr>
          <w:rFonts w:ascii="Times New Roman" w:hAnsi="Times New Roman"/>
          <w:sz w:val="24"/>
          <w:szCs w:val="24"/>
        </w:rPr>
        <w:t xml:space="preserve">сложности. </w:t>
      </w:r>
    </w:p>
    <w:p w:rsidR="003F7133" w:rsidRPr="007A46B4" w:rsidRDefault="003F7133" w:rsidP="00BF59F6">
      <w:pPr>
        <w:pStyle w:val="af"/>
        <w:ind w:firstLine="709"/>
        <w:jc w:val="both"/>
        <w:rPr>
          <w:rFonts w:ascii="Times New Roman" w:hAnsi="Times New Roman"/>
          <w:sz w:val="24"/>
          <w:szCs w:val="24"/>
        </w:rPr>
      </w:pPr>
      <w:r w:rsidRPr="007A46B4">
        <w:rPr>
          <w:rFonts w:ascii="Times New Roman" w:hAnsi="Times New Roman"/>
          <w:sz w:val="24"/>
          <w:szCs w:val="24"/>
        </w:rPr>
        <w:t>Условно дети подразделяются на три гру</w:t>
      </w:r>
      <w:r w:rsidR="008E5036">
        <w:rPr>
          <w:rFonts w:ascii="Times New Roman" w:hAnsi="Times New Roman"/>
          <w:sz w:val="24"/>
          <w:szCs w:val="24"/>
        </w:rPr>
        <w:t xml:space="preserve">ппы. К первой группе относятся </w:t>
      </w:r>
      <w:r w:rsidRPr="007A46B4">
        <w:rPr>
          <w:rFonts w:ascii="Times New Roman" w:hAnsi="Times New Roman"/>
          <w:sz w:val="24"/>
          <w:szCs w:val="24"/>
        </w:rPr>
        <w:t xml:space="preserve">дети со слабой подготовкой к изобразительной деятельности. В их работах грубые ошибки, неразвито умение выразить впечатления через цвет и форму, творческое воображение. Во вторую группу включаются дети, чьи работы без грубых ошибок, но невыразительны и могут быть до конца не выполнены. К третьей группе отношу детей, работы которых интересны композиционно и живописны, задачи педагога всегда выполняются, дети </w:t>
      </w:r>
      <w:r w:rsidRPr="007A46B4">
        <w:rPr>
          <w:rFonts w:ascii="Times New Roman" w:hAnsi="Times New Roman"/>
          <w:sz w:val="24"/>
          <w:szCs w:val="24"/>
        </w:rPr>
        <w:lastRenderedPageBreak/>
        <w:t>проявляют фанта</w:t>
      </w:r>
      <w:r w:rsidR="008E5036">
        <w:rPr>
          <w:rFonts w:ascii="Times New Roman" w:hAnsi="Times New Roman"/>
          <w:sz w:val="24"/>
          <w:szCs w:val="24"/>
        </w:rPr>
        <w:t xml:space="preserve">зию. Так, например, по разделу </w:t>
      </w:r>
      <w:r w:rsidRPr="007A46B4">
        <w:rPr>
          <w:rFonts w:ascii="Times New Roman" w:hAnsi="Times New Roman"/>
          <w:sz w:val="24"/>
          <w:szCs w:val="24"/>
        </w:rPr>
        <w:t>цветоведения при изучении цветов спектра, дети первой группы повторяют в своих работах выполнение радуги по образцу, другим дается не полное изображени</w:t>
      </w:r>
      <w:r w:rsidR="008E5036">
        <w:rPr>
          <w:rFonts w:ascii="Times New Roman" w:hAnsi="Times New Roman"/>
          <w:sz w:val="24"/>
          <w:szCs w:val="24"/>
        </w:rPr>
        <w:t>е радуги и ограниченная палитра</w:t>
      </w:r>
      <w:r w:rsidRPr="007A46B4">
        <w:rPr>
          <w:rFonts w:ascii="Times New Roman" w:hAnsi="Times New Roman"/>
          <w:sz w:val="24"/>
          <w:szCs w:val="24"/>
        </w:rPr>
        <w:t xml:space="preserve"> цветов (красный, желтый, синий, белый), детям третьей группы предлагается нарисовать радугу</w:t>
      </w:r>
      <w:r w:rsidR="008E5036">
        <w:rPr>
          <w:rFonts w:ascii="Times New Roman" w:hAnsi="Times New Roman"/>
          <w:sz w:val="24"/>
          <w:szCs w:val="24"/>
        </w:rPr>
        <w:t xml:space="preserve">, соблюдая очередность цветов, </w:t>
      </w:r>
      <w:r w:rsidRPr="007A46B4">
        <w:rPr>
          <w:rFonts w:ascii="Times New Roman" w:hAnsi="Times New Roman"/>
          <w:sz w:val="24"/>
          <w:szCs w:val="24"/>
        </w:rPr>
        <w:t>в необычном пейзаже (под водой, на другой планете).</w:t>
      </w:r>
      <w:r w:rsidR="008E5036">
        <w:rPr>
          <w:rFonts w:ascii="Times New Roman" w:hAnsi="Times New Roman"/>
          <w:sz w:val="24"/>
          <w:szCs w:val="24"/>
        </w:rPr>
        <w:t xml:space="preserve"> Таким образом, </w:t>
      </w:r>
      <w:r w:rsidRPr="007A46B4">
        <w:rPr>
          <w:rFonts w:ascii="Times New Roman" w:hAnsi="Times New Roman"/>
          <w:sz w:val="24"/>
          <w:szCs w:val="24"/>
        </w:rPr>
        <w:t xml:space="preserve">каждый учащийся выполняет посильное задание и чувствует уверенность в своем успехе. </w:t>
      </w:r>
    </w:p>
    <w:p w:rsidR="003F7133" w:rsidRPr="007A46B4" w:rsidRDefault="003F7133" w:rsidP="00BF59F6">
      <w:pPr>
        <w:pStyle w:val="af"/>
        <w:ind w:firstLine="709"/>
        <w:jc w:val="both"/>
        <w:rPr>
          <w:rFonts w:ascii="Times New Roman" w:hAnsi="Times New Roman"/>
          <w:sz w:val="24"/>
          <w:szCs w:val="24"/>
        </w:rPr>
      </w:pPr>
      <w:r w:rsidRPr="007A46B4">
        <w:rPr>
          <w:rFonts w:ascii="Times New Roman" w:hAnsi="Times New Roman"/>
          <w:sz w:val="24"/>
          <w:szCs w:val="24"/>
        </w:rPr>
        <w:t>Не маловажным условием создания ситуации успеха является применение технологии портфолио, ос</w:t>
      </w:r>
      <w:r w:rsidR="008E5036">
        <w:rPr>
          <w:rFonts w:ascii="Times New Roman" w:hAnsi="Times New Roman"/>
          <w:sz w:val="24"/>
          <w:szCs w:val="24"/>
        </w:rPr>
        <w:t>новным смыслом которой является идея «показать всё, на что</w:t>
      </w:r>
      <w:r w:rsidRPr="007A46B4">
        <w:rPr>
          <w:rFonts w:ascii="Times New Roman" w:hAnsi="Times New Roman"/>
          <w:sz w:val="24"/>
          <w:szCs w:val="24"/>
        </w:rPr>
        <w:t>способен учащийся». Закреплению уверенности ученика в собственных силах способствует подтверждение педагогом или одногруппниками хороших результатов деятельности учащегося.На занятиях в объединении мы выбираем д</w:t>
      </w:r>
      <w:r w:rsidR="008E5036">
        <w:rPr>
          <w:rFonts w:ascii="Times New Roman" w:hAnsi="Times New Roman"/>
          <w:sz w:val="24"/>
          <w:szCs w:val="24"/>
        </w:rPr>
        <w:t xml:space="preserve">ень, когда учащиеся выступают </w:t>
      </w:r>
      <w:r w:rsidRPr="007A46B4">
        <w:rPr>
          <w:rFonts w:ascii="Times New Roman" w:hAnsi="Times New Roman"/>
          <w:sz w:val="24"/>
          <w:szCs w:val="24"/>
        </w:rPr>
        <w:t>с презентацией портфолио. Ценност</w:t>
      </w:r>
      <w:r w:rsidR="008E5036">
        <w:rPr>
          <w:rFonts w:ascii="Times New Roman" w:hAnsi="Times New Roman"/>
          <w:sz w:val="24"/>
          <w:szCs w:val="24"/>
        </w:rPr>
        <w:t>ь выступления детей заключается</w:t>
      </w:r>
      <w:r w:rsidRPr="007A46B4">
        <w:rPr>
          <w:rFonts w:ascii="Times New Roman" w:hAnsi="Times New Roman"/>
          <w:sz w:val="24"/>
          <w:szCs w:val="24"/>
        </w:rPr>
        <w:t xml:space="preserve"> в том, что они имеют возможность представить себя именно через ту область, в которой действительно успешны. Первые странички портфолио посвящены информации о владельце - рассказ</w:t>
      </w:r>
      <w:r w:rsidR="008E5036">
        <w:rPr>
          <w:rFonts w:ascii="Times New Roman" w:hAnsi="Times New Roman"/>
          <w:sz w:val="24"/>
          <w:szCs w:val="24"/>
        </w:rPr>
        <w:t xml:space="preserve"> о себе, учебной деятельности, </w:t>
      </w:r>
      <w:r w:rsidRPr="007A46B4">
        <w:rPr>
          <w:rFonts w:ascii="Times New Roman" w:hAnsi="Times New Roman"/>
          <w:sz w:val="24"/>
          <w:szCs w:val="24"/>
        </w:rPr>
        <w:t>семье, друзьях. Ценно</w:t>
      </w:r>
      <w:r w:rsidR="008E5036">
        <w:rPr>
          <w:rFonts w:ascii="Times New Roman" w:hAnsi="Times New Roman"/>
          <w:sz w:val="24"/>
          <w:szCs w:val="24"/>
        </w:rPr>
        <w:t xml:space="preserve"> то, что в этом году дети сами предложили </w:t>
      </w:r>
      <w:r w:rsidRPr="007A46B4">
        <w:rPr>
          <w:rFonts w:ascii="Times New Roman" w:hAnsi="Times New Roman"/>
          <w:sz w:val="24"/>
          <w:szCs w:val="24"/>
        </w:rPr>
        <w:t>выполнить социологическое исследование, касающееся личности владельца портфолио. Вместе мы составили опросник, включаю</w:t>
      </w:r>
      <w:r w:rsidR="008E5036">
        <w:rPr>
          <w:rFonts w:ascii="Times New Roman" w:hAnsi="Times New Roman"/>
          <w:sz w:val="24"/>
          <w:szCs w:val="24"/>
        </w:rPr>
        <w:t xml:space="preserve">щий следующие вопросы: «Напиши </w:t>
      </w:r>
      <w:r w:rsidRPr="007A46B4">
        <w:rPr>
          <w:rFonts w:ascii="Times New Roman" w:hAnsi="Times New Roman"/>
          <w:sz w:val="24"/>
          <w:szCs w:val="24"/>
        </w:rPr>
        <w:t xml:space="preserve">три </w:t>
      </w:r>
      <w:r w:rsidR="008E5036">
        <w:rPr>
          <w:rFonts w:ascii="Times New Roman" w:hAnsi="Times New Roman"/>
          <w:sz w:val="24"/>
          <w:szCs w:val="24"/>
        </w:rPr>
        <w:t>черты моего характера, которые мне</w:t>
      </w:r>
      <w:r w:rsidRPr="007A46B4">
        <w:rPr>
          <w:rFonts w:ascii="Times New Roman" w:hAnsi="Times New Roman"/>
          <w:sz w:val="24"/>
          <w:szCs w:val="24"/>
        </w:rPr>
        <w:t xml:space="preserve"> нужно изменить», «Хорошая ли я подруга, друг», «Доверишь ли мне свой секрет», «Как </w:t>
      </w:r>
      <w:r w:rsidR="008E5036">
        <w:rPr>
          <w:rFonts w:ascii="Times New Roman" w:hAnsi="Times New Roman"/>
          <w:sz w:val="24"/>
          <w:szCs w:val="24"/>
        </w:rPr>
        <w:t>правильно спорить» и т.д. Далее</w:t>
      </w:r>
      <w:r w:rsidRPr="007A46B4">
        <w:rPr>
          <w:rFonts w:ascii="Times New Roman" w:hAnsi="Times New Roman"/>
          <w:sz w:val="24"/>
          <w:szCs w:val="24"/>
        </w:rPr>
        <w:t xml:space="preserve"> тема дружбы и отношений в группе, в социуме раскры</w:t>
      </w:r>
      <w:r w:rsidR="008E5036">
        <w:rPr>
          <w:rFonts w:ascii="Times New Roman" w:hAnsi="Times New Roman"/>
          <w:sz w:val="24"/>
          <w:szCs w:val="24"/>
        </w:rPr>
        <w:t>валась на последующих страницах</w:t>
      </w:r>
      <w:r w:rsidRPr="007A46B4">
        <w:rPr>
          <w:rFonts w:ascii="Times New Roman" w:hAnsi="Times New Roman"/>
          <w:sz w:val="24"/>
          <w:szCs w:val="24"/>
        </w:rPr>
        <w:t xml:space="preserve"> в виде умозаключений и выводов. При оценке портфолио важно не сравн</w:t>
      </w:r>
      <w:r w:rsidR="008E5036">
        <w:rPr>
          <w:rFonts w:ascii="Times New Roman" w:hAnsi="Times New Roman"/>
          <w:sz w:val="24"/>
          <w:szCs w:val="24"/>
        </w:rPr>
        <w:t>ивать успехи детей между собой, а сравнивая их относительно себя</w:t>
      </w:r>
      <w:r w:rsidRPr="007A46B4">
        <w:rPr>
          <w:rFonts w:ascii="Times New Roman" w:hAnsi="Times New Roman"/>
          <w:sz w:val="24"/>
          <w:szCs w:val="24"/>
        </w:rPr>
        <w:t xml:space="preserve"> самого, показать изменения.</w:t>
      </w:r>
    </w:p>
    <w:p w:rsidR="003F7133" w:rsidRPr="007A46B4" w:rsidRDefault="003F7133" w:rsidP="00BF59F6">
      <w:pPr>
        <w:pStyle w:val="af"/>
        <w:ind w:firstLine="709"/>
        <w:jc w:val="both"/>
        <w:rPr>
          <w:rFonts w:ascii="Times New Roman" w:hAnsi="Times New Roman"/>
          <w:sz w:val="24"/>
          <w:szCs w:val="24"/>
        </w:rPr>
      </w:pPr>
      <w:r w:rsidRPr="007A46B4">
        <w:rPr>
          <w:rFonts w:ascii="Times New Roman" w:hAnsi="Times New Roman"/>
          <w:sz w:val="24"/>
          <w:szCs w:val="24"/>
        </w:rPr>
        <w:t>Во время оценивания результатов работ мы используем прием «дерево на</w:t>
      </w:r>
      <w:r w:rsidR="008E5036">
        <w:rPr>
          <w:rFonts w:ascii="Times New Roman" w:hAnsi="Times New Roman"/>
          <w:sz w:val="24"/>
          <w:szCs w:val="24"/>
        </w:rPr>
        <w:t xml:space="preserve">строений», который определяет </w:t>
      </w:r>
      <w:r w:rsidRPr="007A46B4">
        <w:rPr>
          <w:rFonts w:ascii="Times New Roman" w:hAnsi="Times New Roman"/>
          <w:sz w:val="24"/>
          <w:szCs w:val="24"/>
        </w:rPr>
        <w:t>настроения, эмоционального фона учащихся в течение занятия. На рисунок дерева дети прикрепляют листок определенного цвета. Красный цвет означает агрессивность, спонтанную активность, критическое отношение к себе; фиолетовый – угнетенное состояние, нежелание общаться, уход в себя, недовольство собой и своими достижениями; желтый – солнечное настроение, потребность в активности, самоутверждении, удовлетворенность своими успехами; зеленый – спокойное ровное настроение. Проводя рефлексию своей деятельности, дети у</w:t>
      </w:r>
      <w:r w:rsidR="008E5036">
        <w:rPr>
          <w:rFonts w:ascii="Times New Roman" w:hAnsi="Times New Roman"/>
          <w:sz w:val="24"/>
          <w:szCs w:val="24"/>
        </w:rPr>
        <w:t>чатся оценивать свое отношение к</w:t>
      </w:r>
      <w:r w:rsidRPr="007A46B4">
        <w:rPr>
          <w:rFonts w:ascii="Times New Roman" w:hAnsi="Times New Roman"/>
          <w:sz w:val="24"/>
          <w:szCs w:val="24"/>
        </w:rPr>
        <w:t xml:space="preserve"> процессу работы. Используя игровые моменты в конце занятия, дети превращаются в художников и зрителей. Художники представляют свои работы, остальным же предлагается выбрать самую удачную работу и выделить ее максимально громкими аплодисментами. Далее зрители высказывают свои мнения о рабо</w:t>
      </w:r>
      <w:r w:rsidR="00BF59F6">
        <w:rPr>
          <w:rFonts w:ascii="Times New Roman" w:hAnsi="Times New Roman"/>
          <w:sz w:val="24"/>
          <w:szCs w:val="24"/>
        </w:rPr>
        <w:t xml:space="preserve">тах, отмечая что более удалось. </w:t>
      </w:r>
      <w:r w:rsidRPr="007A46B4">
        <w:rPr>
          <w:rFonts w:ascii="Times New Roman" w:hAnsi="Times New Roman"/>
          <w:sz w:val="24"/>
          <w:szCs w:val="24"/>
        </w:rPr>
        <w:t xml:space="preserve">Успешность обучения так же формируется участием в конкурсах разного уровня. </w:t>
      </w:r>
    </w:p>
    <w:p w:rsidR="003F7133" w:rsidRPr="007A46B4" w:rsidRDefault="003F7133" w:rsidP="00BF59F6">
      <w:pPr>
        <w:pStyle w:val="af"/>
        <w:ind w:firstLine="709"/>
        <w:jc w:val="both"/>
        <w:rPr>
          <w:rFonts w:ascii="Times New Roman" w:hAnsi="Times New Roman"/>
          <w:sz w:val="24"/>
          <w:szCs w:val="24"/>
        </w:rPr>
      </w:pPr>
      <w:r w:rsidRPr="007A46B4">
        <w:rPr>
          <w:rFonts w:ascii="Times New Roman" w:hAnsi="Times New Roman"/>
          <w:sz w:val="24"/>
          <w:szCs w:val="24"/>
        </w:rPr>
        <w:t>С 2015 года я являюсь участником группы Региональной инновационной площадки Дома детского творчества № 15 по теме «Внедрение технологии тв</w:t>
      </w:r>
      <w:r w:rsidR="00BF59F6">
        <w:rPr>
          <w:rFonts w:ascii="Times New Roman" w:hAnsi="Times New Roman"/>
          <w:sz w:val="24"/>
          <w:szCs w:val="24"/>
        </w:rPr>
        <w:t>орческих мастерских ценностных ориентаций в практику деятельности педагогов</w:t>
      </w:r>
      <w:r w:rsidRPr="007A46B4">
        <w:rPr>
          <w:rFonts w:ascii="Times New Roman" w:hAnsi="Times New Roman"/>
          <w:sz w:val="24"/>
          <w:szCs w:val="24"/>
        </w:rPr>
        <w:t xml:space="preserve"> дополнительного образования». С целью повышения качества образ</w:t>
      </w:r>
      <w:r w:rsidR="00BF59F6">
        <w:rPr>
          <w:rFonts w:ascii="Times New Roman" w:hAnsi="Times New Roman"/>
          <w:sz w:val="24"/>
          <w:szCs w:val="24"/>
        </w:rPr>
        <w:t xml:space="preserve">ования я внедряю инновационные </w:t>
      </w:r>
      <w:r w:rsidRPr="007A46B4">
        <w:rPr>
          <w:rFonts w:ascii="Times New Roman" w:hAnsi="Times New Roman"/>
          <w:sz w:val="24"/>
          <w:szCs w:val="24"/>
        </w:rPr>
        <w:t>технологии обучения, которые направлены на получен</w:t>
      </w:r>
      <w:r w:rsidR="00BF59F6">
        <w:rPr>
          <w:rFonts w:ascii="Times New Roman" w:hAnsi="Times New Roman"/>
          <w:sz w:val="24"/>
          <w:szCs w:val="24"/>
        </w:rPr>
        <w:t xml:space="preserve">ие ребенком опыта, полученного </w:t>
      </w:r>
      <w:r w:rsidRPr="007A46B4">
        <w:rPr>
          <w:rFonts w:ascii="Times New Roman" w:hAnsi="Times New Roman"/>
          <w:sz w:val="24"/>
          <w:szCs w:val="24"/>
        </w:rPr>
        <w:t xml:space="preserve">путем самостоятельного или коллективного открытия. </w:t>
      </w:r>
    </w:p>
    <w:p w:rsidR="003F7133" w:rsidRPr="007A46B4" w:rsidRDefault="003F7133" w:rsidP="00BF59F6">
      <w:pPr>
        <w:pStyle w:val="af"/>
        <w:ind w:firstLine="709"/>
        <w:jc w:val="both"/>
        <w:rPr>
          <w:rFonts w:ascii="Times New Roman" w:hAnsi="Times New Roman"/>
          <w:sz w:val="24"/>
          <w:szCs w:val="24"/>
        </w:rPr>
      </w:pPr>
      <w:r w:rsidRPr="007A46B4">
        <w:rPr>
          <w:rFonts w:ascii="Times New Roman" w:hAnsi="Times New Roman"/>
          <w:sz w:val="24"/>
          <w:szCs w:val="24"/>
        </w:rPr>
        <w:t>Особен</w:t>
      </w:r>
      <w:r w:rsidR="00BF59F6">
        <w:rPr>
          <w:rFonts w:ascii="Times New Roman" w:hAnsi="Times New Roman"/>
          <w:sz w:val="24"/>
          <w:szCs w:val="24"/>
        </w:rPr>
        <w:t>ностью инновационных технологий является работа</w:t>
      </w:r>
      <w:r w:rsidRPr="007A46B4">
        <w:rPr>
          <w:rFonts w:ascii="Times New Roman" w:hAnsi="Times New Roman"/>
          <w:sz w:val="24"/>
          <w:szCs w:val="24"/>
        </w:rPr>
        <w:t xml:space="preserve"> учащихся в группах, где они имеют возможность</w:t>
      </w:r>
      <w:r w:rsidR="00BF59F6">
        <w:rPr>
          <w:rFonts w:ascii="Times New Roman" w:hAnsi="Times New Roman"/>
          <w:sz w:val="24"/>
          <w:szCs w:val="24"/>
        </w:rPr>
        <w:t xml:space="preserve"> проявить себя, высказать свое мнение, опираясь на личный </w:t>
      </w:r>
      <w:r w:rsidRPr="007A46B4">
        <w:rPr>
          <w:rFonts w:ascii="Times New Roman" w:hAnsi="Times New Roman"/>
          <w:sz w:val="24"/>
          <w:szCs w:val="24"/>
        </w:rPr>
        <w:t>опыт. Так технология мастерских ценностных ориентац</w:t>
      </w:r>
      <w:r w:rsidR="00BF59F6">
        <w:rPr>
          <w:rFonts w:ascii="Times New Roman" w:hAnsi="Times New Roman"/>
          <w:sz w:val="24"/>
          <w:szCs w:val="24"/>
        </w:rPr>
        <w:t xml:space="preserve">ий строится на общении, обмене </w:t>
      </w:r>
      <w:r w:rsidRPr="007A46B4">
        <w:rPr>
          <w:rFonts w:ascii="Times New Roman" w:hAnsi="Times New Roman"/>
          <w:sz w:val="24"/>
          <w:szCs w:val="24"/>
        </w:rPr>
        <w:t>информацией, диалоге. В ходе мастерских происходит освоение духовного и интеллектуального саморазвития, личностного самосовершенствования. Важным является сам процесс, сама деятельность,  которая помогает сформировать коммуникативные навыки, социальные компетенции учащихся. В результате развиваются необходимые современному человеку личностные качества, культура мышления и поведения.</w:t>
      </w:r>
    </w:p>
    <w:p w:rsidR="003F7133" w:rsidRPr="007A46B4" w:rsidRDefault="00BF59F6" w:rsidP="00BF59F6">
      <w:pPr>
        <w:pStyle w:val="af"/>
        <w:ind w:firstLine="709"/>
        <w:jc w:val="both"/>
        <w:rPr>
          <w:rFonts w:ascii="Times New Roman" w:hAnsi="Times New Roman"/>
          <w:sz w:val="24"/>
          <w:szCs w:val="24"/>
        </w:rPr>
      </w:pPr>
      <w:r>
        <w:rPr>
          <w:rFonts w:ascii="Times New Roman" w:hAnsi="Times New Roman"/>
          <w:sz w:val="24"/>
          <w:szCs w:val="24"/>
        </w:rPr>
        <w:t>Работая в группе, учащиеся</w:t>
      </w:r>
      <w:r w:rsidR="003F7133" w:rsidRPr="007A46B4">
        <w:rPr>
          <w:rFonts w:ascii="Times New Roman" w:hAnsi="Times New Roman"/>
          <w:sz w:val="24"/>
          <w:szCs w:val="24"/>
        </w:rPr>
        <w:t xml:space="preserve"> на занятиях лепкой выполняя опыты, з</w:t>
      </w:r>
      <w:r>
        <w:rPr>
          <w:rFonts w:ascii="Times New Roman" w:hAnsi="Times New Roman"/>
          <w:sz w:val="24"/>
          <w:szCs w:val="24"/>
        </w:rPr>
        <w:t xml:space="preserve">накомятся со свойствами глины. </w:t>
      </w:r>
      <w:r w:rsidR="003F7133" w:rsidRPr="007A46B4">
        <w:rPr>
          <w:rFonts w:ascii="Times New Roman" w:hAnsi="Times New Roman"/>
          <w:sz w:val="24"/>
          <w:szCs w:val="24"/>
        </w:rPr>
        <w:t>Лабораторным путем, учащиеся устанавливают, что разные</w:t>
      </w:r>
      <w:r>
        <w:rPr>
          <w:rFonts w:ascii="Times New Roman" w:hAnsi="Times New Roman"/>
          <w:sz w:val="24"/>
          <w:szCs w:val="24"/>
        </w:rPr>
        <w:t xml:space="preserve"> сорта глины имеют разный цвет. </w:t>
      </w:r>
      <w:r w:rsidR="003F7133" w:rsidRPr="007A46B4">
        <w:rPr>
          <w:rFonts w:ascii="Times New Roman" w:hAnsi="Times New Roman"/>
          <w:sz w:val="24"/>
          <w:szCs w:val="24"/>
        </w:rPr>
        <w:t>Узнают в процессе об</w:t>
      </w:r>
      <w:r>
        <w:rPr>
          <w:rFonts w:ascii="Times New Roman" w:hAnsi="Times New Roman"/>
          <w:sz w:val="24"/>
          <w:szCs w:val="24"/>
        </w:rPr>
        <w:t xml:space="preserve">щения и работы с материалом, </w:t>
      </w:r>
      <w:r w:rsidR="003F7133" w:rsidRPr="007A46B4">
        <w:rPr>
          <w:rFonts w:ascii="Times New Roman" w:hAnsi="Times New Roman"/>
          <w:sz w:val="24"/>
          <w:szCs w:val="24"/>
        </w:rPr>
        <w:t xml:space="preserve">что если </w:t>
      </w:r>
      <w:r w:rsidR="003F7133" w:rsidRPr="007A46B4">
        <w:rPr>
          <w:rFonts w:ascii="Times New Roman" w:hAnsi="Times New Roman"/>
          <w:sz w:val="24"/>
          <w:szCs w:val="24"/>
        </w:rPr>
        <w:lastRenderedPageBreak/>
        <w:t>растворить глину в стакане с водой и слить образовавшийся мутный раствор, то на дне виден слой песка. Глина обладает хорошей вязкостью, т.к. мелкие плоские частички легко и прочно прилипают друг к другу и не пропускают воду. Увлажняя глину водой, дети раскатывают жгут и формируют кольцо. Если оно рассыпается или на нем появляются трещины, значит эта гл</w:t>
      </w:r>
      <w:r>
        <w:rPr>
          <w:rFonts w:ascii="Times New Roman" w:hAnsi="Times New Roman"/>
          <w:sz w:val="24"/>
          <w:szCs w:val="24"/>
        </w:rPr>
        <w:t xml:space="preserve">ина не пластична и не пригодна для работы. </w:t>
      </w:r>
      <w:r w:rsidR="003F7133" w:rsidRPr="007A46B4">
        <w:rPr>
          <w:rFonts w:ascii="Times New Roman" w:hAnsi="Times New Roman"/>
          <w:sz w:val="24"/>
          <w:szCs w:val="24"/>
        </w:rPr>
        <w:t>Следовательно, учащиеся делают вывод о том, что качество глины зависит от количества со</w:t>
      </w:r>
      <w:r>
        <w:rPr>
          <w:rFonts w:ascii="Times New Roman" w:hAnsi="Times New Roman"/>
          <w:sz w:val="24"/>
          <w:szCs w:val="24"/>
        </w:rPr>
        <w:t xml:space="preserve">держащегося в ней песка.  </w:t>
      </w:r>
      <w:r w:rsidR="003F7133" w:rsidRPr="007A46B4">
        <w:rPr>
          <w:rFonts w:ascii="Times New Roman" w:hAnsi="Times New Roman"/>
          <w:sz w:val="24"/>
          <w:szCs w:val="24"/>
        </w:rPr>
        <w:t>Благодаря работе в мас</w:t>
      </w:r>
      <w:r>
        <w:rPr>
          <w:rFonts w:ascii="Times New Roman" w:hAnsi="Times New Roman"/>
          <w:sz w:val="24"/>
          <w:szCs w:val="24"/>
        </w:rPr>
        <w:t xml:space="preserve">терских ценностных ориентации </w:t>
      </w:r>
      <w:r w:rsidR="003F7133" w:rsidRPr="007A46B4">
        <w:rPr>
          <w:rFonts w:ascii="Times New Roman" w:hAnsi="Times New Roman"/>
          <w:sz w:val="24"/>
          <w:szCs w:val="24"/>
        </w:rPr>
        <w:t>ребенок максимально приближен к реальному опыту постижения мира, постигает и</w:t>
      </w:r>
      <w:r>
        <w:rPr>
          <w:rFonts w:ascii="Times New Roman" w:hAnsi="Times New Roman"/>
          <w:sz w:val="24"/>
          <w:szCs w:val="24"/>
        </w:rPr>
        <w:t>стинную ценность явлений жизни.</w:t>
      </w:r>
      <w:r w:rsidR="003F7133" w:rsidRPr="007A46B4">
        <w:rPr>
          <w:rFonts w:ascii="Times New Roman" w:hAnsi="Times New Roman"/>
          <w:sz w:val="24"/>
          <w:szCs w:val="24"/>
        </w:rPr>
        <w:t xml:space="preserve"> Например, занимаясь лепкой, у учащихся появляется осознание ценности ручного труда, значимости изделий, вылепленных собственноручно, имеющих практическое примен</w:t>
      </w:r>
      <w:r>
        <w:rPr>
          <w:rFonts w:ascii="Times New Roman" w:hAnsi="Times New Roman"/>
          <w:sz w:val="24"/>
          <w:szCs w:val="24"/>
        </w:rPr>
        <w:t xml:space="preserve">ение, значимости личного опыта. </w:t>
      </w:r>
      <w:r w:rsidR="003F7133" w:rsidRPr="007A46B4">
        <w:rPr>
          <w:rFonts w:ascii="Times New Roman" w:hAnsi="Times New Roman"/>
          <w:sz w:val="24"/>
          <w:szCs w:val="24"/>
        </w:rPr>
        <w:t>В дальнейшем от осознания</w:t>
      </w:r>
      <w:r>
        <w:rPr>
          <w:rFonts w:ascii="Times New Roman" w:hAnsi="Times New Roman"/>
          <w:sz w:val="24"/>
          <w:szCs w:val="24"/>
        </w:rPr>
        <w:t xml:space="preserve"> личного опыта он переходит к </w:t>
      </w:r>
      <w:r w:rsidR="003F7133" w:rsidRPr="007A46B4">
        <w:rPr>
          <w:rFonts w:ascii="Times New Roman" w:hAnsi="Times New Roman"/>
          <w:sz w:val="24"/>
          <w:szCs w:val="24"/>
        </w:rPr>
        <w:t>реальному опыту истинно научного или художествен</w:t>
      </w:r>
      <w:r>
        <w:rPr>
          <w:rFonts w:ascii="Times New Roman" w:hAnsi="Times New Roman"/>
          <w:sz w:val="24"/>
          <w:szCs w:val="24"/>
        </w:rPr>
        <w:t xml:space="preserve">ного постижения мира. </w:t>
      </w:r>
      <w:r w:rsidR="003F7133" w:rsidRPr="007A46B4">
        <w:rPr>
          <w:rFonts w:ascii="Times New Roman" w:hAnsi="Times New Roman"/>
          <w:sz w:val="24"/>
          <w:szCs w:val="24"/>
        </w:rPr>
        <w:t>Успех является источником внутренних сил ребенка, рождающий энергию для преодоления трудностей, желания учиться. Ребенок испытывает уверенность в себе и внутреннее удовлетворение. На основе всего этого, можно сделать вывод: успех в учебе – завтрашний успех в жизни!</w:t>
      </w:r>
    </w:p>
    <w:p w:rsidR="00BF59F6" w:rsidRDefault="00BF59F6" w:rsidP="002C7A4A">
      <w:pPr>
        <w:shd w:val="clear" w:color="auto" w:fill="FFFFFF"/>
        <w:spacing w:line="240" w:lineRule="auto"/>
        <w:jc w:val="center"/>
        <w:rPr>
          <w:rFonts w:ascii="Times New Roman" w:eastAsia="Times New Roman" w:hAnsi="Times New Roman"/>
          <w:b/>
          <w:sz w:val="24"/>
          <w:szCs w:val="24"/>
        </w:rPr>
      </w:pPr>
    </w:p>
    <w:p w:rsidR="003F7133" w:rsidRPr="001E121C" w:rsidRDefault="00BF59F6" w:rsidP="00BF59F6">
      <w:pPr>
        <w:shd w:val="clear" w:color="auto" w:fill="FFFFFF"/>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Литература</w:t>
      </w:r>
    </w:p>
    <w:p w:rsidR="003F7133" w:rsidRPr="007A46B4" w:rsidRDefault="003F7133" w:rsidP="00BF59F6">
      <w:pPr>
        <w:pStyle w:val="af"/>
        <w:jc w:val="both"/>
        <w:rPr>
          <w:rFonts w:ascii="Times New Roman" w:hAnsi="Times New Roman"/>
          <w:sz w:val="24"/>
          <w:szCs w:val="24"/>
        </w:rPr>
      </w:pPr>
      <w:r w:rsidRPr="007A46B4">
        <w:rPr>
          <w:rFonts w:ascii="Times New Roman" w:hAnsi="Times New Roman"/>
          <w:sz w:val="24"/>
          <w:szCs w:val="24"/>
        </w:rPr>
        <w:t>1.Ривкин Е.Ю. Профессиональная деятельность учителя в период перехода на ФГОС ОО. Теория и технологии. - Волгоград: Учитель, 2013</w:t>
      </w:r>
      <w:r w:rsidR="00BF59F6">
        <w:rPr>
          <w:rFonts w:ascii="Times New Roman" w:hAnsi="Times New Roman"/>
          <w:sz w:val="24"/>
          <w:szCs w:val="24"/>
        </w:rPr>
        <w:t>.</w:t>
      </w:r>
    </w:p>
    <w:p w:rsidR="003F7133" w:rsidRPr="007A46B4" w:rsidRDefault="003F7133" w:rsidP="00BF59F6">
      <w:pPr>
        <w:pStyle w:val="af"/>
        <w:jc w:val="both"/>
        <w:rPr>
          <w:rFonts w:ascii="Times New Roman" w:hAnsi="Times New Roman"/>
          <w:sz w:val="24"/>
          <w:szCs w:val="24"/>
        </w:rPr>
      </w:pPr>
      <w:r w:rsidRPr="007A46B4">
        <w:rPr>
          <w:rFonts w:ascii="Times New Roman" w:hAnsi="Times New Roman"/>
          <w:sz w:val="24"/>
          <w:szCs w:val="24"/>
        </w:rPr>
        <w:t>2.Сергеева В.П., Подымова Л.С. Инновации в образовательном процессе. - М.: УЦ</w:t>
      </w:r>
      <w:r w:rsidR="00BF59F6">
        <w:rPr>
          <w:rFonts w:ascii="Times New Roman" w:hAnsi="Times New Roman"/>
          <w:sz w:val="24"/>
          <w:szCs w:val="24"/>
        </w:rPr>
        <w:t xml:space="preserve"> П</w:t>
      </w:r>
      <w:r w:rsidRPr="007A46B4">
        <w:rPr>
          <w:rFonts w:ascii="Times New Roman" w:hAnsi="Times New Roman"/>
          <w:sz w:val="24"/>
          <w:szCs w:val="24"/>
        </w:rPr>
        <w:t>ерспектива, 2012</w:t>
      </w:r>
      <w:r w:rsidR="00BF59F6">
        <w:rPr>
          <w:rFonts w:ascii="Times New Roman" w:hAnsi="Times New Roman"/>
          <w:sz w:val="24"/>
          <w:szCs w:val="24"/>
        </w:rPr>
        <w:t>.</w:t>
      </w:r>
    </w:p>
    <w:p w:rsidR="003F7133" w:rsidRPr="007A46B4" w:rsidRDefault="003F7133" w:rsidP="00BF59F6">
      <w:pPr>
        <w:pStyle w:val="af"/>
        <w:jc w:val="both"/>
        <w:rPr>
          <w:rFonts w:ascii="Times New Roman" w:hAnsi="Times New Roman"/>
          <w:sz w:val="24"/>
          <w:szCs w:val="24"/>
        </w:rPr>
      </w:pPr>
      <w:r w:rsidRPr="007A46B4">
        <w:rPr>
          <w:rFonts w:ascii="Times New Roman" w:hAnsi="Times New Roman"/>
          <w:sz w:val="24"/>
          <w:szCs w:val="24"/>
        </w:rPr>
        <w:t>3.Фещенко Т.С. Новые стандарты – новое качество работы учителя. - М.: УЦ Перспектива, 2013</w:t>
      </w:r>
      <w:r w:rsidR="00BF59F6">
        <w:rPr>
          <w:rFonts w:ascii="Times New Roman" w:hAnsi="Times New Roman"/>
          <w:sz w:val="24"/>
          <w:szCs w:val="24"/>
        </w:rPr>
        <w:t>.</w:t>
      </w:r>
    </w:p>
    <w:p w:rsidR="003F7133" w:rsidRPr="008E4660" w:rsidRDefault="003F7133" w:rsidP="00BF59F6">
      <w:pPr>
        <w:spacing w:after="0" w:line="240" w:lineRule="auto"/>
        <w:rPr>
          <w:rFonts w:ascii="Times New Roman" w:hAnsi="Times New Roman"/>
          <w:sz w:val="24"/>
          <w:szCs w:val="24"/>
        </w:rPr>
      </w:pPr>
    </w:p>
    <w:p w:rsidR="00917EE1" w:rsidRDefault="00917EE1" w:rsidP="00BF59F6">
      <w:pPr>
        <w:spacing w:after="0" w:line="240" w:lineRule="auto"/>
        <w:jc w:val="center"/>
        <w:rPr>
          <w:rFonts w:ascii="Times New Roman" w:hAnsi="Times New Roman"/>
          <w:b/>
          <w:sz w:val="24"/>
          <w:szCs w:val="24"/>
        </w:rPr>
      </w:pPr>
      <w:r>
        <w:rPr>
          <w:rFonts w:ascii="Times New Roman" w:hAnsi="Times New Roman"/>
          <w:b/>
          <w:sz w:val="24"/>
          <w:szCs w:val="24"/>
        </w:rPr>
        <w:t>МЕТОД ПРОЕКТОВ В РАЗВИТИИ МОТИВАЦИИ УЧЕБНОЙ ДЕЯТЕЛЬНОСТИ</w:t>
      </w:r>
    </w:p>
    <w:p w:rsidR="00917EE1" w:rsidRDefault="00917EE1" w:rsidP="00BF59F6">
      <w:pPr>
        <w:spacing w:after="0" w:line="240" w:lineRule="auto"/>
        <w:jc w:val="center"/>
        <w:rPr>
          <w:rFonts w:ascii="Times New Roman" w:hAnsi="Times New Roman"/>
          <w:b/>
          <w:sz w:val="24"/>
          <w:szCs w:val="24"/>
        </w:rPr>
      </w:pPr>
      <w:r>
        <w:rPr>
          <w:rFonts w:ascii="Times New Roman" w:hAnsi="Times New Roman"/>
          <w:b/>
          <w:sz w:val="24"/>
          <w:szCs w:val="24"/>
        </w:rPr>
        <w:t xml:space="preserve"> В УСЛОВИЯХ ДМШ</w:t>
      </w:r>
    </w:p>
    <w:p w:rsidR="00917EE1" w:rsidRDefault="00917EE1" w:rsidP="00BF59F6">
      <w:pPr>
        <w:spacing w:after="0" w:line="240" w:lineRule="auto"/>
        <w:ind w:firstLine="720"/>
        <w:jc w:val="right"/>
        <w:rPr>
          <w:rFonts w:ascii="Times New Roman" w:hAnsi="Times New Roman"/>
          <w:sz w:val="24"/>
          <w:szCs w:val="24"/>
        </w:rPr>
      </w:pPr>
    </w:p>
    <w:p w:rsidR="00917EE1" w:rsidRPr="00917EE1" w:rsidRDefault="00917EE1" w:rsidP="00BF59F6">
      <w:pPr>
        <w:spacing w:after="0" w:line="240" w:lineRule="auto"/>
        <w:ind w:firstLine="720"/>
        <w:jc w:val="right"/>
        <w:rPr>
          <w:rFonts w:ascii="Times New Roman" w:hAnsi="Times New Roman"/>
          <w:i/>
          <w:sz w:val="24"/>
          <w:szCs w:val="24"/>
        </w:rPr>
      </w:pPr>
      <w:r w:rsidRPr="00917EE1">
        <w:rPr>
          <w:rFonts w:ascii="Times New Roman" w:hAnsi="Times New Roman"/>
          <w:i/>
          <w:sz w:val="24"/>
          <w:szCs w:val="24"/>
        </w:rPr>
        <w:t>Кочергина Наталья Викторовна</w:t>
      </w:r>
    </w:p>
    <w:p w:rsidR="00917EE1" w:rsidRPr="00917EE1" w:rsidRDefault="00917EE1" w:rsidP="00BF59F6">
      <w:pPr>
        <w:spacing w:after="0" w:line="240" w:lineRule="auto"/>
        <w:ind w:firstLine="720"/>
        <w:jc w:val="right"/>
        <w:rPr>
          <w:rFonts w:ascii="Times New Roman" w:hAnsi="Times New Roman"/>
          <w:i/>
          <w:sz w:val="24"/>
          <w:szCs w:val="24"/>
        </w:rPr>
      </w:pPr>
      <w:r w:rsidRPr="00917EE1">
        <w:rPr>
          <w:rFonts w:ascii="Times New Roman" w:hAnsi="Times New Roman"/>
          <w:i/>
          <w:sz w:val="24"/>
          <w:szCs w:val="24"/>
        </w:rPr>
        <w:t xml:space="preserve">                                                                            преподаватель домры, гитары</w:t>
      </w:r>
    </w:p>
    <w:p w:rsidR="00917EE1" w:rsidRPr="00917EE1" w:rsidRDefault="00917EE1" w:rsidP="00BF59F6">
      <w:pPr>
        <w:spacing w:after="0" w:line="240" w:lineRule="auto"/>
        <w:ind w:firstLine="720"/>
        <w:jc w:val="right"/>
        <w:rPr>
          <w:rFonts w:ascii="Times New Roman" w:hAnsi="Times New Roman"/>
          <w:i/>
          <w:sz w:val="24"/>
          <w:szCs w:val="24"/>
        </w:rPr>
      </w:pPr>
      <w:r w:rsidRPr="00917EE1">
        <w:rPr>
          <w:rFonts w:ascii="Times New Roman" w:hAnsi="Times New Roman"/>
          <w:i/>
          <w:sz w:val="24"/>
          <w:szCs w:val="24"/>
        </w:rPr>
        <w:t xml:space="preserve">                                                          МБУ ДО «Детская музыкальная школа №23 </w:t>
      </w:r>
    </w:p>
    <w:p w:rsidR="00917EE1" w:rsidRPr="00917EE1" w:rsidRDefault="00917EE1" w:rsidP="00BF59F6">
      <w:pPr>
        <w:spacing w:after="0" w:line="240" w:lineRule="auto"/>
        <w:ind w:firstLine="720"/>
        <w:jc w:val="right"/>
        <w:rPr>
          <w:rFonts w:ascii="Times New Roman" w:hAnsi="Times New Roman"/>
          <w:i/>
          <w:sz w:val="24"/>
          <w:szCs w:val="24"/>
        </w:rPr>
      </w:pPr>
      <w:r w:rsidRPr="00917EE1">
        <w:rPr>
          <w:rFonts w:ascii="Times New Roman" w:hAnsi="Times New Roman"/>
          <w:i/>
          <w:sz w:val="24"/>
          <w:szCs w:val="24"/>
        </w:rPr>
        <w:t>Советского района г. Казани</w:t>
      </w:r>
    </w:p>
    <w:p w:rsidR="00917EE1" w:rsidRPr="00917EE1" w:rsidRDefault="00917EE1" w:rsidP="00BF59F6">
      <w:pPr>
        <w:spacing w:after="0" w:line="240" w:lineRule="auto"/>
        <w:ind w:firstLine="720"/>
        <w:jc w:val="both"/>
        <w:rPr>
          <w:rFonts w:ascii="Times New Roman" w:hAnsi="Times New Roman"/>
          <w:i/>
          <w:sz w:val="24"/>
          <w:szCs w:val="24"/>
        </w:rPr>
      </w:pPr>
    </w:p>
    <w:p w:rsidR="00917EE1" w:rsidRPr="00503E3E" w:rsidRDefault="00917EE1" w:rsidP="00503E3E">
      <w:pPr>
        <w:spacing w:after="0" w:line="240" w:lineRule="auto"/>
        <w:ind w:firstLine="720"/>
        <w:jc w:val="both"/>
        <w:rPr>
          <w:rFonts w:ascii="Times New Roman" w:hAnsi="Times New Roman"/>
          <w:sz w:val="24"/>
          <w:szCs w:val="24"/>
        </w:rPr>
      </w:pPr>
      <w:r w:rsidRPr="00917EE1">
        <w:rPr>
          <w:rFonts w:ascii="Times New Roman" w:hAnsi="Times New Roman"/>
          <w:sz w:val="24"/>
          <w:szCs w:val="24"/>
        </w:rPr>
        <w:t>Современный этап развит</w:t>
      </w:r>
      <w:r w:rsidR="00503E3E">
        <w:rPr>
          <w:rFonts w:ascii="Times New Roman" w:hAnsi="Times New Roman"/>
          <w:sz w:val="24"/>
          <w:szCs w:val="24"/>
        </w:rPr>
        <w:t xml:space="preserve">ия образования характеризуется </w:t>
      </w:r>
      <w:r w:rsidRPr="00917EE1">
        <w:rPr>
          <w:rFonts w:ascii="Times New Roman" w:hAnsi="Times New Roman"/>
          <w:sz w:val="24"/>
          <w:szCs w:val="24"/>
        </w:rPr>
        <w:t>изменениями, связанны</w:t>
      </w:r>
      <w:r w:rsidR="00503E3E">
        <w:rPr>
          <w:rFonts w:ascii="Times New Roman" w:hAnsi="Times New Roman"/>
          <w:sz w:val="24"/>
          <w:szCs w:val="24"/>
        </w:rPr>
        <w:t xml:space="preserve">ми с тенденциями, затронувшими </w:t>
      </w:r>
      <w:r w:rsidRPr="00917EE1">
        <w:rPr>
          <w:rFonts w:ascii="Times New Roman" w:hAnsi="Times New Roman"/>
          <w:sz w:val="24"/>
          <w:szCs w:val="24"/>
        </w:rPr>
        <w:t>все сферы человеческой деятель</w:t>
      </w:r>
      <w:r w:rsidR="00503E3E">
        <w:rPr>
          <w:rFonts w:ascii="Times New Roman" w:hAnsi="Times New Roman"/>
          <w:sz w:val="24"/>
          <w:szCs w:val="24"/>
        </w:rPr>
        <w:t xml:space="preserve">ности в нашей стране и в мире. </w:t>
      </w:r>
      <w:r w:rsidRPr="00917EE1">
        <w:rPr>
          <w:rFonts w:ascii="Times New Roman" w:hAnsi="Times New Roman"/>
          <w:sz w:val="24"/>
          <w:szCs w:val="24"/>
        </w:rPr>
        <w:t>Исходя из данных изменений, происходит уточнение и пересмотр целей и задач совре</w:t>
      </w:r>
      <w:r w:rsidR="00503E3E">
        <w:rPr>
          <w:rFonts w:ascii="Times New Roman" w:hAnsi="Times New Roman"/>
          <w:sz w:val="24"/>
          <w:szCs w:val="24"/>
        </w:rPr>
        <w:t>менного образования, а так</w:t>
      </w:r>
      <w:r w:rsidRPr="00917EE1">
        <w:rPr>
          <w:rFonts w:ascii="Times New Roman" w:hAnsi="Times New Roman"/>
          <w:sz w:val="24"/>
          <w:szCs w:val="24"/>
        </w:rPr>
        <w:t>же поиск новых средств и технологий и в музыкальном образовании. Компетентностный (личностно-деятельностный) подход приходит на смену «знаниевому», пред</w:t>
      </w:r>
      <w:r w:rsidR="00503E3E">
        <w:rPr>
          <w:rFonts w:ascii="Times New Roman" w:hAnsi="Times New Roman"/>
          <w:sz w:val="24"/>
          <w:szCs w:val="24"/>
        </w:rPr>
        <w:t xml:space="preserve">полагающему заучивание готовой </w:t>
      </w:r>
      <w:r w:rsidRPr="00917EE1">
        <w:rPr>
          <w:rFonts w:ascii="Times New Roman" w:hAnsi="Times New Roman"/>
          <w:sz w:val="24"/>
          <w:szCs w:val="24"/>
        </w:rPr>
        <w:t>информации, правил, алгоритмов и т.д. Совреме</w:t>
      </w:r>
      <w:r w:rsidR="00503E3E">
        <w:rPr>
          <w:rFonts w:ascii="Times New Roman" w:hAnsi="Times New Roman"/>
          <w:sz w:val="24"/>
          <w:szCs w:val="24"/>
        </w:rPr>
        <w:t xml:space="preserve">нное образование </w:t>
      </w:r>
      <w:r w:rsidRPr="00917EE1">
        <w:rPr>
          <w:rFonts w:ascii="Times New Roman" w:hAnsi="Times New Roman"/>
          <w:sz w:val="24"/>
          <w:szCs w:val="24"/>
        </w:rPr>
        <w:t>должно быть направленно на то, чтобы учащиеся не испытывали трудностей в решении нетиповых задач, не заданных программой обучения, умели самостоятельно ориентироваться в изучаемом предмете и самостоятельно достигать желаемых целей, были конкурентоспособными</w:t>
      </w:r>
      <w:r w:rsidR="00503E3E">
        <w:rPr>
          <w:rFonts w:ascii="Times New Roman" w:hAnsi="Times New Roman"/>
          <w:sz w:val="24"/>
          <w:szCs w:val="24"/>
        </w:rPr>
        <w:t xml:space="preserve"> и мотивированными к обучению. </w:t>
      </w:r>
      <w:r w:rsidRPr="00917EE1">
        <w:rPr>
          <w:rFonts w:ascii="Times New Roman" w:hAnsi="Times New Roman"/>
          <w:sz w:val="24"/>
          <w:szCs w:val="24"/>
        </w:rPr>
        <w:t xml:space="preserve">На наш взгляд, одним из наиболее эффективных способов организации учебного процесса с целью мотивации обучающихся в условиях ДМШ является метод проектов. </w:t>
      </w:r>
    </w:p>
    <w:p w:rsidR="00917EE1" w:rsidRPr="00917EE1" w:rsidRDefault="00917EE1" w:rsidP="00503E3E">
      <w:pPr>
        <w:spacing w:after="0" w:line="240" w:lineRule="auto"/>
        <w:ind w:firstLine="720"/>
        <w:jc w:val="both"/>
        <w:rPr>
          <w:rFonts w:ascii="Times New Roman" w:hAnsi="Times New Roman"/>
          <w:sz w:val="24"/>
          <w:szCs w:val="24"/>
          <w:shd w:val="clear" w:color="auto" w:fill="FFFFFF"/>
        </w:rPr>
      </w:pPr>
      <w:r w:rsidRPr="00917EE1">
        <w:rPr>
          <w:rFonts w:ascii="Times New Roman" w:hAnsi="Times New Roman"/>
          <w:sz w:val="24"/>
          <w:szCs w:val="24"/>
          <w:shd w:val="clear" w:color="auto" w:fill="FFFFFF"/>
        </w:rPr>
        <w:t>Основой данного метода является достижение поставленной цели при помощи тщательной детальной разработки технологии (проблемы), завершающейся вполне осмысленным, осязаемым результатом, применимым на практике. Результат деятельности обучаемого в проектном методе можно осмыслить, увидеть и применить в реаль</w:t>
      </w:r>
      <w:r w:rsidR="00503E3E">
        <w:rPr>
          <w:rFonts w:ascii="Times New Roman" w:hAnsi="Times New Roman"/>
          <w:sz w:val="24"/>
          <w:szCs w:val="24"/>
          <w:shd w:val="clear" w:color="auto" w:fill="FFFFFF"/>
        </w:rPr>
        <w:t xml:space="preserve">ной жизни. </w:t>
      </w:r>
      <w:r w:rsidRPr="00917EE1">
        <w:rPr>
          <w:rFonts w:ascii="Times New Roman" w:hAnsi="Times New Roman"/>
          <w:sz w:val="24"/>
          <w:szCs w:val="24"/>
          <w:shd w:val="clear" w:color="auto" w:fill="FFFFFF"/>
        </w:rPr>
        <w:t xml:space="preserve">Данный метод позволяет учащемуся самостоятельно рассуждать, мыслить и принимать решения, используя для этого знания из различных сфер деятельности, умения создавать причинно-следственные связи. Очень часто метод проектов направлен на самостоятельную </w:t>
      </w:r>
      <w:r w:rsidRPr="00917EE1">
        <w:rPr>
          <w:rFonts w:ascii="Times New Roman" w:hAnsi="Times New Roman"/>
          <w:sz w:val="24"/>
          <w:szCs w:val="24"/>
          <w:shd w:val="clear" w:color="auto" w:fill="FFFFFF"/>
        </w:rPr>
        <w:lastRenderedPageBreak/>
        <w:t>работу учащихся — парную, индивидуальную или групповую, выполняемую на протяжении заранее выделенного отрезка времени.</w:t>
      </w:r>
    </w:p>
    <w:p w:rsidR="00917EE1" w:rsidRPr="00917EE1" w:rsidRDefault="00503E3E" w:rsidP="00503E3E">
      <w:pPr>
        <w:spacing w:after="0" w:line="240" w:lineRule="auto"/>
        <w:ind w:firstLine="720"/>
        <w:jc w:val="both"/>
        <w:rPr>
          <w:rFonts w:ascii="Times New Roman" w:hAnsi="Times New Roman"/>
          <w:sz w:val="24"/>
          <w:szCs w:val="24"/>
          <w:shd w:val="clear" w:color="auto" w:fill="FFFFFF"/>
        </w:rPr>
      </w:pPr>
      <w:r>
        <w:rPr>
          <w:rFonts w:ascii="Times New Roman" w:hAnsi="Times New Roman"/>
          <w:sz w:val="24"/>
          <w:szCs w:val="24"/>
          <w:shd w:val="clear" w:color="auto" w:fill="FFFFFF"/>
        </w:rPr>
        <w:t>Метод проектов</w:t>
      </w:r>
      <w:r w:rsidR="00917EE1" w:rsidRPr="00917EE1">
        <w:rPr>
          <w:rFonts w:ascii="Times New Roman" w:hAnsi="Times New Roman"/>
          <w:sz w:val="24"/>
          <w:szCs w:val="24"/>
          <w:shd w:val="clear" w:color="auto" w:fill="FFFFFF"/>
        </w:rPr>
        <w:t xml:space="preserve"> решает какую-либо проблему, которая предусматривает использование ра</w:t>
      </w:r>
      <w:r>
        <w:rPr>
          <w:rFonts w:ascii="Times New Roman" w:hAnsi="Times New Roman"/>
          <w:sz w:val="24"/>
          <w:szCs w:val="24"/>
          <w:shd w:val="clear" w:color="auto" w:fill="FFFFFF"/>
        </w:rPr>
        <w:t>зличных средств обучения, а так</w:t>
      </w:r>
      <w:r w:rsidR="00917EE1" w:rsidRPr="00917EE1">
        <w:rPr>
          <w:rFonts w:ascii="Times New Roman" w:hAnsi="Times New Roman"/>
          <w:sz w:val="24"/>
          <w:szCs w:val="24"/>
          <w:shd w:val="clear" w:color="auto" w:fill="FFFFFF"/>
        </w:rPr>
        <w:t>же необходимость применения различных знаний на практике. Результатом применения метода проектов являются осязаемый результат, го</w:t>
      </w:r>
      <w:r>
        <w:rPr>
          <w:rFonts w:ascii="Times New Roman" w:hAnsi="Times New Roman"/>
          <w:sz w:val="24"/>
          <w:szCs w:val="24"/>
          <w:shd w:val="clear" w:color="auto" w:fill="FFFFFF"/>
        </w:rPr>
        <w:t xml:space="preserve">товый к использованию в жизни. Метод </w:t>
      </w:r>
      <w:r w:rsidR="00917EE1" w:rsidRPr="00917EE1">
        <w:rPr>
          <w:rFonts w:ascii="Times New Roman" w:hAnsi="Times New Roman"/>
          <w:sz w:val="24"/>
          <w:szCs w:val="24"/>
          <w:shd w:val="clear" w:color="auto" w:fill="FFFFFF"/>
        </w:rPr>
        <w:t xml:space="preserve">предполагает использование поисковых, исследовательских и иных проблемных методов, которые в большинстве случаев являются творческими, что в свою очередь способствует развитию мотивации учащихся ДМШ. </w:t>
      </w:r>
    </w:p>
    <w:p w:rsidR="00917EE1" w:rsidRPr="00917EE1" w:rsidRDefault="00917EE1" w:rsidP="00917EE1">
      <w:pPr>
        <w:tabs>
          <w:tab w:val="left" w:pos="284"/>
        </w:tabs>
        <w:spacing w:after="0" w:line="240" w:lineRule="auto"/>
        <w:jc w:val="both"/>
        <w:rPr>
          <w:rFonts w:ascii="Times New Roman" w:hAnsi="Times New Roman"/>
          <w:sz w:val="24"/>
          <w:szCs w:val="24"/>
          <w:shd w:val="clear" w:color="auto" w:fill="FFFFFF"/>
        </w:rPr>
      </w:pPr>
      <w:r w:rsidRPr="00917EE1">
        <w:rPr>
          <w:rFonts w:ascii="Times New Roman" w:hAnsi="Times New Roman"/>
          <w:sz w:val="24"/>
          <w:szCs w:val="24"/>
          <w:shd w:val="clear" w:color="auto" w:fill="FFFFFF"/>
        </w:rPr>
        <w:t>Этапы реализации метода проектов:</w:t>
      </w:r>
    </w:p>
    <w:p w:rsidR="00917EE1" w:rsidRPr="00917EE1" w:rsidRDefault="00917EE1" w:rsidP="00917EE1">
      <w:pPr>
        <w:numPr>
          <w:ilvl w:val="0"/>
          <w:numId w:val="97"/>
        </w:numPr>
        <w:tabs>
          <w:tab w:val="left" w:pos="284"/>
        </w:tabs>
        <w:spacing w:after="0" w:line="240" w:lineRule="auto"/>
        <w:ind w:left="0" w:firstLine="0"/>
        <w:jc w:val="both"/>
        <w:rPr>
          <w:rFonts w:ascii="Times New Roman" w:hAnsi="Times New Roman"/>
          <w:sz w:val="24"/>
          <w:szCs w:val="24"/>
          <w:shd w:val="clear" w:color="auto" w:fill="FFFFFF"/>
        </w:rPr>
      </w:pPr>
      <w:r w:rsidRPr="00917EE1">
        <w:rPr>
          <w:rFonts w:ascii="Times New Roman" w:hAnsi="Times New Roman"/>
          <w:sz w:val="24"/>
          <w:szCs w:val="24"/>
          <w:shd w:val="clear" w:color="auto" w:fill="FFFFFF"/>
        </w:rPr>
        <w:t>постановка проблемы;</w:t>
      </w:r>
    </w:p>
    <w:p w:rsidR="00917EE1" w:rsidRPr="00917EE1" w:rsidRDefault="00917EE1" w:rsidP="00917EE1">
      <w:pPr>
        <w:numPr>
          <w:ilvl w:val="0"/>
          <w:numId w:val="97"/>
        </w:numPr>
        <w:tabs>
          <w:tab w:val="left" w:pos="284"/>
        </w:tabs>
        <w:spacing w:after="0" w:line="240" w:lineRule="auto"/>
        <w:ind w:left="0" w:firstLine="0"/>
        <w:jc w:val="both"/>
        <w:rPr>
          <w:rFonts w:ascii="Times New Roman" w:hAnsi="Times New Roman"/>
          <w:sz w:val="24"/>
          <w:szCs w:val="24"/>
        </w:rPr>
      </w:pPr>
      <w:r w:rsidRPr="00917EE1">
        <w:rPr>
          <w:rFonts w:ascii="Times New Roman" w:hAnsi="Times New Roman"/>
          <w:sz w:val="24"/>
          <w:szCs w:val="24"/>
          <w:shd w:val="clear" w:color="auto" w:fill="FFFFFF"/>
        </w:rPr>
        <w:t>значимость результатов, полученных после применения метода (теоретическая, практическая, нравственная, познавательная)</w:t>
      </w:r>
    </w:p>
    <w:p w:rsidR="00917EE1" w:rsidRPr="00917EE1" w:rsidRDefault="00917EE1" w:rsidP="00917EE1">
      <w:pPr>
        <w:numPr>
          <w:ilvl w:val="0"/>
          <w:numId w:val="97"/>
        </w:numPr>
        <w:tabs>
          <w:tab w:val="left" w:pos="284"/>
        </w:tabs>
        <w:spacing w:after="0" w:line="240" w:lineRule="auto"/>
        <w:ind w:left="0" w:firstLine="0"/>
        <w:jc w:val="both"/>
        <w:rPr>
          <w:rFonts w:ascii="Times New Roman" w:hAnsi="Times New Roman"/>
          <w:sz w:val="24"/>
          <w:szCs w:val="24"/>
        </w:rPr>
      </w:pPr>
      <w:r w:rsidRPr="00917EE1">
        <w:rPr>
          <w:rFonts w:ascii="Times New Roman" w:hAnsi="Times New Roman"/>
          <w:sz w:val="24"/>
          <w:szCs w:val="24"/>
          <w:shd w:val="clear" w:color="auto" w:fill="FFFFFF"/>
        </w:rPr>
        <w:t>самостоятельная работа учащихся;</w:t>
      </w:r>
    </w:p>
    <w:p w:rsidR="00917EE1" w:rsidRPr="00917EE1" w:rsidRDefault="00917EE1" w:rsidP="00917EE1">
      <w:pPr>
        <w:numPr>
          <w:ilvl w:val="0"/>
          <w:numId w:val="97"/>
        </w:numPr>
        <w:tabs>
          <w:tab w:val="left" w:pos="284"/>
        </w:tabs>
        <w:spacing w:after="0" w:line="240" w:lineRule="auto"/>
        <w:ind w:left="0" w:firstLine="0"/>
        <w:jc w:val="both"/>
        <w:rPr>
          <w:rFonts w:ascii="Times New Roman" w:hAnsi="Times New Roman"/>
          <w:sz w:val="24"/>
          <w:szCs w:val="24"/>
        </w:rPr>
      </w:pPr>
      <w:r w:rsidRPr="00917EE1">
        <w:rPr>
          <w:rFonts w:ascii="Times New Roman" w:hAnsi="Times New Roman"/>
          <w:sz w:val="24"/>
          <w:szCs w:val="24"/>
          <w:shd w:val="clear" w:color="auto" w:fill="FFFFFF"/>
        </w:rPr>
        <w:t xml:space="preserve"> планирование работы над проектом с указанием итогов;</w:t>
      </w:r>
    </w:p>
    <w:p w:rsidR="00917EE1" w:rsidRPr="00917EE1" w:rsidRDefault="00917EE1" w:rsidP="00917EE1">
      <w:pPr>
        <w:numPr>
          <w:ilvl w:val="0"/>
          <w:numId w:val="97"/>
        </w:numPr>
        <w:tabs>
          <w:tab w:val="left" w:pos="284"/>
        </w:tabs>
        <w:spacing w:after="0" w:line="240" w:lineRule="auto"/>
        <w:ind w:left="0" w:firstLine="0"/>
        <w:jc w:val="both"/>
        <w:rPr>
          <w:rFonts w:ascii="Times New Roman" w:hAnsi="Times New Roman"/>
          <w:sz w:val="24"/>
          <w:szCs w:val="24"/>
        </w:rPr>
      </w:pPr>
      <w:r w:rsidRPr="00917EE1">
        <w:rPr>
          <w:rFonts w:ascii="Times New Roman" w:hAnsi="Times New Roman"/>
          <w:sz w:val="24"/>
          <w:szCs w:val="24"/>
          <w:shd w:val="clear" w:color="auto" w:fill="FFFFFF"/>
        </w:rPr>
        <w:t>применение на практике методов исследования, основывающихся на определенной последовательности действий;</w:t>
      </w:r>
    </w:p>
    <w:p w:rsidR="00917EE1" w:rsidRPr="00917EE1" w:rsidRDefault="00917EE1" w:rsidP="00917EE1">
      <w:pPr>
        <w:numPr>
          <w:ilvl w:val="0"/>
          <w:numId w:val="97"/>
        </w:numPr>
        <w:tabs>
          <w:tab w:val="left" w:pos="284"/>
        </w:tabs>
        <w:spacing w:after="0" w:line="240" w:lineRule="auto"/>
        <w:ind w:left="0" w:firstLine="0"/>
        <w:jc w:val="both"/>
        <w:rPr>
          <w:rFonts w:ascii="Times New Roman" w:hAnsi="Times New Roman"/>
          <w:sz w:val="24"/>
          <w:szCs w:val="24"/>
        </w:rPr>
      </w:pPr>
      <w:r w:rsidRPr="00917EE1">
        <w:rPr>
          <w:rFonts w:ascii="Times New Roman" w:hAnsi="Times New Roman"/>
          <w:sz w:val="24"/>
          <w:szCs w:val="24"/>
          <w:shd w:val="clear" w:color="auto" w:fill="FFFFFF"/>
        </w:rPr>
        <w:t xml:space="preserve">постановка проблемы и определение вытекающих исследовательских задач; </w:t>
      </w:r>
    </w:p>
    <w:p w:rsidR="00917EE1" w:rsidRPr="00917EE1" w:rsidRDefault="00917EE1" w:rsidP="00917EE1">
      <w:pPr>
        <w:numPr>
          <w:ilvl w:val="0"/>
          <w:numId w:val="97"/>
        </w:numPr>
        <w:tabs>
          <w:tab w:val="left" w:pos="284"/>
        </w:tabs>
        <w:spacing w:after="0" w:line="240" w:lineRule="auto"/>
        <w:ind w:left="0" w:firstLine="0"/>
        <w:jc w:val="both"/>
        <w:rPr>
          <w:rFonts w:ascii="Times New Roman" w:hAnsi="Times New Roman"/>
          <w:sz w:val="24"/>
          <w:szCs w:val="24"/>
        </w:rPr>
      </w:pPr>
      <w:r w:rsidRPr="00917EE1">
        <w:rPr>
          <w:rFonts w:ascii="Times New Roman" w:hAnsi="Times New Roman"/>
          <w:sz w:val="24"/>
          <w:szCs w:val="24"/>
          <w:shd w:val="clear" w:color="auto" w:fill="FFFFFF"/>
        </w:rPr>
        <w:t xml:space="preserve">выдвижение возможных вариантов решения этих задач, обсуждение необходимых исследовательских методов </w:t>
      </w:r>
    </w:p>
    <w:p w:rsidR="00917EE1" w:rsidRPr="00917EE1" w:rsidRDefault="00917EE1" w:rsidP="00917EE1">
      <w:pPr>
        <w:numPr>
          <w:ilvl w:val="0"/>
          <w:numId w:val="97"/>
        </w:numPr>
        <w:tabs>
          <w:tab w:val="left" w:pos="284"/>
        </w:tabs>
        <w:spacing w:after="0" w:line="240" w:lineRule="auto"/>
        <w:ind w:left="0" w:firstLine="0"/>
        <w:jc w:val="both"/>
        <w:rPr>
          <w:rFonts w:ascii="Times New Roman" w:hAnsi="Times New Roman"/>
          <w:sz w:val="24"/>
          <w:szCs w:val="24"/>
        </w:rPr>
      </w:pPr>
      <w:r w:rsidRPr="00917EE1">
        <w:rPr>
          <w:rFonts w:ascii="Times New Roman" w:hAnsi="Times New Roman"/>
          <w:sz w:val="24"/>
          <w:szCs w:val="24"/>
          <w:shd w:val="clear" w:color="auto" w:fill="FFFFFF"/>
        </w:rPr>
        <w:t xml:space="preserve">обсуждение и выбор оформления итога работы (реферат, презентация, отчет и т. д.); </w:t>
      </w:r>
    </w:p>
    <w:p w:rsidR="00917EE1" w:rsidRPr="00917EE1" w:rsidRDefault="00917EE1" w:rsidP="00917EE1">
      <w:pPr>
        <w:numPr>
          <w:ilvl w:val="0"/>
          <w:numId w:val="97"/>
        </w:numPr>
        <w:tabs>
          <w:tab w:val="left" w:pos="284"/>
        </w:tabs>
        <w:spacing w:after="0" w:line="240" w:lineRule="auto"/>
        <w:ind w:left="0" w:firstLine="0"/>
        <w:jc w:val="both"/>
        <w:rPr>
          <w:rFonts w:ascii="Times New Roman" w:hAnsi="Times New Roman"/>
          <w:sz w:val="24"/>
          <w:szCs w:val="24"/>
        </w:rPr>
      </w:pPr>
      <w:r w:rsidRPr="00917EE1">
        <w:rPr>
          <w:rFonts w:ascii="Times New Roman" w:hAnsi="Times New Roman"/>
          <w:sz w:val="24"/>
          <w:szCs w:val="24"/>
          <w:shd w:val="clear" w:color="auto" w:fill="FFFFFF"/>
        </w:rPr>
        <w:t xml:space="preserve">систематизация собранных результатов, их анализ; </w:t>
      </w:r>
    </w:p>
    <w:p w:rsidR="00917EE1" w:rsidRPr="00917EE1" w:rsidRDefault="00917EE1" w:rsidP="00503E3E">
      <w:pPr>
        <w:numPr>
          <w:ilvl w:val="0"/>
          <w:numId w:val="97"/>
        </w:numPr>
        <w:tabs>
          <w:tab w:val="clear" w:pos="1080"/>
          <w:tab w:val="left" w:pos="0"/>
        </w:tabs>
        <w:spacing w:after="0" w:line="240" w:lineRule="auto"/>
        <w:ind w:left="0" w:firstLine="0"/>
        <w:jc w:val="both"/>
        <w:rPr>
          <w:rFonts w:ascii="Times New Roman" w:hAnsi="Times New Roman"/>
          <w:sz w:val="24"/>
          <w:szCs w:val="24"/>
        </w:rPr>
      </w:pPr>
      <w:r w:rsidRPr="00917EE1">
        <w:rPr>
          <w:rFonts w:ascii="Times New Roman" w:hAnsi="Times New Roman"/>
          <w:sz w:val="24"/>
          <w:szCs w:val="24"/>
          <w:shd w:val="clear" w:color="auto" w:fill="FFFFFF"/>
        </w:rPr>
        <w:t xml:space="preserve"> оформление результатов, подведение итогов; </w:t>
      </w:r>
    </w:p>
    <w:p w:rsidR="00917EE1" w:rsidRPr="00503E3E" w:rsidRDefault="00917EE1" w:rsidP="00503E3E">
      <w:pPr>
        <w:numPr>
          <w:ilvl w:val="0"/>
          <w:numId w:val="97"/>
        </w:numPr>
        <w:tabs>
          <w:tab w:val="clear" w:pos="1080"/>
          <w:tab w:val="left" w:pos="0"/>
        </w:tabs>
        <w:spacing w:after="0" w:line="240" w:lineRule="auto"/>
        <w:ind w:left="0" w:firstLine="0"/>
        <w:jc w:val="both"/>
        <w:rPr>
          <w:rFonts w:ascii="Times New Roman" w:hAnsi="Times New Roman"/>
          <w:sz w:val="24"/>
          <w:szCs w:val="24"/>
        </w:rPr>
      </w:pPr>
      <w:r w:rsidRPr="00917EE1">
        <w:rPr>
          <w:rFonts w:ascii="Times New Roman" w:hAnsi="Times New Roman"/>
          <w:sz w:val="24"/>
          <w:szCs w:val="24"/>
          <w:shd w:val="clear" w:color="auto" w:fill="FFFFFF"/>
        </w:rPr>
        <w:t xml:space="preserve"> озвучивание выводов, полученных в результате проделанной работы. </w:t>
      </w:r>
    </w:p>
    <w:p w:rsidR="00917EE1" w:rsidRPr="00917EE1" w:rsidRDefault="00917EE1" w:rsidP="00917EE1">
      <w:pPr>
        <w:spacing w:after="0" w:line="240" w:lineRule="auto"/>
        <w:ind w:firstLine="720"/>
        <w:jc w:val="both"/>
        <w:rPr>
          <w:rFonts w:ascii="Times New Roman" w:hAnsi="Times New Roman"/>
          <w:sz w:val="24"/>
          <w:szCs w:val="24"/>
          <w:shd w:val="clear" w:color="auto" w:fill="FFFFFF"/>
        </w:rPr>
      </w:pPr>
      <w:r w:rsidRPr="00917EE1">
        <w:rPr>
          <w:rFonts w:ascii="Times New Roman" w:hAnsi="Times New Roman"/>
          <w:sz w:val="24"/>
          <w:szCs w:val="24"/>
          <w:shd w:val="clear" w:color="auto" w:fill="FFFFFF"/>
        </w:rPr>
        <w:t xml:space="preserve">Реализация на практике метода проектов ведет к глубинному изменению позиции преподавателя. Он из носителя знаний превращается в организатора познавательного процесса и исследовательской деятельности учеников. Учебно-воспитательная роль сменяется организационной. На учителя возлагается внешняя функция по организации метода проектов, так как без этого не получится достоверно отслеживать сбои и эффективность работы учащихся, а также своевременно их корректировать. Характер организации в большинстве случаев зависит от вида проекта, а также от его темы. </w:t>
      </w:r>
    </w:p>
    <w:p w:rsidR="00917EE1" w:rsidRPr="00917EE1" w:rsidRDefault="00917EE1" w:rsidP="00917EE1">
      <w:pPr>
        <w:spacing w:after="0" w:line="240" w:lineRule="auto"/>
        <w:ind w:firstLine="720"/>
        <w:jc w:val="both"/>
        <w:rPr>
          <w:rFonts w:ascii="Times New Roman" w:hAnsi="Times New Roman"/>
          <w:sz w:val="24"/>
          <w:szCs w:val="24"/>
          <w:shd w:val="clear" w:color="auto" w:fill="FFFFFF"/>
        </w:rPr>
      </w:pPr>
      <w:r w:rsidRPr="00917EE1">
        <w:rPr>
          <w:rFonts w:ascii="Times New Roman" w:hAnsi="Times New Roman"/>
          <w:sz w:val="24"/>
          <w:szCs w:val="24"/>
          <w:shd w:val="clear" w:color="auto" w:fill="FFFFFF"/>
        </w:rPr>
        <w:t xml:space="preserve">Проект необходимо начинать с </w:t>
      </w:r>
      <w:r w:rsidR="00503E3E">
        <w:rPr>
          <w:rFonts w:ascii="Times New Roman" w:hAnsi="Times New Roman"/>
          <w:sz w:val="24"/>
          <w:szCs w:val="24"/>
          <w:shd w:val="clear" w:color="auto" w:fill="FFFFFF"/>
        </w:rPr>
        <w:t xml:space="preserve">выбора типа, тематики проекта, </w:t>
      </w:r>
      <w:r w:rsidRPr="00917EE1">
        <w:rPr>
          <w:rFonts w:ascii="Times New Roman" w:hAnsi="Times New Roman"/>
          <w:sz w:val="24"/>
          <w:szCs w:val="24"/>
          <w:shd w:val="clear" w:color="auto" w:fill="FFFFFF"/>
        </w:rPr>
        <w:t>а так же количества участников. Затем преподаватель определяет проблему, которая в будущем будет решаться учащимися. Проблема рассматривается учащимися коллективно, после чего ими о</w:t>
      </w:r>
      <w:r w:rsidR="00503E3E">
        <w:rPr>
          <w:rFonts w:ascii="Times New Roman" w:hAnsi="Times New Roman"/>
          <w:sz w:val="24"/>
          <w:szCs w:val="24"/>
          <w:shd w:val="clear" w:color="auto" w:fill="FFFFFF"/>
        </w:rPr>
        <w:t xml:space="preserve">пределяются методы ее решения. </w:t>
      </w:r>
      <w:r w:rsidRPr="00917EE1">
        <w:rPr>
          <w:rFonts w:ascii="Times New Roman" w:hAnsi="Times New Roman"/>
          <w:sz w:val="24"/>
          <w:szCs w:val="24"/>
          <w:shd w:val="clear" w:color="auto" w:fill="FFFFFF"/>
        </w:rPr>
        <w:t xml:space="preserve">Далее ученики разделяются на группы и занимаются самостоятельным решением поставленной задачи. Завершающим этапом реализации данного метода должна являться защита проектов и их обсуждение. В завершение ученики должны выразить своё мнение и озвучить свои собственные выводы. </w:t>
      </w:r>
    </w:p>
    <w:p w:rsidR="00917EE1" w:rsidRPr="00503E3E" w:rsidRDefault="00917EE1" w:rsidP="00917EE1">
      <w:pPr>
        <w:spacing w:after="0" w:line="240" w:lineRule="auto"/>
        <w:ind w:firstLine="720"/>
        <w:jc w:val="both"/>
        <w:rPr>
          <w:rFonts w:ascii="Times New Roman" w:hAnsi="Times New Roman"/>
          <w:sz w:val="24"/>
          <w:szCs w:val="24"/>
          <w:shd w:val="clear" w:color="auto" w:fill="FFFFFF"/>
        </w:rPr>
      </w:pPr>
      <w:r w:rsidRPr="00503E3E">
        <w:rPr>
          <w:rFonts w:ascii="Times New Roman" w:hAnsi="Times New Roman"/>
          <w:sz w:val="24"/>
          <w:szCs w:val="24"/>
          <w:shd w:val="clear" w:color="auto" w:fill="FFFFFF"/>
        </w:rPr>
        <w:t>Примеры проектов для применения в ДМШ:</w:t>
      </w:r>
    </w:p>
    <w:p w:rsidR="00917EE1" w:rsidRPr="00917EE1" w:rsidRDefault="00917EE1" w:rsidP="00917EE1">
      <w:pPr>
        <w:numPr>
          <w:ilvl w:val="0"/>
          <w:numId w:val="98"/>
        </w:numPr>
        <w:tabs>
          <w:tab w:val="clear" w:pos="1725"/>
          <w:tab w:val="left" w:pos="284"/>
        </w:tabs>
        <w:spacing w:after="0" w:line="240" w:lineRule="auto"/>
        <w:ind w:left="0" w:firstLine="0"/>
        <w:jc w:val="both"/>
        <w:rPr>
          <w:rFonts w:ascii="Times New Roman" w:hAnsi="Times New Roman"/>
          <w:sz w:val="24"/>
          <w:szCs w:val="24"/>
        </w:rPr>
      </w:pPr>
      <w:r w:rsidRPr="00917EE1">
        <w:rPr>
          <w:rFonts w:ascii="Times New Roman" w:hAnsi="Times New Roman"/>
          <w:sz w:val="24"/>
          <w:szCs w:val="24"/>
        </w:rPr>
        <w:t>Выбрать тему (любовь, дружба, семья и др.) и сделать подборку из 10 произве</w:t>
      </w:r>
      <w:r w:rsidR="00503E3E">
        <w:rPr>
          <w:rFonts w:ascii="Times New Roman" w:hAnsi="Times New Roman"/>
          <w:sz w:val="24"/>
          <w:szCs w:val="24"/>
        </w:rPr>
        <w:t xml:space="preserve">дений (песни, инструментальная </w:t>
      </w:r>
      <w:r w:rsidRPr="00917EE1">
        <w:rPr>
          <w:rFonts w:ascii="Times New Roman" w:hAnsi="Times New Roman"/>
          <w:sz w:val="24"/>
          <w:szCs w:val="24"/>
        </w:rPr>
        <w:t>музыка), раскрывающих данную тему.</w:t>
      </w:r>
    </w:p>
    <w:p w:rsidR="00917EE1" w:rsidRPr="00917EE1" w:rsidRDefault="00917EE1" w:rsidP="00917EE1">
      <w:pPr>
        <w:numPr>
          <w:ilvl w:val="0"/>
          <w:numId w:val="98"/>
        </w:numPr>
        <w:tabs>
          <w:tab w:val="clear" w:pos="1725"/>
          <w:tab w:val="left" w:pos="284"/>
        </w:tabs>
        <w:spacing w:after="0" w:line="240" w:lineRule="auto"/>
        <w:ind w:left="0" w:firstLine="0"/>
        <w:jc w:val="both"/>
        <w:rPr>
          <w:rFonts w:ascii="Times New Roman" w:hAnsi="Times New Roman"/>
          <w:sz w:val="24"/>
          <w:szCs w:val="24"/>
        </w:rPr>
      </w:pPr>
      <w:r w:rsidRPr="00917EE1">
        <w:rPr>
          <w:rFonts w:ascii="Times New Roman" w:hAnsi="Times New Roman"/>
          <w:sz w:val="24"/>
          <w:szCs w:val="24"/>
        </w:rPr>
        <w:t>Посетить музыкальный магазин и рассказать о том, что там увидели и узнали нового.</w:t>
      </w:r>
    </w:p>
    <w:p w:rsidR="00917EE1" w:rsidRPr="00917EE1" w:rsidRDefault="00917EE1" w:rsidP="00917EE1">
      <w:pPr>
        <w:numPr>
          <w:ilvl w:val="0"/>
          <w:numId w:val="98"/>
        </w:numPr>
        <w:tabs>
          <w:tab w:val="clear" w:pos="1725"/>
          <w:tab w:val="left" w:pos="284"/>
        </w:tabs>
        <w:spacing w:after="0" w:line="240" w:lineRule="auto"/>
        <w:ind w:left="0" w:firstLine="0"/>
        <w:jc w:val="both"/>
        <w:rPr>
          <w:rFonts w:ascii="Times New Roman" w:hAnsi="Times New Roman"/>
          <w:sz w:val="24"/>
          <w:szCs w:val="24"/>
        </w:rPr>
      </w:pPr>
      <w:r w:rsidRPr="00917EE1">
        <w:rPr>
          <w:rFonts w:ascii="Times New Roman" w:hAnsi="Times New Roman"/>
          <w:sz w:val="24"/>
          <w:szCs w:val="24"/>
        </w:rPr>
        <w:t>Рассказать о концерте, который посетили или смотрели по ТВ.</w:t>
      </w:r>
    </w:p>
    <w:p w:rsidR="00917EE1" w:rsidRPr="00917EE1" w:rsidRDefault="00503E3E" w:rsidP="00917EE1">
      <w:pPr>
        <w:numPr>
          <w:ilvl w:val="0"/>
          <w:numId w:val="98"/>
        </w:numPr>
        <w:tabs>
          <w:tab w:val="clear" w:pos="1725"/>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Взять интервью у </w:t>
      </w:r>
      <w:r w:rsidR="00917EE1" w:rsidRPr="00917EE1">
        <w:rPr>
          <w:rFonts w:ascii="Times New Roman" w:hAnsi="Times New Roman"/>
          <w:sz w:val="24"/>
          <w:szCs w:val="24"/>
        </w:rPr>
        <w:t>профессионального музыканта и показать в классе с использованием аудио и видео.</w:t>
      </w:r>
    </w:p>
    <w:p w:rsidR="00917EE1" w:rsidRPr="00917EE1" w:rsidRDefault="00917EE1" w:rsidP="00917EE1">
      <w:pPr>
        <w:numPr>
          <w:ilvl w:val="0"/>
          <w:numId w:val="98"/>
        </w:numPr>
        <w:tabs>
          <w:tab w:val="clear" w:pos="1725"/>
          <w:tab w:val="left" w:pos="284"/>
        </w:tabs>
        <w:spacing w:after="0" w:line="240" w:lineRule="auto"/>
        <w:ind w:left="0" w:firstLine="0"/>
        <w:jc w:val="both"/>
        <w:rPr>
          <w:rFonts w:ascii="Times New Roman" w:hAnsi="Times New Roman"/>
          <w:sz w:val="24"/>
          <w:szCs w:val="24"/>
        </w:rPr>
      </w:pPr>
      <w:r w:rsidRPr="00917EE1">
        <w:rPr>
          <w:rFonts w:ascii="Times New Roman" w:hAnsi="Times New Roman"/>
          <w:sz w:val="24"/>
          <w:szCs w:val="24"/>
        </w:rPr>
        <w:t>Прочитать книгу об известном музыканте и составить отзыв.</w:t>
      </w:r>
    </w:p>
    <w:p w:rsidR="00917EE1" w:rsidRPr="00917EE1" w:rsidRDefault="00917EE1" w:rsidP="00917EE1">
      <w:pPr>
        <w:numPr>
          <w:ilvl w:val="0"/>
          <w:numId w:val="98"/>
        </w:numPr>
        <w:tabs>
          <w:tab w:val="clear" w:pos="1725"/>
          <w:tab w:val="left" w:pos="284"/>
        </w:tabs>
        <w:spacing w:after="0" w:line="240" w:lineRule="auto"/>
        <w:ind w:left="0" w:firstLine="0"/>
        <w:jc w:val="both"/>
        <w:rPr>
          <w:rFonts w:ascii="Times New Roman" w:hAnsi="Times New Roman"/>
          <w:sz w:val="24"/>
          <w:szCs w:val="24"/>
        </w:rPr>
      </w:pPr>
      <w:r w:rsidRPr="00917EE1">
        <w:rPr>
          <w:rFonts w:ascii="Times New Roman" w:hAnsi="Times New Roman"/>
          <w:sz w:val="24"/>
          <w:szCs w:val="24"/>
        </w:rPr>
        <w:t>Посмотреть музыкальное ТВ шоу и рассказать о своих впечатлениях.</w:t>
      </w:r>
    </w:p>
    <w:p w:rsidR="00917EE1" w:rsidRPr="00917EE1" w:rsidRDefault="00917EE1" w:rsidP="00917EE1">
      <w:pPr>
        <w:numPr>
          <w:ilvl w:val="0"/>
          <w:numId w:val="98"/>
        </w:numPr>
        <w:tabs>
          <w:tab w:val="clear" w:pos="1725"/>
          <w:tab w:val="left" w:pos="284"/>
        </w:tabs>
        <w:spacing w:after="0" w:line="240" w:lineRule="auto"/>
        <w:ind w:left="0" w:firstLine="0"/>
        <w:jc w:val="both"/>
        <w:rPr>
          <w:rFonts w:ascii="Times New Roman" w:hAnsi="Times New Roman"/>
          <w:sz w:val="24"/>
          <w:szCs w:val="24"/>
        </w:rPr>
      </w:pPr>
      <w:r w:rsidRPr="00917EE1">
        <w:rPr>
          <w:rFonts w:ascii="Times New Roman" w:hAnsi="Times New Roman"/>
          <w:sz w:val="24"/>
          <w:szCs w:val="24"/>
        </w:rPr>
        <w:t>Придумать музыкальный инструмент из подручных материалов.</w:t>
      </w:r>
    </w:p>
    <w:p w:rsidR="00917EE1" w:rsidRPr="00917EE1" w:rsidRDefault="00917EE1" w:rsidP="00917EE1">
      <w:pPr>
        <w:numPr>
          <w:ilvl w:val="0"/>
          <w:numId w:val="98"/>
        </w:numPr>
        <w:tabs>
          <w:tab w:val="clear" w:pos="1725"/>
          <w:tab w:val="left" w:pos="284"/>
        </w:tabs>
        <w:spacing w:after="0" w:line="240" w:lineRule="auto"/>
        <w:ind w:left="0" w:firstLine="0"/>
        <w:jc w:val="both"/>
        <w:rPr>
          <w:rFonts w:ascii="Times New Roman" w:hAnsi="Times New Roman"/>
          <w:sz w:val="24"/>
          <w:szCs w:val="24"/>
        </w:rPr>
      </w:pPr>
      <w:r w:rsidRPr="00917EE1">
        <w:rPr>
          <w:rFonts w:ascii="Times New Roman" w:hAnsi="Times New Roman"/>
          <w:sz w:val="24"/>
          <w:szCs w:val="24"/>
        </w:rPr>
        <w:t>Принести из дома предметы, связанные с музыкой (пластинки, С</w:t>
      </w:r>
      <w:r w:rsidRPr="00917EE1">
        <w:rPr>
          <w:rFonts w:ascii="Times New Roman" w:hAnsi="Times New Roman"/>
          <w:sz w:val="24"/>
          <w:szCs w:val="24"/>
          <w:lang w:val="en-US"/>
        </w:rPr>
        <w:t>D</w:t>
      </w:r>
      <w:r w:rsidR="00503E3E">
        <w:rPr>
          <w:rFonts w:ascii="Times New Roman" w:hAnsi="Times New Roman"/>
          <w:sz w:val="24"/>
          <w:szCs w:val="24"/>
        </w:rPr>
        <w:t xml:space="preserve">, старые газеты, </w:t>
      </w:r>
      <w:r w:rsidRPr="00917EE1">
        <w:rPr>
          <w:rFonts w:ascii="Times New Roman" w:hAnsi="Times New Roman"/>
          <w:sz w:val="24"/>
          <w:szCs w:val="24"/>
        </w:rPr>
        <w:t>программки концертов и т.д.) и рассказать об их истории значении для семьи</w:t>
      </w:r>
    </w:p>
    <w:p w:rsidR="00917EE1" w:rsidRPr="00917EE1" w:rsidRDefault="00917EE1" w:rsidP="00917EE1">
      <w:pPr>
        <w:numPr>
          <w:ilvl w:val="0"/>
          <w:numId w:val="98"/>
        </w:numPr>
        <w:tabs>
          <w:tab w:val="clear" w:pos="1725"/>
          <w:tab w:val="left" w:pos="284"/>
        </w:tabs>
        <w:spacing w:after="0" w:line="240" w:lineRule="auto"/>
        <w:ind w:left="0" w:firstLine="0"/>
        <w:jc w:val="both"/>
        <w:rPr>
          <w:rFonts w:ascii="Times New Roman" w:hAnsi="Times New Roman"/>
          <w:sz w:val="24"/>
          <w:szCs w:val="24"/>
        </w:rPr>
      </w:pPr>
      <w:r w:rsidRPr="00917EE1">
        <w:rPr>
          <w:rFonts w:ascii="Times New Roman" w:hAnsi="Times New Roman"/>
          <w:sz w:val="24"/>
          <w:szCs w:val="24"/>
        </w:rPr>
        <w:t>Создать видео с музыкой и изображениями музыканта, которым вы восхищаетесь.</w:t>
      </w:r>
    </w:p>
    <w:p w:rsidR="00917EE1" w:rsidRPr="00917EE1" w:rsidRDefault="00917EE1" w:rsidP="00917EE1">
      <w:pPr>
        <w:numPr>
          <w:ilvl w:val="0"/>
          <w:numId w:val="98"/>
        </w:numPr>
        <w:tabs>
          <w:tab w:val="clear" w:pos="1725"/>
          <w:tab w:val="left" w:pos="284"/>
        </w:tabs>
        <w:spacing w:after="0" w:line="240" w:lineRule="auto"/>
        <w:ind w:left="0" w:firstLine="0"/>
        <w:jc w:val="both"/>
        <w:rPr>
          <w:rFonts w:ascii="Times New Roman" w:hAnsi="Times New Roman"/>
          <w:sz w:val="24"/>
          <w:szCs w:val="24"/>
        </w:rPr>
      </w:pPr>
      <w:r w:rsidRPr="00917EE1">
        <w:rPr>
          <w:rFonts w:ascii="Times New Roman" w:hAnsi="Times New Roman"/>
          <w:sz w:val="24"/>
          <w:szCs w:val="24"/>
        </w:rPr>
        <w:t>Рассказать об инструменте, который больше всего нравится.</w:t>
      </w:r>
    </w:p>
    <w:p w:rsidR="00917EE1" w:rsidRPr="00917EE1" w:rsidRDefault="00917EE1" w:rsidP="00917EE1">
      <w:pPr>
        <w:numPr>
          <w:ilvl w:val="0"/>
          <w:numId w:val="98"/>
        </w:numPr>
        <w:tabs>
          <w:tab w:val="clear" w:pos="1725"/>
          <w:tab w:val="left" w:pos="284"/>
        </w:tabs>
        <w:spacing w:after="0" w:line="240" w:lineRule="auto"/>
        <w:ind w:left="0" w:firstLine="0"/>
        <w:jc w:val="both"/>
        <w:rPr>
          <w:rFonts w:ascii="Times New Roman" w:hAnsi="Times New Roman"/>
          <w:sz w:val="24"/>
          <w:szCs w:val="24"/>
        </w:rPr>
      </w:pPr>
      <w:r w:rsidRPr="00917EE1">
        <w:rPr>
          <w:rFonts w:ascii="Times New Roman" w:hAnsi="Times New Roman"/>
          <w:sz w:val="24"/>
          <w:szCs w:val="24"/>
        </w:rPr>
        <w:lastRenderedPageBreak/>
        <w:t>Представить свою дальнейшую карьеру в музыке (дирижер, артист, педагог) и рассказать о профессии.</w:t>
      </w:r>
    </w:p>
    <w:p w:rsidR="00917EE1" w:rsidRPr="00917EE1" w:rsidRDefault="00917EE1" w:rsidP="00917EE1">
      <w:pPr>
        <w:numPr>
          <w:ilvl w:val="0"/>
          <w:numId w:val="98"/>
        </w:numPr>
        <w:tabs>
          <w:tab w:val="clear" w:pos="1725"/>
          <w:tab w:val="left" w:pos="284"/>
        </w:tabs>
        <w:spacing w:after="0" w:line="240" w:lineRule="auto"/>
        <w:ind w:left="0" w:firstLine="0"/>
        <w:jc w:val="both"/>
        <w:rPr>
          <w:rFonts w:ascii="Times New Roman" w:hAnsi="Times New Roman"/>
          <w:sz w:val="24"/>
          <w:szCs w:val="24"/>
        </w:rPr>
      </w:pPr>
      <w:r w:rsidRPr="00917EE1">
        <w:rPr>
          <w:rFonts w:ascii="Times New Roman" w:hAnsi="Times New Roman"/>
          <w:sz w:val="24"/>
          <w:szCs w:val="24"/>
        </w:rPr>
        <w:t>Подобрать и прочитать в классе стих к произведению.</w:t>
      </w:r>
    </w:p>
    <w:p w:rsidR="00917EE1" w:rsidRPr="00917EE1" w:rsidRDefault="00917EE1" w:rsidP="00917EE1">
      <w:pPr>
        <w:numPr>
          <w:ilvl w:val="0"/>
          <w:numId w:val="98"/>
        </w:numPr>
        <w:tabs>
          <w:tab w:val="clear" w:pos="1725"/>
          <w:tab w:val="left" w:pos="284"/>
        </w:tabs>
        <w:spacing w:after="0" w:line="240" w:lineRule="auto"/>
        <w:ind w:left="0" w:firstLine="0"/>
        <w:jc w:val="both"/>
        <w:rPr>
          <w:rFonts w:ascii="Times New Roman" w:hAnsi="Times New Roman"/>
          <w:sz w:val="24"/>
          <w:szCs w:val="24"/>
        </w:rPr>
      </w:pPr>
      <w:r w:rsidRPr="00917EE1">
        <w:rPr>
          <w:rFonts w:ascii="Times New Roman" w:hAnsi="Times New Roman"/>
          <w:sz w:val="24"/>
          <w:szCs w:val="24"/>
        </w:rPr>
        <w:t>Придумать, как улучшить свой класс.</w:t>
      </w:r>
    </w:p>
    <w:p w:rsidR="00917EE1" w:rsidRPr="00917EE1" w:rsidRDefault="00917EE1" w:rsidP="00917EE1">
      <w:pPr>
        <w:numPr>
          <w:ilvl w:val="0"/>
          <w:numId w:val="98"/>
        </w:numPr>
        <w:tabs>
          <w:tab w:val="clear" w:pos="1725"/>
          <w:tab w:val="left" w:pos="284"/>
        </w:tabs>
        <w:spacing w:after="0" w:line="240" w:lineRule="auto"/>
        <w:ind w:left="0" w:firstLine="0"/>
        <w:jc w:val="both"/>
        <w:rPr>
          <w:rFonts w:ascii="Times New Roman" w:hAnsi="Times New Roman"/>
          <w:sz w:val="24"/>
          <w:szCs w:val="24"/>
        </w:rPr>
      </w:pPr>
      <w:r w:rsidRPr="00917EE1">
        <w:rPr>
          <w:rFonts w:ascii="Times New Roman" w:hAnsi="Times New Roman"/>
          <w:sz w:val="24"/>
          <w:szCs w:val="24"/>
        </w:rPr>
        <w:t>Учитель и ученик в ходе урока меняются ролями.</w:t>
      </w:r>
    </w:p>
    <w:p w:rsidR="00503E3E" w:rsidRDefault="00503E3E" w:rsidP="00917EE1">
      <w:pPr>
        <w:spacing w:after="0" w:line="240" w:lineRule="auto"/>
        <w:jc w:val="center"/>
        <w:rPr>
          <w:rFonts w:ascii="Times New Roman" w:hAnsi="Times New Roman"/>
          <w:b/>
          <w:sz w:val="24"/>
          <w:szCs w:val="24"/>
        </w:rPr>
      </w:pPr>
    </w:p>
    <w:p w:rsidR="00917EE1" w:rsidRPr="00917EE1" w:rsidRDefault="00917EE1" w:rsidP="00917EE1">
      <w:pPr>
        <w:spacing w:after="0" w:line="240" w:lineRule="auto"/>
        <w:jc w:val="center"/>
        <w:rPr>
          <w:rFonts w:ascii="Times New Roman" w:hAnsi="Times New Roman"/>
          <w:b/>
          <w:sz w:val="24"/>
          <w:szCs w:val="24"/>
        </w:rPr>
      </w:pPr>
      <w:r w:rsidRPr="00917EE1">
        <w:rPr>
          <w:rFonts w:ascii="Times New Roman" w:hAnsi="Times New Roman"/>
          <w:b/>
          <w:sz w:val="24"/>
          <w:szCs w:val="24"/>
        </w:rPr>
        <w:t>Литература</w:t>
      </w:r>
    </w:p>
    <w:p w:rsidR="00917EE1" w:rsidRPr="00917EE1" w:rsidRDefault="00917EE1" w:rsidP="00917EE1">
      <w:pPr>
        <w:numPr>
          <w:ilvl w:val="0"/>
          <w:numId w:val="96"/>
        </w:numPr>
        <w:tabs>
          <w:tab w:val="clear" w:pos="720"/>
          <w:tab w:val="num" w:pos="180"/>
        </w:tabs>
        <w:spacing w:after="0" w:line="240" w:lineRule="auto"/>
        <w:ind w:left="0" w:firstLine="0"/>
        <w:jc w:val="both"/>
        <w:rPr>
          <w:rFonts w:ascii="Times New Roman" w:hAnsi="Times New Roman"/>
          <w:sz w:val="24"/>
          <w:szCs w:val="24"/>
        </w:rPr>
      </w:pPr>
      <w:r w:rsidRPr="00917EE1">
        <w:rPr>
          <w:rFonts w:ascii="Times New Roman" w:hAnsi="Times New Roman"/>
          <w:sz w:val="24"/>
          <w:szCs w:val="24"/>
        </w:rPr>
        <w:t>Андреев А. Знания или компетенции?// Высшее образование в России.-2005.-№2.-С.3-11</w:t>
      </w:r>
      <w:r w:rsidR="00503E3E">
        <w:rPr>
          <w:rFonts w:ascii="Times New Roman" w:hAnsi="Times New Roman"/>
          <w:sz w:val="24"/>
          <w:szCs w:val="24"/>
        </w:rPr>
        <w:t>.</w:t>
      </w:r>
    </w:p>
    <w:p w:rsidR="00917EE1" w:rsidRPr="00917EE1" w:rsidRDefault="00503E3E" w:rsidP="00917EE1">
      <w:pPr>
        <w:numPr>
          <w:ilvl w:val="0"/>
          <w:numId w:val="96"/>
        </w:numPr>
        <w:tabs>
          <w:tab w:val="clear" w:pos="720"/>
          <w:tab w:val="num" w:pos="180"/>
        </w:tabs>
        <w:spacing w:after="0" w:line="240" w:lineRule="auto"/>
        <w:ind w:left="0" w:firstLine="0"/>
        <w:jc w:val="both"/>
        <w:rPr>
          <w:rFonts w:ascii="Times New Roman" w:hAnsi="Times New Roman"/>
          <w:sz w:val="24"/>
          <w:szCs w:val="24"/>
        </w:rPr>
      </w:pPr>
      <w:r>
        <w:rPr>
          <w:rFonts w:ascii="Times New Roman" w:hAnsi="Times New Roman"/>
          <w:sz w:val="24"/>
          <w:szCs w:val="24"/>
          <w:shd w:val="clear" w:color="auto" w:fill="FFFFFF"/>
        </w:rPr>
        <w:t xml:space="preserve"> Полат Е.</w:t>
      </w:r>
      <w:r w:rsidR="00917EE1" w:rsidRPr="00917EE1">
        <w:rPr>
          <w:rFonts w:ascii="Times New Roman" w:hAnsi="Times New Roman"/>
          <w:sz w:val="24"/>
          <w:szCs w:val="24"/>
          <w:shd w:val="clear" w:color="auto" w:fill="FFFFFF"/>
        </w:rPr>
        <w:t>С. Новые педагогические и информационные технологии в си</w:t>
      </w:r>
      <w:r>
        <w:rPr>
          <w:rFonts w:ascii="Times New Roman" w:hAnsi="Times New Roman"/>
          <w:sz w:val="24"/>
          <w:szCs w:val="24"/>
          <w:shd w:val="clear" w:color="auto" w:fill="FFFFFF"/>
        </w:rPr>
        <w:t>стеме образования. - М.: Норма, -</w:t>
      </w:r>
      <w:r w:rsidR="00917EE1" w:rsidRPr="00917EE1">
        <w:rPr>
          <w:rFonts w:ascii="Times New Roman" w:hAnsi="Times New Roman"/>
          <w:sz w:val="24"/>
          <w:szCs w:val="24"/>
          <w:shd w:val="clear" w:color="auto" w:fill="FFFFFF"/>
        </w:rPr>
        <w:t xml:space="preserve"> 648 с.</w:t>
      </w:r>
    </w:p>
    <w:p w:rsidR="00917EE1" w:rsidRPr="00917EE1" w:rsidRDefault="00917EE1" w:rsidP="00917EE1">
      <w:pPr>
        <w:numPr>
          <w:ilvl w:val="0"/>
          <w:numId w:val="96"/>
        </w:numPr>
        <w:tabs>
          <w:tab w:val="clear" w:pos="720"/>
          <w:tab w:val="num" w:pos="180"/>
        </w:tabs>
        <w:spacing w:after="0" w:line="240" w:lineRule="auto"/>
        <w:ind w:left="0" w:firstLine="0"/>
        <w:jc w:val="both"/>
        <w:rPr>
          <w:rFonts w:ascii="Times New Roman" w:hAnsi="Times New Roman"/>
          <w:sz w:val="24"/>
          <w:szCs w:val="24"/>
        </w:rPr>
      </w:pPr>
      <w:r w:rsidRPr="00917EE1">
        <w:rPr>
          <w:rFonts w:ascii="Times New Roman" w:hAnsi="Times New Roman"/>
          <w:sz w:val="24"/>
          <w:szCs w:val="24"/>
        </w:rPr>
        <w:t xml:space="preserve">Сериков В.В. Образование и личность: теория и практика проектирования педагогических систем. </w:t>
      </w:r>
      <w:r w:rsidR="00503E3E">
        <w:rPr>
          <w:rFonts w:ascii="Times New Roman" w:hAnsi="Times New Roman"/>
          <w:sz w:val="24"/>
          <w:szCs w:val="24"/>
        </w:rPr>
        <w:t xml:space="preserve">- </w:t>
      </w:r>
      <w:r w:rsidRPr="00917EE1">
        <w:rPr>
          <w:rFonts w:ascii="Times New Roman" w:hAnsi="Times New Roman"/>
          <w:sz w:val="24"/>
          <w:szCs w:val="24"/>
        </w:rPr>
        <w:t>М., 1999</w:t>
      </w:r>
      <w:r w:rsidR="00503E3E">
        <w:rPr>
          <w:rFonts w:ascii="Times New Roman" w:hAnsi="Times New Roman"/>
          <w:sz w:val="24"/>
          <w:szCs w:val="24"/>
        </w:rPr>
        <w:t>.</w:t>
      </w:r>
    </w:p>
    <w:p w:rsidR="00917EE1" w:rsidRPr="00917EE1" w:rsidRDefault="00503E3E" w:rsidP="00917EE1">
      <w:pPr>
        <w:numPr>
          <w:ilvl w:val="0"/>
          <w:numId w:val="96"/>
        </w:numPr>
        <w:tabs>
          <w:tab w:val="clear" w:pos="720"/>
          <w:tab w:val="num" w:pos="180"/>
        </w:tabs>
        <w:spacing w:after="0" w:line="240" w:lineRule="auto"/>
        <w:ind w:left="0" w:firstLine="0"/>
        <w:jc w:val="both"/>
        <w:rPr>
          <w:rFonts w:ascii="Times New Roman" w:hAnsi="Times New Roman"/>
          <w:sz w:val="24"/>
          <w:szCs w:val="24"/>
        </w:rPr>
      </w:pPr>
      <w:r>
        <w:rPr>
          <w:rFonts w:ascii="Times New Roman" w:hAnsi="Times New Roman"/>
          <w:sz w:val="24"/>
          <w:szCs w:val="24"/>
          <w:shd w:val="clear" w:color="auto" w:fill="FFFFFF"/>
        </w:rPr>
        <w:t xml:space="preserve"> Фатеева И.А., Канатникова Т.</w:t>
      </w:r>
      <w:r w:rsidR="00917EE1" w:rsidRPr="00917EE1">
        <w:rPr>
          <w:rFonts w:ascii="Times New Roman" w:hAnsi="Times New Roman"/>
          <w:sz w:val="24"/>
          <w:szCs w:val="24"/>
          <w:shd w:val="clear" w:color="auto" w:fill="FFFFFF"/>
        </w:rPr>
        <w:t xml:space="preserve">Н. Метод проектов как приоритетная инновационная технология в </w:t>
      </w:r>
      <w:r>
        <w:rPr>
          <w:rFonts w:ascii="Times New Roman" w:hAnsi="Times New Roman"/>
          <w:sz w:val="24"/>
          <w:szCs w:val="24"/>
          <w:shd w:val="clear" w:color="auto" w:fill="FFFFFF"/>
        </w:rPr>
        <w:t>образовании // Молодой ученый. - 2013. - №1. -</w:t>
      </w:r>
      <w:r w:rsidR="00917EE1" w:rsidRPr="00917EE1">
        <w:rPr>
          <w:rFonts w:ascii="Times New Roman" w:hAnsi="Times New Roman"/>
          <w:sz w:val="24"/>
          <w:szCs w:val="24"/>
          <w:shd w:val="clear" w:color="auto" w:fill="FFFFFF"/>
        </w:rPr>
        <w:t xml:space="preserve"> С. 376-378.</w:t>
      </w:r>
    </w:p>
    <w:p w:rsidR="00917EE1" w:rsidRPr="00917EE1" w:rsidRDefault="00917EE1" w:rsidP="00917EE1">
      <w:pPr>
        <w:numPr>
          <w:ilvl w:val="0"/>
          <w:numId w:val="96"/>
        </w:numPr>
        <w:tabs>
          <w:tab w:val="clear" w:pos="720"/>
          <w:tab w:val="num" w:pos="180"/>
        </w:tabs>
        <w:spacing w:after="0" w:line="240" w:lineRule="auto"/>
        <w:ind w:left="0" w:firstLine="0"/>
        <w:jc w:val="both"/>
        <w:rPr>
          <w:rFonts w:ascii="Times New Roman" w:hAnsi="Times New Roman"/>
          <w:sz w:val="24"/>
          <w:szCs w:val="24"/>
        </w:rPr>
      </w:pPr>
      <w:r w:rsidRPr="00917EE1">
        <w:rPr>
          <w:rFonts w:ascii="Times New Roman" w:hAnsi="Times New Roman"/>
          <w:sz w:val="24"/>
          <w:szCs w:val="24"/>
        </w:rPr>
        <w:t>Филатова Л.О. Компетентностный подход к построению содержания обучения как фактор развития преемственности школьного и вузовского образования//Дополнительное образование.-2005.-№7.-С.9-11.</w:t>
      </w:r>
    </w:p>
    <w:p w:rsidR="00917EE1" w:rsidRPr="00917EE1" w:rsidRDefault="00917EE1" w:rsidP="00917EE1">
      <w:pPr>
        <w:numPr>
          <w:ilvl w:val="0"/>
          <w:numId w:val="96"/>
        </w:numPr>
        <w:tabs>
          <w:tab w:val="clear" w:pos="720"/>
          <w:tab w:val="num" w:pos="180"/>
        </w:tabs>
        <w:spacing w:after="0" w:line="240" w:lineRule="auto"/>
        <w:ind w:left="0" w:firstLine="0"/>
        <w:jc w:val="both"/>
        <w:rPr>
          <w:rFonts w:ascii="Times New Roman" w:hAnsi="Times New Roman"/>
          <w:sz w:val="24"/>
          <w:szCs w:val="24"/>
        </w:rPr>
      </w:pPr>
      <w:r w:rsidRPr="00917EE1">
        <w:rPr>
          <w:rFonts w:ascii="Times New Roman" w:hAnsi="Times New Roman"/>
          <w:sz w:val="24"/>
          <w:szCs w:val="24"/>
        </w:rPr>
        <w:t>Фрумин И.Д. За что в ответе? ( Компетентностный подход в образовании) // Перемены. – 2004. – № 2. – С. 117–129</w:t>
      </w:r>
      <w:r w:rsidR="00503E3E">
        <w:rPr>
          <w:rFonts w:ascii="Times New Roman" w:hAnsi="Times New Roman"/>
          <w:sz w:val="24"/>
          <w:szCs w:val="24"/>
        </w:rPr>
        <w:t>.</w:t>
      </w:r>
    </w:p>
    <w:p w:rsidR="00917EE1" w:rsidRPr="00917EE1" w:rsidRDefault="00917EE1" w:rsidP="00917EE1">
      <w:pPr>
        <w:numPr>
          <w:ilvl w:val="0"/>
          <w:numId w:val="96"/>
        </w:numPr>
        <w:tabs>
          <w:tab w:val="clear" w:pos="720"/>
          <w:tab w:val="num" w:pos="180"/>
        </w:tabs>
        <w:spacing w:after="0" w:line="240" w:lineRule="auto"/>
        <w:ind w:left="0" w:firstLine="0"/>
        <w:jc w:val="both"/>
        <w:rPr>
          <w:rFonts w:ascii="Times New Roman" w:hAnsi="Times New Roman"/>
          <w:sz w:val="24"/>
          <w:szCs w:val="24"/>
        </w:rPr>
      </w:pPr>
      <w:r w:rsidRPr="00917EE1">
        <w:rPr>
          <w:rFonts w:ascii="Times New Roman" w:hAnsi="Times New Roman"/>
          <w:sz w:val="24"/>
          <w:szCs w:val="24"/>
          <w:shd w:val="clear" w:color="auto" w:fill="FFFFFF"/>
        </w:rPr>
        <w:t xml:space="preserve">Эльконин Б.Д. Понятие компетентности с </w:t>
      </w:r>
      <w:r w:rsidR="00503E3E">
        <w:rPr>
          <w:rFonts w:ascii="Times New Roman" w:hAnsi="Times New Roman"/>
          <w:sz w:val="24"/>
          <w:szCs w:val="24"/>
          <w:shd w:val="clear" w:color="auto" w:fill="FFFFFF"/>
        </w:rPr>
        <w:t xml:space="preserve">позиций развивающего обучения </w:t>
      </w:r>
      <w:r w:rsidRPr="00917EE1">
        <w:rPr>
          <w:rFonts w:ascii="Times New Roman" w:hAnsi="Times New Roman"/>
          <w:sz w:val="24"/>
          <w:szCs w:val="24"/>
          <w:shd w:val="clear" w:color="auto" w:fill="FFFFFF"/>
        </w:rPr>
        <w:t>// Современные подходы к компетентностно ориентированному образованию. - Красноярск, 2002.</w:t>
      </w:r>
    </w:p>
    <w:p w:rsidR="00917EE1" w:rsidRPr="001161DA" w:rsidRDefault="00917EE1" w:rsidP="00917EE1">
      <w:pPr>
        <w:tabs>
          <w:tab w:val="num" w:pos="180"/>
        </w:tabs>
        <w:jc w:val="both"/>
        <w:rPr>
          <w:b/>
        </w:rPr>
      </w:pPr>
    </w:p>
    <w:p w:rsidR="00503E3E" w:rsidRDefault="00AE5E51" w:rsidP="00AE5E51">
      <w:pPr>
        <w:spacing w:after="0" w:line="240" w:lineRule="auto"/>
        <w:jc w:val="center"/>
        <w:rPr>
          <w:rFonts w:ascii="Times New Roman" w:hAnsi="Times New Roman"/>
          <w:b/>
          <w:color w:val="000000" w:themeColor="text1"/>
          <w:sz w:val="24"/>
          <w:szCs w:val="24"/>
        </w:rPr>
      </w:pPr>
      <w:r w:rsidRPr="007A46B4">
        <w:rPr>
          <w:rFonts w:ascii="Times New Roman" w:hAnsi="Times New Roman"/>
          <w:b/>
          <w:color w:val="000000" w:themeColor="text1"/>
          <w:sz w:val="24"/>
          <w:szCs w:val="24"/>
        </w:rPr>
        <w:t xml:space="preserve">ФОРМИРОВАНИЕ ПАТРИОТИЧЕСКОЙ МОТИВАЦИИ ПОДРОСТКОВ ЧЕРЕЗ ОРГАНИЗАЦИЮ ВОЕННО-ПАТРИОТИЧЕСКОЙ ИГРЫ «РАЛЛИ ВЫЖИВАНИЯ» </w:t>
      </w:r>
    </w:p>
    <w:p w:rsidR="00503E3E" w:rsidRDefault="00AE5E51" w:rsidP="00AE5E51">
      <w:pPr>
        <w:spacing w:after="0" w:line="240" w:lineRule="auto"/>
        <w:jc w:val="center"/>
        <w:rPr>
          <w:rFonts w:ascii="Times New Roman" w:hAnsi="Times New Roman"/>
          <w:b/>
          <w:color w:val="000000" w:themeColor="text1"/>
          <w:sz w:val="24"/>
          <w:szCs w:val="24"/>
        </w:rPr>
      </w:pPr>
      <w:r w:rsidRPr="007A46B4">
        <w:rPr>
          <w:rFonts w:ascii="Times New Roman" w:hAnsi="Times New Roman"/>
          <w:b/>
          <w:color w:val="000000" w:themeColor="text1"/>
          <w:sz w:val="24"/>
          <w:szCs w:val="24"/>
        </w:rPr>
        <w:t xml:space="preserve">В РАМКАХ ДЕТСКОЙ ОБЩЕСТВЕННОЙ ОРГАНИЗАЦИИ </w:t>
      </w:r>
    </w:p>
    <w:p w:rsidR="00AE5E51" w:rsidRDefault="00AE5E51" w:rsidP="00AE5E51">
      <w:pPr>
        <w:spacing w:after="0" w:line="240" w:lineRule="auto"/>
        <w:jc w:val="center"/>
        <w:rPr>
          <w:rFonts w:ascii="Times New Roman" w:hAnsi="Times New Roman"/>
          <w:b/>
          <w:color w:val="000000" w:themeColor="text1"/>
          <w:sz w:val="24"/>
          <w:szCs w:val="24"/>
        </w:rPr>
      </w:pPr>
      <w:r w:rsidRPr="007A46B4">
        <w:rPr>
          <w:rFonts w:ascii="Times New Roman" w:hAnsi="Times New Roman"/>
          <w:b/>
          <w:color w:val="000000" w:themeColor="text1"/>
          <w:sz w:val="24"/>
          <w:szCs w:val="24"/>
        </w:rPr>
        <w:t xml:space="preserve">«ГОРОДСКОЙ СОВЕТ УЧАЩИХСЯ </w:t>
      </w:r>
    </w:p>
    <w:p w:rsidR="00503E3E" w:rsidRPr="007A46B4" w:rsidRDefault="00503E3E" w:rsidP="00AE5E51">
      <w:pPr>
        <w:spacing w:after="0" w:line="240" w:lineRule="auto"/>
        <w:jc w:val="center"/>
        <w:rPr>
          <w:rFonts w:ascii="Times New Roman" w:hAnsi="Times New Roman"/>
          <w:b/>
          <w:sz w:val="24"/>
          <w:szCs w:val="24"/>
        </w:rPr>
      </w:pPr>
    </w:p>
    <w:p w:rsidR="00AE5E51" w:rsidRPr="007A46B4" w:rsidRDefault="00AE5E51" w:rsidP="00AE5E51">
      <w:pPr>
        <w:spacing w:after="0" w:line="240" w:lineRule="auto"/>
        <w:jc w:val="right"/>
        <w:rPr>
          <w:rFonts w:ascii="Times New Roman" w:hAnsi="Times New Roman"/>
          <w:i/>
          <w:sz w:val="24"/>
          <w:szCs w:val="24"/>
        </w:rPr>
      </w:pPr>
      <w:r w:rsidRPr="007A46B4">
        <w:rPr>
          <w:rFonts w:ascii="Times New Roman" w:hAnsi="Times New Roman"/>
          <w:i/>
          <w:sz w:val="24"/>
          <w:szCs w:val="24"/>
        </w:rPr>
        <w:t>Кошурникова Ольга Юрьевна</w:t>
      </w:r>
    </w:p>
    <w:p w:rsidR="00AE5E51" w:rsidRPr="007A46B4" w:rsidRDefault="00AE5E51" w:rsidP="00AE5E51">
      <w:pPr>
        <w:spacing w:after="0" w:line="240" w:lineRule="auto"/>
        <w:jc w:val="right"/>
        <w:rPr>
          <w:rFonts w:ascii="Times New Roman" w:hAnsi="Times New Roman"/>
          <w:i/>
          <w:sz w:val="24"/>
          <w:szCs w:val="24"/>
        </w:rPr>
      </w:pPr>
      <w:r w:rsidRPr="007A46B4">
        <w:rPr>
          <w:rFonts w:ascii="Times New Roman" w:hAnsi="Times New Roman"/>
          <w:i/>
          <w:sz w:val="24"/>
          <w:szCs w:val="24"/>
        </w:rPr>
        <w:t>педагог – организатор</w:t>
      </w:r>
    </w:p>
    <w:p w:rsidR="00AE5E51" w:rsidRPr="007A46B4" w:rsidRDefault="00AE5E51" w:rsidP="00AE5E51">
      <w:pPr>
        <w:spacing w:after="0" w:line="240" w:lineRule="auto"/>
        <w:jc w:val="right"/>
        <w:rPr>
          <w:rFonts w:ascii="Times New Roman" w:hAnsi="Times New Roman"/>
          <w:i/>
          <w:sz w:val="24"/>
          <w:szCs w:val="24"/>
        </w:rPr>
      </w:pPr>
      <w:r w:rsidRPr="007A46B4">
        <w:rPr>
          <w:rFonts w:ascii="Times New Roman" w:hAnsi="Times New Roman"/>
          <w:i/>
          <w:sz w:val="24"/>
          <w:szCs w:val="24"/>
        </w:rPr>
        <w:t>МАУДО «Дом детского творчества №15»</w:t>
      </w:r>
    </w:p>
    <w:p w:rsidR="00AE5E51" w:rsidRPr="007A46B4" w:rsidRDefault="00AE5E51" w:rsidP="00AE5E51">
      <w:pPr>
        <w:pStyle w:val="af0"/>
        <w:ind w:left="75" w:firstLine="680"/>
        <w:jc w:val="right"/>
        <w:rPr>
          <w:i/>
        </w:rPr>
      </w:pPr>
      <w:r w:rsidRPr="007A46B4">
        <w:rPr>
          <w:i/>
        </w:rPr>
        <w:t>г. Набережные Челны</w:t>
      </w:r>
    </w:p>
    <w:p w:rsidR="00AE5E51" w:rsidRPr="007A46B4" w:rsidRDefault="00AE5E51" w:rsidP="00503E3E">
      <w:pPr>
        <w:pStyle w:val="af0"/>
        <w:spacing w:after="0"/>
        <w:ind w:left="75" w:firstLine="680"/>
        <w:jc w:val="both"/>
      </w:pPr>
      <w:r w:rsidRPr="007A46B4">
        <w:t>В современном мире формирование положительной патриотической мотивации выходит на передний план в связи с большим количеством негативной информации,</w:t>
      </w:r>
      <w:r w:rsidR="004C2948">
        <w:t xml:space="preserve"> </w:t>
      </w:r>
      <w:r w:rsidRPr="007A46B4">
        <w:t>особенно в средствах массовой информации, которая зачастую подрывает веру и любовь к народу и стране.</w:t>
      </w:r>
      <w:r w:rsidR="004C2948">
        <w:t xml:space="preserve"> </w:t>
      </w:r>
      <w:r w:rsidRPr="007A46B4">
        <w:t>Вопросы обороноспособности страны также самым тесным образом связаны с во</w:t>
      </w:r>
      <w:r w:rsidR="00503E3E">
        <w:t>енно-патриотическим, спортивным</w:t>
      </w:r>
      <w:r w:rsidRPr="007A46B4">
        <w:t xml:space="preserve"> вос</w:t>
      </w:r>
      <w:r w:rsidR="00503E3E">
        <w:t xml:space="preserve">питанием подростков и молодежи. </w:t>
      </w:r>
      <w:r w:rsidRPr="007A46B4">
        <w:t>Являясь куратором детской общественной организации, передо мной постоянно стоит вопрос, как сделать более доступной и интересной социа</w:t>
      </w:r>
      <w:r w:rsidR="00503E3E">
        <w:t>льную среду</w:t>
      </w:r>
      <w:r w:rsidRPr="007A46B4">
        <w:t xml:space="preserve"> для подростков входящих в состав комитетов нашей самой многочисленной детской организации города. Структура организации имеет пять направлений: образование, культура, спорт и здоровый об</w:t>
      </w:r>
      <w:r w:rsidR="00503E3E">
        <w:t>раз жизни, защита прав подростков</w:t>
      </w:r>
      <w:r w:rsidRPr="007A46B4">
        <w:t xml:space="preserve"> и информационно – медийное направление.</w:t>
      </w:r>
    </w:p>
    <w:p w:rsidR="00AE5E51" w:rsidRPr="007A46B4" w:rsidRDefault="00AE5E51" w:rsidP="001E121C">
      <w:pPr>
        <w:pStyle w:val="af0"/>
        <w:spacing w:after="0"/>
        <w:ind w:left="75" w:firstLine="680"/>
        <w:jc w:val="both"/>
      </w:pPr>
      <w:r w:rsidRPr="007A46B4">
        <w:t xml:space="preserve">В современных условиях система дополнительного образования и школ испытывает трудности при организации </w:t>
      </w:r>
      <w:r w:rsidR="00503E3E">
        <w:t>работы с подростками и юношами.</w:t>
      </w:r>
      <w:r w:rsidRPr="007A46B4">
        <w:t xml:space="preserve"> Отсутствие мужчин педагогов, снижение количества полных семей и семей, где отцы реально занимаются воспитанием ребенка, привели к появлению типично женских форм работы, и содержания воспитательной деятельности, не затрагивающие воспитания мужчин, их качеств: ответственности, мужественности, смелости, умения адекватно реагировать в сложной, экстремальной ситуации.</w:t>
      </w:r>
    </w:p>
    <w:p w:rsidR="00AE5E51" w:rsidRPr="007A46B4" w:rsidRDefault="00AE5E51" w:rsidP="00503E3E">
      <w:pPr>
        <w:pStyle w:val="af0"/>
        <w:spacing w:after="0"/>
        <w:ind w:left="75" w:firstLine="680"/>
        <w:jc w:val="both"/>
      </w:pPr>
      <w:r w:rsidRPr="007A46B4">
        <w:t>О</w:t>
      </w:r>
      <w:r w:rsidR="00503E3E">
        <w:t>дним из важных средств военно-</w:t>
      </w:r>
      <w:r w:rsidRPr="007A46B4">
        <w:t xml:space="preserve">патриотического воспитания подростков, формирования у них нравственных и физических качеств является военно-патриотическая </w:t>
      </w:r>
      <w:r w:rsidRPr="007A46B4">
        <w:lastRenderedPageBreak/>
        <w:t>игра. Игра – необходимый вид деятельности, в процессе которого применяется и обогащается накопленный детьми жизненный опыт, воспитывают</w:t>
      </w:r>
      <w:r w:rsidR="00503E3E">
        <w:t xml:space="preserve">ся организаторские способности. </w:t>
      </w:r>
      <w:r w:rsidRPr="007A46B4">
        <w:t>Игра является не только средством формирования нравственной ст</w:t>
      </w:r>
      <w:r w:rsidR="00503E3E">
        <w:t xml:space="preserve">ороны личности подростка, но и </w:t>
      </w:r>
      <w:r w:rsidRPr="007A46B4">
        <w:t>охватывает познавательные мотивы – совершенствование в дедуктивных выводах, способах добы</w:t>
      </w:r>
      <w:r w:rsidR="00503E3E">
        <w:t xml:space="preserve">вания знаний, </w:t>
      </w:r>
      <w:r w:rsidRPr="007A46B4">
        <w:t>социальные мотивы – стремление быть полезным обществу (социальная необходимость), желание выполнить свой долг и ответственность</w:t>
      </w:r>
      <w:r w:rsidR="004C2948">
        <w:t xml:space="preserve"> </w:t>
      </w:r>
      <w:r w:rsidRPr="007A46B4">
        <w:t>и</w:t>
      </w:r>
      <w:r w:rsidR="004C2948">
        <w:t xml:space="preserve"> </w:t>
      </w:r>
      <w:r w:rsidRPr="007A46B4">
        <w:t>позиционные мотивы, выражающиеся в стремлении занять определенную позицию в отношениях с окружающими, получить их одобрение, заслужить авторитет, при этом совершенствовать навык</w:t>
      </w:r>
      <w:r w:rsidR="004C2948">
        <w:t xml:space="preserve"> </w:t>
      </w:r>
      <w:r w:rsidRPr="007A46B4">
        <w:t>договариваться</w:t>
      </w:r>
      <w:r w:rsidR="004C2948">
        <w:t xml:space="preserve"> </w:t>
      </w:r>
      <w:r w:rsidRPr="007A46B4">
        <w:t>и</w:t>
      </w:r>
      <w:r w:rsidR="004C2948">
        <w:t xml:space="preserve"> </w:t>
      </w:r>
      <w:r w:rsidRPr="007A46B4">
        <w:t>приходить к общему решению в совместной,</w:t>
      </w:r>
      <w:r w:rsidR="004C2948">
        <w:t xml:space="preserve"> </w:t>
      </w:r>
      <w:r w:rsidRPr="007A46B4">
        <w:t>в том числе в ситуации столкновения интересов.</w:t>
      </w:r>
    </w:p>
    <w:p w:rsidR="00AE5E51" w:rsidRPr="00EE310D" w:rsidRDefault="00AE5E51" w:rsidP="00EE310D">
      <w:pPr>
        <w:pStyle w:val="af0"/>
        <w:spacing w:after="0"/>
        <w:ind w:left="75" w:firstLine="680"/>
        <w:jc w:val="both"/>
        <w:rPr>
          <w:iCs/>
          <w:bdr w:val="none" w:sz="0" w:space="0" w:color="auto" w:frame="1"/>
        </w:rPr>
      </w:pPr>
      <w:r w:rsidRPr="007A46B4">
        <w:rPr>
          <w:iCs/>
          <w:bdr w:val="none" w:sz="0" w:space="0" w:color="auto" w:frame="1"/>
        </w:rPr>
        <w:t>Так в рамках работы комитета спорта и здорового образа жизни была разработана военно</w:t>
      </w:r>
      <w:r w:rsidR="00503E3E">
        <w:rPr>
          <w:iCs/>
          <w:bdr w:val="none" w:sz="0" w:space="0" w:color="auto" w:frame="1"/>
        </w:rPr>
        <w:t>–</w:t>
      </w:r>
      <w:r w:rsidRPr="007A46B4">
        <w:rPr>
          <w:iCs/>
          <w:bdr w:val="none" w:sz="0" w:space="0" w:color="auto" w:frame="1"/>
        </w:rPr>
        <w:t>патриотическая игра «Ралли выживания». Она имеет универсальный</w:t>
      </w:r>
      <w:r w:rsidR="00EE310D">
        <w:rPr>
          <w:iCs/>
          <w:bdr w:val="none" w:sz="0" w:space="0" w:color="auto" w:frame="1"/>
        </w:rPr>
        <w:t xml:space="preserve"> характер, может использоваться</w:t>
      </w:r>
      <w:r w:rsidRPr="007A46B4">
        <w:rPr>
          <w:iCs/>
          <w:bdr w:val="none" w:sz="0" w:space="0" w:color="auto" w:frame="1"/>
        </w:rPr>
        <w:t xml:space="preserve"> педагогами – организаторами, педагогами дополнительного образования и педагогами – предметниками в своей практике. Подготовка и проведение игры помогает приобщить детей к исследовательской деятельности, развить творческий потенциал и со</w:t>
      </w:r>
      <w:r w:rsidR="00EE310D">
        <w:rPr>
          <w:iCs/>
          <w:bdr w:val="none" w:sz="0" w:space="0" w:color="auto" w:frame="1"/>
        </w:rPr>
        <w:t xml:space="preserve">циальную активность подростков. </w:t>
      </w:r>
      <w:r w:rsidRPr="007A46B4">
        <w:t>В игре делается акцент на развитие целеустремленности, умении планировать и анализировать, умении ответственно и самостоятельно работать в команде. Достижение и поддержание состояния сотрудничества в групповой работе обеспечивают качественное формирование новых знаний и умений, активное развитие социальных навыков.</w:t>
      </w:r>
    </w:p>
    <w:p w:rsidR="00AE5E51" w:rsidRPr="007A46B4" w:rsidRDefault="00AE5E51" w:rsidP="001E121C">
      <w:pPr>
        <w:pStyle w:val="af0"/>
        <w:spacing w:after="0"/>
        <w:ind w:left="75" w:firstLine="680"/>
        <w:jc w:val="both"/>
      </w:pPr>
      <w:r w:rsidRPr="007A46B4">
        <w:rPr>
          <w:bCs/>
          <w:color w:val="000000"/>
        </w:rPr>
        <w:t>Цель игры:</w:t>
      </w:r>
      <w:r w:rsidRPr="007A46B4">
        <w:rPr>
          <w:rStyle w:val="apple-converted-space"/>
          <w:color w:val="000000"/>
        </w:rPr>
        <w:t> </w:t>
      </w:r>
      <w:r w:rsidRPr="007A46B4">
        <w:t>обучение навыкам рационального поведения в сложных ситуациях, формирование умений  подростков быстро реагировать на жизненные обстоятельства.</w:t>
      </w:r>
    </w:p>
    <w:p w:rsidR="00AE5E51" w:rsidRPr="007A46B4" w:rsidRDefault="00AE5E51" w:rsidP="00EE310D">
      <w:pPr>
        <w:tabs>
          <w:tab w:val="num" w:pos="0"/>
        </w:tabs>
        <w:spacing w:after="0" w:line="240" w:lineRule="auto"/>
        <w:ind w:firstLine="680"/>
        <w:jc w:val="both"/>
        <w:rPr>
          <w:rFonts w:ascii="Times New Roman" w:hAnsi="Times New Roman"/>
          <w:sz w:val="24"/>
          <w:szCs w:val="24"/>
        </w:rPr>
      </w:pPr>
      <w:r w:rsidRPr="007A46B4">
        <w:rPr>
          <w:rFonts w:ascii="Times New Roman" w:hAnsi="Times New Roman"/>
          <w:sz w:val="24"/>
          <w:szCs w:val="24"/>
        </w:rPr>
        <w:t>Весь ход игры, взаимоотношения подростков при выполнении поставленных задач, общая радость, подъем, а нередко и чувство досады, огорчения при неудачах, сплачивают ребят, воспитывают у них чувство коллективизма, привязанность друг к другу, а это в свою очередь способствует улучшени</w:t>
      </w:r>
      <w:r w:rsidR="00EE310D">
        <w:rPr>
          <w:rFonts w:ascii="Times New Roman" w:hAnsi="Times New Roman"/>
          <w:sz w:val="24"/>
          <w:szCs w:val="24"/>
        </w:rPr>
        <w:t xml:space="preserve">ю учебы, укреплению дисциплины. </w:t>
      </w:r>
      <w:r w:rsidRPr="007A46B4">
        <w:rPr>
          <w:rFonts w:ascii="Times New Roman" w:hAnsi="Times New Roman"/>
          <w:sz w:val="24"/>
          <w:szCs w:val="24"/>
        </w:rPr>
        <w:t xml:space="preserve">Сознательное подчинение правилам и принятым сообща условиям </w:t>
      </w:r>
      <w:r w:rsidR="00EE310D">
        <w:rPr>
          <w:rFonts w:ascii="Times New Roman" w:hAnsi="Times New Roman"/>
          <w:sz w:val="24"/>
          <w:szCs w:val="24"/>
        </w:rPr>
        <w:t xml:space="preserve">игры, приучает к самоконтролю, </w:t>
      </w:r>
      <w:r w:rsidRPr="007A46B4">
        <w:rPr>
          <w:rFonts w:ascii="Times New Roman" w:hAnsi="Times New Roman"/>
          <w:sz w:val="24"/>
          <w:szCs w:val="24"/>
        </w:rPr>
        <w:t>ответственному отношению к принятым на себя в игре обязательствам и четкому соблюдению установленных правил, ограничению своих личных стремлений и подчинению их условиям игры или взятым на себя обязательствам. Строгое, точное и многократное соблюдение правил воспитывает у подростков чувство долга и ответственность за совершаемые поступки, способствует формированию навыков и привычек дисциплинированного поведения.</w:t>
      </w:r>
    </w:p>
    <w:p w:rsidR="00AE5E51" w:rsidRPr="00EE310D" w:rsidRDefault="00AE5E51" w:rsidP="00EE310D">
      <w:pPr>
        <w:tabs>
          <w:tab w:val="num" w:pos="0"/>
        </w:tabs>
        <w:spacing w:after="0" w:line="240" w:lineRule="auto"/>
        <w:ind w:firstLine="680"/>
        <w:jc w:val="both"/>
        <w:rPr>
          <w:rFonts w:ascii="Times New Roman" w:hAnsi="Times New Roman"/>
          <w:sz w:val="24"/>
          <w:szCs w:val="24"/>
        </w:rPr>
      </w:pPr>
      <w:r w:rsidRPr="007A46B4">
        <w:rPr>
          <w:rFonts w:ascii="Times New Roman" w:hAnsi="Times New Roman"/>
          <w:sz w:val="24"/>
          <w:szCs w:val="24"/>
        </w:rPr>
        <w:t>Сценарий игры разработан</w:t>
      </w:r>
      <w:r w:rsidR="00EE310D">
        <w:rPr>
          <w:rFonts w:ascii="Times New Roman" w:hAnsi="Times New Roman"/>
          <w:sz w:val="24"/>
          <w:szCs w:val="24"/>
        </w:rPr>
        <w:t xml:space="preserve"> с учетом интересов подростков.</w:t>
      </w:r>
      <w:r w:rsidRPr="007A46B4">
        <w:rPr>
          <w:rFonts w:ascii="Times New Roman" w:hAnsi="Times New Roman"/>
          <w:sz w:val="24"/>
          <w:szCs w:val="24"/>
        </w:rPr>
        <w:t xml:space="preserve"> Игра ор</w:t>
      </w:r>
      <w:r w:rsidR="00EE310D">
        <w:rPr>
          <w:rFonts w:ascii="Times New Roman" w:hAnsi="Times New Roman"/>
          <w:sz w:val="24"/>
          <w:szCs w:val="24"/>
        </w:rPr>
        <w:t>иентирована на возраст учащихся</w:t>
      </w:r>
      <w:r w:rsidRPr="007A46B4">
        <w:rPr>
          <w:rFonts w:ascii="Times New Roman" w:hAnsi="Times New Roman"/>
          <w:sz w:val="24"/>
          <w:szCs w:val="24"/>
        </w:rPr>
        <w:t xml:space="preserve"> 8 – 11 классов. В мероприятии одновременно принимают участие несколько команд</w:t>
      </w:r>
      <w:r w:rsidR="00EE310D">
        <w:rPr>
          <w:rFonts w:ascii="Times New Roman" w:hAnsi="Times New Roman"/>
          <w:sz w:val="24"/>
          <w:szCs w:val="24"/>
        </w:rPr>
        <w:t>. Заранее командам предлагается</w:t>
      </w:r>
      <w:r w:rsidRPr="007A46B4">
        <w:rPr>
          <w:rFonts w:ascii="Times New Roman" w:hAnsi="Times New Roman"/>
          <w:sz w:val="24"/>
          <w:szCs w:val="24"/>
        </w:rPr>
        <w:t xml:space="preserve"> приготовить: название, девиз, выбрать капитана, придумать свою отличительную атрибутику, так же заранее выдается план мероприятия с приблизительными темами для подготовки к мероприяти</w:t>
      </w:r>
      <w:r w:rsidR="00EE310D">
        <w:rPr>
          <w:rFonts w:ascii="Times New Roman" w:hAnsi="Times New Roman"/>
          <w:sz w:val="24"/>
          <w:szCs w:val="24"/>
        </w:rPr>
        <w:t xml:space="preserve">ю. Болельщики готовят речевки! </w:t>
      </w:r>
      <w:r w:rsidRPr="00EE310D">
        <w:rPr>
          <w:rFonts w:ascii="Times New Roman" w:hAnsi="Times New Roman"/>
          <w:sz w:val="24"/>
          <w:szCs w:val="24"/>
        </w:rPr>
        <w:t xml:space="preserve">В ходе мероприятия ребятам предлагается пройти несколько этапов: </w:t>
      </w:r>
      <w:r w:rsidRPr="00EE310D">
        <w:rPr>
          <w:rFonts w:ascii="Times New Roman" w:hAnsi="Times New Roman"/>
          <w:color w:val="000000" w:themeColor="text1"/>
          <w:sz w:val="24"/>
          <w:szCs w:val="24"/>
        </w:rPr>
        <w:t>«Военный округ» предполагает применение на практике знаний основ начальной военной подготовки и основ безопасной жизнедеятельности;</w:t>
      </w:r>
      <w:r w:rsidRPr="00EE310D">
        <w:rPr>
          <w:rFonts w:ascii="Times New Roman" w:hAnsi="Times New Roman"/>
          <w:sz w:val="24"/>
          <w:szCs w:val="24"/>
        </w:rPr>
        <w:t>«</w:t>
      </w:r>
      <w:r w:rsidRPr="00EE310D">
        <w:rPr>
          <w:rFonts w:ascii="Times New Roman" w:hAnsi="Times New Roman"/>
          <w:color w:val="000000" w:themeColor="text1"/>
          <w:sz w:val="24"/>
          <w:szCs w:val="24"/>
          <w:lang w:val="en-US"/>
        </w:rPr>
        <w:t>IQ</w:t>
      </w:r>
      <w:r w:rsidR="00EE310D">
        <w:rPr>
          <w:rFonts w:ascii="Times New Roman" w:hAnsi="Times New Roman"/>
          <w:color w:val="000000" w:themeColor="text1"/>
          <w:sz w:val="24"/>
          <w:szCs w:val="24"/>
        </w:rPr>
        <w:t>– зона»(вопрос – ответ)</w:t>
      </w:r>
      <w:r w:rsidRPr="00EE310D">
        <w:rPr>
          <w:rFonts w:ascii="Times New Roman" w:hAnsi="Times New Roman"/>
          <w:color w:val="000000" w:themeColor="text1"/>
          <w:sz w:val="24"/>
          <w:szCs w:val="24"/>
        </w:rPr>
        <w:t xml:space="preserve"> - интеллектуальная территория по пяти направлениям:</w:t>
      </w:r>
      <w:r w:rsidR="004C2948">
        <w:rPr>
          <w:rFonts w:ascii="Times New Roman" w:hAnsi="Times New Roman"/>
          <w:color w:val="000000" w:themeColor="text1"/>
          <w:sz w:val="24"/>
          <w:szCs w:val="24"/>
        </w:rPr>
        <w:t xml:space="preserve"> </w:t>
      </w:r>
      <w:r w:rsidRPr="00EE310D">
        <w:rPr>
          <w:rFonts w:ascii="Times New Roman" w:hAnsi="Times New Roman"/>
          <w:sz w:val="24"/>
          <w:szCs w:val="24"/>
        </w:rPr>
        <w:t>вопросы, о героях и именитых людях нашей</w:t>
      </w:r>
      <w:r w:rsidR="004C2948">
        <w:rPr>
          <w:rFonts w:ascii="Times New Roman" w:hAnsi="Times New Roman"/>
          <w:sz w:val="24"/>
          <w:szCs w:val="24"/>
        </w:rPr>
        <w:t xml:space="preserve"> </w:t>
      </w:r>
      <w:r w:rsidRPr="00EE310D">
        <w:rPr>
          <w:rFonts w:ascii="Times New Roman" w:hAnsi="Times New Roman"/>
          <w:sz w:val="24"/>
          <w:szCs w:val="24"/>
        </w:rPr>
        <w:t>страны, о здоровом образе жизни, вопросы, связанные с народной медициной, военным делом и топографическим языком ориентира на местности, задания на логику;</w:t>
      </w:r>
      <w:r w:rsidRPr="00EE310D">
        <w:rPr>
          <w:rFonts w:ascii="Times New Roman" w:hAnsi="Times New Roman"/>
          <w:color w:val="000000" w:themeColor="text1"/>
          <w:sz w:val="24"/>
          <w:szCs w:val="24"/>
        </w:rPr>
        <w:t>«Свободная территория»- спортивные эстафеты на м</w:t>
      </w:r>
      <w:r w:rsidR="00EE310D">
        <w:rPr>
          <w:rFonts w:ascii="Times New Roman" w:hAnsi="Times New Roman"/>
          <w:color w:val="000000" w:themeColor="text1"/>
          <w:sz w:val="24"/>
          <w:szCs w:val="24"/>
        </w:rPr>
        <w:t>еткость, выносливость, проверку</w:t>
      </w:r>
      <w:r w:rsidRPr="00EE310D">
        <w:rPr>
          <w:rFonts w:ascii="Times New Roman" w:hAnsi="Times New Roman"/>
          <w:color w:val="000000" w:themeColor="text1"/>
          <w:sz w:val="24"/>
          <w:szCs w:val="24"/>
        </w:rPr>
        <w:t xml:space="preserve"> глазомера и знание сигналов бедствий. Каждый этап включает в себя 5 станций.</w:t>
      </w:r>
      <w:r w:rsidR="004C2948">
        <w:rPr>
          <w:rFonts w:ascii="Times New Roman" w:hAnsi="Times New Roman"/>
          <w:color w:val="000000" w:themeColor="text1"/>
          <w:sz w:val="24"/>
          <w:szCs w:val="24"/>
        </w:rPr>
        <w:t xml:space="preserve"> </w:t>
      </w:r>
      <w:r w:rsidRPr="00EE310D">
        <w:rPr>
          <w:rFonts w:ascii="Times New Roman" w:hAnsi="Times New Roman"/>
          <w:color w:val="000000" w:themeColor="text1"/>
          <w:sz w:val="24"/>
          <w:szCs w:val="24"/>
        </w:rPr>
        <w:t>Последовательность прохождения по станциям прописывается в маршрутном листе. Маршрут каждой команды индивидуален и не имеет пересечений с другими командами. За каждую пройденную станцию команда получает баллы, которые заносятся в зачетный лист.</w:t>
      </w:r>
      <w:r w:rsidR="004C2948">
        <w:rPr>
          <w:rFonts w:ascii="Times New Roman" w:hAnsi="Times New Roman"/>
          <w:color w:val="000000" w:themeColor="text1"/>
          <w:sz w:val="24"/>
          <w:szCs w:val="24"/>
        </w:rPr>
        <w:t xml:space="preserve"> </w:t>
      </w:r>
      <w:r w:rsidRPr="007A46B4">
        <w:rPr>
          <w:rFonts w:ascii="Times New Roman" w:eastAsia="Times New Roman" w:hAnsi="Times New Roman"/>
          <w:sz w:val="24"/>
          <w:szCs w:val="24"/>
        </w:rPr>
        <w:t>Ожидаемым результатом проведения игры является повышение интереса у подростов к изучению истории страны, формирование представлений о воинском подвиге героев нашей страны, развитие нравственной сферы личности ребенка.</w:t>
      </w:r>
    </w:p>
    <w:p w:rsidR="00AE5E51" w:rsidRPr="007A46B4" w:rsidRDefault="00AE5E51" w:rsidP="001E121C">
      <w:pPr>
        <w:spacing w:after="0" w:line="240" w:lineRule="auto"/>
        <w:ind w:firstLine="680"/>
        <w:jc w:val="both"/>
        <w:rPr>
          <w:rFonts w:ascii="Times New Roman" w:eastAsia="Times New Roman" w:hAnsi="Times New Roman"/>
          <w:sz w:val="24"/>
          <w:szCs w:val="24"/>
        </w:rPr>
      </w:pPr>
      <w:r w:rsidRPr="007A46B4">
        <w:rPr>
          <w:rFonts w:ascii="Times New Roman" w:eastAsia="Times New Roman" w:hAnsi="Times New Roman"/>
          <w:sz w:val="24"/>
          <w:szCs w:val="24"/>
        </w:rPr>
        <w:lastRenderedPageBreak/>
        <w:t>Сценарий игры был опробован в 2016 году комитетом спорта и здорового образа жизни ДОО «Городской совет учащихся» при участии депутатов школьных самоуправлений образовательных учреждений города. В дальнейшем был доработан и предст</w:t>
      </w:r>
      <w:r w:rsidR="00EE310D">
        <w:rPr>
          <w:rFonts w:ascii="Times New Roman" w:eastAsia="Times New Roman" w:hAnsi="Times New Roman"/>
          <w:sz w:val="24"/>
          <w:szCs w:val="24"/>
        </w:rPr>
        <w:t>авлен на Всероссийском детско–</w:t>
      </w:r>
      <w:r w:rsidRPr="007A46B4">
        <w:rPr>
          <w:rFonts w:ascii="Times New Roman" w:eastAsia="Times New Roman" w:hAnsi="Times New Roman"/>
          <w:sz w:val="24"/>
          <w:szCs w:val="24"/>
        </w:rPr>
        <w:t>молодежном патриотическом фестивале «Молодые патриоты России» номинация «Конкурс сценариев патриотической направленности», где был награжден дипломом второй степени.</w:t>
      </w:r>
    </w:p>
    <w:p w:rsidR="00AE5E51" w:rsidRDefault="00AE5E51" w:rsidP="001E121C">
      <w:pPr>
        <w:spacing w:after="0" w:line="240" w:lineRule="auto"/>
        <w:ind w:firstLine="680"/>
        <w:jc w:val="both"/>
        <w:rPr>
          <w:rFonts w:ascii="Times New Roman" w:eastAsia="Times New Roman" w:hAnsi="Times New Roman"/>
          <w:sz w:val="24"/>
          <w:szCs w:val="24"/>
        </w:rPr>
      </w:pPr>
      <w:r w:rsidRPr="007A46B4">
        <w:rPr>
          <w:rFonts w:ascii="Times New Roman" w:eastAsia="Times New Roman" w:hAnsi="Times New Roman"/>
          <w:sz w:val="24"/>
          <w:szCs w:val="24"/>
        </w:rPr>
        <w:t>Таким образом, по средствам игры происходит формирование и развитие личности, обладающей качествами гражданина – патриота, занимающего актив</w:t>
      </w:r>
      <w:r w:rsidR="00EE310D">
        <w:rPr>
          <w:rFonts w:ascii="Times New Roman" w:eastAsia="Times New Roman" w:hAnsi="Times New Roman"/>
          <w:sz w:val="24"/>
          <w:szCs w:val="24"/>
        </w:rPr>
        <w:t>ную жизненную позицию. Военно–</w:t>
      </w:r>
      <w:r w:rsidRPr="007A46B4">
        <w:rPr>
          <w:rFonts w:ascii="Times New Roman" w:eastAsia="Times New Roman" w:hAnsi="Times New Roman"/>
          <w:sz w:val="24"/>
          <w:szCs w:val="24"/>
        </w:rPr>
        <w:t>патриотическая игра направлена на познание социальной деятельности, как средство нравственного воспитания подрастающег</w:t>
      </w:r>
      <w:r w:rsidR="00EE310D">
        <w:rPr>
          <w:rFonts w:ascii="Times New Roman" w:eastAsia="Times New Roman" w:hAnsi="Times New Roman"/>
          <w:sz w:val="24"/>
          <w:szCs w:val="24"/>
        </w:rPr>
        <w:t xml:space="preserve">о поколения. Так же в процессе </w:t>
      </w:r>
      <w:r w:rsidRPr="007A46B4">
        <w:rPr>
          <w:rFonts w:ascii="Times New Roman" w:eastAsia="Times New Roman" w:hAnsi="Times New Roman"/>
          <w:sz w:val="24"/>
          <w:szCs w:val="24"/>
        </w:rPr>
        <w:t>игры закаливаются выносливость и волевые качества, требующие предварительного продумывания задачи,</w:t>
      </w:r>
      <w:r w:rsidRPr="007A46B4">
        <w:rPr>
          <w:rFonts w:ascii="Times New Roman" w:hAnsi="Times New Roman"/>
          <w:color w:val="645952"/>
          <w:sz w:val="24"/>
          <w:szCs w:val="24"/>
          <w:shd w:val="clear" w:color="auto" w:fill="FFFFFF"/>
        </w:rPr>
        <w:t> </w:t>
      </w:r>
      <w:r w:rsidRPr="007A46B4">
        <w:rPr>
          <w:rFonts w:ascii="Times New Roman" w:eastAsia="Times New Roman" w:hAnsi="Times New Roman"/>
          <w:sz w:val="24"/>
          <w:szCs w:val="24"/>
        </w:rPr>
        <w:t>составления плана действий и самостоятельной работы в команде. Благодаря проявлению положительных качеств личности в ходе игры происходит формирование стремления к победе, сплочение коллектива, воспитание у подростков духа патриотизма.</w:t>
      </w:r>
    </w:p>
    <w:p w:rsidR="00EE310D" w:rsidRPr="007A46B4" w:rsidRDefault="00EE310D" w:rsidP="001E121C">
      <w:pPr>
        <w:spacing w:after="0" w:line="240" w:lineRule="auto"/>
        <w:ind w:firstLine="680"/>
        <w:jc w:val="both"/>
        <w:rPr>
          <w:rFonts w:ascii="Times New Roman" w:eastAsia="Times New Roman" w:hAnsi="Times New Roman"/>
          <w:sz w:val="24"/>
          <w:szCs w:val="24"/>
        </w:rPr>
      </w:pPr>
    </w:p>
    <w:p w:rsidR="00AE5E51" w:rsidRPr="007A46B4" w:rsidRDefault="00AE5E51" w:rsidP="001E121C">
      <w:pPr>
        <w:spacing w:after="0" w:line="240" w:lineRule="auto"/>
        <w:jc w:val="center"/>
        <w:rPr>
          <w:rFonts w:ascii="Times New Roman" w:eastAsia="Times New Roman" w:hAnsi="Times New Roman"/>
          <w:b/>
          <w:sz w:val="24"/>
          <w:szCs w:val="24"/>
        </w:rPr>
      </w:pPr>
      <w:r w:rsidRPr="007A46B4">
        <w:rPr>
          <w:rFonts w:ascii="Times New Roman" w:eastAsia="Times New Roman" w:hAnsi="Times New Roman"/>
          <w:b/>
          <w:sz w:val="24"/>
          <w:szCs w:val="24"/>
        </w:rPr>
        <w:t>Литература</w:t>
      </w:r>
    </w:p>
    <w:p w:rsidR="00AE5E51" w:rsidRPr="007A46B4" w:rsidRDefault="00EE310D" w:rsidP="00EE310D">
      <w:pPr>
        <w:pStyle w:val="a3"/>
        <w:numPr>
          <w:ilvl w:val="0"/>
          <w:numId w:val="23"/>
        </w:numPr>
        <w:tabs>
          <w:tab w:val="left" w:pos="0"/>
        </w:tabs>
        <w:spacing w:after="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Приходько</w:t>
      </w:r>
      <w:r w:rsidR="00AE5E51" w:rsidRPr="007A46B4">
        <w:rPr>
          <w:rFonts w:ascii="Times New Roman" w:eastAsia="Times New Roman" w:hAnsi="Times New Roman"/>
          <w:sz w:val="24"/>
          <w:szCs w:val="24"/>
        </w:rPr>
        <w:t xml:space="preserve"> В.И. Актуальность проблемы воспитания патриотизма и готовности молодежи к защите Отечества //Молодежь и общество. – 2012. </w:t>
      </w:r>
      <w:r>
        <w:rPr>
          <w:rFonts w:ascii="Times New Roman" w:eastAsia="Times New Roman" w:hAnsi="Times New Roman"/>
          <w:sz w:val="24"/>
          <w:szCs w:val="24"/>
        </w:rPr>
        <w:t xml:space="preserve">- </w:t>
      </w:r>
      <w:r w:rsidR="00AE5E51" w:rsidRPr="007A46B4">
        <w:rPr>
          <w:rFonts w:ascii="Times New Roman" w:eastAsia="Times New Roman" w:hAnsi="Times New Roman"/>
          <w:sz w:val="24"/>
          <w:szCs w:val="24"/>
        </w:rPr>
        <w:t>№2 – С. 53- 57</w:t>
      </w:r>
      <w:r>
        <w:rPr>
          <w:rFonts w:ascii="Times New Roman" w:eastAsia="Times New Roman" w:hAnsi="Times New Roman"/>
          <w:sz w:val="24"/>
          <w:szCs w:val="24"/>
        </w:rPr>
        <w:t>.</w:t>
      </w:r>
    </w:p>
    <w:p w:rsidR="00AE5E51" w:rsidRPr="001E121C" w:rsidRDefault="00EE310D" w:rsidP="00EE310D">
      <w:pPr>
        <w:pStyle w:val="a3"/>
        <w:numPr>
          <w:ilvl w:val="0"/>
          <w:numId w:val="23"/>
        </w:numPr>
        <w:tabs>
          <w:tab w:val="left" w:pos="0"/>
        </w:tabs>
        <w:spacing w:after="0" w:line="240" w:lineRule="auto"/>
        <w:ind w:left="0" w:firstLine="0"/>
        <w:jc w:val="both"/>
        <w:rPr>
          <w:rFonts w:ascii="Times New Roman" w:eastAsia="Times New Roman" w:hAnsi="Times New Roman"/>
          <w:color w:val="000000" w:themeColor="text1"/>
          <w:sz w:val="24"/>
          <w:szCs w:val="24"/>
        </w:rPr>
      </w:pPr>
      <w:r>
        <w:rPr>
          <w:rFonts w:ascii="Times New Roman" w:eastAsia="Times New Roman" w:hAnsi="Times New Roman"/>
          <w:sz w:val="24"/>
          <w:szCs w:val="24"/>
        </w:rPr>
        <w:t>Шемшурина</w:t>
      </w:r>
      <w:r w:rsidR="00AE5E51" w:rsidRPr="007A46B4">
        <w:rPr>
          <w:rFonts w:ascii="Times New Roman" w:eastAsia="Times New Roman" w:hAnsi="Times New Roman"/>
          <w:sz w:val="24"/>
          <w:szCs w:val="24"/>
        </w:rPr>
        <w:t xml:space="preserve"> А.И. Патриотичес</w:t>
      </w:r>
      <w:r>
        <w:rPr>
          <w:rFonts w:ascii="Times New Roman" w:eastAsia="Times New Roman" w:hAnsi="Times New Roman"/>
          <w:sz w:val="24"/>
          <w:szCs w:val="24"/>
        </w:rPr>
        <w:t>кое воспитание школьников. Кн. д</w:t>
      </w:r>
      <w:r w:rsidR="00AE5E51" w:rsidRPr="007A46B4">
        <w:rPr>
          <w:rFonts w:ascii="Times New Roman" w:eastAsia="Times New Roman" w:hAnsi="Times New Roman"/>
          <w:sz w:val="24"/>
          <w:szCs w:val="24"/>
        </w:rPr>
        <w:t xml:space="preserve">ля учителя. Учеб. – метод. </w:t>
      </w:r>
      <w:r>
        <w:rPr>
          <w:rFonts w:ascii="Times New Roman" w:eastAsia="Times New Roman" w:hAnsi="Times New Roman"/>
          <w:color w:val="000000" w:themeColor="text1"/>
          <w:sz w:val="24"/>
          <w:szCs w:val="24"/>
        </w:rPr>
        <w:t>Пособие.</w:t>
      </w:r>
      <w:r w:rsidR="00AE5E51" w:rsidRPr="001E121C">
        <w:rPr>
          <w:rFonts w:ascii="Times New Roman" w:eastAsia="Times New Roman" w:hAnsi="Times New Roman"/>
          <w:color w:val="000000" w:themeColor="text1"/>
          <w:sz w:val="24"/>
          <w:szCs w:val="24"/>
        </w:rPr>
        <w:t xml:space="preserve"> – М.: </w:t>
      </w:r>
      <w:r>
        <w:rPr>
          <w:rFonts w:ascii="Times New Roman" w:eastAsia="Times New Roman" w:hAnsi="Times New Roman"/>
          <w:color w:val="000000" w:themeColor="text1"/>
          <w:sz w:val="24"/>
          <w:szCs w:val="24"/>
        </w:rPr>
        <w:t xml:space="preserve">ВЛАДОС, 2011. – </w:t>
      </w:r>
      <w:r w:rsidR="00AE5E51" w:rsidRPr="001E121C">
        <w:rPr>
          <w:rFonts w:ascii="Times New Roman" w:eastAsia="Times New Roman" w:hAnsi="Times New Roman"/>
          <w:color w:val="000000" w:themeColor="text1"/>
          <w:sz w:val="24"/>
          <w:szCs w:val="24"/>
        </w:rPr>
        <w:t xml:space="preserve">110 </w:t>
      </w:r>
      <w:r>
        <w:rPr>
          <w:rFonts w:ascii="Times New Roman" w:eastAsia="Times New Roman" w:hAnsi="Times New Roman"/>
          <w:color w:val="000000" w:themeColor="text1"/>
          <w:sz w:val="24"/>
          <w:szCs w:val="24"/>
        </w:rPr>
        <w:t>с.</w:t>
      </w:r>
    </w:p>
    <w:p w:rsidR="00AE5E51" w:rsidRPr="001E121C" w:rsidRDefault="00AE5E51" w:rsidP="00EE310D">
      <w:pPr>
        <w:spacing w:after="0"/>
        <w:rPr>
          <w:rFonts w:ascii="Times New Roman" w:eastAsia="Times New Roman" w:hAnsi="Times New Roman"/>
          <w:color w:val="000000" w:themeColor="text1"/>
          <w:sz w:val="24"/>
          <w:szCs w:val="24"/>
        </w:rPr>
      </w:pPr>
    </w:p>
    <w:p w:rsidR="000725AC" w:rsidRDefault="000725AC" w:rsidP="00EE310D">
      <w:pPr>
        <w:shd w:val="clear" w:color="auto" w:fill="FFFFFF"/>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ПЕДАГОГИЧЕСКОЕ ОСНОВЫ ФОРМИРОВАНИЯ ПОЛОЖИТЕЛЬНОЙ МОТИВАЦИИ У МЛАДШИХ ШКОЛЬНИКОВ НА ЗАНЯТИЯХ В УЧРЕЖДЕНИИ ДОПОЛНИТЕЛЬНОГО ОБРАЗОВАНИЯ (ОБЪЕДИНЕНИЕ «УМЕЛЫЕ РУЧКИ»)</w:t>
      </w:r>
    </w:p>
    <w:p w:rsidR="000725AC" w:rsidRDefault="000725AC" w:rsidP="00EE310D">
      <w:pPr>
        <w:shd w:val="clear" w:color="auto" w:fill="FFFFFF"/>
        <w:spacing w:after="0" w:line="240" w:lineRule="auto"/>
        <w:ind w:firstLine="740"/>
        <w:jc w:val="center"/>
        <w:rPr>
          <w:rFonts w:ascii="Times New Roman" w:eastAsia="Times New Roman" w:hAnsi="Times New Roman"/>
          <w:b/>
          <w:color w:val="000000"/>
          <w:sz w:val="24"/>
          <w:szCs w:val="24"/>
        </w:rPr>
      </w:pPr>
    </w:p>
    <w:p w:rsidR="000B5C90" w:rsidRPr="000725AC" w:rsidRDefault="000B5C90" w:rsidP="00EE310D">
      <w:pPr>
        <w:shd w:val="clear" w:color="auto" w:fill="FFFFFF"/>
        <w:spacing w:after="0" w:line="240" w:lineRule="auto"/>
        <w:ind w:firstLine="740"/>
        <w:jc w:val="right"/>
        <w:rPr>
          <w:rFonts w:ascii="Times New Roman" w:eastAsia="Times New Roman" w:hAnsi="Times New Roman"/>
          <w:i/>
          <w:color w:val="000000"/>
          <w:sz w:val="24"/>
          <w:szCs w:val="24"/>
        </w:rPr>
      </w:pPr>
      <w:r w:rsidRPr="000725AC">
        <w:rPr>
          <w:rFonts w:ascii="Times New Roman" w:eastAsia="Times New Roman" w:hAnsi="Times New Roman"/>
          <w:i/>
          <w:color w:val="000000"/>
          <w:sz w:val="24"/>
          <w:szCs w:val="24"/>
        </w:rPr>
        <w:t>Кузнецова Елена Николаевна</w:t>
      </w:r>
    </w:p>
    <w:p w:rsidR="000B5C90" w:rsidRPr="000725AC" w:rsidRDefault="000B5C90" w:rsidP="00EE310D">
      <w:pPr>
        <w:shd w:val="clear" w:color="auto" w:fill="FFFFFF"/>
        <w:spacing w:after="0" w:line="240" w:lineRule="auto"/>
        <w:ind w:firstLine="740"/>
        <w:jc w:val="right"/>
        <w:rPr>
          <w:rFonts w:ascii="Times New Roman" w:eastAsia="Times New Roman" w:hAnsi="Times New Roman"/>
          <w:i/>
          <w:color w:val="000000"/>
          <w:sz w:val="24"/>
          <w:szCs w:val="24"/>
        </w:rPr>
      </w:pPr>
      <w:r w:rsidRPr="000725AC">
        <w:rPr>
          <w:rFonts w:ascii="Times New Roman" w:eastAsia="Times New Roman" w:hAnsi="Times New Roman"/>
          <w:i/>
          <w:color w:val="000000"/>
          <w:sz w:val="24"/>
          <w:szCs w:val="24"/>
        </w:rPr>
        <w:t>педагог дополнительного образования</w:t>
      </w:r>
    </w:p>
    <w:p w:rsidR="000B5C90" w:rsidRPr="000725AC" w:rsidRDefault="000B5C90" w:rsidP="00EE310D">
      <w:pPr>
        <w:shd w:val="clear" w:color="auto" w:fill="FFFFFF"/>
        <w:spacing w:after="0" w:line="240" w:lineRule="auto"/>
        <w:ind w:firstLine="740"/>
        <w:jc w:val="right"/>
        <w:rPr>
          <w:rFonts w:ascii="Times New Roman" w:eastAsia="Times New Roman" w:hAnsi="Times New Roman"/>
          <w:i/>
          <w:color w:val="000000"/>
          <w:sz w:val="24"/>
          <w:szCs w:val="24"/>
        </w:rPr>
      </w:pPr>
      <w:r w:rsidRPr="000725AC">
        <w:rPr>
          <w:rFonts w:ascii="Times New Roman" w:eastAsia="Times New Roman" w:hAnsi="Times New Roman"/>
          <w:i/>
          <w:color w:val="000000"/>
          <w:sz w:val="24"/>
          <w:szCs w:val="24"/>
        </w:rPr>
        <w:t>МБУДО «Центр детского творчества»</w:t>
      </w:r>
    </w:p>
    <w:p w:rsidR="000B5C90" w:rsidRPr="000725AC" w:rsidRDefault="000B5C90" w:rsidP="00EE310D">
      <w:pPr>
        <w:shd w:val="clear" w:color="auto" w:fill="FFFFFF"/>
        <w:spacing w:after="0" w:line="240" w:lineRule="auto"/>
        <w:ind w:firstLine="740"/>
        <w:jc w:val="right"/>
        <w:rPr>
          <w:rFonts w:ascii="Times New Roman" w:eastAsia="Times New Roman" w:hAnsi="Times New Roman"/>
          <w:b/>
          <w:i/>
          <w:color w:val="000000"/>
          <w:sz w:val="24"/>
          <w:szCs w:val="24"/>
        </w:rPr>
      </w:pPr>
      <w:r w:rsidRPr="000725AC">
        <w:rPr>
          <w:rFonts w:ascii="Times New Roman" w:eastAsia="Times New Roman" w:hAnsi="Times New Roman"/>
          <w:i/>
          <w:color w:val="000000"/>
          <w:sz w:val="24"/>
          <w:szCs w:val="24"/>
        </w:rPr>
        <w:t>Ново-Савиновского района г.Казани</w:t>
      </w:r>
    </w:p>
    <w:p w:rsidR="000B5C90" w:rsidRPr="000725AC" w:rsidRDefault="000B5C90" w:rsidP="00EE310D">
      <w:pPr>
        <w:shd w:val="clear" w:color="auto" w:fill="FFFFFF"/>
        <w:spacing w:after="0" w:line="240" w:lineRule="auto"/>
        <w:ind w:firstLine="740"/>
        <w:jc w:val="center"/>
        <w:rPr>
          <w:rFonts w:ascii="Times New Roman" w:eastAsia="Times New Roman" w:hAnsi="Times New Roman"/>
          <w:i/>
          <w:color w:val="000000"/>
          <w:sz w:val="24"/>
          <w:szCs w:val="24"/>
        </w:rPr>
      </w:pPr>
    </w:p>
    <w:p w:rsidR="000B5C90" w:rsidRPr="00EE310D" w:rsidRDefault="000B5C90" w:rsidP="00EE310D">
      <w:pPr>
        <w:shd w:val="clear" w:color="auto" w:fill="FFFFFF"/>
        <w:spacing w:after="0" w:line="240" w:lineRule="auto"/>
        <w:ind w:firstLine="720"/>
        <w:jc w:val="both"/>
        <w:rPr>
          <w:rFonts w:ascii="Times New Roman" w:eastAsia="Times New Roman" w:hAnsi="Times New Roman"/>
          <w:color w:val="000000"/>
          <w:sz w:val="24"/>
          <w:szCs w:val="24"/>
        </w:rPr>
      </w:pPr>
      <w:r w:rsidRPr="006D6BB0">
        <w:rPr>
          <w:rFonts w:ascii="Times New Roman" w:eastAsia="Times New Roman" w:hAnsi="Times New Roman"/>
          <w:color w:val="000000"/>
          <w:sz w:val="24"/>
          <w:szCs w:val="24"/>
        </w:rPr>
        <w:t xml:space="preserve">Формирование </w:t>
      </w:r>
      <w:r>
        <w:rPr>
          <w:rFonts w:ascii="Times New Roman" w:eastAsia="Times New Roman" w:hAnsi="Times New Roman"/>
          <w:color w:val="000000"/>
          <w:sz w:val="24"/>
          <w:szCs w:val="24"/>
        </w:rPr>
        <w:t xml:space="preserve">положительной </w:t>
      </w:r>
      <w:r w:rsidRPr="006D6BB0">
        <w:rPr>
          <w:rFonts w:ascii="Times New Roman" w:eastAsia="Times New Roman" w:hAnsi="Times New Roman"/>
          <w:color w:val="000000"/>
          <w:sz w:val="24"/>
          <w:szCs w:val="24"/>
        </w:rPr>
        <w:t xml:space="preserve">мотивации является одной из важнейших задач современной системы дополнительного </w:t>
      </w:r>
      <w:r>
        <w:rPr>
          <w:rFonts w:ascii="Times New Roman" w:eastAsia="Times New Roman" w:hAnsi="Times New Roman"/>
          <w:color w:val="000000"/>
          <w:sz w:val="24"/>
          <w:szCs w:val="24"/>
        </w:rPr>
        <w:t>о</w:t>
      </w:r>
      <w:r w:rsidRPr="006D6BB0">
        <w:rPr>
          <w:rFonts w:ascii="Times New Roman" w:eastAsia="Times New Roman" w:hAnsi="Times New Roman"/>
          <w:color w:val="000000"/>
          <w:sz w:val="24"/>
          <w:szCs w:val="24"/>
        </w:rPr>
        <w:t>бразования. Мотивация оказывает большое влияние на успешность учебного процесса и играет важную роль в воспитании многих личностных качеств учащихся, формировании их познавательных интересов и творческой активности.</w:t>
      </w:r>
      <w:r w:rsidR="004C2948">
        <w:rPr>
          <w:rFonts w:ascii="Times New Roman" w:eastAsia="Times New Roman" w:hAnsi="Times New Roman"/>
          <w:color w:val="000000"/>
          <w:sz w:val="24"/>
          <w:szCs w:val="24"/>
        </w:rPr>
        <w:t xml:space="preserve"> </w:t>
      </w:r>
      <w:r w:rsidRPr="00E8717C">
        <w:rPr>
          <w:rFonts w:ascii="Times New Roman" w:eastAsia="Times New Roman" w:hAnsi="Times New Roman"/>
          <w:color w:val="000000"/>
          <w:sz w:val="24"/>
          <w:szCs w:val="24"/>
        </w:rPr>
        <w:t xml:space="preserve">Проблеме формирования психологической мотивации учебной деятельности посвящены труды </w:t>
      </w:r>
      <w:r>
        <w:rPr>
          <w:rFonts w:ascii="Times New Roman" w:eastAsia="Times New Roman" w:hAnsi="Times New Roman"/>
          <w:color w:val="000000"/>
          <w:sz w:val="24"/>
          <w:szCs w:val="24"/>
        </w:rPr>
        <w:t xml:space="preserve">многих </w:t>
      </w:r>
      <w:r w:rsidR="00EE310D">
        <w:rPr>
          <w:rFonts w:ascii="Times New Roman" w:eastAsia="Times New Roman" w:hAnsi="Times New Roman"/>
          <w:color w:val="000000"/>
          <w:sz w:val="24"/>
          <w:szCs w:val="24"/>
        </w:rPr>
        <w:t>авторов, таких как М.С. Андрианов, П.</w:t>
      </w:r>
      <w:r w:rsidRPr="00E8717C">
        <w:rPr>
          <w:rFonts w:ascii="Times New Roman" w:eastAsia="Times New Roman" w:hAnsi="Times New Roman"/>
          <w:color w:val="000000"/>
          <w:sz w:val="24"/>
          <w:szCs w:val="24"/>
        </w:rPr>
        <w:t>Я. Гальперин, С.</w:t>
      </w:r>
      <w:r w:rsidR="00EE310D">
        <w:rPr>
          <w:rFonts w:ascii="Times New Roman" w:eastAsia="Times New Roman" w:hAnsi="Times New Roman"/>
          <w:color w:val="000000"/>
          <w:sz w:val="24"/>
          <w:szCs w:val="24"/>
        </w:rPr>
        <w:t>Л. Рубинштейн, В.А. Сластенин, Н.В. Суслова, Н.Ф. Талызина</w:t>
      </w:r>
      <w:r w:rsidRPr="00E8717C">
        <w:rPr>
          <w:rFonts w:ascii="Times New Roman" w:eastAsia="Times New Roman" w:hAnsi="Times New Roman"/>
          <w:color w:val="000000"/>
          <w:sz w:val="24"/>
          <w:szCs w:val="24"/>
        </w:rPr>
        <w:t xml:space="preserve"> и др.</w:t>
      </w:r>
      <w:r>
        <w:rPr>
          <w:rFonts w:ascii="Times New Roman" w:eastAsia="Times New Roman" w:hAnsi="Times New Roman"/>
          <w:color w:val="000000"/>
          <w:sz w:val="24"/>
          <w:szCs w:val="24"/>
        </w:rPr>
        <w:t xml:space="preserve"> Многие отечественные психологи в своих трудах исследовали проблемы мотивации личности</w:t>
      </w:r>
      <w:r w:rsidRPr="004A5A78">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А.Н.</w:t>
      </w:r>
      <w:r w:rsidRPr="004A5A78">
        <w:rPr>
          <w:rFonts w:ascii="Times New Roman" w:eastAsia="Times New Roman" w:hAnsi="Times New Roman"/>
          <w:color w:val="000000"/>
          <w:sz w:val="24"/>
          <w:szCs w:val="24"/>
        </w:rPr>
        <w:t>Леонтьев</w:t>
      </w:r>
      <w:r w:rsidR="00EE310D">
        <w:rPr>
          <w:rFonts w:ascii="Times New Roman" w:eastAsia="Times New Roman" w:hAnsi="Times New Roman"/>
          <w:color w:val="000000"/>
          <w:sz w:val="24"/>
          <w:szCs w:val="24"/>
        </w:rPr>
        <w:t>, А.К.</w:t>
      </w:r>
      <w:r>
        <w:rPr>
          <w:rFonts w:ascii="Times New Roman" w:eastAsia="Times New Roman" w:hAnsi="Times New Roman"/>
          <w:color w:val="000000"/>
          <w:sz w:val="24"/>
          <w:szCs w:val="24"/>
        </w:rPr>
        <w:t xml:space="preserve"> Маркова, Т.А. </w:t>
      </w:r>
      <w:r w:rsidRPr="004A5A78">
        <w:rPr>
          <w:rFonts w:ascii="Times New Roman" w:eastAsia="Times New Roman" w:hAnsi="Times New Roman"/>
          <w:color w:val="000000"/>
          <w:sz w:val="24"/>
          <w:szCs w:val="24"/>
        </w:rPr>
        <w:t>Матис</w:t>
      </w:r>
      <w:r w:rsidR="00EE310D">
        <w:rPr>
          <w:rFonts w:ascii="Times New Roman" w:eastAsia="Times New Roman" w:hAnsi="Times New Roman"/>
          <w:color w:val="000000"/>
          <w:sz w:val="24"/>
          <w:szCs w:val="24"/>
        </w:rPr>
        <w:t>, А.Г</w:t>
      </w:r>
      <w:r>
        <w:rPr>
          <w:rFonts w:ascii="Times New Roman" w:eastAsia="Times New Roman" w:hAnsi="Times New Roman"/>
          <w:color w:val="000000"/>
          <w:sz w:val="24"/>
          <w:szCs w:val="24"/>
        </w:rPr>
        <w:t>.</w:t>
      </w:r>
      <w:r w:rsidRPr="004A5A78">
        <w:rPr>
          <w:rFonts w:ascii="Times New Roman" w:eastAsia="Times New Roman" w:hAnsi="Times New Roman"/>
          <w:color w:val="000000"/>
          <w:sz w:val="24"/>
          <w:szCs w:val="24"/>
        </w:rPr>
        <w:t>Асмолов</w:t>
      </w:r>
      <w:r>
        <w:rPr>
          <w:rFonts w:ascii="Times New Roman" w:eastAsia="Times New Roman" w:hAnsi="Times New Roman"/>
          <w:color w:val="000000"/>
          <w:sz w:val="24"/>
          <w:szCs w:val="24"/>
        </w:rPr>
        <w:t>, В.Г.</w:t>
      </w:r>
      <w:r w:rsidRPr="004A5A78">
        <w:rPr>
          <w:rFonts w:ascii="Times New Roman" w:eastAsia="Times New Roman" w:hAnsi="Times New Roman"/>
          <w:color w:val="000000"/>
          <w:sz w:val="24"/>
          <w:szCs w:val="24"/>
        </w:rPr>
        <w:t xml:space="preserve"> Асеев</w:t>
      </w:r>
      <w:r>
        <w:rPr>
          <w:rFonts w:ascii="Times New Roman" w:eastAsia="Times New Roman" w:hAnsi="Times New Roman"/>
          <w:color w:val="000000"/>
          <w:sz w:val="24"/>
          <w:szCs w:val="24"/>
        </w:rPr>
        <w:t>, А.А.</w:t>
      </w:r>
      <w:r w:rsidR="00EE310D">
        <w:rPr>
          <w:rFonts w:ascii="Times New Roman" w:eastAsia="Times New Roman" w:hAnsi="Times New Roman"/>
          <w:color w:val="000000"/>
          <w:sz w:val="24"/>
          <w:szCs w:val="24"/>
        </w:rPr>
        <w:t xml:space="preserve"> Бодалев).</w:t>
      </w:r>
    </w:p>
    <w:p w:rsidR="000B5C90" w:rsidRPr="00D17F58" w:rsidRDefault="000B5C90" w:rsidP="000B5C90">
      <w:pPr>
        <w:shd w:val="clear" w:color="auto" w:fill="FFFFFF"/>
        <w:spacing w:after="0" w:line="240" w:lineRule="auto"/>
        <w:ind w:firstLine="720"/>
        <w:jc w:val="both"/>
        <w:rPr>
          <w:rFonts w:ascii="Times New Roman" w:eastAsia="Times New Roman" w:hAnsi="Times New Roman"/>
          <w:color w:val="000000"/>
          <w:sz w:val="24"/>
          <w:szCs w:val="24"/>
        </w:rPr>
      </w:pPr>
      <w:r w:rsidRPr="006D6BB0">
        <w:rPr>
          <w:rFonts w:ascii="Times New Roman" w:eastAsia="Times New Roman" w:hAnsi="Times New Roman"/>
          <w:color w:val="000000"/>
          <w:sz w:val="24"/>
          <w:szCs w:val="24"/>
        </w:rPr>
        <w:t>В психологии различают два вида мотивации: внешнюю и внутреннюю. Внешняя мотивация</w:t>
      </w:r>
      <w:r w:rsidRPr="006D6BB0">
        <w:rPr>
          <w:rFonts w:ascii="Times New Roman" w:hAnsi="Times New Roman"/>
          <w:sz w:val="24"/>
          <w:szCs w:val="24"/>
        </w:rPr>
        <w:t>не связана с содержанием определённой деятельности, но обусловлена внешними обстоятельствами</w:t>
      </w:r>
      <w:r>
        <w:rPr>
          <w:rFonts w:ascii="Times New Roman" w:hAnsi="Times New Roman"/>
          <w:sz w:val="24"/>
          <w:szCs w:val="24"/>
        </w:rPr>
        <w:t xml:space="preserve"> и</w:t>
      </w:r>
      <w:r w:rsidRPr="006D6BB0">
        <w:rPr>
          <w:rFonts w:ascii="Times New Roman" w:eastAsia="Times New Roman" w:hAnsi="Times New Roman"/>
          <w:color w:val="000000"/>
          <w:sz w:val="24"/>
          <w:szCs w:val="24"/>
        </w:rPr>
        <w:t xml:space="preserve"> основана на использовании внешних стимулов к обучению, таких как хорошая оценка, одобрение педагога и родителей</w:t>
      </w:r>
      <w:r>
        <w:rPr>
          <w:rFonts w:ascii="Times New Roman" w:eastAsia="Times New Roman" w:hAnsi="Times New Roman"/>
          <w:color w:val="000000"/>
          <w:sz w:val="24"/>
          <w:szCs w:val="24"/>
        </w:rPr>
        <w:t>, признание сверстников</w:t>
      </w:r>
      <w:r w:rsidRPr="006D6BB0">
        <w:rPr>
          <w:rFonts w:ascii="Times New Roman" w:eastAsia="Times New Roman" w:hAnsi="Times New Roman"/>
          <w:color w:val="000000"/>
          <w:sz w:val="24"/>
          <w:szCs w:val="24"/>
        </w:rPr>
        <w:t>. Внутренняя мотивация вызвана потребностью к самому предмету деятельности</w:t>
      </w:r>
      <w:r>
        <w:rPr>
          <w:rFonts w:ascii="Times New Roman" w:eastAsia="Times New Roman" w:hAnsi="Times New Roman"/>
          <w:color w:val="000000"/>
          <w:sz w:val="24"/>
          <w:szCs w:val="24"/>
        </w:rPr>
        <w:t xml:space="preserve"> и</w:t>
      </w:r>
      <w:r w:rsidRPr="006D6BB0">
        <w:rPr>
          <w:rFonts w:ascii="Times New Roman" w:eastAsia="Times New Roman" w:hAnsi="Times New Roman"/>
          <w:color w:val="000000"/>
          <w:sz w:val="24"/>
          <w:szCs w:val="24"/>
        </w:rPr>
        <w:t xml:space="preserve"> способствует личностному развитию учащихся. </w:t>
      </w:r>
      <w:r w:rsidRPr="00D17F58">
        <w:rPr>
          <w:rFonts w:ascii="Times New Roman" w:eastAsia="Times New Roman" w:hAnsi="Times New Roman"/>
          <w:color w:val="000000"/>
          <w:sz w:val="24"/>
          <w:szCs w:val="24"/>
        </w:rPr>
        <w:t>Активность личности вызвана самим процессом, а не внешними факторами. Деятельность, мотивированная изнутри, сопровождается состоянием радости и удовлетворения от процесса.</w:t>
      </w:r>
      <w:r w:rsidR="004C2948">
        <w:rPr>
          <w:rFonts w:ascii="Times New Roman" w:eastAsia="Times New Roman" w:hAnsi="Times New Roman"/>
          <w:color w:val="000000"/>
          <w:sz w:val="24"/>
          <w:szCs w:val="24"/>
        </w:rPr>
        <w:t xml:space="preserve"> </w:t>
      </w:r>
      <w:r w:rsidRPr="006D6BB0">
        <w:rPr>
          <w:rFonts w:ascii="Times New Roman" w:eastAsia="Times New Roman" w:hAnsi="Times New Roman"/>
          <w:color w:val="000000"/>
          <w:sz w:val="24"/>
          <w:szCs w:val="24"/>
        </w:rPr>
        <w:t>Через мотивацию формируется положительное отношение к предмету и всей учебной деятельности</w:t>
      </w:r>
      <w:r>
        <w:rPr>
          <w:rFonts w:ascii="Times New Roman" w:eastAsia="Times New Roman" w:hAnsi="Times New Roman"/>
          <w:color w:val="000000"/>
          <w:sz w:val="24"/>
          <w:szCs w:val="24"/>
        </w:rPr>
        <w:t>.</w:t>
      </w:r>
    </w:p>
    <w:p w:rsidR="000B5C90" w:rsidRPr="00EE310D" w:rsidRDefault="000B5C90" w:rsidP="00EE310D">
      <w:pPr>
        <w:shd w:val="clear" w:color="auto" w:fill="FFFFFF"/>
        <w:spacing w:after="0" w:line="240" w:lineRule="auto"/>
        <w:ind w:firstLine="720"/>
        <w:jc w:val="both"/>
        <w:rPr>
          <w:rFonts w:ascii="Times New Roman" w:eastAsia="Times New Roman" w:hAnsi="Times New Roman"/>
          <w:color w:val="000000"/>
          <w:sz w:val="24"/>
          <w:szCs w:val="24"/>
        </w:rPr>
      </w:pPr>
      <w:r w:rsidRPr="00D17F58">
        <w:rPr>
          <w:rFonts w:ascii="Times New Roman" w:eastAsia="Times New Roman" w:hAnsi="Times New Roman"/>
          <w:color w:val="000000"/>
          <w:sz w:val="24"/>
          <w:szCs w:val="24"/>
        </w:rPr>
        <w:t>Внутреннюю мотивацию можно классифицировать на познавательную, творческую и эстетическую.</w:t>
      </w:r>
      <w:r w:rsidR="004C2948">
        <w:rPr>
          <w:rFonts w:ascii="Times New Roman" w:eastAsia="Times New Roman" w:hAnsi="Times New Roman"/>
          <w:color w:val="000000"/>
          <w:sz w:val="24"/>
          <w:szCs w:val="24"/>
        </w:rPr>
        <w:t xml:space="preserve"> </w:t>
      </w:r>
      <w:r w:rsidR="00EE310D">
        <w:rPr>
          <w:rFonts w:ascii="Times New Roman" w:eastAsia="Times New Roman" w:hAnsi="Times New Roman"/>
          <w:bCs/>
          <w:color w:val="000000"/>
          <w:sz w:val="24"/>
          <w:szCs w:val="24"/>
        </w:rPr>
        <w:t xml:space="preserve">Познавательная </w:t>
      </w:r>
      <w:r w:rsidRPr="008C69ED">
        <w:rPr>
          <w:rFonts w:ascii="Times New Roman" w:eastAsia="Times New Roman" w:hAnsi="Times New Roman"/>
          <w:bCs/>
          <w:color w:val="000000"/>
          <w:sz w:val="24"/>
          <w:szCs w:val="24"/>
        </w:rPr>
        <w:t>мотивация</w:t>
      </w:r>
      <w:r w:rsidRPr="00D17F58">
        <w:rPr>
          <w:rFonts w:ascii="Times New Roman" w:eastAsia="Times New Roman" w:hAnsi="Times New Roman"/>
          <w:color w:val="000000"/>
          <w:sz w:val="24"/>
          <w:szCs w:val="24"/>
        </w:rPr>
        <w:t xml:space="preserve"> направлена на познание нового и получение удовлетворения от самого процесса и затраченных на это усилий. Здесь задача педагога </w:t>
      </w:r>
      <w:r w:rsidRPr="00D17F58">
        <w:rPr>
          <w:rFonts w:ascii="Times New Roman" w:eastAsia="Times New Roman" w:hAnsi="Times New Roman"/>
          <w:color w:val="000000"/>
          <w:sz w:val="24"/>
          <w:szCs w:val="24"/>
        </w:rPr>
        <w:lastRenderedPageBreak/>
        <w:t>научить ребенка радоваться</w:t>
      </w:r>
      <w:r w:rsidR="00EE310D">
        <w:rPr>
          <w:rFonts w:ascii="Times New Roman" w:eastAsia="Times New Roman" w:hAnsi="Times New Roman"/>
          <w:color w:val="000000"/>
          <w:sz w:val="24"/>
          <w:szCs w:val="24"/>
        </w:rPr>
        <w:t xml:space="preserve"> тому, что узнал что-то новое, </w:t>
      </w:r>
      <w:r w:rsidRPr="00D17F58">
        <w:rPr>
          <w:rFonts w:ascii="Times New Roman" w:eastAsia="Times New Roman" w:hAnsi="Times New Roman"/>
          <w:color w:val="000000"/>
          <w:sz w:val="24"/>
          <w:szCs w:val="24"/>
        </w:rPr>
        <w:t xml:space="preserve">и научился тому, что раньше не являлось частью его эмоциональной </w:t>
      </w:r>
      <w:r>
        <w:rPr>
          <w:rFonts w:ascii="Times New Roman" w:eastAsia="Times New Roman" w:hAnsi="Times New Roman"/>
          <w:color w:val="000000"/>
          <w:sz w:val="24"/>
          <w:szCs w:val="24"/>
        </w:rPr>
        <w:t>сферы.</w:t>
      </w:r>
      <w:r w:rsidR="004C2948">
        <w:rPr>
          <w:rFonts w:ascii="Times New Roman" w:eastAsia="Times New Roman" w:hAnsi="Times New Roman"/>
          <w:color w:val="000000"/>
          <w:sz w:val="24"/>
          <w:szCs w:val="24"/>
        </w:rPr>
        <w:t xml:space="preserve"> </w:t>
      </w:r>
      <w:r w:rsidRPr="00D17F58">
        <w:rPr>
          <w:rFonts w:ascii="Times New Roman" w:eastAsia="Times New Roman" w:hAnsi="Times New Roman"/>
          <w:color w:val="000000"/>
          <w:sz w:val="24"/>
          <w:szCs w:val="24"/>
        </w:rPr>
        <w:t xml:space="preserve">Психологи установили, что именно в младшем школьном возрасте формируются познавательные интересы и формирование позитивной мотивации ведет к дальнейшему желанию </w:t>
      </w:r>
      <w:r w:rsidR="00EE310D">
        <w:rPr>
          <w:rFonts w:ascii="Times New Roman" w:eastAsia="Times New Roman" w:hAnsi="Times New Roman"/>
          <w:color w:val="000000"/>
          <w:sz w:val="24"/>
          <w:szCs w:val="24"/>
        </w:rPr>
        <w:t xml:space="preserve">учиться, получать новые знания. </w:t>
      </w:r>
      <w:r w:rsidR="00EE310D">
        <w:rPr>
          <w:rFonts w:ascii="Times New Roman" w:eastAsia="Times New Roman" w:hAnsi="Times New Roman"/>
          <w:bCs/>
          <w:color w:val="000000"/>
          <w:sz w:val="24"/>
          <w:szCs w:val="24"/>
        </w:rPr>
        <w:t>Творческая мотивация</w:t>
      </w:r>
      <w:r>
        <w:rPr>
          <w:rFonts w:ascii="Times New Roman" w:eastAsia="Times New Roman" w:hAnsi="Times New Roman"/>
          <w:color w:val="000000"/>
          <w:sz w:val="24"/>
          <w:szCs w:val="24"/>
        </w:rPr>
        <w:t xml:space="preserve"> означает</w:t>
      </w:r>
      <w:r w:rsidR="004C2948">
        <w:rPr>
          <w:rFonts w:ascii="Times New Roman" w:eastAsia="Times New Roman" w:hAnsi="Times New Roman"/>
          <w:color w:val="000000"/>
          <w:sz w:val="24"/>
          <w:szCs w:val="24"/>
        </w:rPr>
        <w:t xml:space="preserve"> </w:t>
      </w:r>
      <w:r w:rsidRPr="008C69ED">
        <w:rPr>
          <w:rFonts w:ascii="Times New Roman" w:eastAsia="Times New Roman" w:hAnsi="Times New Roman"/>
          <w:color w:val="000000"/>
          <w:sz w:val="24"/>
          <w:szCs w:val="24"/>
        </w:rPr>
        <w:t>готовнос</w:t>
      </w:r>
      <w:r w:rsidR="00EE310D">
        <w:rPr>
          <w:rFonts w:ascii="Times New Roman" w:eastAsia="Times New Roman" w:hAnsi="Times New Roman"/>
          <w:color w:val="000000"/>
          <w:sz w:val="24"/>
          <w:szCs w:val="24"/>
        </w:rPr>
        <w:t xml:space="preserve">ть проявить свои способности и </w:t>
      </w:r>
      <w:r w:rsidRPr="008C69ED">
        <w:rPr>
          <w:rFonts w:ascii="Times New Roman" w:eastAsia="Times New Roman" w:hAnsi="Times New Roman"/>
          <w:color w:val="000000"/>
          <w:sz w:val="24"/>
          <w:szCs w:val="24"/>
        </w:rPr>
        <w:t>желание пробовать и искать новые идеи.</w:t>
      </w:r>
      <w:r w:rsidR="004C2948">
        <w:rPr>
          <w:rFonts w:ascii="Times New Roman" w:eastAsia="Times New Roman" w:hAnsi="Times New Roman"/>
          <w:color w:val="000000"/>
          <w:sz w:val="24"/>
          <w:szCs w:val="24"/>
        </w:rPr>
        <w:t xml:space="preserve"> </w:t>
      </w:r>
      <w:r w:rsidRPr="00915B1A">
        <w:rPr>
          <w:rFonts w:ascii="Times New Roman" w:eastAsia="Times New Roman" w:hAnsi="Times New Roman"/>
          <w:color w:val="000000"/>
          <w:sz w:val="24"/>
          <w:szCs w:val="24"/>
        </w:rPr>
        <w:t>Творческие способности есть у каждого человека. От педагога, от среды, в которой растет и обучается ребенок, развивается его личность, зависит степень его творческой мотивированности.</w:t>
      </w:r>
      <w:r w:rsidR="004C2948">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М</w:t>
      </w:r>
      <w:r w:rsidRPr="00915B1A">
        <w:rPr>
          <w:rFonts w:ascii="Times New Roman" w:eastAsia="Times New Roman" w:hAnsi="Times New Roman"/>
          <w:color w:val="000000"/>
          <w:sz w:val="24"/>
          <w:szCs w:val="24"/>
        </w:rPr>
        <w:t>ладший школьный возраст явля</w:t>
      </w:r>
      <w:r>
        <w:rPr>
          <w:rFonts w:ascii="Times New Roman" w:eastAsia="Times New Roman" w:hAnsi="Times New Roman"/>
          <w:color w:val="000000"/>
          <w:sz w:val="24"/>
          <w:szCs w:val="24"/>
        </w:rPr>
        <w:t>е</w:t>
      </w:r>
      <w:r w:rsidRPr="00915B1A">
        <w:rPr>
          <w:rFonts w:ascii="Times New Roman" w:eastAsia="Times New Roman" w:hAnsi="Times New Roman"/>
          <w:color w:val="000000"/>
          <w:sz w:val="24"/>
          <w:szCs w:val="24"/>
        </w:rPr>
        <w:t>тся наиболее благоприятным для развития творческого потенциала личности. Задача педагогов, обучающих детей этого возраста – сделать мотивацию устойчивым личностным образованием ученика</w:t>
      </w:r>
      <w:r>
        <w:rPr>
          <w:rFonts w:ascii="Times New Roman" w:eastAsia="Times New Roman" w:hAnsi="Times New Roman"/>
          <w:color w:val="000000"/>
          <w:sz w:val="24"/>
          <w:szCs w:val="24"/>
        </w:rPr>
        <w:t>, стремиться</w:t>
      </w:r>
      <w:r w:rsidRPr="006D6BB0">
        <w:rPr>
          <w:rFonts w:ascii="Times New Roman" w:eastAsia="Times New Roman" w:hAnsi="Times New Roman"/>
          <w:color w:val="000000"/>
          <w:sz w:val="24"/>
          <w:szCs w:val="24"/>
        </w:rPr>
        <w:t>, чтобы внешняя мотивация</w:t>
      </w:r>
      <w:r>
        <w:rPr>
          <w:rFonts w:ascii="Times New Roman" w:eastAsia="Times New Roman" w:hAnsi="Times New Roman"/>
          <w:color w:val="000000"/>
          <w:sz w:val="24"/>
          <w:szCs w:val="24"/>
        </w:rPr>
        <w:t xml:space="preserve"> постепенно </w:t>
      </w:r>
      <w:r w:rsidRPr="006D6BB0">
        <w:rPr>
          <w:rFonts w:ascii="Times New Roman" w:eastAsia="Times New Roman" w:hAnsi="Times New Roman"/>
          <w:color w:val="000000"/>
          <w:sz w:val="24"/>
          <w:szCs w:val="24"/>
        </w:rPr>
        <w:t>перерастала вовнутреннюю.</w:t>
      </w:r>
      <w:r w:rsidR="004C2948">
        <w:rPr>
          <w:rFonts w:ascii="Times New Roman" w:eastAsia="Times New Roman" w:hAnsi="Times New Roman"/>
          <w:color w:val="000000"/>
          <w:sz w:val="24"/>
          <w:szCs w:val="24"/>
        </w:rPr>
        <w:t xml:space="preserve"> </w:t>
      </w:r>
      <w:r w:rsidRPr="00915B1A">
        <w:rPr>
          <w:rFonts w:ascii="Times New Roman" w:eastAsia="Times New Roman" w:hAnsi="Times New Roman"/>
          <w:color w:val="000000"/>
          <w:sz w:val="24"/>
          <w:szCs w:val="24"/>
        </w:rPr>
        <w:t xml:space="preserve">Если познавательная мотивация направлена на овладение предметом интереса, а творческая мотивация, напротив, предполагает внешнюю направленность вектора деятельности, </w:t>
      </w:r>
      <w:r w:rsidRPr="00EE310D">
        <w:rPr>
          <w:rFonts w:ascii="Times New Roman" w:eastAsia="Times New Roman" w:hAnsi="Times New Roman"/>
          <w:color w:val="000000"/>
          <w:sz w:val="24"/>
          <w:szCs w:val="24"/>
        </w:rPr>
        <w:t>то</w:t>
      </w:r>
      <w:r w:rsidRPr="00EE310D">
        <w:rPr>
          <w:rFonts w:ascii="Times New Roman" w:eastAsia="Times New Roman" w:hAnsi="Times New Roman"/>
          <w:bCs/>
          <w:color w:val="000000"/>
          <w:sz w:val="24"/>
          <w:szCs w:val="24"/>
        </w:rPr>
        <w:t> эстетическая</w:t>
      </w:r>
      <w:r w:rsidRPr="00915B1A">
        <w:rPr>
          <w:rFonts w:ascii="Times New Roman" w:eastAsia="Times New Roman" w:hAnsi="Times New Roman"/>
          <w:color w:val="000000"/>
          <w:sz w:val="24"/>
          <w:szCs w:val="24"/>
        </w:rPr>
        <w:t> мотивация связана с получением удовольствия от самой деятельности</w:t>
      </w:r>
      <w:r>
        <w:rPr>
          <w:rFonts w:ascii="Times New Roman" w:eastAsia="Times New Roman" w:hAnsi="Times New Roman"/>
          <w:color w:val="000000"/>
          <w:sz w:val="24"/>
          <w:szCs w:val="24"/>
        </w:rPr>
        <w:t xml:space="preserve"> какой бы сферы она не касалась- искусства, прикладного творчества, спорта и т.д.</w:t>
      </w:r>
    </w:p>
    <w:p w:rsidR="00EE310D" w:rsidRDefault="000B5C90" w:rsidP="00EE310D">
      <w:pPr>
        <w:shd w:val="clear" w:color="auto" w:fill="FFFFFF"/>
        <w:spacing w:after="0" w:line="240" w:lineRule="auto"/>
        <w:ind w:firstLine="720"/>
        <w:jc w:val="both"/>
        <w:rPr>
          <w:rFonts w:ascii="Times New Roman" w:eastAsia="Times New Roman" w:hAnsi="Times New Roman"/>
          <w:color w:val="000000" w:themeColor="text1"/>
          <w:sz w:val="24"/>
          <w:szCs w:val="24"/>
        </w:rPr>
      </w:pPr>
      <w:r w:rsidRPr="008C69ED">
        <w:rPr>
          <w:rFonts w:ascii="Times New Roman" w:eastAsia="Times New Roman" w:hAnsi="Times New Roman"/>
          <w:color w:val="000000"/>
          <w:sz w:val="24"/>
          <w:szCs w:val="24"/>
        </w:rPr>
        <w:t xml:space="preserve">Формирование мотивации происходит в ходе учебной деятельности, ее основы закладываются в младшем школьном возрасте, когда </w:t>
      </w:r>
      <w:r w:rsidRPr="0028786B">
        <w:rPr>
          <w:rFonts w:ascii="Times New Roman" w:eastAsia="Times New Roman" w:hAnsi="Times New Roman"/>
          <w:color w:val="000000" w:themeColor="text1"/>
          <w:sz w:val="24"/>
          <w:szCs w:val="24"/>
        </w:rPr>
        <w:t>формируются основные психические сферы личности.</w:t>
      </w:r>
      <w:r w:rsidR="004C2948">
        <w:rPr>
          <w:rFonts w:ascii="Times New Roman" w:eastAsia="Times New Roman" w:hAnsi="Times New Roman"/>
          <w:color w:val="000000" w:themeColor="text1"/>
          <w:sz w:val="24"/>
          <w:szCs w:val="24"/>
        </w:rPr>
        <w:t xml:space="preserve"> </w:t>
      </w:r>
      <w:r w:rsidRPr="0028786B">
        <w:rPr>
          <w:rFonts w:ascii="Times New Roman" w:eastAsia="Times New Roman" w:hAnsi="Times New Roman"/>
          <w:color w:val="000000" w:themeColor="text1"/>
          <w:sz w:val="24"/>
          <w:szCs w:val="24"/>
        </w:rPr>
        <w:t>В этом возрасте дети обладают повышенной восприимчивостью, впечатлительностью, любознательностью, наивным отношением ко многому из того, с чем они сталкиваются. В то же время</w:t>
      </w:r>
      <w:r w:rsidRPr="0028786B">
        <w:rPr>
          <w:rFonts w:ascii="Times New Roman" w:hAnsi="Times New Roman"/>
          <w:color w:val="000000" w:themeColor="text1"/>
          <w:sz w:val="24"/>
          <w:szCs w:val="24"/>
        </w:rPr>
        <w:t xml:space="preserve"> м</w:t>
      </w:r>
      <w:r w:rsidRPr="0028786B">
        <w:rPr>
          <w:rFonts w:ascii="Times New Roman" w:eastAsia="Times New Roman" w:hAnsi="Times New Roman"/>
          <w:color w:val="000000" w:themeColor="text1"/>
          <w:sz w:val="24"/>
          <w:szCs w:val="24"/>
        </w:rPr>
        <w:t>ладший школьный возраст – период впитывания, накопления и усвоения знаний и умений. Все эти особенности должны учитывать педагоги, работающие с деть</w:t>
      </w:r>
      <w:r w:rsidR="00EE310D">
        <w:rPr>
          <w:rFonts w:ascii="Times New Roman" w:eastAsia="Times New Roman" w:hAnsi="Times New Roman"/>
          <w:color w:val="000000" w:themeColor="text1"/>
          <w:sz w:val="24"/>
          <w:szCs w:val="24"/>
        </w:rPr>
        <w:t xml:space="preserve">ми младшего школьного возраста. </w:t>
      </w:r>
      <w:r w:rsidRPr="0028786B">
        <w:rPr>
          <w:rFonts w:ascii="Times New Roman" w:hAnsi="Times New Roman"/>
          <w:color w:val="000000" w:themeColor="text1"/>
          <w:sz w:val="24"/>
          <w:szCs w:val="24"/>
        </w:rPr>
        <w:t>Задача педагога - пробудить интерес учащихся, раскрыть возможности каждого, организовать совместную познавательную, творческую</w:t>
      </w:r>
      <w:r w:rsidRPr="006D6BB0">
        <w:rPr>
          <w:rFonts w:ascii="Times New Roman" w:hAnsi="Times New Roman"/>
          <w:sz w:val="24"/>
          <w:szCs w:val="24"/>
        </w:rPr>
        <w:t xml:space="preserve"> деятельность каждого члена коллектива, совместный анализ хода и результат такой деятельности</w:t>
      </w:r>
      <w:r>
        <w:rPr>
          <w:rFonts w:ascii="Times New Roman" w:hAnsi="Times New Roman"/>
          <w:sz w:val="24"/>
          <w:szCs w:val="24"/>
        </w:rPr>
        <w:t>. И здесь неоценима роль дополнительного образования</w:t>
      </w:r>
      <w:r>
        <w:rPr>
          <w:rFonts w:ascii="Times New Roman" w:eastAsia="Times New Roman" w:hAnsi="Times New Roman"/>
          <w:color w:val="000000"/>
          <w:sz w:val="24"/>
          <w:szCs w:val="24"/>
        </w:rPr>
        <w:t>, так как оно</w:t>
      </w:r>
      <w:r w:rsidR="004C2948">
        <w:rPr>
          <w:rFonts w:ascii="Times New Roman" w:eastAsia="Times New Roman" w:hAnsi="Times New Roman"/>
          <w:color w:val="000000"/>
          <w:sz w:val="24"/>
          <w:szCs w:val="24"/>
        </w:rPr>
        <w:t xml:space="preserve"> </w:t>
      </w:r>
      <w:r w:rsidRPr="006D6BB0">
        <w:rPr>
          <w:rFonts w:ascii="Times New Roman" w:eastAsia="Times New Roman" w:hAnsi="Times New Roman"/>
          <w:color w:val="000000"/>
          <w:sz w:val="24"/>
          <w:szCs w:val="24"/>
        </w:rPr>
        <w:t xml:space="preserve">стимулирует не только познавательную, но </w:t>
      </w:r>
      <w:r w:rsidR="00EE310D">
        <w:rPr>
          <w:rFonts w:ascii="Times New Roman" w:eastAsia="Times New Roman" w:hAnsi="Times New Roman"/>
          <w:color w:val="000000"/>
          <w:sz w:val="24"/>
          <w:szCs w:val="24"/>
        </w:rPr>
        <w:t xml:space="preserve">и творческую мотивацию учащихся, </w:t>
      </w:r>
      <w:r w:rsidRPr="006D6BB0">
        <w:rPr>
          <w:rFonts w:ascii="Times New Roman" w:eastAsia="Times New Roman" w:hAnsi="Times New Roman"/>
          <w:color w:val="000000"/>
          <w:sz w:val="24"/>
          <w:szCs w:val="24"/>
        </w:rPr>
        <w:t>способствует реализации творческого потенциала</w:t>
      </w:r>
      <w:r>
        <w:rPr>
          <w:rFonts w:ascii="Times New Roman" w:eastAsia="Times New Roman" w:hAnsi="Times New Roman"/>
          <w:color w:val="000000"/>
          <w:sz w:val="24"/>
          <w:szCs w:val="24"/>
        </w:rPr>
        <w:t xml:space="preserve">, </w:t>
      </w:r>
      <w:r w:rsidRPr="006D6BB0">
        <w:rPr>
          <w:rFonts w:ascii="Times New Roman" w:eastAsia="Times New Roman" w:hAnsi="Times New Roman"/>
          <w:color w:val="000000"/>
          <w:sz w:val="24"/>
          <w:szCs w:val="24"/>
        </w:rPr>
        <w:t>обеспечива</w:t>
      </w:r>
      <w:r>
        <w:rPr>
          <w:rFonts w:ascii="Times New Roman" w:eastAsia="Times New Roman" w:hAnsi="Times New Roman"/>
          <w:color w:val="000000"/>
          <w:sz w:val="24"/>
          <w:szCs w:val="24"/>
        </w:rPr>
        <w:t>е</w:t>
      </w:r>
      <w:r w:rsidRPr="006D6BB0">
        <w:rPr>
          <w:rFonts w:ascii="Times New Roman" w:eastAsia="Times New Roman" w:hAnsi="Times New Roman"/>
          <w:color w:val="000000"/>
          <w:sz w:val="24"/>
          <w:szCs w:val="24"/>
        </w:rPr>
        <w:t>т развитие эстетических потребностей</w:t>
      </w:r>
      <w:r>
        <w:rPr>
          <w:rFonts w:ascii="Times New Roman" w:eastAsia="Times New Roman" w:hAnsi="Times New Roman"/>
          <w:color w:val="000000"/>
          <w:sz w:val="24"/>
          <w:szCs w:val="24"/>
        </w:rPr>
        <w:t>.</w:t>
      </w:r>
    </w:p>
    <w:p w:rsidR="000B5C90" w:rsidRPr="00EE310D" w:rsidRDefault="000B5C90" w:rsidP="00EE310D">
      <w:pPr>
        <w:shd w:val="clear" w:color="auto" w:fill="FFFFFF"/>
        <w:spacing w:after="0" w:line="240" w:lineRule="auto"/>
        <w:ind w:firstLine="720"/>
        <w:jc w:val="both"/>
        <w:rPr>
          <w:rFonts w:ascii="Times New Roman" w:eastAsia="Times New Roman" w:hAnsi="Times New Roman"/>
          <w:color w:val="000000" w:themeColor="text1"/>
          <w:sz w:val="24"/>
          <w:szCs w:val="24"/>
        </w:rPr>
      </w:pPr>
      <w:r>
        <w:rPr>
          <w:rFonts w:ascii="Times New Roman" w:hAnsi="Times New Roman"/>
          <w:sz w:val="24"/>
          <w:szCs w:val="24"/>
        </w:rPr>
        <w:t xml:space="preserve">Понимание всей важности задач, стоящих перед педагогами дополнительного образования, помогают мне в моей работе с младшими школьниками в объединении «Умелые руки». Я стремлюсь, </w:t>
      </w:r>
      <w:r w:rsidRPr="006D6BB0">
        <w:rPr>
          <w:rFonts w:ascii="Times New Roman" w:eastAsia="Times New Roman" w:hAnsi="Times New Roman"/>
          <w:color w:val="000000"/>
          <w:sz w:val="24"/>
          <w:szCs w:val="24"/>
        </w:rPr>
        <w:t>чтобы каждый учащийся получал удовольствие от с</w:t>
      </w:r>
      <w:r>
        <w:rPr>
          <w:rFonts w:ascii="Times New Roman" w:eastAsia="Times New Roman" w:hAnsi="Times New Roman"/>
          <w:color w:val="000000"/>
          <w:sz w:val="24"/>
          <w:szCs w:val="24"/>
        </w:rPr>
        <w:t>воего труда</w:t>
      </w:r>
      <w:r w:rsidRPr="006D6BB0">
        <w:rPr>
          <w:rFonts w:ascii="Times New Roman" w:eastAsia="Times New Roman" w:hAnsi="Times New Roman"/>
          <w:color w:val="000000"/>
          <w:sz w:val="24"/>
          <w:szCs w:val="24"/>
        </w:rPr>
        <w:t>, испытывал положительные эмоции.</w:t>
      </w:r>
      <w:r w:rsidR="004C2948">
        <w:rPr>
          <w:rFonts w:ascii="Times New Roman" w:eastAsia="Times New Roman" w:hAnsi="Times New Roman"/>
          <w:color w:val="000000"/>
          <w:sz w:val="24"/>
          <w:szCs w:val="24"/>
        </w:rPr>
        <w:t xml:space="preserve"> </w:t>
      </w:r>
      <w:r w:rsidR="00EE310D">
        <w:rPr>
          <w:rFonts w:ascii="Times New Roman" w:hAnsi="Times New Roman"/>
          <w:sz w:val="24"/>
          <w:szCs w:val="24"/>
        </w:rPr>
        <w:t xml:space="preserve">В своей работе </w:t>
      </w:r>
      <w:r>
        <w:rPr>
          <w:rFonts w:ascii="Times New Roman" w:hAnsi="Times New Roman"/>
          <w:sz w:val="24"/>
          <w:szCs w:val="24"/>
        </w:rPr>
        <w:t>я опираюсь на следующие принципы:</w:t>
      </w:r>
      <w:r w:rsidRPr="006D6BB0">
        <w:rPr>
          <w:rFonts w:ascii="Times New Roman" w:hAnsi="Times New Roman"/>
          <w:sz w:val="24"/>
          <w:szCs w:val="24"/>
        </w:rPr>
        <w:tab/>
      </w:r>
    </w:p>
    <w:p w:rsidR="000B5C90" w:rsidRPr="006D6BB0" w:rsidRDefault="000B5C90" w:rsidP="000B5C90">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Pr="006D6BB0">
        <w:rPr>
          <w:rFonts w:ascii="Times New Roman" w:eastAsia="Times New Roman" w:hAnsi="Times New Roman"/>
          <w:color w:val="000000"/>
          <w:sz w:val="24"/>
          <w:szCs w:val="24"/>
        </w:rPr>
        <w:t>Принцип позитивности - создание поддерживающей, доброжелательной атмосферы помощи, сотрудничества.</w:t>
      </w:r>
    </w:p>
    <w:p w:rsidR="000B5C90" w:rsidRPr="006D6BB0" w:rsidRDefault="00EE310D" w:rsidP="000B5C90">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0B5C90" w:rsidRPr="006D6BB0">
        <w:rPr>
          <w:rFonts w:ascii="Times New Roman" w:eastAsia="Times New Roman" w:hAnsi="Times New Roman"/>
          <w:color w:val="000000"/>
          <w:sz w:val="24"/>
          <w:szCs w:val="24"/>
        </w:rPr>
        <w:t>Принцип целостности развития - усиливает значение всех прошлых этапов жизни в позитивном ключе, организует целостность самосознания и личности ребенка, помогает строить позитивное будущее.</w:t>
      </w:r>
    </w:p>
    <w:p w:rsidR="000B5C90" w:rsidRPr="006D6BB0" w:rsidRDefault="000B5C90" w:rsidP="000B5C90">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Pr="006D6BB0">
        <w:rPr>
          <w:rFonts w:ascii="Times New Roman" w:eastAsia="Times New Roman" w:hAnsi="Times New Roman"/>
          <w:color w:val="000000"/>
          <w:sz w:val="24"/>
          <w:szCs w:val="24"/>
        </w:rPr>
        <w:t>Принципа индивидуального подхода - максимальный учет психологического своеобразия и индивидуального опыта каждого ребенка.</w:t>
      </w:r>
    </w:p>
    <w:p w:rsidR="000B5C90" w:rsidRPr="008C69ED" w:rsidRDefault="000B5C90" w:rsidP="000B5C90">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Pr="008C69ED">
        <w:rPr>
          <w:rFonts w:ascii="Times New Roman" w:eastAsia="Times New Roman" w:hAnsi="Times New Roman"/>
          <w:color w:val="000000"/>
          <w:sz w:val="24"/>
          <w:szCs w:val="24"/>
        </w:rPr>
        <w:t xml:space="preserve">Принцип развития и саморазвития личности - активизация творческих возможностей, способности к самопознанию и самоусовершенствованию, </w:t>
      </w:r>
    </w:p>
    <w:p w:rsidR="000B5C90" w:rsidRPr="00D34E73" w:rsidRDefault="000B5C90" w:rsidP="00EE310D">
      <w:pPr>
        <w:spacing w:after="0" w:line="240" w:lineRule="auto"/>
        <w:ind w:firstLine="709"/>
        <w:jc w:val="both"/>
        <w:rPr>
          <w:rFonts w:ascii="Times New Roman" w:eastAsia="Times New Roman" w:hAnsi="Times New Roman"/>
          <w:color w:val="000000"/>
          <w:sz w:val="24"/>
          <w:szCs w:val="24"/>
        </w:rPr>
      </w:pPr>
      <w:r w:rsidRPr="006D6BB0">
        <w:rPr>
          <w:rFonts w:ascii="Times New Roman" w:eastAsia="Times New Roman" w:hAnsi="Times New Roman"/>
          <w:color w:val="000000"/>
          <w:sz w:val="24"/>
          <w:szCs w:val="24"/>
        </w:rPr>
        <w:t>В соответствии с этими принципами</w:t>
      </w:r>
      <w:r>
        <w:rPr>
          <w:rFonts w:ascii="Times New Roman" w:eastAsia="Times New Roman" w:hAnsi="Times New Roman"/>
          <w:color w:val="000000"/>
          <w:sz w:val="24"/>
          <w:szCs w:val="24"/>
        </w:rPr>
        <w:t xml:space="preserve"> мной используются</w:t>
      </w:r>
      <w:r w:rsidR="004C2948">
        <w:rPr>
          <w:rFonts w:ascii="Times New Roman" w:eastAsia="Times New Roman" w:hAnsi="Times New Roman"/>
          <w:color w:val="000000"/>
          <w:sz w:val="24"/>
          <w:szCs w:val="24"/>
        </w:rPr>
        <w:t xml:space="preserve"> </w:t>
      </w:r>
      <w:r w:rsidRPr="006D6BB0">
        <w:rPr>
          <w:rFonts w:ascii="Times New Roman" w:eastAsia="Times New Roman" w:hAnsi="Times New Roman"/>
          <w:color w:val="000000"/>
          <w:sz w:val="24"/>
          <w:szCs w:val="24"/>
        </w:rPr>
        <w:t>различные </w:t>
      </w:r>
      <w:r w:rsidRPr="00C24CE0">
        <w:rPr>
          <w:rFonts w:ascii="Times New Roman" w:eastAsia="Times New Roman" w:hAnsi="Times New Roman"/>
          <w:iCs/>
          <w:color w:val="000000"/>
          <w:sz w:val="24"/>
          <w:szCs w:val="24"/>
        </w:rPr>
        <w:t>приемы и методы</w:t>
      </w:r>
      <w:r w:rsidR="004C2948">
        <w:rPr>
          <w:rFonts w:ascii="Times New Roman" w:eastAsia="Times New Roman" w:hAnsi="Times New Roman"/>
          <w:iCs/>
          <w:color w:val="000000"/>
          <w:sz w:val="24"/>
          <w:szCs w:val="24"/>
        </w:rPr>
        <w:t xml:space="preserve"> </w:t>
      </w:r>
      <w:r w:rsidRPr="00D34E73">
        <w:rPr>
          <w:rFonts w:ascii="Times New Roman" w:eastAsia="Times New Roman" w:hAnsi="Times New Roman"/>
          <w:iCs/>
          <w:color w:val="000000"/>
          <w:sz w:val="24"/>
          <w:szCs w:val="24"/>
        </w:rPr>
        <w:t>формирования положительной мотивации</w:t>
      </w:r>
      <w:r>
        <w:rPr>
          <w:rFonts w:ascii="Times New Roman" w:eastAsia="Times New Roman" w:hAnsi="Times New Roman"/>
          <w:iCs/>
          <w:color w:val="000000"/>
          <w:sz w:val="24"/>
          <w:szCs w:val="24"/>
        </w:rPr>
        <w:t xml:space="preserve"> и стойкого поз</w:t>
      </w:r>
      <w:r>
        <w:rPr>
          <w:rFonts w:ascii="Times New Roman" w:eastAsia="Times New Roman" w:hAnsi="Times New Roman"/>
          <w:color w:val="000000"/>
          <w:sz w:val="24"/>
          <w:szCs w:val="24"/>
        </w:rPr>
        <w:t xml:space="preserve">навательного интереса к </w:t>
      </w:r>
      <w:r w:rsidRPr="006D6BB0">
        <w:rPr>
          <w:rFonts w:ascii="Times New Roman" w:eastAsia="Times New Roman" w:hAnsi="Times New Roman"/>
          <w:color w:val="000000"/>
          <w:sz w:val="24"/>
          <w:szCs w:val="24"/>
        </w:rPr>
        <w:t xml:space="preserve">занятиям </w:t>
      </w:r>
      <w:r>
        <w:rPr>
          <w:rFonts w:ascii="Times New Roman" w:eastAsia="Times New Roman" w:hAnsi="Times New Roman"/>
          <w:color w:val="000000"/>
          <w:sz w:val="24"/>
          <w:szCs w:val="24"/>
        </w:rPr>
        <w:t>прикладным творчеством.</w:t>
      </w:r>
    </w:p>
    <w:p w:rsidR="000B5C90" w:rsidRPr="004C2948" w:rsidRDefault="00C346BA" w:rsidP="000B5C90">
      <w:pPr>
        <w:shd w:val="clear" w:color="auto" w:fill="FFFFFF"/>
        <w:spacing w:after="0"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sz w:val="24"/>
          <w:szCs w:val="24"/>
        </w:rPr>
        <w:t xml:space="preserve">- </w:t>
      </w:r>
      <w:r w:rsidR="000B5C90" w:rsidRPr="006D6BB0">
        <w:rPr>
          <w:rFonts w:ascii="Times New Roman" w:eastAsia="Times New Roman" w:hAnsi="Times New Roman"/>
          <w:color w:val="000000"/>
          <w:sz w:val="24"/>
          <w:szCs w:val="24"/>
        </w:rPr>
        <w:t>Создани</w:t>
      </w:r>
      <w:r w:rsidR="000B5C90">
        <w:rPr>
          <w:rFonts w:ascii="Times New Roman" w:eastAsia="Times New Roman" w:hAnsi="Times New Roman"/>
          <w:color w:val="000000"/>
          <w:sz w:val="24"/>
          <w:szCs w:val="24"/>
        </w:rPr>
        <w:t>е</w:t>
      </w:r>
      <w:r w:rsidR="004C2948">
        <w:rPr>
          <w:rFonts w:ascii="Times New Roman" w:eastAsia="Times New Roman" w:hAnsi="Times New Roman"/>
          <w:color w:val="000000"/>
          <w:sz w:val="24"/>
          <w:szCs w:val="24"/>
        </w:rPr>
        <w:t xml:space="preserve"> </w:t>
      </w:r>
      <w:r w:rsidR="000B5C90" w:rsidRPr="00D73899">
        <w:rPr>
          <w:rFonts w:ascii="Times New Roman" w:eastAsia="Times New Roman" w:hAnsi="Times New Roman"/>
          <w:bCs/>
          <w:color w:val="000000"/>
          <w:sz w:val="24"/>
          <w:szCs w:val="24"/>
        </w:rPr>
        <w:t>общей доброжелательной творческой атмосферы</w:t>
      </w:r>
      <w:r w:rsidR="000B5C90">
        <w:rPr>
          <w:rFonts w:ascii="Times New Roman" w:eastAsia="Times New Roman" w:hAnsi="Times New Roman"/>
          <w:bCs/>
          <w:color w:val="000000"/>
          <w:sz w:val="24"/>
          <w:szCs w:val="24"/>
        </w:rPr>
        <w:t xml:space="preserve">. </w:t>
      </w:r>
      <w:r w:rsidR="000B5C90" w:rsidRPr="006D6BB0">
        <w:rPr>
          <w:rFonts w:ascii="Times New Roman" w:eastAsia="Times New Roman" w:hAnsi="Times New Roman"/>
          <w:color w:val="000000"/>
          <w:sz w:val="24"/>
          <w:szCs w:val="24"/>
        </w:rPr>
        <w:t xml:space="preserve">Этому способствуют позитивные </w:t>
      </w:r>
      <w:r w:rsidR="000B5C90">
        <w:rPr>
          <w:rFonts w:ascii="Times New Roman" w:eastAsia="Times New Roman" w:hAnsi="Times New Roman"/>
          <w:color w:val="000000"/>
          <w:sz w:val="24"/>
          <w:szCs w:val="24"/>
        </w:rPr>
        <w:t>отзывы педагога</w:t>
      </w:r>
      <w:r>
        <w:rPr>
          <w:rFonts w:ascii="Times New Roman" w:eastAsia="Times New Roman" w:hAnsi="Times New Roman"/>
          <w:color w:val="000000"/>
          <w:sz w:val="24"/>
          <w:szCs w:val="24"/>
        </w:rPr>
        <w:t xml:space="preserve"> (похвала, одобрение).</w:t>
      </w:r>
      <w:r w:rsidR="000B5C90" w:rsidRPr="006D6BB0">
        <w:rPr>
          <w:rFonts w:ascii="Times New Roman" w:eastAsia="Times New Roman" w:hAnsi="Times New Roman"/>
          <w:color w:val="000000"/>
          <w:sz w:val="24"/>
          <w:szCs w:val="24"/>
        </w:rPr>
        <w:t xml:space="preserve"> Важно внушить ребенку веру в себя, в свои силы, и тогда с большей силой раскроется его творческий потенциал.</w:t>
      </w:r>
      <w:r w:rsidR="004C2948">
        <w:rPr>
          <w:rFonts w:ascii="Times New Roman" w:eastAsia="Times New Roman" w:hAnsi="Times New Roman"/>
          <w:color w:val="000000"/>
          <w:sz w:val="24"/>
          <w:szCs w:val="24"/>
        </w:rPr>
        <w:t xml:space="preserve"> </w:t>
      </w:r>
      <w:r w:rsidR="000B5C90" w:rsidRPr="004C2948">
        <w:rPr>
          <w:rFonts w:ascii="Times New Roman" w:eastAsia="Times New Roman" w:hAnsi="Times New Roman"/>
          <w:color w:val="000000" w:themeColor="text1"/>
          <w:sz w:val="24"/>
          <w:szCs w:val="24"/>
        </w:rPr>
        <w:t>Детям любого возраста нужно и важно знать, что они трудятся не напрасно и то, что они делают, кому-то необходимо.</w:t>
      </w:r>
    </w:p>
    <w:p w:rsidR="000B5C90" w:rsidRDefault="000B5C90" w:rsidP="000B5C90">
      <w:pPr>
        <w:shd w:val="clear" w:color="auto" w:fill="FFFFFF"/>
        <w:spacing w:after="0" w:line="240" w:lineRule="auto"/>
        <w:jc w:val="both"/>
        <w:rPr>
          <w:rFonts w:ascii="Times New Roman" w:eastAsia="Times New Roman" w:hAnsi="Times New Roman"/>
          <w:color w:val="000000"/>
          <w:sz w:val="24"/>
          <w:szCs w:val="24"/>
        </w:rPr>
      </w:pPr>
      <w:r w:rsidRPr="008F174D">
        <w:rPr>
          <w:rFonts w:ascii="Times New Roman" w:eastAsia="Times New Roman" w:hAnsi="Times New Roman"/>
          <w:bCs/>
          <w:color w:val="000000"/>
          <w:sz w:val="24"/>
          <w:szCs w:val="24"/>
        </w:rPr>
        <w:lastRenderedPageBreak/>
        <w:t>- Приём новизны</w:t>
      </w:r>
      <w:r w:rsidRPr="008F174D">
        <w:rPr>
          <w:rFonts w:ascii="Times New Roman" w:eastAsia="Times New Roman" w:hAnsi="Times New Roman"/>
          <w:color w:val="000000"/>
          <w:sz w:val="24"/>
          <w:szCs w:val="24"/>
        </w:rPr>
        <w:t>, </w:t>
      </w:r>
      <w:r w:rsidRPr="008F174D">
        <w:rPr>
          <w:rFonts w:ascii="Times New Roman" w:eastAsia="Times New Roman" w:hAnsi="Times New Roman"/>
          <w:bCs/>
          <w:color w:val="000000"/>
          <w:sz w:val="24"/>
          <w:szCs w:val="24"/>
        </w:rPr>
        <w:t>формы действия,</w:t>
      </w:r>
      <w:r w:rsidRPr="006D6BB0">
        <w:rPr>
          <w:rFonts w:ascii="Times New Roman" w:eastAsia="Times New Roman" w:hAnsi="Times New Roman"/>
          <w:color w:val="000000"/>
          <w:sz w:val="24"/>
          <w:szCs w:val="24"/>
        </w:rPr>
        <w:t> предполагающий  включение  в  содержание учебного  материала  интересных  фактов, сведений, использования нетрадиционных методов и различных материалов.</w:t>
      </w:r>
    </w:p>
    <w:p w:rsidR="000B5C90" w:rsidRPr="006D6BB0" w:rsidRDefault="000B5C90" w:rsidP="000B5C90">
      <w:pPr>
        <w:spacing w:after="0" w:line="240" w:lineRule="auto"/>
        <w:jc w:val="both"/>
        <w:rPr>
          <w:rFonts w:ascii="Times New Roman" w:eastAsia="Times New Roman" w:hAnsi="Times New Roman"/>
          <w:color w:val="000000"/>
          <w:sz w:val="24"/>
          <w:szCs w:val="24"/>
        </w:rPr>
      </w:pPr>
      <w:r>
        <w:rPr>
          <w:rFonts w:ascii="Times New Roman" w:eastAsia="Times New Roman" w:hAnsi="Times New Roman"/>
          <w:b/>
          <w:bCs/>
          <w:color w:val="000000"/>
          <w:sz w:val="24"/>
          <w:szCs w:val="24"/>
        </w:rPr>
        <w:t>-</w:t>
      </w:r>
      <w:r w:rsidR="00C346BA">
        <w:rPr>
          <w:rFonts w:ascii="Times New Roman" w:eastAsia="Times New Roman" w:hAnsi="Times New Roman"/>
          <w:bCs/>
          <w:color w:val="000000"/>
          <w:sz w:val="24"/>
          <w:szCs w:val="24"/>
        </w:rPr>
        <w:t>Приём</w:t>
      </w:r>
      <w:r w:rsidRPr="008F174D">
        <w:rPr>
          <w:rFonts w:ascii="Times New Roman" w:eastAsia="Times New Roman" w:hAnsi="Times New Roman"/>
          <w:bCs/>
          <w:color w:val="000000"/>
          <w:sz w:val="24"/>
          <w:szCs w:val="24"/>
        </w:rPr>
        <w:t xml:space="preserve"> чередования форм и методов обучения</w:t>
      </w:r>
      <w:r>
        <w:rPr>
          <w:rFonts w:ascii="Times New Roman" w:eastAsia="Times New Roman" w:hAnsi="Times New Roman"/>
          <w:bCs/>
          <w:color w:val="000000"/>
          <w:sz w:val="24"/>
          <w:szCs w:val="24"/>
        </w:rPr>
        <w:t>,</w:t>
      </w:r>
      <w:r w:rsidRPr="008F174D">
        <w:rPr>
          <w:rFonts w:ascii="Times New Roman" w:eastAsia="Times New Roman" w:hAnsi="Times New Roman"/>
          <w:bCs/>
          <w:color w:val="000000"/>
          <w:sz w:val="24"/>
          <w:szCs w:val="24"/>
        </w:rPr>
        <w:t> </w:t>
      </w:r>
      <w:r w:rsidRPr="008F174D">
        <w:rPr>
          <w:rFonts w:ascii="Times New Roman" w:eastAsia="Times New Roman" w:hAnsi="Times New Roman"/>
          <w:color w:val="000000"/>
          <w:sz w:val="24"/>
          <w:szCs w:val="24"/>
        </w:rPr>
        <w:t>который</w:t>
      </w:r>
      <w:r w:rsidRPr="006D6BB0">
        <w:rPr>
          <w:rFonts w:ascii="Times New Roman" w:eastAsia="Times New Roman" w:hAnsi="Times New Roman"/>
          <w:color w:val="000000"/>
          <w:sz w:val="24"/>
          <w:szCs w:val="24"/>
        </w:rPr>
        <w:t xml:space="preserve"> позволяет удерживать внимание и интерес учащихся к выполняемой работе.</w:t>
      </w:r>
    </w:p>
    <w:p w:rsidR="000B5C90" w:rsidRPr="006D6BB0" w:rsidRDefault="000B5C90" w:rsidP="000B5C90">
      <w:pPr>
        <w:spacing w:after="0" w:line="240" w:lineRule="auto"/>
        <w:jc w:val="both"/>
        <w:rPr>
          <w:rFonts w:ascii="Times New Roman" w:eastAsia="Times New Roman" w:hAnsi="Times New Roman"/>
          <w:color w:val="000000"/>
          <w:sz w:val="24"/>
          <w:szCs w:val="24"/>
        </w:rPr>
      </w:pPr>
      <w:r w:rsidRPr="008F174D">
        <w:rPr>
          <w:rFonts w:ascii="Times New Roman" w:eastAsia="Times New Roman" w:hAnsi="Times New Roman"/>
          <w:bCs/>
          <w:color w:val="000000"/>
          <w:sz w:val="24"/>
          <w:szCs w:val="24"/>
        </w:rPr>
        <w:t>- Создание ситуации успеха.</w:t>
      </w:r>
      <w:r w:rsidRPr="006D6BB0">
        <w:rPr>
          <w:rFonts w:ascii="Times New Roman" w:eastAsia="Times New Roman" w:hAnsi="Times New Roman"/>
          <w:b/>
          <w:bCs/>
          <w:color w:val="000000"/>
          <w:sz w:val="24"/>
          <w:szCs w:val="24"/>
        </w:rPr>
        <w:t> </w:t>
      </w:r>
      <w:r w:rsidRPr="006D6BB0">
        <w:rPr>
          <w:rFonts w:ascii="Times New Roman" w:eastAsia="Times New Roman" w:hAnsi="Times New Roman"/>
          <w:color w:val="000000"/>
          <w:sz w:val="24"/>
          <w:szCs w:val="24"/>
        </w:rPr>
        <w:t>Одним из эффективных способов формирования и сохранения мотивации у младших школьников является создание ситуаций успеха.</w:t>
      </w:r>
    </w:p>
    <w:p w:rsidR="000B5C90" w:rsidRDefault="000B5C90" w:rsidP="000B5C90">
      <w:pPr>
        <w:spacing w:after="0" w:line="240" w:lineRule="auto"/>
        <w:jc w:val="both"/>
        <w:rPr>
          <w:rFonts w:ascii="Times New Roman" w:eastAsia="Times New Roman" w:hAnsi="Times New Roman"/>
          <w:color w:val="000000"/>
          <w:sz w:val="24"/>
          <w:szCs w:val="24"/>
        </w:rPr>
      </w:pPr>
      <w:r w:rsidRPr="008F174D">
        <w:rPr>
          <w:rFonts w:ascii="Times New Roman" w:eastAsia="Times New Roman" w:hAnsi="Times New Roman"/>
          <w:bCs/>
          <w:color w:val="000000"/>
          <w:sz w:val="24"/>
          <w:szCs w:val="24"/>
        </w:rPr>
        <w:t>- Внеурочные формы работы и игровая деятельность.</w:t>
      </w:r>
      <w:r w:rsidRPr="008F174D">
        <w:rPr>
          <w:rFonts w:ascii="Times New Roman" w:eastAsia="Times New Roman" w:hAnsi="Times New Roman"/>
          <w:color w:val="000000"/>
          <w:sz w:val="24"/>
          <w:szCs w:val="24"/>
        </w:rPr>
        <w:t xml:space="preserve"> В формировании инт</w:t>
      </w:r>
      <w:r w:rsidR="00C346BA">
        <w:rPr>
          <w:rFonts w:ascii="Times New Roman" w:eastAsia="Times New Roman" w:hAnsi="Times New Roman"/>
          <w:color w:val="000000"/>
          <w:sz w:val="24"/>
          <w:szCs w:val="24"/>
        </w:rPr>
        <w:t>ереса также важную роль играют внеурочные формы</w:t>
      </w:r>
      <w:r w:rsidRPr="008F174D">
        <w:rPr>
          <w:rFonts w:ascii="Times New Roman" w:eastAsia="Times New Roman" w:hAnsi="Times New Roman"/>
          <w:color w:val="000000"/>
          <w:sz w:val="24"/>
          <w:szCs w:val="24"/>
        </w:rPr>
        <w:t xml:space="preserve"> работы</w:t>
      </w:r>
      <w:r w:rsidRPr="006D6BB0">
        <w:rPr>
          <w:rFonts w:ascii="Times New Roman" w:eastAsia="Times New Roman" w:hAnsi="Times New Roman"/>
          <w:color w:val="000000"/>
          <w:sz w:val="24"/>
          <w:szCs w:val="24"/>
        </w:rPr>
        <w:t xml:space="preserve">: различные конкурсы, викторины, </w:t>
      </w:r>
      <w:r>
        <w:rPr>
          <w:rFonts w:ascii="Times New Roman" w:eastAsia="Times New Roman" w:hAnsi="Times New Roman"/>
          <w:color w:val="000000"/>
          <w:sz w:val="24"/>
          <w:szCs w:val="24"/>
        </w:rPr>
        <w:t>и</w:t>
      </w:r>
      <w:r w:rsidRPr="006D6BB0">
        <w:rPr>
          <w:rFonts w:ascii="Times New Roman" w:eastAsia="Times New Roman" w:hAnsi="Times New Roman"/>
          <w:color w:val="000000"/>
          <w:sz w:val="24"/>
          <w:szCs w:val="24"/>
        </w:rPr>
        <w:t>спользование игровых ситуаций и других элементов занимательности. Развивать и сохранять учебную мотивацию у младших школьников можно, используя для этой цели занимательные задания, загадки, ребусы, привлекая литературных</w:t>
      </w:r>
      <w:r>
        <w:rPr>
          <w:rFonts w:ascii="Times New Roman" w:eastAsia="Times New Roman" w:hAnsi="Times New Roman"/>
          <w:color w:val="000000"/>
          <w:sz w:val="24"/>
          <w:szCs w:val="24"/>
        </w:rPr>
        <w:t xml:space="preserve"> персонажей и сказочных героев.</w:t>
      </w:r>
    </w:p>
    <w:p w:rsidR="000B5C90" w:rsidRPr="00277FD1" w:rsidRDefault="000B5C90" w:rsidP="00C346BA">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Использование данных приемов повышает стремление учащихся к самостоятельному выполнению заданий и развивает познавательный интерес.</w:t>
      </w:r>
      <w:r w:rsidR="004C2948">
        <w:rPr>
          <w:rFonts w:ascii="Times New Roman" w:eastAsia="Times New Roman" w:hAnsi="Times New Roman"/>
          <w:color w:val="000000"/>
          <w:sz w:val="24"/>
          <w:szCs w:val="24"/>
        </w:rPr>
        <w:t xml:space="preserve"> </w:t>
      </w:r>
      <w:r w:rsidRPr="001F048A">
        <w:rPr>
          <w:rFonts w:ascii="Times New Roman" w:eastAsia="Times New Roman" w:hAnsi="Times New Roman"/>
          <w:color w:val="000000"/>
          <w:sz w:val="24"/>
          <w:szCs w:val="24"/>
        </w:rPr>
        <w:t>В психолого-педагогическом плане именно на развитие устойчивого познавательного интереса должна быть направлена</w:t>
      </w:r>
      <w:r>
        <w:rPr>
          <w:rFonts w:ascii="Times New Roman" w:eastAsia="Times New Roman" w:hAnsi="Times New Roman"/>
          <w:color w:val="000000"/>
          <w:sz w:val="24"/>
          <w:szCs w:val="24"/>
        </w:rPr>
        <w:t xml:space="preserve"> образовательная программа.</w:t>
      </w:r>
      <w:r w:rsidR="004C2948">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Дополнительная общео</w:t>
      </w:r>
      <w:r w:rsidRPr="001F048A">
        <w:rPr>
          <w:rFonts w:ascii="Times New Roman" w:eastAsia="Times New Roman" w:hAnsi="Times New Roman"/>
          <w:color w:val="000000"/>
          <w:sz w:val="24"/>
          <w:szCs w:val="24"/>
        </w:rPr>
        <w:t xml:space="preserve">бразовательная </w:t>
      </w:r>
      <w:r>
        <w:rPr>
          <w:rFonts w:ascii="Times New Roman" w:eastAsia="Times New Roman" w:hAnsi="Times New Roman"/>
          <w:color w:val="000000"/>
          <w:sz w:val="24"/>
          <w:szCs w:val="24"/>
        </w:rPr>
        <w:t xml:space="preserve">общеразвивающая программа «Умелые </w:t>
      </w:r>
      <w:r w:rsidR="00C346BA">
        <w:rPr>
          <w:rFonts w:ascii="Times New Roman" w:eastAsia="Times New Roman" w:hAnsi="Times New Roman"/>
          <w:color w:val="000000"/>
          <w:sz w:val="24"/>
          <w:szCs w:val="24"/>
        </w:rPr>
        <w:t>руки» рассчитана на детей 7-10-</w:t>
      </w:r>
      <w:r>
        <w:rPr>
          <w:rFonts w:ascii="Times New Roman" w:eastAsia="Times New Roman" w:hAnsi="Times New Roman"/>
          <w:color w:val="000000"/>
          <w:sz w:val="24"/>
          <w:szCs w:val="24"/>
        </w:rPr>
        <w:t xml:space="preserve">летнего возраста, срок ее реализации 4 года. В программу включены такие темы, как «Оригами», «Лепка из соленого теста», «Аппликация из ткани», «Квиллинг», «Папье-маше», </w:t>
      </w:r>
      <w:r w:rsidR="00C346BA">
        <w:rPr>
          <w:rFonts w:ascii="Times New Roman" w:eastAsia="Times New Roman" w:hAnsi="Times New Roman"/>
          <w:color w:val="000000"/>
          <w:sz w:val="24"/>
          <w:szCs w:val="24"/>
        </w:rPr>
        <w:t>«Кардмейкинг», «Изо-нить» и др.</w:t>
      </w:r>
      <w:r>
        <w:rPr>
          <w:rFonts w:ascii="Times New Roman" w:eastAsia="Times New Roman" w:hAnsi="Times New Roman"/>
          <w:color w:val="000000"/>
          <w:sz w:val="24"/>
          <w:szCs w:val="24"/>
        </w:rPr>
        <w:t xml:space="preserve"> Программа построена таким образом, чтобы учащиеся могли овладеть</w:t>
      </w:r>
      <w:r w:rsidR="004C2948">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различными техниками и приемами по принципу «от простого к сложному». Например, если в первый год обучения по теме«Оригами» дети учатся складывать базовые фигуры и простые изделия, то в последующие годы обучения задания</w:t>
      </w:r>
      <w:r w:rsidR="004C2948">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усложняются, и не только педагог, но и сами учащиеся могут проследить за ростом своего мастерства</w:t>
      </w:r>
      <w:r w:rsidRPr="001F048A">
        <w:rPr>
          <w:rFonts w:ascii="Times New Roman" w:eastAsia="Times New Roman" w:hAnsi="Times New Roman"/>
          <w:color w:val="000000"/>
          <w:sz w:val="24"/>
          <w:szCs w:val="24"/>
        </w:rPr>
        <w:t>. Особенно благоприятно действуют на детей собственные успехи и победы</w:t>
      </w:r>
      <w:r>
        <w:rPr>
          <w:rFonts w:ascii="Times New Roman" w:eastAsia="Times New Roman" w:hAnsi="Times New Roman"/>
          <w:color w:val="000000"/>
          <w:sz w:val="24"/>
          <w:szCs w:val="24"/>
        </w:rPr>
        <w:t xml:space="preserve"> в различных конкурсах творческих работ, в</w:t>
      </w:r>
      <w:r w:rsidRPr="001F048A">
        <w:rPr>
          <w:rFonts w:ascii="Times New Roman" w:eastAsia="Times New Roman" w:hAnsi="Times New Roman"/>
          <w:color w:val="000000"/>
          <w:sz w:val="24"/>
          <w:szCs w:val="24"/>
        </w:rPr>
        <w:t xml:space="preserve"> которы</w:t>
      </w:r>
      <w:r>
        <w:rPr>
          <w:rFonts w:ascii="Times New Roman" w:eastAsia="Times New Roman" w:hAnsi="Times New Roman"/>
          <w:color w:val="000000"/>
          <w:sz w:val="24"/>
          <w:szCs w:val="24"/>
        </w:rPr>
        <w:t>х участвуют воспитанники объединения «Умелые руки», способствую укреплению веры в свои силы и возможности.</w:t>
      </w:r>
    </w:p>
    <w:p w:rsidR="000B5C90" w:rsidRPr="001F048A" w:rsidRDefault="000B5C90" w:rsidP="00C346BA">
      <w:pPr>
        <w:tabs>
          <w:tab w:val="left" w:pos="709"/>
        </w:tabs>
        <w:spacing w:after="0" w:line="240" w:lineRule="auto"/>
        <w:ind w:firstLine="709"/>
        <w:jc w:val="both"/>
        <w:rPr>
          <w:rFonts w:ascii="Times New Roman" w:eastAsia="Times New Roman" w:hAnsi="Times New Roman"/>
          <w:color w:val="000000"/>
          <w:sz w:val="24"/>
          <w:szCs w:val="24"/>
        </w:rPr>
      </w:pPr>
      <w:r w:rsidRPr="00831661">
        <w:rPr>
          <w:rFonts w:ascii="Times New Roman" w:eastAsia="Times New Roman" w:hAnsi="Times New Roman"/>
          <w:color w:val="000000"/>
          <w:sz w:val="24"/>
          <w:szCs w:val="24"/>
        </w:rPr>
        <w:t xml:space="preserve">На формирование положительной мотивации к образовательной и творческой деятельности у учащихся большое влияние оказывает искренний интерес к своей работе педагога, </w:t>
      </w:r>
      <w:r w:rsidRPr="00C346BA">
        <w:rPr>
          <w:rFonts w:ascii="Times New Roman" w:eastAsia="Times New Roman" w:hAnsi="Times New Roman"/>
          <w:color w:val="000000"/>
          <w:sz w:val="24"/>
          <w:szCs w:val="24"/>
        </w:rPr>
        <w:t xml:space="preserve">его </w:t>
      </w:r>
      <w:r w:rsidR="00C346BA">
        <w:rPr>
          <w:rFonts w:ascii="Times New Roman" w:eastAsia="Times New Roman" w:hAnsi="Times New Roman"/>
          <w:color w:val="000000"/>
          <w:sz w:val="24"/>
          <w:szCs w:val="24"/>
        </w:rPr>
        <w:t>эмоциональная реакция и заинтересованность</w:t>
      </w:r>
      <w:r w:rsidRPr="00C346BA">
        <w:rPr>
          <w:rFonts w:ascii="Times New Roman" w:eastAsia="Times New Roman" w:hAnsi="Times New Roman"/>
          <w:color w:val="000000"/>
          <w:sz w:val="24"/>
          <w:szCs w:val="24"/>
        </w:rPr>
        <w:t>. Педагог</w:t>
      </w:r>
      <w:r w:rsidRPr="00831661">
        <w:rPr>
          <w:rFonts w:ascii="Times New Roman" w:eastAsia="Times New Roman" w:hAnsi="Times New Roman"/>
          <w:color w:val="000000"/>
          <w:sz w:val="24"/>
          <w:szCs w:val="24"/>
        </w:rPr>
        <w:t xml:space="preserve"> всегда должен быть интересен для учащихся как личность</w:t>
      </w:r>
      <w:r>
        <w:rPr>
          <w:rFonts w:ascii="Times New Roman" w:eastAsia="Times New Roman" w:hAnsi="Times New Roman"/>
          <w:color w:val="000000"/>
          <w:sz w:val="24"/>
          <w:szCs w:val="24"/>
        </w:rPr>
        <w:t>,</w:t>
      </w:r>
      <w:r w:rsidRPr="00831661">
        <w:rPr>
          <w:rFonts w:ascii="Times New Roman" w:eastAsia="Times New Roman" w:hAnsi="Times New Roman"/>
          <w:color w:val="000000"/>
          <w:sz w:val="24"/>
          <w:szCs w:val="24"/>
        </w:rPr>
        <w:t xml:space="preserve"> должен обладать разносторонни</w:t>
      </w:r>
      <w:r w:rsidR="00C346BA">
        <w:rPr>
          <w:rFonts w:ascii="Times New Roman" w:eastAsia="Times New Roman" w:hAnsi="Times New Roman"/>
          <w:color w:val="000000"/>
          <w:sz w:val="24"/>
          <w:szCs w:val="24"/>
        </w:rPr>
        <w:t>ми и глубокими знаниями, хорошо</w:t>
      </w:r>
      <w:r w:rsidRPr="00831661">
        <w:rPr>
          <w:rFonts w:ascii="Times New Roman" w:eastAsia="Times New Roman" w:hAnsi="Times New Roman"/>
          <w:color w:val="000000"/>
          <w:sz w:val="24"/>
          <w:szCs w:val="24"/>
        </w:rPr>
        <w:t xml:space="preserve"> знать психологию детей, сочетать различные методы обучения</w:t>
      </w:r>
      <w:r>
        <w:rPr>
          <w:rFonts w:ascii="Times New Roman" w:eastAsia="Times New Roman" w:hAnsi="Times New Roman"/>
          <w:color w:val="000000"/>
          <w:sz w:val="24"/>
          <w:szCs w:val="24"/>
        </w:rPr>
        <w:t>. Поэтому я всегда</w:t>
      </w:r>
      <w:r w:rsidRPr="001F048A">
        <w:rPr>
          <w:rFonts w:ascii="Times New Roman" w:eastAsia="Times New Roman" w:hAnsi="Times New Roman"/>
          <w:color w:val="000000"/>
          <w:sz w:val="24"/>
          <w:szCs w:val="24"/>
        </w:rPr>
        <w:t xml:space="preserve"> нахожусь в поиске ново</w:t>
      </w:r>
      <w:r>
        <w:rPr>
          <w:rFonts w:ascii="Times New Roman" w:eastAsia="Times New Roman" w:hAnsi="Times New Roman"/>
          <w:color w:val="000000"/>
          <w:sz w:val="24"/>
          <w:szCs w:val="24"/>
        </w:rPr>
        <w:t xml:space="preserve">го, </w:t>
      </w:r>
      <w:r w:rsidRPr="001F048A">
        <w:rPr>
          <w:rFonts w:ascii="Times New Roman" w:eastAsia="Times New Roman" w:hAnsi="Times New Roman"/>
          <w:color w:val="000000"/>
          <w:sz w:val="24"/>
          <w:szCs w:val="24"/>
        </w:rPr>
        <w:t>интересного материала, которым делюсь со своими воспитанниками.</w:t>
      </w:r>
      <w:r>
        <w:rPr>
          <w:rFonts w:ascii="Times New Roman" w:eastAsia="Times New Roman" w:hAnsi="Times New Roman"/>
          <w:color w:val="000000"/>
          <w:sz w:val="24"/>
          <w:szCs w:val="24"/>
        </w:rPr>
        <w:t xml:space="preserve"> Помощниками педагогу в</w:t>
      </w:r>
      <w:r w:rsidR="004C2948">
        <w:rPr>
          <w:rFonts w:ascii="Times New Roman" w:eastAsia="Times New Roman" w:hAnsi="Times New Roman"/>
          <w:color w:val="000000"/>
          <w:sz w:val="24"/>
          <w:szCs w:val="24"/>
        </w:rPr>
        <w:t xml:space="preserve"> </w:t>
      </w:r>
      <w:r w:rsidRPr="001F048A">
        <w:rPr>
          <w:rFonts w:ascii="Times New Roman" w:eastAsia="Times New Roman" w:hAnsi="Times New Roman"/>
          <w:color w:val="000000"/>
          <w:sz w:val="24"/>
          <w:szCs w:val="24"/>
        </w:rPr>
        <w:t xml:space="preserve">формировании у учащихся </w:t>
      </w:r>
      <w:r>
        <w:rPr>
          <w:rFonts w:ascii="Times New Roman" w:eastAsia="Times New Roman" w:hAnsi="Times New Roman"/>
          <w:color w:val="000000"/>
          <w:sz w:val="24"/>
          <w:szCs w:val="24"/>
        </w:rPr>
        <w:t>положительной мотивации к занятиям прикладным творчеством, несомненно, являются родители. Только в сотрудничестве с родителями я вижу пути реализации творческих замыслов детей, раскрытия их творческих способностей.</w:t>
      </w:r>
      <w:r w:rsidRPr="001F048A">
        <w:rPr>
          <w:rFonts w:ascii="Times New Roman" w:eastAsia="Times New Roman" w:hAnsi="Times New Roman"/>
          <w:color w:val="000000"/>
          <w:sz w:val="24"/>
          <w:szCs w:val="24"/>
        </w:rPr>
        <w:t xml:space="preserve"> Для родителей традиц</w:t>
      </w:r>
      <w:r w:rsidR="00C346BA">
        <w:rPr>
          <w:rFonts w:ascii="Times New Roman" w:eastAsia="Times New Roman" w:hAnsi="Times New Roman"/>
          <w:color w:val="000000"/>
          <w:sz w:val="24"/>
          <w:szCs w:val="24"/>
        </w:rPr>
        <w:t>ионно проводим открытые учебные</w:t>
      </w:r>
      <w:r w:rsidRPr="001F048A">
        <w:rPr>
          <w:rFonts w:ascii="Times New Roman" w:eastAsia="Times New Roman" w:hAnsi="Times New Roman"/>
          <w:color w:val="000000"/>
          <w:sz w:val="24"/>
          <w:szCs w:val="24"/>
        </w:rPr>
        <w:t xml:space="preserve"> занятия, отчётные выставки, индивидуальные консультации</w:t>
      </w:r>
      <w:r>
        <w:rPr>
          <w:rFonts w:ascii="Times New Roman" w:eastAsia="Times New Roman" w:hAnsi="Times New Roman"/>
          <w:color w:val="000000"/>
          <w:sz w:val="24"/>
          <w:szCs w:val="24"/>
        </w:rPr>
        <w:t>.</w:t>
      </w:r>
    </w:p>
    <w:p w:rsidR="000B5C90" w:rsidRPr="00405D32" w:rsidRDefault="000B5C90" w:rsidP="00C346BA">
      <w:pPr>
        <w:tabs>
          <w:tab w:val="left" w:pos="709"/>
        </w:tabs>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Таким образом</w:t>
      </w:r>
      <w:r w:rsidRPr="00405D32">
        <w:rPr>
          <w:rFonts w:ascii="Times New Roman" w:eastAsia="Times New Roman" w:hAnsi="Times New Roman"/>
          <w:color w:val="000000"/>
          <w:sz w:val="24"/>
          <w:szCs w:val="24"/>
        </w:rPr>
        <w:t>, мотивация оказывает самое большое влияние на продуктивность учебного процесса и определяет успешность уч</w:t>
      </w:r>
      <w:r w:rsidR="00455305">
        <w:rPr>
          <w:rFonts w:ascii="Times New Roman" w:eastAsia="Times New Roman" w:hAnsi="Times New Roman"/>
          <w:color w:val="000000"/>
          <w:sz w:val="24"/>
          <w:szCs w:val="24"/>
        </w:rPr>
        <w:t xml:space="preserve">ебной деятельности </w:t>
      </w:r>
      <w:r w:rsidRPr="00405D32">
        <w:rPr>
          <w:rFonts w:ascii="Times New Roman" w:eastAsia="Times New Roman" w:hAnsi="Times New Roman"/>
          <w:color w:val="000000"/>
          <w:sz w:val="24"/>
          <w:szCs w:val="24"/>
        </w:rPr>
        <w:t>через формирование положительной мотивации можно значительно улучшить качественные показатели познавательных процессов.</w:t>
      </w:r>
      <w:r w:rsidR="004C2948">
        <w:rPr>
          <w:rFonts w:ascii="Times New Roman" w:eastAsia="Times New Roman" w:hAnsi="Times New Roman"/>
          <w:color w:val="000000"/>
          <w:sz w:val="24"/>
          <w:szCs w:val="24"/>
        </w:rPr>
        <w:t xml:space="preserve"> </w:t>
      </w:r>
      <w:r w:rsidRPr="00405D32">
        <w:rPr>
          <w:rFonts w:ascii="Times New Roman" w:eastAsia="Times New Roman" w:hAnsi="Times New Roman"/>
          <w:color w:val="000000"/>
          <w:sz w:val="24"/>
          <w:szCs w:val="24"/>
        </w:rPr>
        <w:t xml:space="preserve">Только стимулируя познавательную деятельность </w:t>
      </w:r>
      <w:r>
        <w:rPr>
          <w:rFonts w:ascii="Times New Roman" w:eastAsia="Times New Roman" w:hAnsi="Times New Roman"/>
          <w:color w:val="000000"/>
          <w:sz w:val="24"/>
          <w:szCs w:val="24"/>
        </w:rPr>
        <w:t>учащихся</w:t>
      </w:r>
      <w:r w:rsidR="00C346BA">
        <w:rPr>
          <w:rFonts w:ascii="Times New Roman" w:eastAsia="Times New Roman" w:hAnsi="Times New Roman"/>
          <w:color w:val="000000"/>
          <w:sz w:val="24"/>
          <w:szCs w:val="24"/>
        </w:rPr>
        <w:t xml:space="preserve"> и повышая их собственные</w:t>
      </w:r>
      <w:r w:rsidRPr="00405D32">
        <w:rPr>
          <w:rFonts w:ascii="Times New Roman" w:eastAsia="Times New Roman" w:hAnsi="Times New Roman"/>
          <w:color w:val="000000"/>
          <w:sz w:val="24"/>
          <w:szCs w:val="24"/>
        </w:rPr>
        <w:t xml:space="preserve"> усилия в овладении знаниями на всех этапах обучения, можно добиться ра</w:t>
      </w:r>
      <w:r w:rsidR="00C346BA">
        <w:rPr>
          <w:rFonts w:ascii="Times New Roman" w:eastAsia="Times New Roman" w:hAnsi="Times New Roman"/>
          <w:color w:val="000000"/>
          <w:sz w:val="24"/>
          <w:szCs w:val="24"/>
        </w:rPr>
        <w:t>звития познавательного интереса</w:t>
      </w:r>
      <w:r w:rsidRPr="00405D32">
        <w:rPr>
          <w:rFonts w:ascii="Times New Roman" w:eastAsia="Times New Roman" w:hAnsi="Times New Roman"/>
          <w:color w:val="000000"/>
          <w:sz w:val="24"/>
          <w:szCs w:val="24"/>
        </w:rPr>
        <w:t xml:space="preserve"> к занятиям прикладным творчеством.</w:t>
      </w:r>
    </w:p>
    <w:p w:rsidR="00C346BA" w:rsidRDefault="00C346BA" w:rsidP="000725AC">
      <w:pPr>
        <w:tabs>
          <w:tab w:val="left" w:pos="709"/>
        </w:tabs>
        <w:spacing w:after="0" w:line="240" w:lineRule="auto"/>
        <w:jc w:val="center"/>
        <w:rPr>
          <w:rFonts w:ascii="Times New Roman" w:eastAsia="Times New Roman" w:hAnsi="Times New Roman"/>
          <w:b/>
          <w:color w:val="000000"/>
          <w:sz w:val="24"/>
          <w:szCs w:val="24"/>
        </w:rPr>
      </w:pPr>
    </w:p>
    <w:p w:rsidR="000725AC" w:rsidRPr="000725AC" w:rsidRDefault="000725AC" w:rsidP="000725AC">
      <w:pPr>
        <w:tabs>
          <w:tab w:val="left" w:pos="709"/>
        </w:tabs>
        <w:spacing w:after="0" w:line="240" w:lineRule="auto"/>
        <w:jc w:val="center"/>
        <w:rPr>
          <w:rFonts w:ascii="Times New Roman" w:eastAsia="Times New Roman" w:hAnsi="Times New Roman"/>
          <w:b/>
          <w:color w:val="000000"/>
          <w:sz w:val="24"/>
          <w:szCs w:val="24"/>
        </w:rPr>
      </w:pPr>
      <w:r w:rsidRPr="000725AC">
        <w:rPr>
          <w:rFonts w:ascii="Times New Roman" w:eastAsia="Times New Roman" w:hAnsi="Times New Roman"/>
          <w:b/>
          <w:color w:val="000000"/>
          <w:sz w:val="24"/>
          <w:szCs w:val="24"/>
        </w:rPr>
        <w:t>Литература</w:t>
      </w:r>
    </w:p>
    <w:p w:rsidR="000B5C90" w:rsidRPr="005051CA" w:rsidRDefault="000B5C90" w:rsidP="000B5C90">
      <w:pPr>
        <w:numPr>
          <w:ilvl w:val="0"/>
          <w:numId w:val="35"/>
        </w:numPr>
        <w:shd w:val="clear" w:color="auto" w:fill="FFFFFF"/>
        <w:spacing w:after="0" w:line="240" w:lineRule="auto"/>
        <w:ind w:left="360"/>
        <w:jc w:val="both"/>
        <w:rPr>
          <w:rFonts w:ascii="Times New Roman" w:eastAsia="Times New Roman" w:hAnsi="Times New Roman"/>
          <w:color w:val="000000"/>
          <w:sz w:val="24"/>
          <w:szCs w:val="24"/>
        </w:rPr>
      </w:pPr>
      <w:r w:rsidRPr="005051CA">
        <w:rPr>
          <w:rFonts w:ascii="Times New Roman" w:eastAsia="Times New Roman" w:hAnsi="Times New Roman"/>
          <w:iCs/>
          <w:color w:val="000000"/>
          <w:sz w:val="24"/>
          <w:szCs w:val="24"/>
        </w:rPr>
        <w:t>Асеев В.Г.</w:t>
      </w:r>
      <w:r w:rsidR="00C346BA">
        <w:rPr>
          <w:rFonts w:ascii="Times New Roman" w:eastAsia="Times New Roman" w:hAnsi="Times New Roman"/>
          <w:color w:val="000000"/>
          <w:sz w:val="24"/>
          <w:szCs w:val="24"/>
        </w:rPr>
        <w:t xml:space="preserve"> Мотивация </w:t>
      </w:r>
      <w:r w:rsidRPr="005051CA">
        <w:rPr>
          <w:rFonts w:ascii="Times New Roman" w:eastAsia="Times New Roman" w:hAnsi="Times New Roman"/>
          <w:color w:val="000000"/>
          <w:sz w:val="24"/>
          <w:szCs w:val="24"/>
        </w:rPr>
        <w:t xml:space="preserve">поведения и формирование личности. </w:t>
      </w:r>
      <w:r w:rsidR="00C346BA">
        <w:rPr>
          <w:rFonts w:ascii="Times New Roman" w:eastAsia="Times New Roman" w:hAnsi="Times New Roman"/>
          <w:color w:val="000000"/>
          <w:sz w:val="24"/>
          <w:szCs w:val="24"/>
        </w:rPr>
        <w:t xml:space="preserve">- </w:t>
      </w:r>
      <w:r w:rsidRPr="005051CA">
        <w:rPr>
          <w:rFonts w:ascii="Times New Roman" w:eastAsia="Times New Roman" w:hAnsi="Times New Roman"/>
          <w:color w:val="000000"/>
          <w:sz w:val="24"/>
          <w:szCs w:val="24"/>
        </w:rPr>
        <w:t>М., 1976.</w:t>
      </w:r>
    </w:p>
    <w:p w:rsidR="000B5C90" w:rsidRPr="006D6BB0" w:rsidRDefault="000B5C90" w:rsidP="000B5C90">
      <w:pPr>
        <w:numPr>
          <w:ilvl w:val="0"/>
          <w:numId w:val="35"/>
        </w:numPr>
        <w:shd w:val="clear" w:color="auto" w:fill="FFFFFF"/>
        <w:spacing w:after="0" w:line="240" w:lineRule="auto"/>
        <w:ind w:left="360"/>
        <w:jc w:val="both"/>
        <w:rPr>
          <w:rFonts w:ascii="Times New Roman" w:eastAsia="Times New Roman" w:hAnsi="Times New Roman"/>
          <w:color w:val="000000"/>
          <w:sz w:val="24"/>
          <w:szCs w:val="24"/>
        </w:rPr>
      </w:pPr>
      <w:r w:rsidRPr="005051CA">
        <w:rPr>
          <w:rFonts w:ascii="Times New Roman" w:eastAsia="Times New Roman" w:hAnsi="Times New Roman"/>
          <w:iCs/>
          <w:color w:val="000000"/>
          <w:sz w:val="24"/>
          <w:szCs w:val="24"/>
        </w:rPr>
        <w:t>Асмолов А.Г.</w:t>
      </w:r>
      <w:r w:rsidRPr="006D6BB0">
        <w:rPr>
          <w:rFonts w:ascii="Times New Roman" w:eastAsia="Times New Roman" w:hAnsi="Times New Roman"/>
          <w:color w:val="000000"/>
          <w:sz w:val="24"/>
          <w:szCs w:val="24"/>
        </w:rPr>
        <w:t xml:space="preserve"> Психология личности. </w:t>
      </w:r>
      <w:r w:rsidR="00C346BA">
        <w:rPr>
          <w:rFonts w:ascii="Times New Roman" w:eastAsia="Times New Roman" w:hAnsi="Times New Roman"/>
          <w:color w:val="000000"/>
          <w:sz w:val="24"/>
          <w:szCs w:val="24"/>
        </w:rPr>
        <w:t xml:space="preserve">- </w:t>
      </w:r>
      <w:r w:rsidRPr="006D6BB0">
        <w:rPr>
          <w:rFonts w:ascii="Times New Roman" w:eastAsia="Times New Roman" w:hAnsi="Times New Roman"/>
          <w:color w:val="000000"/>
          <w:sz w:val="24"/>
          <w:szCs w:val="24"/>
        </w:rPr>
        <w:t>М., 1990.</w:t>
      </w:r>
    </w:p>
    <w:p w:rsidR="000B5C90" w:rsidRPr="005051CA" w:rsidRDefault="00C346BA" w:rsidP="00C346BA">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 </w:t>
      </w:r>
      <w:r w:rsidR="000B5C90">
        <w:rPr>
          <w:rFonts w:ascii="Times New Roman" w:eastAsia="Times New Roman" w:hAnsi="Times New Roman"/>
          <w:color w:val="000000"/>
          <w:sz w:val="24"/>
          <w:szCs w:val="24"/>
        </w:rPr>
        <w:t xml:space="preserve">Божович Л.И. </w:t>
      </w:r>
      <w:r w:rsidR="000B5C90" w:rsidRPr="005051CA">
        <w:rPr>
          <w:rFonts w:ascii="Times New Roman" w:eastAsia="Times New Roman" w:hAnsi="Times New Roman"/>
          <w:color w:val="000000"/>
          <w:sz w:val="24"/>
          <w:szCs w:val="24"/>
        </w:rPr>
        <w:t>Проблема развития мотивационной сферы ребенка // Изучение мотивации поведения детей и подростков. - М., 2002. - С.41-42.</w:t>
      </w:r>
    </w:p>
    <w:p w:rsidR="000B5C90" w:rsidRPr="00E20BEE" w:rsidRDefault="00C346BA" w:rsidP="000B5C90">
      <w:pPr>
        <w:spacing w:after="0" w:line="240" w:lineRule="auto"/>
        <w:ind w:left="360" w:hanging="360"/>
        <w:jc w:val="both"/>
        <w:rPr>
          <w:rFonts w:ascii="Times New Roman" w:eastAsia="Times New Roman" w:hAnsi="Times New Roman"/>
          <w:color w:val="000000"/>
          <w:sz w:val="24"/>
          <w:szCs w:val="24"/>
        </w:rPr>
      </w:pPr>
      <w:r>
        <w:rPr>
          <w:rFonts w:ascii="Times New Roman" w:eastAsia="Times New Roman" w:hAnsi="Times New Roman"/>
          <w:iCs/>
          <w:color w:val="000000"/>
          <w:sz w:val="24"/>
          <w:szCs w:val="24"/>
        </w:rPr>
        <w:t xml:space="preserve">4. </w:t>
      </w:r>
      <w:r w:rsidR="000B5C90" w:rsidRPr="00E20BEE">
        <w:rPr>
          <w:rFonts w:ascii="Times New Roman" w:eastAsia="Times New Roman" w:hAnsi="Times New Roman"/>
          <w:iCs/>
          <w:color w:val="000000"/>
          <w:sz w:val="24"/>
          <w:szCs w:val="24"/>
        </w:rPr>
        <w:t>Дружинин В.Н.</w:t>
      </w:r>
      <w:r w:rsidR="000B5C90" w:rsidRPr="00E20BEE">
        <w:rPr>
          <w:rFonts w:ascii="Times New Roman" w:eastAsia="Times New Roman" w:hAnsi="Times New Roman"/>
          <w:color w:val="000000"/>
          <w:sz w:val="24"/>
          <w:szCs w:val="24"/>
        </w:rPr>
        <w:t xml:space="preserve"> Психология общих способностей. </w:t>
      </w:r>
      <w:r>
        <w:rPr>
          <w:rFonts w:ascii="Times New Roman" w:eastAsia="Times New Roman" w:hAnsi="Times New Roman"/>
          <w:color w:val="000000"/>
          <w:sz w:val="24"/>
          <w:szCs w:val="24"/>
        </w:rPr>
        <w:t xml:space="preserve">–СПб.: </w:t>
      </w:r>
      <w:r w:rsidR="000B5C90" w:rsidRPr="00E20BEE">
        <w:rPr>
          <w:rFonts w:ascii="Times New Roman" w:eastAsia="Times New Roman" w:hAnsi="Times New Roman"/>
          <w:color w:val="000000"/>
          <w:sz w:val="24"/>
          <w:szCs w:val="24"/>
        </w:rPr>
        <w:t>Питер, 1999.</w:t>
      </w:r>
    </w:p>
    <w:p w:rsidR="000B5C90" w:rsidRPr="00E20BEE" w:rsidRDefault="000B5C90" w:rsidP="000B5C90">
      <w:pPr>
        <w:spacing w:after="0" w:line="240" w:lineRule="auto"/>
        <w:ind w:left="360" w:hanging="360"/>
        <w:jc w:val="both"/>
        <w:rPr>
          <w:rFonts w:ascii="Times New Roman" w:eastAsia="Times New Roman" w:hAnsi="Times New Roman"/>
          <w:color w:val="000000"/>
          <w:sz w:val="24"/>
          <w:szCs w:val="24"/>
        </w:rPr>
      </w:pPr>
      <w:r>
        <w:rPr>
          <w:rFonts w:ascii="Times New Roman" w:eastAsia="Times New Roman" w:hAnsi="Times New Roman"/>
          <w:iCs/>
          <w:color w:val="000000"/>
          <w:sz w:val="24"/>
          <w:szCs w:val="24"/>
        </w:rPr>
        <w:lastRenderedPageBreak/>
        <w:t>5</w:t>
      </w:r>
      <w:r w:rsidRPr="00E20BEE">
        <w:rPr>
          <w:rFonts w:ascii="Times New Roman" w:eastAsia="Times New Roman" w:hAnsi="Times New Roman"/>
          <w:iCs/>
          <w:color w:val="000000"/>
          <w:sz w:val="24"/>
          <w:szCs w:val="24"/>
        </w:rPr>
        <w:t xml:space="preserve">. </w:t>
      </w:r>
      <w:r w:rsidR="00C346BA">
        <w:rPr>
          <w:rFonts w:ascii="Times New Roman" w:eastAsia="Times New Roman" w:hAnsi="Times New Roman"/>
          <w:color w:val="000000"/>
          <w:sz w:val="24"/>
          <w:szCs w:val="24"/>
        </w:rPr>
        <w:t xml:space="preserve">Ильин Е.П. Мотивация и мотивы. СПб.: </w:t>
      </w:r>
      <w:r w:rsidRPr="00E20BEE">
        <w:rPr>
          <w:rFonts w:ascii="Times New Roman" w:eastAsia="Times New Roman" w:hAnsi="Times New Roman"/>
          <w:color w:val="000000"/>
          <w:sz w:val="24"/>
          <w:szCs w:val="24"/>
        </w:rPr>
        <w:t>Питер, 2011</w:t>
      </w:r>
      <w:r>
        <w:rPr>
          <w:rFonts w:ascii="Times New Roman" w:eastAsia="Times New Roman" w:hAnsi="Times New Roman"/>
          <w:color w:val="000000"/>
          <w:sz w:val="24"/>
          <w:szCs w:val="24"/>
        </w:rPr>
        <w:t>.</w:t>
      </w:r>
    </w:p>
    <w:p w:rsidR="000B5C90" w:rsidRPr="005051CA" w:rsidRDefault="000B5C90" w:rsidP="00C346BA">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iCs/>
          <w:color w:val="000000"/>
          <w:sz w:val="24"/>
          <w:szCs w:val="24"/>
        </w:rPr>
        <w:t xml:space="preserve">6. </w:t>
      </w:r>
      <w:r w:rsidRPr="005051CA">
        <w:rPr>
          <w:rFonts w:ascii="Times New Roman" w:eastAsia="Times New Roman" w:hAnsi="Times New Roman"/>
          <w:iCs/>
          <w:color w:val="000000"/>
          <w:sz w:val="24"/>
          <w:szCs w:val="24"/>
        </w:rPr>
        <w:t>Маркова А.К., Матис Т.А., Орлов А.Б.</w:t>
      </w:r>
      <w:r w:rsidRPr="005051CA">
        <w:rPr>
          <w:rFonts w:ascii="Times New Roman" w:eastAsia="Times New Roman" w:hAnsi="Times New Roman"/>
          <w:color w:val="000000"/>
          <w:sz w:val="24"/>
          <w:szCs w:val="24"/>
        </w:rPr>
        <w:t> Формирование мотивации учения. - М.: Просвещение, 1990.</w:t>
      </w:r>
    </w:p>
    <w:p w:rsidR="000B5C90" w:rsidRPr="00E20BEE" w:rsidRDefault="00C346BA" w:rsidP="00C346BA">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iCs/>
          <w:color w:val="000000"/>
          <w:sz w:val="24"/>
          <w:szCs w:val="24"/>
        </w:rPr>
        <w:t xml:space="preserve">7. </w:t>
      </w:r>
      <w:r w:rsidR="000B5C90" w:rsidRPr="00E20BEE">
        <w:rPr>
          <w:rFonts w:ascii="Times New Roman" w:eastAsia="Times New Roman" w:hAnsi="Times New Roman"/>
          <w:iCs/>
          <w:color w:val="000000"/>
          <w:sz w:val="24"/>
          <w:szCs w:val="24"/>
        </w:rPr>
        <w:t>Талызина Н.Ф.</w:t>
      </w:r>
      <w:r w:rsidR="000B5C90" w:rsidRPr="00E20BEE">
        <w:rPr>
          <w:rFonts w:ascii="Times New Roman" w:eastAsia="Times New Roman" w:hAnsi="Times New Roman"/>
          <w:color w:val="000000"/>
          <w:sz w:val="24"/>
          <w:szCs w:val="24"/>
        </w:rPr>
        <w:t> Формирование познавательной деятельности младших школьников. - М.: Просвещение, 1988.</w:t>
      </w:r>
    </w:p>
    <w:p w:rsidR="000B5C90" w:rsidRDefault="000B5C90" w:rsidP="00AE5E51">
      <w:pPr>
        <w:pStyle w:val="ad"/>
        <w:spacing w:before="0" w:beforeAutospacing="0" w:after="0" w:afterAutospacing="0"/>
        <w:ind w:right="709" w:firstLine="709"/>
        <w:jc w:val="center"/>
        <w:rPr>
          <w:b/>
          <w:bCs/>
        </w:rPr>
      </w:pPr>
    </w:p>
    <w:p w:rsidR="001E121C" w:rsidRDefault="001E121C" w:rsidP="00C346BA">
      <w:pPr>
        <w:pStyle w:val="ad"/>
        <w:spacing w:before="0" w:beforeAutospacing="0" w:after="0" w:afterAutospacing="0"/>
        <w:ind w:right="-2"/>
        <w:jc w:val="center"/>
        <w:rPr>
          <w:b/>
          <w:bCs/>
        </w:rPr>
      </w:pPr>
      <w:r>
        <w:rPr>
          <w:b/>
          <w:bCs/>
        </w:rPr>
        <w:t>ФОРМИРОВАНИЕ МОТИВАЦИИ УЧАЩЕГОСЯ К ПОЛУЧЕНИЮ ПРОФЕССИИ ДИЗАЙНЕР В</w:t>
      </w:r>
      <w:r w:rsidR="004C2948">
        <w:rPr>
          <w:b/>
          <w:bCs/>
        </w:rPr>
        <w:t xml:space="preserve"> </w:t>
      </w:r>
      <w:r>
        <w:rPr>
          <w:b/>
          <w:bCs/>
        </w:rPr>
        <w:t>ОБЛАСТИ КУЛЬТУРЫ И ИСКУССТВА</w:t>
      </w:r>
    </w:p>
    <w:p w:rsidR="001E121C" w:rsidRDefault="001E121C" w:rsidP="00455305">
      <w:pPr>
        <w:pStyle w:val="ad"/>
        <w:spacing w:before="0" w:beforeAutospacing="0" w:after="0" w:afterAutospacing="0"/>
        <w:ind w:right="-2" w:firstLine="709"/>
        <w:jc w:val="right"/>
        <w:rPr>
          <w:b/>
          <w:bCs/>
        </w:rPr>
      </w:pPr>
    </w:p>
    <w:p w:rsidR="00AE5E51" w:rsidRPr="007A46B4" w:rsidRDefault="00AE5E51" w:rsidP="00455305">
      <w:pPr>
        <w:pStyle w:val="ad"/>
        <w:spacing w:before="0" w:beforeAutospacing="0" w:after="0" w:afterAutospacing="0"/>
        <w:ind w:right="-2" w:firstLine="709"/>
        <w:jc w:val="right"/>
        <w:rPr>
          <w:bCs/>
          <w:i/>
        </w:rPr>
      </w:pPr>
      <w:r w:rsidRPr="007A46B4">
        <w:rPr>
          <w:bCs/>
          <w:i/>
        </w:rPr>
        <w:t>Кузнецова Марина Геннадьевна,</w:t>
      </w:r>
    </w:p>
    <w:p w:rsidR="00AE5E51" w:rsidRPr="007A46B4" w:rsidRDefault="00AE5E51" w:rsidP="00455305">
      <w:pPr>
        <w:pStyle w:val="ad"/>
        <w:spacing w:before="0" w:beforeAutospacing="0" w:after="0" w:afterAutospacing="0"/>
        <w:ind w:right="-2" w:firstLine="709"/>
        <w:jc w:val="right"/>
        <w:rPr>
          <w:bCs/>
          <w:i/>
        </w:rPr>
      </w:pPr>
      <w:r w:rsidRPr="007A46B4">
        <w:rPr>
          <w:bCs/>
          <w:i/>
        </w:rPr>
        <w:t>заведующая отделом прикладного творчества,</w:t>
      </w:r>
    </w:p>
    <w:p w:rsidR="00AE5E51" w:rsidRPr="007A46B4" w:rsidRDefault="00AE5E51" w:rsidP="00455305">
      <w:pPr>
        <w:pStyle w:val="ad"/>
        <w:spacing w:before="0" w:beforeAutospacing="0" w:after="0" w:afterAutospacing="0"/>
        <w:ind w:right="-2" w:firstLine="709"/>
        <w:jc w:val="right"/>
        <w:rPr>
          <w:bCs/>
          <w:i/>
        </w:rPr>
      </w:pPr>
      <w:r w:rsidRPr="007A46B4">
        <w:rPr>
          <w:bCs/>
          <w:i/>
        </w:rPr>
        <w:t>педагог дополнительного образования,</w:t>
      </w:r>
    </w:p>
    <w:p w:rsidR="00AE5E51" w:rsidRPr="007A46B4" w:rsidRDefault="00AE5E51" w:rsidP="00455305">
      <w:pPr>
        <w:pStyle w:val="ad"/>
        <w:spacing w:before="0" w:beforeAutospacing="0" w:after="0" w:afterAutospacing="0"/>
        <w:ind w:right="-2" w:firstLine="709"/>
        <w:jc w:val="right"/>
        <w:rPr>
          <w:bCs/>
          <w:i/>
        </w:rPr>
      </w:pPr>
      <w:r w:rsidRPr="007A46B4">
        <w:rPr>
          <w:bCs/>
          <w:i/>
        </w:rPr>
        <w:t>МБУДО «ЦДТ» Ново-Савиновского района</w:t>
      </w:r>
    </w:p>
    <w:p w:rsidR="00AE5E51" w:rsidRDefault="00C346BA" w:rsidP="00455305">
      <w:pPr>
        <w:pStyle w:val="ad"/>
        <w:spacing w:before="0" w:beforeAutospacing="0" w:after="0" w:afterAutospacing="0"/>
        <w:ind w:right="-2" w:firstLine="709"/>
        <w:jc w:val="right"/>
        <w:rPr>
          <w:bCs/>
          <w:i/>
        </w:rPr>
      </w:pPr>
      <w:r>
        <w:rPr>
          <w:bCs/>
          <w:i/>
        </w:rPr>
        <w:t>г</w:t>
      </w:r>
      <w:r w:rsidR="00AE5E51" w:rsidRPr="007A46B4">
        <w:rPr>
          <w:bCs/>
          <w:i/>
        </w:rPr>
        <w:t>. Казань</w:t>
      </w:r>
    </w:p>
    <w:p w:rsidR="00C346BA" w:rsidRPr="007A46B4" w:rsidRDefault="00C346BA" w:rsidP="00455305">
      <w:pPr>
        <w:pStyle w:val="ad"/>
        <w:spacing w:before="0" w:beforeAutospacing="0" w:after="0" w:afterAutospacing="0"/>
        <w:ind w:right="-2" w:firstLine="709"/>
        <w:jc w:val="right"/>
        <w:rPr>
          <w:i/>
        </w:rPr>
      </w:pPr>
    </w:p>
    <w:p w:rsidR="00AE5E51" w:rsidRPr="007A46B4" w:rsidRDefault="00AE5E51" w:rsidP="00C346BA">
      <w:pPr>
        <w:pStyle w:val="ad"/>
        <w:spacing w:before="0" w:beforeAutospacing="0" w:after="0" w:afterAutospacing="0"/>
        <w:ind w:right="-2"/>
        <w:jc w:val="both"/>
      </w:pPr>
      <w:r w:rsidRPr="007A46B4">
        <w:tab/>
        <w:t>Сегодня профессиональный выбор чрезвычайно важен для выпускников. Кроме семьи, первые несколько позиций занимают цели, связанные с будущей специальностью. Это материальная обеспеченность, карьерный рост. Профессионализм и увер</w:t>
      </w:r>
      <w:r w:rsidR="00C346BA">
        <w:t xml:space="preserve">енность в завтрашнем дне. </w:t>
      </w:r>
      <w:r w:rsidRPr="007A46B4">
        <w:t>Вот три фактора, на которые ориентируются старшеклассники при выборе своей будущей профессии:</w:t>
      </w:r>
    </w:p>
    <w:p w:rsidR="00AE5E51" w:rsidRPr="007A46B4" w:rsidRDefault="00AE5E51" w:rsidP="00455305">
      <w:pPr>
        <w:pStyle w:val="ad"/>
        <w:numPr>
          <w:ilvl w:val="0"/>
          <w:numId w:val="24"/>
        </w:numPr>
        <w:spacing w:before="0" w:beforeAutospacing="0" w:after="0" w:afterAutospacing="0"/>
        <w:ind w:right="-2" w:firstLine="0"/>
        <w:jc w:val="both"/>
      </w:pPr>
      <w:r w:rsidRPr="007A46B4">
        <w:t>Престижность профессии;</w:t>
      </w:r>
    </w:p>
    <w:p w:rsidR="00AE5E51" w:rsidRPr="007A46B4" w:rsidRDefault="00AE5E51" w:rsidP="00455305">
      <w:pPr>
        <w:pStyle w:val="ad"/>
        <w:numPr>
          <w:ilvl w:val="0"/>
          <w:numId w:val="24"/>
        </w:numPr>
        <w:spacing w:before="0" w:beforeAutospacing="0" w:after="0" w:afterAutospacing="0"/>
        <w:ind w:right="-2" w:firstLine="0"/>
        <w:jc w:val="both"/>
      </w:pPr>
      <w:r w:rsidRPr="007A46B4">
        <w:t>Качество личности, присущие представителям этой профессии;</w:t>
      </w:r>
    </w:p>
    <w:p w:rsidR="00AE5E51" w:rsidRPr="007A46B4" w:rsidRDefault="00AE5E51" w:rsidP="00455305">
      <w:pPr>
        <w:pStyle w:val="ad"/>
        <w:numPr>
          <w:ilvl w:val="0"/>
          <w:numId w:val="24"/>
        </w:numPr>
        <w:spacing w:before="0" w:beforeAutospacing="0" w:after="0" w:afterAutospacing="0"/>
        <w:ind w:right="-2" w:firstLine="0"/>
        <w:jc w:val="both"/>
      </w:pPr>
      <w:r w:rsidRPr="007A46B4">
        <w:t xml:space="preserve">Материальный фактор. Возможность зарабатывать больше. </w:t>
      </w:r>
    </w:p>
    <w:p w:rsidR="00AE5E51" w:rsidRPr="007A46B4" w:rsidRDefault="00AE5E51" w:rsidP="00C346BA">
      <w:pPr>
        <w:pStyle w:val="ad"/>
        <w:spacing w:before="0" w:beforeAutospacing="0" w:after="0" w:afterAutospacing="0"/>
        <w:ind w:right="-2" w:firstLine="709"/>
        <w:jc w:val="both"/>
      </w:pPr>
      <w:r w:rsidRPr="007A46B4">
        <w:t xml:space="preserve">Но, само собой разумеющее, что для получения и </w:t>
      </w:r>
      <w:r w:rsidR="00C346BA">
        <w:t>овладения той или иной профессией</w:t>
      </w:r>
      <w:r w:rsidRPr="007A46B4">
        <w:t xml:space="preserve">, необходима профессиональная учеба. Профессиональная учеба </w:t>
      </w:r>
      <w:r w:rsidR="00C346BA">
        <w:t xml:space="preserve">- </w:t>
      </w:r>
      <w:r w:rsidRPr="007A46B4">
        <w:t>это практическое и теоретическое освоение тонкостей</w:t>
      </w:r>
      <w:r w:rsidR="00C346BA">
        <w:t xml:space="preserve"> и специфики будущей профессии. </w:t>
      </w:r>
      <w:r w:rsidRPr="007A46B4">
        <w:t>Как же молодым людям, еще, будучи, школьниками, правильно сориентироваться в в</w:t>
      </w:r>
      <w:r w:rsidR="00C346BA">
        <w:t>ыборе своей будущей профессии и</w:t>
      </w:r>
      <w:r w:rsidRPr="007A46B4">
        <w:t xml:space="preserve"> не потратить зря силы и время на овладение </w:t>
      </w:r>
      <w:r w:rsidR="00C346BA">
        <w:t>не интересной для себя профессией</w:t>
      </w:r>
      <w:r w:rsidRPr="007A46B4">
        <w:t>, на приобретении не н</w:t>
      </w:r>
      <w:r w:rsidR="00C346BA">
        <w:t xml:space="preserve">ужных знаний, умений и навыков. </w:t>
      </w:r>
      <w:r w:rsidRPr="007A46B4">
        <w:t xml:space="preserve">Здесь на помощь будущим абитуриентам и приходит дополнительное образование. Так как именно в дополнительном образовании ребенок находит и выбирает себе занятие по душе, делает выбор в пользу тех предметов, к которым у него есть способности и интерес. Именно в учреждениях дополнительного образования ребенок может быть певцом, занимаясь в вокальном ансамбле, или художником, посещая изо-студию. Может сыграть на сцене Гамлета, выбрав кружок театрального искусство для внеурочного посещения, или станцевать румбу, обучаясь в хореографическом объединении. А может записаться на дополнительные занятия физики, химии, биологии, и примерить на себя профессию ученого, или же побыть юным натуралистом. </w:t>
      </w:r>
    </w:p>
    <w:p w:rsidR="00AE5E51" w:rsidRPr="007A46B4" w:rsidRDefault="00AE5E51" w:rsidP="00C346BA">
      <w:pPr>
        <w:pStyle w:val="ad"/>
        <w:spacing w:before="0" w:beforeAutospacing="0" w:after="0" w:afterAutospacing="0"/>
        <w:ind w:right="-2" w:firstLine="709"/>
        <w:jc w:val="both"/>
      </w:pPr>
      <w:r w:rsidRPr="007A46B4">
        <w:t xml:space="preserve">Одним словом, </w:t>
      </w:r>
      <w:r w:rsidRPr="007A46B4">
        <w:rPr>
          <w:bCs/>
        </w:rPr>
        <w:t>дополнительное образование детей</w:t>
      </w:r>
      <w:r w:rsidRPr="007A46B4">
        <w:t> (и взрослых)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 Сущностно мотивированное образование, позволяющее обучающемуся приобрести устойчивую потребность в познании и творчестве, максимально реализовать себя, самоопределиться профессионально и личностно. Многими исследователями дополнительное образование детей понимается как целенаправленный процесс воспитания и обучения посредством реализации дополнительных образовательных программ. Являясь педагогом дополнительного образования объединения «Художественный дизайн», общаюсь с детьми с художественными наклонностями. Но только ли уметь рисовать и придумывать вход</w:t>
      </w:r>
      <w:r w:rsidR="00C346BA">
        <w:t xml:space="preserve">ит в задачи будущих дизайнеров? </w:t>
      </w:r>
      <w:r w:rsidRPr="007A46B4">
        <w:t xml:space="preserve">Нет, конечно. Профессия дизайнер, как, в принципе, любая творческая профессия, очень сложна и имеет свои нюансы. </w:t>
      </w:r>
    </w:p>
    <w:p w:rsidR="00AE5E51" w:rsidRPr="007A46B4" w:rsidRDefault="00AE5E51" w:rsidP="00C346BA">
      <w:pPr>
        <w:pStyle w:val="ad"/>
        <w:spacing w:before="0" w:beforeAutospacing="0" w:after="0" w:afterAutospacing="0"/>
        <w:ind w:right="-2" w:firstLine="709"/>
        <w:jc w:val="both"/>
      </w:pPr>
      <w:r w:rsidRPr="007A46B4">
        <w:lastRenderedPageBreak/>
        <w:t>В ходе обучения дизайну должны быть вовлечены все структуры человеческой личности: профессиональная память, профессиональное воспитание, интуиция, фантазия, образное в</w:t>
      </w:r>
      <w:r w:rsidR="00C346BA">
        <w:t xml:space="preserve">идение, ассоциативное мышление. </w:t>
      </w:r>
      <w:r w:rsidRPr="007A46B4">
        <w:t>Приобретение практических навыков в области рисунка, живописи, композиции, компьютерном дизайне, дизайна в разных областях (дизайн квартиры, офисов) - процесс интересный, но сложный связанный с развитием таких качеств, как наблюдательность, зрительная память, чувство формы, линии и цвета.</w:t>
      </w:r>
      <w:r w:rsidR="004C2948">
        <w:t xml:space="preserve"> </w:t>
      </w:r>
      <w:r w:rsidRPr="007A46B4">
        <w:t>Овладение выразительными средствами требует также повышенного внимания, сосредоточенности, упорства и трудолюбия. Силу воли и стойкость характера начинающему дизайнеру пригодится проявлять на уроках, где каждое учебное занятие или задание является новым испытанием. Преодолевать трудности, возникающие на первых порах</w:t>
      </w:r>
      <w:r w:rsidR="00C346BA">
        <w:t>.</w:t>
      </w:r>
      <w:r w:rsidRPr="007A46B4">
        <w:t xml:space="preserve"> Обучения основам изобразительного искусства, помогают влюбленность в свое дело, радость соприкосновения с искусством, гордость за первые успехи.</w:t>
      </w:r>
      <w:r w:rsidR="004C2948">
        <w:t xml:space="preserve"> </w:t>
      </w:r>
      <w:r w:rsidRPr="007A46B4">
        <w:t>Обучение должно не просто формировать профессиональные знания и умения, но и раскрыть полное понятие о будущей профессии.</w:t>
      </w:r>
    </w:p>
    <w:p w:rsidR="00AE5E51" w:rsidRPr="007A46B4" w:rsidRDefault="00AE5E51" w:rsidP="00C346BA">
      <w:pPr>
        <w:pStyle w:val="ad"/>
        <w:spacing w:before="0" w:beforeAutospacing="0" w:after="0" w:afterAutospacing="0"/>
        <w:ind w:right="-2" w:firstLine="709"/>
        <w:jc w:val="both"/>
      </w:pPr>
      <w:r w:rsidRPr="007A46B4">
        <w:t>Роль дизайнера в формировании предметного мира изменилась. Вместе с архитектурой и декоративно-прикладным искусством он отвечает за всю среду в которой обитает человек, а значит, имеет, непосредственное отношение к стилеобразующим процессам, к учету национальных традиций, преемственности, к удовлетворен</w:t>
      </w:r>
      <w:r w:rsidR="00C346BA">
        <w:t xml:space="preserve">ию индивидуальных потребностей. </w:t>
      </w:r>
      <w:r w:rsidRPr="007A46B4">
        <w:t>Под влиянием изменения условий жизни меняется и подход к деятельности дизайна, постепенно выявляется, то главное, за что несет ответственность именно дизайнер. Дизайнер не должен навязывать свою волю материалу, но должен творить исходя из его структуры, пластики возможностей, стремясь подчеркнуть присущую ему красоту, раскрыть его свойства. При этом необходимо выбрать наиболее экологические способы обработки материала.</w:t>
      </w:r>
    </w:p>
    <w:p w:rsidR="00AE5E51" w:rsidRDefault="00AE5E51" w:rsidP="009E0884">
      <w:pPr>
        <w:pStyle w:val="ad"/>
        <w:spacing w:before="0" w:beforeAutospacing="0" w:after="0" w:afterAutospacing="0"/>
        <w:ind w:right="-2" w:firstLine="709"/>
        <w:jc w:val="both"/>
      </w:pPr>
      <w:r w:rsidRPr="007A46B4">
        <w:t>Одно из основных условий, приближающих учащегося к состоянию высокой пр</w:t>
      </w:r>
      <w:r w:rsidR="009E0884">
        <w:t xml:space="preserve">оизводительной мотивированности - пример преподавателя. </w:t>
      </w:r>
      <w:r w:rsidRPr="007A46B4">
        <w:t>Преподаватели специальностей декоративно-прикладного искусства и дизайна используют творческий подход в обучении, современные методики позволяют раскрыть скрытые резервы учащегося.Учиться мыслить, наблюдать, декорировать, анализировать, рисовать, писать, проектировать, конструировать, моделировать, работать с материалом, необходимые условия для формирования дизайнера.</w:t>
      </w:r>
      <w:r w:rsidR="004C2948">
        <w:t xml:space="preserve"> </w:t>
      </w:r>
      <w:r w:rsidRPr="007A46B4">
        <w:t>Современный дизайнер - это тип философа - творца, новатора, разрешавшего «извечные» проблемы художественного языка: плоскости, цвета, формы, линии, создание художественного образа.</w:t>
      </w:r>
      <w:r w:rsidR="004C2948">
        <w:t xml:space="preserve"> </w:t>
      </w:r>
      <w:r w:rsidRPr="007A46B4">
        <w:t>При выборе получения профессии дизайнер в области культуры и искусства учащийся опирается на то, что эта профессия очень интересна. Эта та работа, которая приносит радость, удовольствие и одновременно помогает людям, соприкоснуться с искусством.</w:t>
      </w:r>
      <w:r w:rsidR="004C2948">
        <w:t xml:space="preserve"> </w:t>
      </w:r>
      <w:r w:rsidRPr="007A46B4">
        <w:t>Дизайнер имеет возможность реализовать себя в разных, но очень важных направлениях дизайна.</w:t>
      </w:r>
    </w:p>
    <w:p w:rsidR="009E0884" w:rsidRPr="007A46B4" w:rsidRDefault="009E0884" w:rsidP="009E0884">
      <w:pPr>
        <w:pStyle w:val="ad"/>
        <w:spacing w:before="0" w:beforeAutospacing="0" w:after="0" w:afterAutospacing="0"/>
        <w:ind w:right="-2" w:firstLine="709"/>
        <w:jc w:val="both"/>
      </w:pPr>
    </w:p>
    <w:p w:rsidR="00AE5E51" w:rsidRPr="007A46B4" w:rsidRDefault="00AE5E51" w:rsidP="00455305">
      <w:pPr>
        <w:pStyle w:val="ad"/>
        <w:spacing w:before="0" w:beforeAutospacing="0" w:after="0" w:afterAutospacing="0"/>
        <w:ind w:right="-2" w:firstLine="709"/>
        <w:jc w:val="center"/>
        <w:rPr>
          <w:b/>
        </w:rPr>
      </w:pPr>
      <w:r w:rsidRPr="007A46B4">
        <w:rPr>
          <w:b/>
        </w:rPr>
        <w:t>Литература</w:t>
      </w:r>
    </w:p>
    <w:p w:rsidR="00AE5E51" w:rsidRPr="007A46B4" w:rsidRDefault="00AE5E51" w:rsidP="00455305">
      <w:pPr>
        <w:pStyle w:val="ad"/>
        <w:numPr>
          <w:ilvl w:val="0"/>
          <w:numId w:val="25"/>
        </w:numPr>
        <w:tabs>
          <w:tab w:val="clear" w:pos="720"/>
          <w:tab w:val="num" w:pos="0"/>
          <w:tab w:val="left" w:pos="426"/>
        </w:tabs>
        <w:spacing w:before="0" w:beforeAutospacing="0" w:after="0" w:afterAutospacing="0"/>
        <w:ind w:left="0" w:right="-2" w:firstLine="0"/>
        <w:jc w:val="both"/>
      </w:pPr>
      <w:r w:rsidRPr="007A46B4">
        <w:t xml:space="preserve">Илькевич Б.В. Трансформации общеобразовательных мотивов студентов в ходе профессионального мотивирующего обучения //Специалист. </w:t>
      </w:r>
      <w:r w:rsidR="009E0884">
        <w:t xml:space="preserve">- </w:t>
      </w:r>
      <w:r w:rsidRPr="007A46B4">
        <w:t>2007. - №7 - С.20-23</w:t>
      </w:r>
      <w:r w:rsidR="009E0884">
        <w:t>.</w:t>
      </w:r>
    </w:p>
    <w:p w:rsidR="009E0884" w:rsidRDefault="00AE5E51" w:rsidP="00455305">
      <w:pPr>
        <w:pStyle w:val="ad"/>
        <w:numPr>
          <w:ilvl w:val="0"/>
          <w:numId w:val="25"/>
        </w:numPr>
        <w:tabs>
          <w:tab w:val="clear" w:pos="720"/>
          <w:tab w:val="num" w:pos="0"/>
          <w:tab w:val="left" w:pos="426"/>
        </w:tabs>
        <w:spacing w:before="0" w:beforeAutospacing="0" w:after="0" w:afterAutospacing="0"/>
        <w:ind w:left="0" w:right="-2" w:firstLine="0"/>
        <w:jc w:val="both"/>
      </w:pPr>
      <w:r w:rsidRPr="007A46B4">
        <w:t xml:space="preserve">Кирцер Ю.М. Рисунок и живопись. - М.: Высшая школа, 2005. </w:t>
      </w:r>
      <w:r w:rsidR="009E0884">
        <w:t>–</w:t>
      </w:r>
      <w:r w:rsidRPr="007A46B4">
        <w:t xml:space="preserve"> 270с. </w:t>
      </w:r>
    </w:p>
    <w:p w:rsidR="00AE5E51" w:rsidRPr="007A46B4" w:rsidRDefault="00AE5E51" w:rsidP="00455305">
      <w:pPr>
        <w:pStyle w:val="ad"/>
        <w:numPr>
          <w:ilvl w:val="0"/>
          <w:numId w:val="25"/>
        </w:numPr>
        <w:tabs>
          <w:tab w:val="clear" w:pos="720"/>
          <w:tab w:val="num" w:pos="0"/>
          <w:tab w:val="left" w:pos="426"/>
        </w:tabs>
        <w:spacing w:before="0" w:beforeAutospacing="0" w:after="0" w:afterAutospacing="0"/>
        <w:ind w:left="0" w:right="-2" w:firstLine="0"/>
        <w:jc w:val="both"/>
      </w:pPr>
      <w:r w:rsidRPr="007A46B4">
        <w:t>Ковешникова Н.А. Дизайн: история и теория: Учебное пособие. - М.:</w:t>
      </w:r>
      <w:r w:rsidR="009E0884">
        <w:t xml:space="preserve"> Омега</w:t>
      </w:r>
      <w:r w:rsidRPr="007A46B4">
        <w:t>-Л, 2005.-224с.</w:t>
      </w:r>
    </w:p>
    <w:p w:rsidR="00AE5E51" w:rsidRPr="007A46B4" w:rsidRDefault="00AE5E51" w:rsidP="00455305">
      <w:pPr>
        <w:pStyle w:val="ad"/>
        <w:numPr>
          <w:ilvl w:val="0"/>
          <w:numId w:val="25"/>
        </w:numPr>
        <w:tabs>
          <w:tab w:val="clear" w:pos="720"/>
          <w:tab w:val="num" w:pos="0"/>
          <w:tab w:val="left" w:pos="426"/>
        </w:tabs>
        <w:spacing w:before="0" w:beforeAutospacing="0" w:after="0" w:afterAutospacing="0"/>
        <w:ind w:left="0" w:right="-2" w:firstLine="0"/>
        <w:jc w:val="both"/>
      </w:pPr>
      <w:r w:rsidRPr="007A46B4">
        <w:t>Московская Г.П. Традиционные и креативные методы формирования личности художника декоративно-прикладного искусства</w:t>
      </w:r>
      <w:r w:rsidR="009E0884">
        <w:t xml:space="preserve"> // Специалист. -</w:t>
      </w:r>
      <w:r w:rsidRPr="007A46B4">
        <w:t xml:space="preserve"> 2007. -№7.-С.6-8</w:t>
      </w:r>
      <w:r w:rsidR="009E0884">
        <w:t>.</w:t>
      </w:r>
    </w:p>
    <w:p w:rsidR="00AE5E51" w:rsidRDefault="00AE5E51" w:rsidP="00455305">
      <w:pPr>
        <w:pStyle w:val="ad"/>
        <w:numPr>
          <w:ilvl w:val="0"/>
          <w:numId w:val="25"/>
        </w:numPr>
        <w:tabs>
          <w:tab w:val="clear" w:pos="720"/>
          <w:tab w:val="num" w:pos="0"/>
          <w:tab w:val="left" w:pos="426"/>
        </w:tabs>
        <w:spacing w:before="0" w:beforeAutospacing="0" w:after="0" w:afterAutospacing="0"/>
        <w:ind w:left="0" w:right="-2" w:firstLine="0"/>
        <w:jc w:val="both"/>
      </w:pPr>
      <w:r w:rsidRPr="007A46B4">
        <w:t xml:space="preserve">Самоукина Н.В. Психология и педагогика профессиональной деятельности: учебник. </w:t>
      </w:r>
      <w:r w:rsidR="009E0884">
        <w:t>–</w:t>
      </w:r>
      <w:r w:rsidRPr="007A46B4">
        <w:t xml:space="preserve"> М</w:t>
      </w:r>
      <w:r w:rsidR="009E0884">
        <w:t>.</w:t>
      </w:r>
      <w:r w:rsidRPr="007A46B4">
        <w:t xml:space="preserve">: </w:t>
      </w:r>
      <w:r w:rsidR="009E0884">
        <w:t xml:space="preserve">ТАНДЕМ, </w:t>
      </w:r>
      <w:r w:rsidRPr="007A46B4">
        <w:t xml:space="preserve">ЭКМОС, 2000. </w:t>
      </w:r>
      <w:r w:rsidR="009E0884">
        <w:t>–</w:t>
      </w:r>
      <w:r w:rsidRPr="007A46B4">
        <w:t xml:space="preserve"> 384с.</w:t>
      </w:r>
    </w:p>
    <w:p w:rsidR="000725AC" w:rsidRDefault="000725AC" w:rsidP="000725AC">
      <w:pPr>
        <w:pStyle w:val="ad"/>
        <w:tabs>
          <w:tab w:val="left" w:pos="426"/>
        </w:tabs>
        <w:spacing w:before="0" w:beforeAutospacing="0" w:after="0" w:afterAutospacing="0"/>
        <w:ind w:right="709"/>
        <w:jc w:val="both"/>
      </w:pPr>
    </w:p>
    <w:p w:rsidR="00244721" w:rsidRDefault="00244721" w:rsidP="000725AC">
      <w:pPr>
        <w:pStyle w:val="ad"/>
        <w:tabs>
          <w:tab w:val="left" w:pos="426"/>
        </w:tabs>
        <w:spacing w:before="0" w:beforeAutospacing="0" w:after="0" w:afterAutospacing="0"/>
        <w:ind w:right="709"/>
        <w:jc w:val="center"/>
        <w:rPr>
          <w:b/>
        </w:rPr>
      </w:pPr>
    </w:p>
    <w:p w:rsidR="00244721" w:rsidRDefault="00244721" w:rsidP="000725AC">
      <w:pPr>
        <w:pStyle w:val="ad"/>
        <w:tabs>
          <w:tab w:val="left" w:pos="426"/>
        </w:tabs>
        <w:spacing w:before="0" w:beforeAutospacing="0" w:after="0" w:afterAutospacing="0"/>
        <w:ind w:right="709"/>
        <w:jc w:val="center"/>
        <w:rPr>
          <w:b/>
        </w:rPr>
      </w:pPr>
    </w:p>
    <w:p w:rsidR="000725AC" w:rsidRDefault="000725AC" w:rsidP="000725AC">
      <w:pPr>
        <w:pStyle w:val="ad"/>
        <w:tabs>
          <w:tab w:val="left" w:pos="426"/>
        </w:tabs>
        <w:spacing w:before="0" w:beforeAutospacing="0" w:after="0" w:afterAutospacing="0"/>
        <w:ind w:right="709"/>
        <w:jc w:val="center"/>
        <w:rPr>
          <w:b/>
        </w:rPr>
      </w:pPr>
      <w:r>
        <w:rPr>
          <w:b/>
        </w:rPr>
        <w:lastRenderedPageBreak/>
        <w:t xml:space="preserve">ОСОБЕННОСТИ ПЕДАГОГИЧЕСКОГО И ИСПОЛНИТЕЛЬСКОГО АНАЛИЗА МУЗЫКАЛЬНОГО ПРОИЗВЕДЕНИЯ В РАБОТЕ </w:t>
      </w:r>
    </w:p>
    <w:p w:rsidR="000725AC" w:rsidRPr="000725AC" w:rsidRDefault="000725AC" w:rsidP="000725AC">
      <w:pPr>
        <w:pStyle w:val="ad"/>
        <w:tabs>
          <w:tab w:val="left" w:pos="426"/>
        </w:tabs>
        <w:spacing w:before="0" w:beforeAutospacing="0" w:after="0" w:afterAutospacing="0"/>
        <w:ind w:right="709"/>
        <w:jc w:val="center"/>
        <w:rPr>
          <w:b/>
        </w:rPr>
      </w:pPr>
      <w:r>
        <w:rPr>
          <w:b/>
        </w:rPr>
        <w:t>С ОДАРЕННЫМИ ДЕТЬМИ</w:t>
      </w:r>
    </w:p>
    <w:p w:rsidR="00AE5E51" w:rsidRPr="007A46B4" w:rsidRDefault="00AE5E51" w:rsidP="001E121C">
      <w:pPr>
        <w:tabs>
          <w:tab w:val="num" w:pos="0"/>
          <w:tab w:val="left" w:pos="426"/>
        </w:tabs>
        <w:spacing w:after="0" w:line="240" w:lineRule="auto"/>
        <w:jc w:val="both"/>
        <w:rPr>
          <w:rFonts w:ascii="Times New Roman" w:hAnsi="Times New Roman"/>
          <w:sz w:val="24"/>
          <w:szCs w:val="24"/>
        </w:rPr>
      </w:pPr>
    </w:p>
    <w:p w:rsidR="000B5C90" w:rsidRPr="000725AC" w:rsidRDefault="000B5C90" w:rsidP="000725AC">
      <w:pPr>
        <w:spacing w:after="0" w:line="240" w:lineRule="auto"/>
        <w:ind w:firstLine="708"/>
        <w:contextualSpacing/>
        <w:jc w:val="right"/>
        <w:rPr>
          <w:rFonts w:ascii="Times New Roman" w:hAnsi="Times New Roman"/>
          <w:i/>
          <w:sz w:val="24"/>
          <w:szCs w:val="24"/>
        </w:rPr>
      </w:pPr>
      <w:r w:rsidRPr="000725AC">
        <w:rPr>
          <w:rFonts w:ascii="Times New Roman" w:hAnsi="Times New Roman"/>
          <w:i/>
          <w:sz w:val="24"/>
          <w:szCs w:val="24"/>
        </w:rPr>
        <w:t>Литинский Сергей Иванович</w:t>
      </w:r>
    </w:p>
    <w:p w:rsidR="000B5C90" w:rsidRPr="000725AC" w:rsidRDefault="000B5C90" w:rsidP="000725AC">
      <w:pPr>
        <w:spacing w:after="0" w:line="240" w:lineRule="auto"/>
        <w:ind w:firstLine="708"/>
        <w:contextualSpacing/>
        <w:jc w:val="right"/>
        <w:rPr>
          <w:rFonts w:ascii="Times New Roman" w:hAnsi="Times New Roman"/>
          <w:i/>
          <w:sz w:val="24"/>
          <w:szCs w:val="24"/>
          <w:shd w:val="clear" w:color="auto" w:fill="FFFFFF"/>
        </w:rPr>
      </w:pPr>
      <w:r w:rsidRPr="000725AC">
        <w:rPr>
          <w:rFonts w:ascii="Times New Roman" w:hAnsi="Times New Roman"/>
          <w:i/>
          <w:sz w:val="24"/>
          <w:szCs w:val="24"/>
          <w:shd w:val="clear" w:color="auto" w:fill="FFFFFF"/>
        </w:rPr>
        <w:t>директор, преподаватель по классу фортепиано,</w:t>
      </w:r>
    </w:p>
    <w:p w:rsidR="000B5C90" w:rsidRPr="000725AC" w:rsidRDefault="000B5C90" w:rsidP="000725AC">
      <w:pPr>
        <w:spacing w:after="0" w:line="240" w:lineRule="auto"/>
        <w:ind w:firstLine="708"/>
        <w:contextualSpacing/>
        <w:jc w:val="right"/>
        <w:rPr>
          <w:rFonts w:ascii="Times New Roman" w:hAnsi="Times New Roman"/>
          <w:i/>
          <w:sz w:val="24"/>
          <w:szCs w:val="24"/>
          <w:shd w:val="clear" w:color="auto" w:fill="FFFFFF"/>
        </w:rPr>
      </w:pPr>
      <w:r w:rsidRPr="000725AC">
        <w:rPr>
          <w:rFonts w:ascii="Times New Roman" w:hAnsi="Times New Roman"/>
          <w:i/>
          <w:sz w:val="24"/>
          <w:szCs w:val="24"/>
          <w:shd w:val="clear" w:color="auto" w:fill="FFFFFF"/>
        </w:rPr>
        <w:t>Почетный работник общего образования Российской Федерации</w:t>
      </w:r>
    </w:p>
    <w:p w:rsidR="000B5C90" w:rsidRPr="000725AC" w:rsidRDefault="000B5C90" w:rsidP="000725AC">
      <w:pPr>
        <w:spacing w:after="0" w:line="240" w:lineRule="auto"/>
        <w:ind w:firstLine="708"/>
        <w:contextualSpacing/>
        <w:jc w:val="right"/>
        <w:rPr>
          <w:rFonts w:ascii="Times New Roman" w:hAnsi="Times New Roman"/>
          <w:i/>
          <w:sz w:val="24"/>
          <w:szCs w:val="24"/>
          <w:shd w:val="clear" w:color="auto" w:fill="FFFFFF"/>
        </w:rPr>
      </w:pPr>
      <w:r w:rsidRPr="000725AC">
        <w:rPr>
          <w:rFonts w:ascii="Times New Roman" w:hAnsi="Times New Roman"/>
          <w:i/>
          <w:sz w:val="24"/>
          <w:szCs w:val="24"/>
          <w:shd w:val="clear" w:color="auto" w:fill="FFFFFF"/>
        </w:rPr>
        <w:t>МБУДО «Детская музыкально-хоровая школа №3»</w:t>
      </w:r>
    </w:p>
    <w:p w:rsidR="000B5C90" w:rsidRPr="000725AC" w:rsidRDefault="000B5C90" w:rsidP="000725AC">
      <w:pPr>
        <w:spacing w:after="0" w:line="240" w:lineRule="auto"/>
        <w:ind w:firstLine="708"/>
        <w:contextualSpacing/>
        <w:jc w:val="right"/>
        <w:rPr>
          <w:rFonts w:ascii="Times New Roman" w:hAnsi="Times New Roman"/>
          <w:i/>
          <w:sz w:val="24"/>
          <w:szCs w:val="24"/>
        </w:rPr>
      </w:pPr>
      <w:r w:rsidRPr="000725AC">
        <w:rPr>
          <w:rFonts w:ascii="Times New Roman" w:hAnsi="Times New Roman"/>
          <w:i/>
          <w:sz w:val="24"/>
          <w:szCs w:val="24"/>
          <w:shd w:val="clear" w:color="auto" w:fill="FFFFFF"/>
        </w:rPr>
        <w:t xml:space="preserve">Ново-Савиновского района </w:t>
      </w:r>
      <w:r w:rsidRPr="000725AC">
        <w:rPr>
          <w:rFonts w:ascii="Times New Roman" w:hAnsi="Times New Roman"/>
          <w:i/>
          <w:color w:val="000000" w:themeColor="text1"/>
          <w:sz w:val="24"/>
          <w:szCs w:val="24"/>
          <w:shd w:val="clear" w:color="auto" w:fill="FFFFFF"/>
        </w:rPr>
        <w:t>города Казани</w:t>
      </w:r>
    </w:p>
    <w:p w:rsidR="000B5C90" w:rsidRPr="000725AC" w:rsidRDefault="000B5C90" w:rsidP="000725AC">
      <w:pPr>
        <w:spacing w:after="0" w:line="240" w:lineRule="auto"/>
        <w:ind w:firstLine="708"/>
        <w:contextualSpacing/>
        <w:rPr>
          <w:rFonts w:ascii="Times New Roman" w:hAnsi="Times New Roman"/>
          <w:sz w:val="24"/>
          <w:szCs w:val="24"/>
        </w:rPr>
      </w:pPr>
    </w:p>
    <w:p w:rsidR="000B5C90" w:rsidRPr="000725AC" w:rsidRDefault="009E0884" w:rsidP="009E0884">
      <w:pPr>
        <w:spacing w:after="0" w:line="240" w:lineRule="auto"/>
        <w:ind w:firstLine="708"/>
        <w:contextualSpacing/>
        <w:jc w:val="both"/>
        <w:rPr>
          <w:rFonts w:ascii="Times New Roman" w:hAnsi="Times New Roman"/>
          <w:sz w:val="24"/>
          <w:szCs w:val="24"/>
        </w:rPr>
      </w:pPr>
      <w:r>
        <w:rPr>
          <w:rFonts w:ascii="Times New Roman" w:hAnsi="Times New Roman"/>
          <w:sz w:val="24"/>
          <w:szCs w:val="24"/>
        </w:rPr>
        <w:t xml:space="preserve">Г. </w:t>
      </w:r>
      <w:r w:rsidR="000B5C90" w:rsidRPr="000725AC">
        <w:rPr>
          <w:rFonts w:ascii="Times New Roman" w:hAnsi="Times New Roman"/>
          <w:sz w:val="24"/>
          <w:szCs w:val="24"/>
        </w:rPr>
        <w:t>Нейгауз писал: «Я не учитель фортеп</w:t>
      </w:r>
      <w:r>
        <w:rPr>
          <w:rFonts w:ascii="Times New Roman" w:hAnsi="Times New Roman"/>
          <w:sz w:val="24"/>
          <w:szCs w:val="24"/>
        </w:rPr>
        <w:t xml:space="preserve">ианной игры, я учитель музыки». </w:t>
      </w:r>
      <w:r w:rsidR="000B5C90" w:rsidRPr="000725AC">
        <w:rPr>
          <w:rFonts w:ascii="Times New Roman" w:hAnsi="Times New Roman"/>
          <w:sz w:val="24"/>
          <w:szCs w:val="24"/>
        </w:rPr>
        <w:t>В нашей педагогической практике можно найти много примеров, когда недостаточно яркое ощущение, понимание характера музыки, недостаточное переживание бывает причиной не только бледности звукового образа, но и технической ограниченности, метричности, «корявости», а зачастую и полного охлаждения ученика к занятиям музыкой. Множество времени в занятиях с учащимися мы уделяем технической оснащенности, постановке аппарата, но достаточно ли мы общаемся с учениками о музыке. Умеем ли мы говорить о ней и учим ли этому учеников? Традиционно, беседа о музыке в основном подразумевает под собой исполнительский и методический анализ музыкального произведения, стиля, и даже творчества композитора.</w:t>
      </w:r>
      <w:r w:rsidR="004C2948">
        <w:rPr>
          <w:rFonts w:ascii="Times New Roman" w:hAnsi="Times New Roman"/>
          <w:sz w:val="24"/>
          <w:szCs w:val="24"/>
        </w:rPr>
        <w:t xml:space="preserve"> </w:t>
      </w:r>
      <w:r w:rsidR="000B5C90" w:rsidRPr="000725AC">
        <w:rPr>
          <w:rFonts w:ascii="Times New Roman" w:hAnsi="Times New Roman"/>
          <w:sz w:val="24"/>
          <w:szCs w:val="24"/>
        </w:rPr>
        <w:t>Основной целью такого анализа является постижение глубокого замысла композитора через комплекс средств музыкальной выразительности, донесение авторской идеи до слушателя, воссоздание, постигнутого эмоционально-образного содержания произведения.</w:t>
      </w:r>
      <w:r w:rsidR="004C2948">
        <w:rPr>
          <w:rFonts w:ascii="Times New Roman" w:hAnsi="Times New Roman"/>
          <w:sz w:val="24"/>
          <w:szCs w:val="24"/>
        </w:rPr>
        <w:t xml:space="preserve"> </w:t>
      </w:r>
      <w:r w:rsidR="000B5C90" w:rsidRPr="000725AC">
        <w:rPr>
          <w:rFonts w:ascii="Times New Roman" w:hAnsi="Times New Roman"/>
          <w:sz w:val="24"/>
          <w:szCs w:val="24"/>
        </w:rPr>
        <w:t>Исполнительский анализ должен сочетать разбор содержания и средств воплощения композитором музыкальной идеи с определением задач и средств передачи ее исполнителем-учеником.</w:t>
      </w:r>
    </w:p>
    <w:p w:rsidR="000B5C90" w:rsidRPr="000725AC" w:rsidRDefault="000B5C90" w:rsidP="000725AC">
      <w:pPr>
        <w:spacing w:after="0" w:line="240" w:lineRule="auto"/>
        <w:ind w:firstLine="708"/>
        <w:contextualSpacing/>
        <w:jc w:val="both"/>
        <w:rPr>
          <w:rFonts w:ascii="Times New Roman" w:hAnsi="Times New Roman"/>
          <w:sz w:val="24"/>
          <w:szCs w:val="24"/>
        </w:rPr>
      </w:pPr>
      <w:r w:rsidRPr="000725AC">
        <w:rPr>
          <w:rFonts w:ascii="Times New Roman" w:hAnsi="Times New Roman"/>
          <w:sz w:val="24"/>
          <w:szCs w:val="24"/>
        </w:rPr>
        <w:t>Разновидности исполнительского анализа является анализ педагогический. В нем обязательна педагогическая оценка произведения: степень его трудности, возможности и целесообразности включения его в репертуар учащегося для решения определенной воспитательной задачи, место данного сочинения в постижении учеником стиля композитора и т.д. Исполнение учеником произведения становится не только художественной целью, но и средством роста и развития ученика (нужно уделить внимание овладению необходимыми исполнительскими средствами, найти способ работы по преодолению встречающихся трудностей).</w:t>
      </w:r>
    </w:p>
    <w:p w:rsidR="000B5C90" w:rsidRPr="000725AC" w:rsidRDefault="000B5C90" w:rsidP="009E0884">
      <w:pPr>
        <w:spacing w:after="0" w:line="240" w:lineRule="auto"/>
        <w:ind w:firstLine="708"/>
        <w:contextualSpacing/>
        <w:jc w:val="both"/>
        <w:rPr>
          <w:rFonts w:ascii="Times New Roman" w:hAnsi="Times New Roman"/>
          <w:sz w:val="24"/>
          <w:szCs w:val="24"/>
        </w:rPr>
      </w:pPr>
      <w:r w:rsidRPr="000725AC">
        <w:rPr>
          <w:rFonts w:ascii="Times New Roman" w:hAnsi="Times New Roman"/>
          <w:sz w:val="24"/>
          <w:szCs w:val="24"/>
        </w:rPr>
        <w:t>Основополагающим условием воплощения эмоционально-образного содержания в исполнении учащегося является тщательное изучение нотного текста (авторских и редакторских исполнительских указаний). Ноты должны восприниматься учащимся (и прежде всего преподавателям) как информация об интонационной, ладогармонической жизни, пульсе и дыхании музыки, динамика – как выражение эволюции эмоциональных состояний, артикуляция – как способ рельефных передач мелодических линий, педаль – как средство усиления той ил</w:t>
      </w:r>
      <w:r w:rsidR="009E0884">
        <w:rPr>
          <w:rFonts w:ascii="Times New Roman" w:hAnsi="Times New Roman"/>
          <w:sz w:val="24"/>
          <w:szCs w:val="24"/>
        </w:rPr>
        <w:t xml:space="preserve">и иной смысловой краски образа. </w:t>
      </w:r>
      <w:r w:rsidRPr="000725AC">
        <w:rPr>
          <w:rFonts w:ascii="Times New Roman" w:hAnsi="Times New Roman"/>
          <w:sz w:val="24"/>
          <w:szCs w:val="24"/>
        </w:rPr>
        <w:t>Верная трактовка возможна только на основе чувства стиля, помогающего найти границы дозволенного, меру экспрессии. Обязательно подскажите ученику не только единичное, неповторимое в сочинении, но и типичное, закономерное именно для этой эпохи, этого композитора.</w:t>
      </w:r>
    </w:p>
    <w:p w:rsidR="000B5C90" w:rsidRPr="000725AC" w:rsidRDefault="000B5C90" w:rsidP="000725AC">
      <w:pPr>
        <w:spacing w:after="0" w:line="240" w:lineRule="auto"/>
        <w:ind w:firstLine="708"/>
        <w:contextualSpacing/>
        <w:jc w:val="both"/>
        <w:rPr>
          <w:rFonts w:ascii="Times New Roman" w:hAnsi="Times New Roman"/>
          <w:sz w:val="24"/>
          <w:szCs w:val="24"/>
        </w:rPr>
      </w:pPr>
      <w:r w:rsidRPr="000725AC">
        <w:rPr>
          <w:rFonts w:ascii="Times New Roman" w:hAnsi="Times New Roman"/>
          <w:sz w:val="24"/>
          <w:szCs w:val="24"/>
        </w:rPr>
        <w:t>Начинать разбор следует всегда с проигрывания произведения учителем, и пока свежи впечатления от проигрывания, найдите словесный эквивалент чувственного переживания, дайте общую характеристику произведения, его эмоционального тонуса. При этом используйте как можно больше эпитетов, хороши слова нестандартные, неприложимые к многим другим сочинениям. Стремление определить тонкие нюансы настроений неизбежно приведет к более глубокому постижению существа музыкальных событий, и в то же время к выделению важнейших разделов произведения, а затем к более детальному рассмотрению основных образов, тем.</w:t>
      </w:r>
    </w:p>
    <w:p w:rsidR="000B5C90" w:rsidRPr="000725AC" w:rsidRDefault="000B5C90" w:rsidP="009E0884">
      <w:pPr>
        <w:spacing w:after="0" w:line="240" w:lineRule="auto"/>
        <w:ind w:firstLine="708"/>
        <w:contextualSpacing/>
        <w:jc w:val="both"/>
        <w:rPr>
          <w:rFonts w:ascii="Times New Roman" w:hAnsi="Times New Roman"/>
          <w:sz w:val="24"/>
          <w:szCs w:val="24"/>
        </w:rPr>
      </w:pPr>
      <w:r w:rsidRPr="000725AC">
        <w:rPr>
          <w:rFonts w:ascii="Times New Roman" w:hAnsi="Times New Roman"/>
          <w:sz w:val="24"/>
          <w:szCs w:val="24"/>
        </w:rPr>
        <w:lastRenderedPageBreak/>
        <w:t>Большую роль в передаче эмоционального содержания произведения играет темп исполнения и вся временная сторона музыки – темпо-метро-ритм. Поэтому важно внимательно отнестись к темпу и характеру произведения. В связи с этим необходимо знать и научить учащегося точному смыслу каждого темпового значения, а также иметь ясное представление об изменении в трактовке темповых обозначений в историческом процессе развития музыки. Обратите внимание на метр, подсказывающий, какая длительнос</w:t>
      </w:r>
      <w:r w:rsidR="009E0884">
        <w:rPr>
          <w:rFonts w:ascii="Times New Roman" w:hAnsi="Times New Roman"/>
          <w:sz w:val="24"/>
          <w:szCs w:val="24"/>
        </w:rPr>
        <w:t xml:space="preserve">ть берется за единицу движения. </w:t>
      </w:r>
      <w:r w:rsidRPr="000725AC">
        <w:rPr>
          <w:rFonts w:ascii="Times New Roman" w:hAnsi="Times New Roman"/>
          <w:sz w:val="24"/>
          <w:szCs w:val="24"/>
        </w:rPr>
        <w:t>Обязательно рассмотрите с учеником тематический материал, выясните жанровую природу тем и мелодизма. Жанровые ассоциации помогут вам вдохнуть жизненную содержательность в абстрактной подчас для детей тематизм инструментальной непрограммной музыки (танцевальной, хоральной, моторно-токкатный, маршевый склад жанра).В исполнении и анализе мелодии важно почувствовать и осознать ее песенный, речитативный, моторный склад, либо ее синтетическую природу.</w:t>
      </w:r>
      <w:r w:rsidR="004C2948">
        <w:rPr>
          <w:rFonts w:ascii="Times New Roman" w:hAnsi="Times New Roman"/>
          <w:sz w:val="24"/>
          <w:szCs w:val="24"/>
        </w:rPr>
        <w:t xml:space="preserve"> </w:t>
      </w:r>
      <w:r w:rsidRPr="000725AC">
        <w:rPr>
          <w:rFonts w:ascii="Times New Roman" w:hAnsi="Times New Roman"/>
          <w:sz w:val="24"/>
          <w:szCs w:val="24"/>
        </w:rPr>
        <w:t>Остановите внимание на ладовых свойствах мелодии и интенсивности ладовых тяготений в ней.</w:t>
      </w:r>
    </w:p>
    <w:p w:rsidR="000B5C90" w:rsidRPr="000725AC" w:rsidRDefault="000B5C90" w:rsidP="009E0884">
      <w:pPr>
        <w:spacing w:after="0" w:line="240" w:lineRule="auto"/>
        <w:ind w:firstLine="708"/>
        <w:contextualSpacing/>
        <w:jc w:val="both"/>
        <w:rPr>
          <w:rFonts w:ascii="Times New Roman" w:hAnsi="Times New Roman"/>
          <w:sz w:val="24"/>
          <w:szCs w:val="24"/>
        </w:rPr>
      </w:pPr>
      <w:r w:rsidRPr="000725AC">
        <w:rPr>
          <w:rFonts w:ascii="Times New Roman" w:hAnsi="Times New Roman"/>
          <w:sz w:val="24"/>
          <w:szCs w:val="24"/>
        </w:rPr>
        <w:t>Сознательно разберите артикуляцию мелодии, объясните учащемуся как исполняются различные штрихи в зависимости от эпохи и инструментария (клавесинная, органная, х</w:t>
      </w:r>
      <w:r w:rsidR="009E0884">
        <w:rPr>
          <w:rFonts w:ascii="Times New Roman" w:hAnsi="Times New Roman"/>
          <w:sz w:val="24"/>
          <w:szCs w:val="24"/>
        </w:rPr>
        <w:t xml:space="preserve">оральная, оркестровая природа). </w:t>
      </w:r>
      <w:r w:rsidRPr="000725AC">
        <w:rPr>
          <w:rFonts w:ascii="Times New Roman" w:hAnsi="Times New Roman"/>
          <w:sz w:val="24"/>
          <w:szCs w:val="24"/>
        </w:rPr>
        <w:t>Важно вехой в анализе является способ достижения кульминации – протяженность кульминации, многоступенчатость, своеобразие тихой кульминации. Не менее важными являются и местные кульминации, найдите и разберите наиболее важные интонационные ходы и обороты, они позволяют услышать характер фразы.</w:t>
      </w:r>
      <w:r w:rsidR="004C2948">
        <w:rPr>
          <w:rFonts w:ascii="Times New Roman" w:hAnsi="Times New Roman"/>
          <w:sz w:val="24"/>
          <w:szCs w:val="24"/>
        </w:rPr>
        <w:t xml:space="preserve"> </w:t>
      </w:r>
      <w:r w:rsidRPr="000725AC">
        <w:rPr>
          <w:rFonts w:ascii="Times New Roman" w:hAnsi="Times New Roman"/>
          <w:sz w:val="24"/>
          <w:szCs w:val="24"/>
        </w:rPr>
        <w:t>Не проходите мимо особенностей ритмического рисунка (пунктир, синкопа или мягкая пластичность).С не меньшим вниманием, чем к мелодии, учащийся должен отнести к другим элементам музыкальной ткани, в том числе к сопровождению, аккомпанементу. Прослушайте гармоническую ткань, дайте возможность ученику осознать смысл модуляционного плана. Вынужденно разделяя вопросы исполнения мелодии и аккомпанемента в процессе анализа, в дальнейшем обязательно установите их взаимосвязь как носителей единого музыкального образа. Подскажите ритмические, артикуляционные, динамические средства звуковой дифференциации мелодий и аккомпанемента.</w:t>
      </w:r>
    </w:p>
    <w:p w:rsidR="000B5C90" w:rsidRPr="000725AC" w:rsidRDefault="000B5C90" w:rsidP="009E0884">
      <w:pPr>
        <w:spacing w:after="0" w:line="240" w:lineRule="auto"/>
        <w:ind w:firstLine="708"/>
        <w:contextualSpacing/>
        <w:jc w:val="both"/>
        <w:rPr>
          <w:rFonts w:ascii="Times New Roman" w:hAnsi="Times New Roman"/>
          <w:sz w:val="24"/>
          <w:szCs w:val="24"/>
        </w:rPr>
      </w:pPr>
      <w:r w:rsidRPr="000725AC">
        <w:rPr>
          <w:rFonts w:ascii="Times New Roman" w:hAnsi="Times New Roman"/>
          <w:sz w:val="24"/>
          <w:szCs w:val="24"/>
        </w:rPr>
        <w:t>Анализ аппликатуры можно опустить и прибегнуть к методу наставления. Учащийся чаще не способен понять п</w:t>
      </w:r>
      <w:r w:rsidR="009E0884">
        <w:rPr>
          <w:rFonts w:ascii="Times New Roman" w:hAnsi="Times New Roman"/>
          <w:sz w:val="24"/>
          <w:szCs w:val="24"/>
        </w:rPr>
        <w:t xml:space="preserve">риоритеты в выборе аппликатуры. </w:t>
      </w:r>
      <w:r w:rsidRPr="000725AC">
        <w:rPr>
          <w:rFonts w:ascii="Times New Roman" w:hAnsi="Times New Roman"/>
          <w:sz w:val="24"/>
          <w:szCs w:val="24"/>
        </w:rPr>
        <w:t>В определении роли педализации целесообразно подчеркнуть ее основные художественные функции, а не инструмент для связывания нот между собой, заменяя ею элементарное легато.</w:t>
      </w:r>
      <w:r w:rsidR="004C2948">
        <w:rPr>
          <w:rFonts w:ascii="Times New Roman" w:hAnsi="Times New Roman"/>
          <w:sz w:val="24"/>
          <w:szCs w:val="24"/>
        </w:rPr>
        <w:t xml:space="preserve"> </w:t>
      </w:r>
      <w:r w:rsidRPr="000725AC">
        <w:rPr>
          <w:rFonts w:ascii="Times New Roman" w:hAnsi="Times New Roman"/>
          <w:sz w:val="24"/>
          <w:szCs w:val="24"/>
        </w:rPr>
        <w:t xml:space="preserve">Но нужно помнить, что любое, даже самое тщательное изучение, анализирование тематического материала не обеспечивает постижения концепции всего сочинения. Постепенно подталкивайте учащегося к желанию интерпретировать произведение, охватить единым взором все большие разделы, прослеживайте сквозное развитие всего произведения. Через сопоставление тем, разделов, их преобразования, в процессе взаимовлияния постигается логика концепции целого. В этом и будет заключаться основной итог работы творческой мысли педагога и учащегося по изучению, анализированию музыкального произведения. </w:t>
      </w:r>
    </w:p>
    <w:p w:rsidR="000B5C90" w:rsidRDefault="000B5C90" w:rsidP="000725AC">
      <w:pPr>
        <w:spacing w:after="0" w:line="240" w:lineRule="auto"/>
        <w:ind w:firstLine="708"/>
        <w:contextualSpacing/>
        <w:jc w:val="both"/>
        <w:rPr>
          <w:rFonts w:ascii="Times New Roman" w:hAnsi="Times New Roman"/>
          <w:sz w:val="24"/>
          <w:szCs w:val="24"/>
        </w:rPr>
      </w:pPr>
      <w:r w:rsidRPr="000725AC">
        <w:rPr>
          <w:rFonts w:ascii="Times New Roman" w:hAnsi="Times New Roman"/>
          <w:sz w:val="24"/>
          <w:szCs w:val="24"/>
        </w:rPr>
        <w:t>Исполнительский анализ музыкальных произведений призван суммировать знания, получаемые учащимися в процессе изучения различных музыкальных учебных дисциплин (сольфеджио, музыкальная литература, хор класс), а также призван убедить учащегося в практической ценности получаемых теоретических и историко-тео</w:t>
      </w:r>
      <w:r w:rsidR="009E0884">
        <w:rPr>
          <w:rFonts w:ascii="Times New Roman" w:hAnsi="Times New Roman"/>
          <w:sz w:val="24"/>
          <w:szCs w:val="24"/>
        </w:rPr>
        <w:t xml:space="preserve">ретических </w:t>
      </w:r>
      <w:r w:rsidRPr="000725AC">
        <w:rPr>
          <w:rFonts w:ascii="Times New Roman" w:hAnsi="Times New Roman"/>
          <w:sz w:val="24"/>
          <w:szCs w:val="24"/>
        </w:rPr>
        <w:t>знаний, но самое важное разбудить в нем живое восприятие музыки.</w:t>
      </w:r>
    </w:p>
    <w:p w:rsidR="009E0884" w:rsidRPr="000725AC" w:rsidRDefault="009E0884" w:rsidP="000725AC">
      <w:pPr>
        <w:spacing w:after="0" w:line="240" w:lineRule="auto"/>
        <w:ind w:firstLine="708"/>
        <w:contextualSpacing/>
        <w:jc w:val="both"/>
        <w:rPr>
          <w:rFonts w:ascii="Times New Roman" w:hAnsi="Times New Roman"/>
          <w:sz w:val="24"/>
          <w:szCs w:val="24"/>
        </w:rPr>
      </w:pPr>
    </w:p>
    <w:p w:rsidR="000B5C90" w:rsidRPr="000725AC" w:rsidRDefault="000B5C90" w:rsidP="000725AC">
      <w:pPr>
        <w:spacing w:after="0" w:line="240" w:lineRule="auto"/>
        <w:contextualSpacing/>
        <w:jc w:val="center"/>
        <w:rPr>
          <w:rFonts w:ascii="Times New Roman" w:hAnsi="Times New Roman"/>
          <w:b/>
          <w:sz w:val="24"/>
          <w:szCs w:val="24"/>
        </w:rPr>
      </w:pPr>
      <w:r w:rsidRPr="000725AC">
        <w:rPr>
          <w:rFonts w:ascii="Times New Roman" w:hAnsi="Times New Roman"/>
          <w:b/>
          <w:sz w:val="24"/>
          <w:szCs w:val="24"/>
        </w:rPr>
        <w:t>Литература</w:t>
      </w:r>
    </w:p>
    <w:p w:rsidR="000B5C90" w:rsidRPr="000725AC" w:rsidRDefault="009E0884" w:rsidP="009E0884">
      <w:pPr>
        <w:numPr>
          <w:ilvl w:val="0"/>
          <w:numId w:val="36"/>
        </w:numPr>
        <w:spacing w:after="0" w:line="240" w:lineRule="auto"/>
        <w:ind w:left="0" w:firstLine="0"/>
        <w:contextualSpacing/>
        <w:jc w:val="both"/>
        <w:rPr>
          <w:rFonts w:ascii="Times New Roman" w:hAnsi="Times New Roman"/>
          <w:sz w:val="24"/>
          <w:szCs w:val="24"/>
        </w:rPr>
      </w:pPr>
      <w:r>
        <w:rPr>
          <w:rFonts w:ascii="Times New Roman" w:hAnsi="Times New Roman"/>
          <w:sz w:val="24"/>
          <w:szCs w:val="24"/>
        </w:rPr>
        <w:t>Нейгауз Г. Об искусстве фортепианной игры. - М.: Музыка, 1988.</w:t>
      </w:r>
    </w:p>
    <w:p w:rsidR="000B5C90" w:rsidRPr="000725AC" w:rsidRDefault="009E0884" w:rsidP="009E0884">
      <w:pPr>
        <w:numPr>
          <w:ilvl w:val="0"/>
          <w:numId w:val="36"/>
        </w:numPr>
        <w:spacing w:after="0" w:line="240" w:lineRule="auto"/>
        <w:ind w:left="0" w:firstLine="0"/>
        <w:contextualSpacing/>
        <w:jc w:val="both"/>
        <w:rPr>
          <w:rFonts w:ascii="Times New Roman" w:hAnsi="Times New Roman"/>
          <w:sz w:val="24"/>
          <w:szCs w:val="24"/>
        </w:rPr>
      </w:pPr>
      <w:r>
        <w:rPr>
          <w:rFonts w:ascii="Times New Roman" w:hAnsi="Times New Roman"/>
          <w:sz w:val="24"/>
          <w:szCs w:val="24"/>
        </w:rPr>
        <w:t>Коган Г. У врат мастерства. -</w:t>
      </w:r>
      <w:r w:rsidR="000B5C90" w:rsidRPr="000725AC">
        <w:rPr>
          <w:rFonts w:ascii="Times New Roman" w:hAnsi="Times New Roman"/>
          <w:sz w:val="24"/>
          <w:szCs w:val="24"/>
        </w:rPr>
        <w:t xml:space="preserve"> М.:Классика-</w:t>
      </w:r>
      <w:r w:rsidR="000B5C90" w:rsidRPr="000725AC">
        <w:rPr>
          <w:rFonts w:ascii="Times New Roman" w:hAnsi="Times New Roman"/>
          <w:sz w:val="24"/>
          <w:szCs w:val="24"/>
          <w:lang w:val="en-US"/>
        </w:rPr>
        <w:t>XXI</w:t>
      </w:r>
      <w:r>
        <w:rPr>
          <w:rFonts w:ascii="Times New Roman" w:hAnsi="Times New Roman"/>
          <w:sz w:val="24"/>
          <w:szCs w:val="24"/>
        </w:rPr>
        <w:t>, 2004.</w:t>
      </w:r>
    </w:p>
    <w:p w:rsidR="000B5C90" w:rsidRPr="000725AC" w:rsidRDefault="009E0884" w:rsidP="009E0884">
      <w:pPr>
        <w:numPr>
          <w:ilvl w:val="0"/>
          <w:numId w:val="36"/>
        </w:numPr>
        <w:spacing w:after="0" w:line="240" w:lineRule="auto"/>
        <w:ind w:left="0" w:firstLine="0"/>
        <w:contextualSpacing/>
        <w:jc w:val="both"/>
        <w:rPr>
          <w:rFonts w:ascii="Times New Roman" w:hAnsi="Times New Roman"/>
          <w:sz w:val="24"/>
          <w:szCs w:val="24"/>
        </w:rPr>
      </w:pPr>
      <w:r>
        <w:rPr>
          <w:rFonts w:ascii="Times New Roman" w:hAnsi="Times New Roman"/>
          <w:sz w:val="24"/>
          <w:szCs w:val="24"/>
        </w:rPr>
        <w:t xml:space="preserve">Спиридонова В. </w:t>
      </w:r>
      <w:r w:rsidR="000B5C90" w:rsidRPr="000725AC">
        <w:rPr>
          <w:rFonts w:ascii="Times New Roman" w:hAnsi="Times New Roman"/>
          <w:sz w:val="24"/>
          <w:szCs w:val="24"/>
        </w:rPr>
        <w:t>Очерки по истории фортепианного образовани</w:t>
      </w:r>
      <w:r>
        <w:rPr>
          <w:rFonts w:ascii="Times New Roman" w:hAnsi="Times New Roman"/>
          <w:sz w:val="24"/>
          <w:szCs w:val="24"/>
        </w:rPr>
        <w:t>я и исполнительства в Казани</w:t>
      </w:r>
      <w:r w:rsidR="000B5C90" w:rsidRPr="000725AC">
        <w:rPr>
          <w:rFonts w:ascii="Times New Roman" w:hAnsi="Times New Roman"/>
          <w:sz w:val="24"/>
          <w:szCs w:val="24"/>
        </w:rPr>
        <w:t xml:space="preserve">. </w:t>
      </w:r>
      <w:r>
        <w:rPr>
          <w:rFonts w:ascii="Times New Roman" w:hAnsi="Times New Roman"/>
          <w:sz w:val="24"/>
          <w:szCs w:val="24"/>
        </w:rPr>
        <w:t xml:space="preserve">- </w:t>
      </w:r>
      <w:r w:rsidR="000B5C90" w:rsidRPr="000725AC">
        <w:rPr>
          <w:rFonts w:ascii="Times New Roman" w:hAnsi="Times New Roman"/>
          <w:sz w:val="24"/>
          <w:szCs w:val="24"/>
        </w:rPr>
        <w:t>Казань, 2008.</w:t>
      </w:r>
    </w:p>
    <w:p w:rsidR="00AE5E51" w:rsidRDefault="00AE5E51" w:rsidP="009E0884">
      <w:pPr>
        <w:tabs>
          <w:tab w:val="num" w:pos="0"/>
          <w:tab w:val="left" w:pos="426"/>
        </w:tabs>
        <w:spacing w:after="0"/>
        <w:rPr>
          <w:rFonts w:ascii="Times New Roman" w:eastAsia="Times New Roman" w:hAnsi="Times New Roman"/>
          <w:sz w:val="24"/>
          <w:szCs w:val="24"/>
        </w:rPr>
      </w:pPr>
    </w:p>
    <w:p w:rsidR="00244721" w:rsidRDefault="00244721" w:rsidP="009E0884">
      <w:pPr>
        <w:pStyle w:val="ad"/>
        <w:shd w:val="clear" w:color="auto" w:fill="FFFFFF"/>
        <w:spacing w:before="0" w:beforeAutospacing="0" w:after="0" w:afterAutospacing="0"/>
        <w:jc w:val="center"/>
        <w:textAlignment w:val="baseline"/>
        <w:rPr>
          <w:b/>
          <w:bCs/>
          <w:color w:val="000000" w:themeColor="text1"/>
          <w:bdr w:val="none" w:sz="0" w:space="0" w:color="auto" w:frame="1"/>
        </w:rPr>
      </w:pPr>
    </w:p>
    <w:p w:rsidR="000725AC" w:rsidRDefault="000725AC" w:rsidP="009E0884">
      <w:pPr>
        <w:pStyle w:val="ad"/>
        <w:shd w:val="clear" w:color="auto" w:fill="FFFFFF"/>
        <w:spacing w:before="0" w:beforeAutospacing="0" w:after="0" w:afterAutospacing="0"/>
        <w:jc w:val="center"/>
        <w:textAlignment w:val="baseline"/>
        <w:rPr>
          <w:b/>
          <w:bCs/>
          <w:color w:val="000000" w:themeColor="text1"/>
          <w:bdr w:val="none" w:sz="0" w:space="0" w:color="auto" w:frame="1"/>
        </w:rPr>
      </w:pPr>
      <w:r>
        <w:rPr>
          <w:b/>
          <w:bCs/>
          <w:color w:val="000000" w:themeColor="text1"/>
          <w:bdr w:val="none" w:sz="0" w:space="0" w:color="auto" w:frame="1"/>
        </w:rPr>
        <w:lastRenderedPageBreak/>
        <w:t xml:space="preserve">СОРЕВНОВАНИЯ КАК НЕОБХОДИМОЕ </w:t>
      </w:r>
      <w:r w:rsidR="0028786B">
        <w:rPr>
          <w:b/>
          <w:bCs/>
          <w:color w:val="000000" w:themeColor="text1"/>
          <w:bdr w:val="none" w:sz="0" w:space="0" w:color="auto" w:frame="1"/>
        </w:rPr>
        <w:t>У</w:t>
      </w:r>
      <w:r>
        <w:rPr>
          <w:b/>
          <w:bCs/>
          <w:color w:val="000000" w:themeColor="text1"/>
          <w:bdr w:val="none" w:sz="0" w:space="0" w:color="auto" w:frame="1"/>
        </w:rPr>
        <w:t xml:space="preserve">СЛОВИЕ ФОРМИРОВАНИЯ СПОРТИВНОЙ МОТИВАЦИИ </w:t>
      </w:r>
      <w:r w:rsidR="0028786B">
        <w:rPr>
          <w:b/>
          <w:bCs/>
          <w:color w:val="000000" w:themeColor="text1"/>
          <w:bdr w:val="none" w:sz="0" w:space="0" w:color="auto" w:frame="1"/>
        </w:rPr>
        <w:t>ДЕТЕЙ</w:t>
      </w:r>
    </w:p>
    <w:p w:rsidR="000725AC" w:rsidRDefault="000725AC" w:rsidP="009E0884">
      <w:pPr>
        <w:pStyle w:val="ad"/>
        <w:shd w:val="clear" w:color="auto" w:fill="FFFFFF"/>
        <w:spacing w:before="0" w:beforeAutospacing="0" w:after="0" w:afterAutospacing="0"/>
        <w:jc w:val="center"/>
        <w:textAlignment w:val="baseline"/>
        <w:rPr>
          <w:b/>
          <w:bCs/>
          <w:color w:val="000000" w:themeColor="text1"/>
          <w:bdr w:val="none" w:sz="0" w:space="0" w:color="auto" w:frame="1"/>
        </w:rPr>
      </w:pPr>
      <w:r>
        <w:rPr>
          <w:b/>
          <w:bCs/>
          <w:color w:val="000000" w:themeColor="text1"/>
          <w:bdr w:val="none" w:sz="0" w:space="0" w:color="auto" w:frame="1"/>
        </w:rPr>
        <w:t xml:space="preserve"> В ОБЪЕДИНЕНИИ «ШКОЛА КАРАТЕ»</w:t>
      </w:r>
    </w:p>
    <w:p w:rsidR="000725AC" w:rsidRDefault="000725AC" w:rsidP="009E0884">
      <w:pPr>
        <w:pStyle w:val="ad"/>
        <w:shd w:val="clear" w:color="auto" w:fill="FFFFFF"/>
        <w:spacing w:before="0" w:beforeAutospacing="0" w:after="0" w:afterAutospacing="0"/>
        <w:jc w:val="both"/>
        <w:textAlignment w:val="baseline"/>
        <w:rPr>
          <w:b/>
          <w:bCs/>
          <w:color w:val="000000" w:themeColor="text1"/>
          <w:bdr w:val="none" w:sz="0" w:space="0" w:color="auto" w:frame="1"/>
        </w:rPr>
      </w:pPr>
    </w:p>
    <w:p w:rsidR="000B5C90" w:rsidRPr="000725AC" w:rsidRDefault="000B5C90" w:rsidP="009E0884">
      <w:pPr>
        <w:pStyle w:val="ad"/>
        <w:shd w:val="clear" w:color="auto" w:fill="FFFFFF"/>
        <w:spacing w:before="0" w:beforeAutospacing="0" w:after="0" w:afterAutospacing="0"/>
        <w:jc w:val="right"/>
        <w:textAlignment w:val="baseline"/>
        <w:rPr>
          <w:bCs/>
          <w:i/>
          <w:color w:val="000000" w:themeColor="text1"/>
          <w:bdr w:val="none" w:sz="0" w:space="0" w:color="auto" w:frame="1"/>
        </w:rPr>
      </w:pPr>
      <w:r w:rsidRPr="000725AC">
        <w:rPr>
          <w:bCs/>
          <w:i/>
          <w:color w:val="000000" w:themeColor="text1"/>
          <w:bdr w:val="none" w:sz="0" w:space="0" w:color="auto" w:frame="1"/>
        </w:rPr>
        <w:t xml:space="preserve">                                                                                        Логинова Наталья Владимировна, </w:t>
      </w:r>
    </w:p>
    <w:p w:rsidR="000B5C90" w:rsidRPr="000725AC" w:rsidRDefault="000B5C90" w:rsidP="009E0884">
      <w:pPr>
        <w:pStyle w:val="ad"/>
        <w:shd w:val="clear" w:color="auto" w:fill="FFFFFF"/>
        <w:spacing w:before="0" w:beforeAutospacing="0" w:after="0" w:afterAutospacing="0"/>
        <w:jc w:val="right"/>
        <w:textAlignment w:val="baseline"/>
        <w:rPr>
          <w:bCs/>
          <w:i/>
          <w:color w:val="000000" w:themeColor="text1"/>
          <w:bdr w:val="none" w:sz="0" w:space="0" w:color="auto" w:frame="1"/>
        </w:rPr>
      </w:pPr>
      <w:r w:rsidRPr="000725AC">
        <w:rPr>
          <w:bCs/>
          <w:i/>
          <w:color w:val="000000" w:themeColor="text1"/>
          <w:bdr w:val="none" w:sz="0" w:space="0" w:color="auto" w:frame="1"/>
        </w:rPr>
        <w:t xml:space="preserve">                                                                                  педагог дополнительного образования</w:t>
      </w:r>
    </w:p>
    <w:p w:rsidR="000B5C90" w:rsidRPr="000725AC" w:rsidRDefault="000B5C90" w:rsidP="009E0884">
      <w:pPr>
        <w:pStyle w:val="ad"/>
        <w:shd w:val="clear" w:color="auto" w:fill="FFFFFF"/>
        <w:spacing w:before="0" w:beforeAutospacing="0" w:after="0" w:afterAutospacing="0"/>
        <w:jc w:val="right"/>
        <w:textAlignment w:val="baseline"/>
        <w:rPr>
          <w:bCs/>
          <w:i/>
          <w:color w:val="000000" w:themeColor="text1"/>
          <w:bdr w:val="none" w:sz="0" w:space="0" w:color="auto" w:frame="1"/>
        </w:rPr>
      </w:pPr>
      <w:r w:rsidRPr="000725AC">
        <w:rPr>
          <w:bCs/>
          <w:i/>
          <w:color w:val="000000" w:themeColor="text1"/>
          <w:bdr w:val="none" w:sz="0" w:space="0" w:color="auto" w:frame="1"/>
        </w:rPr>
        <w:t>МБУДО «Центр детского творчества</w:t>
      </w:r>
    </w:p>
    <w:p w:rsidR="000B5C90" w:rsidRPr="000725AC" w:rsidRDefault="000B5C90" w:rsidP="009E0884">
      <w:pPr>
        <w:pStyle w:val="ad"/>
        <w:shd w:val="clear" w:color="auto" w:fill="FFFFFF"/>
        <w:spacing w:before="0" w:beforeAutospacing="0" w:after="0" w:afterAutospacing="0"/>
        <w:jc w:val="right"/>
        <w:textAlignment w:val="baseline"/>
        <w:rPr>
          <w:bCs/>
          <w:i/>
          <w:color w:val="000000" w:themeColor="text1"/>
          <w:bdr w:val="none" w:sz="0" w:space="0" w:color="auto" w:frame="1"/>
        </w:rPr>
      </w:pPr>
      <w:r w:rsidRPr="000725AC">
        <w:rPr>
          <w:bCs/>
          <w:i/>
          <w:color w:val="000000" w:themeColor="text1"/>
          <w:bdr w:val="none" w:sz="0" w:space="0" w:color="auto" w:frame="1"/>
        </w:rPr>
        <w:t xml:space="preserve"> пос. Дербышки» Советского района г.Казани</w:t>
      </w:r>
    </w:p>
    <w:p w:rsidR="000B5C90" w:rsidRPr="000725AC" w:rsidRDefault="000B5C90" w:rsidP="009E0884">
      <w:pPr>
        <w:pStyle w:val="ad"/>
        <w:shd w:val="clear" w:color="auto" w:fill="FFFFFF"/>
        <w:spacing w:before="0" w:beforeAutospacing="0" w:after="0" w:afterAutospacing="0"/>
        <w:jc w:val="both"/>
        <w:textAlignment w:val="baseline"/>
        <w:rPr>
          <w:rFonts w:ascii="Palatino Linotype" w:hAnsi="Palatino Linotype"/>
          <w:color w:val="000000" w:themeColor="text1"/>
        </w:rPr>
      </w:pPr>
    </w:p>
    <w:p w:rsidR="000B5C90" w:rsidRPr="000725AC" w:rsidRDefault="000B5C90" w:rsidP="0044414A">
      <w:pPr>
        <w:pStyle w:val="ad"/>
        <w:shd w:val="clear" w:color="auto" w:fill="FFFFFF"/>
        <w:spacing w:before="0" w:beforeAutospacing="0" w:after="0" w:afterAutospacing="0"/>
        <w:ind w:firstLine="709"/>
        <w:jc w:val="both"/>
        <w:textAlignment w:val="baseline"/>
        <w:rPr>
          <w:color w:val="000000" w:themeColor="text1"/>
        </w:rPr>
      </w:pPr>
      <w:r w:rsidRPr="000725AC">
        <w:rPr>
          <w:color w:val="000000" w:themeColor="text1"/>
        </w:rPr>
        <w:t>В настоящее время всё чаще и чаще поднимается проблема сохранения контингента обучающихся в сфере дополнительного образования детей. Данный вопрос не обошёл стороной и объединения физкультурно-спортивного направления. Здесь также наблюдается большой отсев учащихся, особенно на начальном этапе обучения. Одной из причин - является недостаточное изучен</w:t>
      </w:r>
      <w:r w:rsidR="0044414A">
        <w:rPr>
          <w:color w:val="000000" w:themeColor="text1"/>
        </w:rPr>
        <w:t xml:space="preserve">ие и удовлетворение спортивных </w:t>
      </w:r>
      <w:r w:rsidRPr="000725AC">
        <w:rPr>
          <w:color w:val="000000" w:themeColor="text1"/>
        </w:rPr>
        <w:t>потребностей детей и подростков и, как следствие, низкий уровень мотивации к</w:t>
      </w:r>
      <w:r w:rsidR="0044414A">
        <w:rPr>
          <w:color w:val="000000" w:themeColor="text1"/>
        </w:rPr>
        <w:t xml:space="preserve"> занятиям физической культурой. </w:t>
      </w:r>
      <w:r w:rsidRPr="000725AC">
        <w:rPr>
          <w:color w:val="000000" w:themeColor="text1"/>
        </w:rPr>
        <w:t>Решение этой задачи видится в эффективном управлении процессом фо</w:t>
      </w:r>
      <w:r w:rsidR="0044414A">
        <w:rPr>
          <w:color w:val="000000" w:themeColor="text1"/>
        </w:rPr>
        <w:t xml:space="preserve">рмирования мотивации у детей к занятиям спортом. </w:t>
      </w:r>
      <w:r w:rsidRPr="000725AC">
        <w:rPr>
          <w:color w:val="000000" w:themeColor="text1"/>
        </w:rPr>
        <w:t>Моти</w:t>
      </w:r>
      <w:r w:rsidR="0044414A">
        <w:rPr>
          <w:color w:val="000000" w:themeColor="text1"/>
        </w:rPr>
        <w:t xml:space="preserve">вация занимает ведущее место в личности, пронизывая все её </w:t>
      </w:r>
      <w:r w:rsidRPr="000725AC">
        <w:rPr>
          <w:color w:val="000000" w:themeColor="text1"/>
        </w:rPr>
        <w:t>грани: направленность личности, хара</w:t>
      </w:r>
      <w:r w:rsidR="0044414A">
        <w:rPr>
          <w:color w:val="000000" w:themeColor="text1"/>
        </w:rPr>
        <w:t>ктер, эмоции, способности, пси</w:t>
      </w:r>
      <w:r w:rsidRPr="000725AC">
        <w:rPr>
          <w:color w:val="000000" w:themeColor="text1"/>
        </w:rPr>
        <w:t>хо-физические процесс</w:t>
      </w:r>
      <w:r w:rsidR="0044414A">
        <w:rPr>
          <w:color w:val="000000" w:themeColor="text1"/>
        </w:rPr>
        <w:t xml:space="preserve">ы. </w:t>
      </w:r>
      <w:r w:rsidRPr="000725AC">
        <w:rPr>
          <w:color w:val="000000" w:themeColor="text1"/>
        </w:rPr>
        <w:t>Мотивация рассматривается как психическое состояние, формирующееся в результате соотнесения человеком своих потребностей и возможностей с особенн</w:t>
      </w:r>
      <w:r w:rsidR="0044414A">
        <w:rPr>
          <w:color w:val="000000" w:themeColor="text1"/>
        </w:rPr>
        <w:t xml:space="preserve">остями конкретной деятельности. </w:t>
      </w:r>
      <w:r w:rsidRPr="000725AC">
        <w:rPr>
          <w:color w:val="000000" w:themeColor="text1"/>
        </w:rPr>
        <w:t>Конкретно спортивная мотивация обусловлена своеобразием предмета спортивной деятельности.</w:t>
      </w:r>
    </w:p>
    <w:p w:rsidR="000B5C90" w:rsidRPr="000725AC" w:rsidRDefault="000B5C90" w:rsidP="0044414A">
      <w:pPr>
        <w:pStyle w:val="ad"/>
        <w:shd w:val="clear" w:color="auto" w:fill="FFFFFF"/>
        <w:spacing w:before="0" w:beforeAutospacing="0" w:after="0" w:afterAutospacing="0"/>
        <w:ind w:firstLine="709"/>
        <w:jc w:val="both"/>
        <w:textAlignment w:val="baseline"/>
        <w:rPr>
          <w:color w:val="000000" w:themeColor="text1"/>
        </w:rPr>
      </w:pPr>
      <w:r w:rsidRPr="000725AC">
        <w:rPr>
          <w:color w:val="000000" w:themeColor="text1"/>
        </w:rPr>
        <w:t>Определяя спортивную мотивацию, можно сказать, что это особое состояние личности спортсмена, формирующееся в результате соотнесения им своих способностей и возможностей с предметом спортивной деятельности, служащее основой для постановки и осуществления целей, направленных на достижение максимально возможного на данный</w:t>
      </w:r>
      <w:r w:rsidR="0044414A">
        <w:rPr>
          <w:color w:val="000000" w:themeColor="text1"/>
        </w:rPr>
        <w:t xml:space="preserve"> момент спортивного результата. Учёными</w:t>
      </w:r>
      <w:r w:rsidRPr="000725AC">
        <w:rPr>
          <w:color w:val="000000" w:themeColor="text1"/>
        </w:rPr>
        <w:t xml:space="preserve"> выделяются следующие мотивы спортивной деятельности:</w:t>
      </w:r>
    </w:p>
    <w:p w:rsidR="000B5C90" w:rsidRPr="000725AC" w:rsidRDefault="000B5C90" w:rsidP="0044414A">
      <w:pPr>
        <w:pStyle w:val="ad"/>
        <w:shd w:val="clear" w:color="auto" w:fill="FFFFFF"/>
        <w:spacing w:before="0" w:beforeAutospacing="0" w:after="0" w:afterAutospacing="0"/>
        <w:ind w:firstLine="709"/>
        <w:jc w:val="both"/>
        <w:textAlignment w:val="baseline"/>
        <w:rPr>
          <w:color w:val="000000" w:themeColor="text1"/>
        </w:rPr>
      </w:pPr>
      <w:r w:rsidRPr="000725AC">
        <w:rPr>
          <w:color w:val="000000" w:themeColor="text1"/>
        </w:rPr>
        <w:t>- стремление стать сильным, здоровым;</w:t>
      </w:r>
    </w:p>
    <w:p w:rsidR="000B5C90" w:rsidRPr="000725AC" w:rsidRDefault="000B5C90" w:rsidP="0044414A">
      <w:pPr>
        <w:pStyle w:val="ad"/>
        <w:shd w:val="clear" w:color="auto" w:fill="FFFFFF"/>
        <w:spacing w:before="0" w:beforeAutospacing="0" w:after="0" w:afterAutospacing="0"/>
        <w:ind w:firstLine="709"/>
        <w:jc w:val="both"/>
        <w:textAlignment w:val="baseline"/>
        <w:rPr>
          <w:color w:val="000000" w:themeColor="text1"/>
        </w:rPr>
      </w:pPr>
      <w:r w:rsidRPr="000725AC">
        <w:rPr>
          <w:color w:val="000000" w:themeColor="text1"/>
        </w:rPr>
        <w:t>– удовлетворение потребности в двигательной активности, мышечной деятельности;</w:t>
      </w:r>
    </w:p>
    <w:p w:rsidR="000B5C90" w:rsidRPr="000725AC" w:rsidRDefault="000B5C90" w:rsidP="0044414A">
      <w:pPr>
        <w:pStyle w:val="ad"/>
        <w:shd w:val="clear" w:color="auto" w:fill="FFFFFF"/>
        <w:spacing w:before="0" w:beforeAutospacing="0" w:after="0" w:afterAutospacing="0"/>
        <w:ind w:firstLine="709"/>
        <w:jc w:val="both"/>
        <w:textAlignment w:val="baseline"/>
        <w:rPr>
          <w:color w:val="000000" w:themeColor="text1"/>
        </w:rPr>
      </w:pPr>
      <w:r w:rsidRPr="000725AC">
        <w:rPr>
          <w:color w:val="000000" w:themeColor="text1"/>
        </w:rPr>
        <w:t>– испытание собственных физических и психических возможностей в    турнирах, соревнованиях;</w:t>
      </w:r>
    </w:p>
    <w:p w:rsidR="000B5C90" w:rsidRPr="000725AC" w:rsidRDefault="000B5C90" w:rsidP="0044414A">
      <w:pPr>
        <w:pStyle w:val="ad"/>
        <w:shd w:val="clear" w:color="auto" w:fill="FFFFFF"/>
        <w:spacing w:before="0" w:beforeAutospacing="0" w:after="0" w:afterAutospacing="0"/>
        <w:ind w:firstLine="709"/>
        <w:jc w:val="both"/>
        <w:textAlignment w:val="baseline"/>
        <w:rPr>
          <w:color w:val="000000" w:themeColor="text1"/>
        </w:rPr>
      </w:pPr>
      <w:r w:rsidRPr="000725AC">
        <w:rPr>
          <w:color w:val="000000" w:themeColor="text1"/>
        </w:rPr>
        <w:t>– переживание состояния психической напряжённости (стресс, волнения);</w:t>
      </w:r>
    </w:p>
    <w:p w:rsidR="000B5C90" w:rsidRPr="000725AC" w:rsidRDefault="000B5C90" w:rsidP="0044414A">
      <w:pPr>
        <w:pStyle w:val="ad"/>
        <w:shd w:val="clear" w:color="auto" w:fill="FFFFFF"/>
        <w:spacing w:before="0" w:beforeAutospacing="0" w:after="0" w:afterAutospacing="0"/>
        <w:ind w:firstLine="709"/>
        <w:jc w:val="both"/>
        <w:textAlignment w:val="baseline"/>
        <w:rPr>
          <w:color w:val="000000" w:themeColor="text1"/>
        </w:rPr>
      </w:pPr>
      <w:r w:rsidRPr="000725AC">
        <w:rPr>
          <w:color w:val="000000" w:themeColor="text1"/>
        </w:rPr>
        <w:t>– наслаждение от своего труда и упорства;</w:t>
      </w:r>
    </w:p>
    <w:p w:rsidR="000B5C90" w:rsidRPr="000725AC" w:rsidRDefault="000B5C90" w:rsidP="0044414A">
      <w:pPr>
        <w:pStyle w:val="ad"/>
        <w:shd w:val="clear" w:color="auto" w:fill="FFFFFF"/>
        <w:spacing w:before="0" w:beforeAutospacing="0" w:after="0" w:afterAutospacing="0"/>
        <w:ind w:firstLine="709"/>
        <w:jc w:val="both"/>
        <w:textAlignment w:val="baseline"/>
        <w:rPr>
          <w:color w:val="000000" w:themeColor="text1"/>
        </w:rPr>
      </w:pPr>
      <w:r w:rsidRPr="000725AC">
        <w:rPr>
          <w:color w:val="000000" w:themeColor="text1"/>
        </w:rPr>
        <w:t>– потребность в выполнении предельных физических усилий;</w:t>
      </w:r>
    </w:p>
    <w:p w:rsidR="000B5C90" w:rsidRPr="000725AC" w:rsidRDefault="000B5C90" w:rsidP="0044414A">
      <w:pPr>
        <w:pStyle w:val="ad"/>
        <w:shd w:val="clear" w:color="auto" w:fill="FFFFFF"/>
        <w:spacing w:before="0" w:beforeAutospacing="0" w:after="0" w:afterAutospacing="0"/>
        <w:ind w:firstLine="709"/>
        <w:jc w:val="both"/>
        <w:textAlignment w:val="baseline"/>
        <w:rPr>
          <w:color w:val="000000" w:themeColor="text1"/>
        </w:rPr>
      </w:pPr>
      <w:r w:rsidRPr="000725AC">
        <w:rPr>
          <w:color w:val="000000" w:themeColor="text1"/>
        </w:rPr>
        <w:t>– получение острых впечатлений от соперничества (азарт, эмоции радости от победы и т. д.);</w:t>
      </w:r>
    </w:p>
    <w:p w:rsidR="000B5C90" w:rsidRPr="000725AC" w:rsidRDefault="000B5C90" w:rsidP="0044414A">
      <w:pPr>
        <w:pStyle w:val="ad"/>
        <w:shd w:val="clear" w:color="auto" w:fill="FFFFFF"/>
        <w:spacing w:before="0" w:beforeAutospacing="0" w:after="0" w:afterAutospacing="0"/>
        <w:ind w:firstLine="709"/>
        <w:jc w:val="both"/>
        <w:textAlignment w:val="baseline"/>
        <w:rPr>
          <w:color w:val="000000" w:themeColor="text1"/>
        </w:rPr>
      </w:pPr>
      <w:r w:rsidRPr="000725AC">
        <w:rPr>
          <w:color w:val="000000" w:themeColor="text1"/>
        </w:rPr>
        <w:t>– потребность самосовершенствовании, самовыражении и самоутверждении.</w:t>
      </w:r>
    </w:p>
    <w:p w:rsidR="000B5C90" w:rsidRPr="000725AC" w:rsidRDefault="000B5C90" w:rsidP="0044414A">
      <w:pPr>
        <w:pStyle w:val="ad"/>
        <w:shd w:val="clear" w:color="auto" w:fill="FFFFFF"/>
        <w:spacing w:before="0" w:beforeAutospacing="0" w:after="0" w:afterAutospacing="0"/>
        <w:ind w:firstLine="709"/>
        <w:jc w:val="both"/>
        <w:textAlignment w:val="baseline"/>
        <w:rPr>
          <w:color w:val="000000" w:themeColor="text1"/>
        </w:rPr>
      </w:pPr>
      <w:r w:rsidRPr="000725AC">
        <w:rPr>
          <w:color w:val="000000" w:themeColor="text1"/>
        </w:rPr>
        <w:t>На выбор мотивов оказывает влияние специфика вида спорта, уровень спортивных достижений, возраст и пол занимающегося, спортивный стаж, а также самооценка своих личных качеств.</w:t>
      </w:r>
      <w:r w:rsidR="004C2948">
        <w:rPr>
          <w:color w:val="000000" w:themeColor="text1"/>
        </w:rPr>
        <w:t xml:space="preserve"> </w:t>
      </w:r>
      <w:r w:rsidRPr="000725AC">
        <w:rPr>
          <w:color w:val="000000" w:themeColor="text1"/>
        </w:rPr>
        <w:t xml:space="preserve">Выявлено, что мотивация влияет, с одной стороны, на характер тренировочной деятельности и непосредственно на соревновательный результат, а с другой - соревновательная деятельность </w:t>
      </w:r>
      <w:r w:rsidR="0044414A">
        <w:rPr>
          <w:color w:val="000000" w:themeColor="text1"/>
        </w:rPr>
        <w:t xml:space="preserve">усиливает спортивную мотивацию. </w:t>
      </w:r>
      <w:r w:rsidRPr="000725AC">
        <w:rPr>
          <w:color w:val="000000" w:themeColor="text1"/>
        </w:rPr>
        <w:t>Воспитанники объединения «Школа карате» участвуют в соревнованиях различного уровня и выезд на ответственные соревнования – это всегда большое событие для воспитанников секции. На таких встречах важную роль играет общение с другими участниками соревнований и их тренерами. В результате этого общения происходит обмен опытом, налаживаются дальнейшие спортивные взаимоотношения, находятс</w:t>
      </w:r>
      <w:r w:rsidR="0044414A">
        <w:rPr>
          <w:color w:val="000000" w:themeColor="text1"/>
        </w:rPr>
        <w:t xml:space="preserve">я решения многих общих проблем. </w:t>
      </w:r>
      <w:r w:rsidRPr="000725AC">
        <w:rPr>
          <w:color w:val="000000" w:themeColor="text1"/>
        </w:rPr>
        <w:t>Участие в поединке помогает пополнить соревновательный опыт юных каратистов, испытать свои силы в схватке с достойным соперником. И даже если участие в соревнованиях не принесло громких побед, то те ошибки, которые были допущены, помогут скорректировать тренировочный процесс, направить юного спортсмена</w:t>
      </w:r>
      <w:r w:rsidR="0044414A">
        <w:rPr>
          <w:color w:val="000000" w:themeColor="text1"/>
        </w:rPr>
        <w:t xml:space="preserve"> и его </w:t>
      </w:r>
      <w:r w:rsidR="0044414A">
        <w:rPr>
          <w:color w:val="000000" w:themeColor="text1"/>
        </w:rPr>
        <w:lastRenderedPageBreak/>
        <w:t xml:space="preserve">тренера по верному пути. </w:t>
      </w:r>
      <w:r w:rsidRPr="000725AC">
        <w:rPr>
          <w:color w:val="000000" w:themeColor="text1"/>
        </w:rPr>
        <w:t>Соревнов</w:t>
      </w:r>
      <w:r w:rsidR="0044414A">
        <w:rPr>
          <w:color w:val="000000" w:themeColor="text1"/>
        </w:rPr>
        <w:t>ание способствует самовоспитания</w:t>
      </w:r>
      <w:r w:rsidRPr="000725AC">
        <w:rPr>
          <w:color w:val="000000" w:themeColor="text1"/>
        </w:rPr>
        <w:t xml:space="preserve"> юного спортсмена. Способствует формированию таких качеств как сила воли, организованность, целеустремлённость, трудолюбие, ответственность.</w:t>
      </w:r>
    </w:p>
    <w:p w:rsidR="000B5C90" w:rsidRPr="000725AC" w:rsidRDefault="000B5C90" w:rsidP="0044414A">
      <w:pPr>
        <w:pStyle w:val="ad"/>
        <w:shd w:val="clear" w:color="auto" w:fill="FFFFFF"/>
        <w:spacing w:before="0" w:beforeAutospacing="0" w:after="0" w:afterAutospacing="0"/>
        <w:ind w:firstLine="709"/>
        <w:jc w:val="both"/>
        <w:textAlignment w:val="baseline"/>
        <w:rPr>
          <w:color w:val="000000" w:themeColor="text1"/>
        </w:rPr>
      </w:pPr>
      <w:r w:rsidRPr="000725AC">
        <w:rPr>
          <w:color w:val="000000" w:themeColor="text1"/>
        </w:rPr>
        <w:t>Очень часто бывает так, что способный одарённый воспитанник, не имея соперника в своей весовой категории, вынужден «вариться в собственном соку». В таком случае выезд на соревнование даёт ему шанс раскрыться, а главное понять необходимость постоянно поднимать планку те</w:t>
      </w:r>
      <w:r w:rsidR="0044414A">
        <w:rPr>
          <w:color w:val="000000" w:themeColor="text1"/>
        </w:rPr>
        <w:t xml:space="preserve">хнико-тактического мастерства. </w:t>
      </w:r>
      <w:r w:rsidRPr="000725AC">
        <w:rPr>
          <w:color w:val="000000" w:themeColor="text1"/>
        </w:rPr>
        <w:t>Участие в соревнованиях, несмотря на исходный результат всегда должны поощряться. Для этого можно использовать следующую систему поощрений: за качество усвоения учебного материала, за трудолюбие, за участие в соревнованиях, за волю к победе, за лучшу</w:t>
      </w:r>
      <w:r w:rsidR="0044414A">
        <w:rPr>
          <w:color w:val="000000" w:themeColor="text1"/>
        </w:rPr>
        <w:t xml:space="preserve">ю технику, за честность и т.д. </w:t>
      </w:r>
      <w:r w:rsidRPr="000725AC">
        <w:rPr>
          <w:color w:val="000000" w:themeColor="text1"/>
        </w:rPr>
        <w:t>После каждого соревнования все выступления просматриваются и анализируются, подмечаются плюсы и минусы, исправляются технические и тактические ошибки, по итогам обсуждаются на первом же занятии после соревнований. Если есть видеозапись, еще лучше. Тем самым дети получают возможность посмотреть на себя со стороны, объективно оценить свою работу, ещё раз пережить эмоциональное переживание.</w:t>
      </w:r>
    </w:p>
    <w:p w:rsidR="000B5C90" w:rsidRPr="000725AC" w:rsidRDefault="000B5C90" w:rsidP="0044414A">
      <w:pPr>
        <w:pStyle w:val="ad"/>
        <w:shd w:val="clear" w:color="auto" w:fill="FFFFFF"/>
        <w:spacing w:before="0" w:beforeAutospacing="0" w:after="0" w:afterAutospacing="0"/>
        <w:ind w:firstLine="709"/>
        <w:jc w:val="both"/>
        <w:textAlignment w:val="baseline"/>
        <w:rPr>
          <w:color w:val="000000" w:themeColor="text1"/>
        </w:rPr>
      </w:pPr>
      <w:r w:rsidRPr="000725AC">
        <w:rPr>
          <w:color w:val="000000" w:themeColor="text1"/>
        </w:rPr>
        <w:t>Ещё одним аспектом при управлении процессом формирования спортивной мотивации, является учет индивидуально-психологических особенностей занимающихся, их интересов, склонностей, способностей, увлечений. В этом заключается индивидуальный подход п</w:t>
      </w:r>
      <w:r w:rsidR="0044414A">
        <w:rPr>
          <w:color w:val="000000" w:themeColor="text1"/>
        </w:rPr>
        <w:t xml:space="preserve">ри работе с юными спортсменами. </w:t>
      </w:r>
      <w:r w:rsidRPr="000725AC">
        <w:rPr>
          <w:color w:val="000000" w:themeColor="text1"/>
        </w:rPr>
        <w:t>При оценивании результата соревновательной деятельности необходимо ориентироваться на мониторинг, с</w:t>
      </w:r>
      <w:r w:rsidR="0044414A">
        <w:rPr>
          <w:color w:val="000000" w:themeColor="text1"/>
        </w:rPr>
        <w:t>равнивая сегодняшние результаты</w:t>
      </w:r>
      <w:r w:rsidRPr="000725AC">
        <w:rPr>
          <w:color w:val="000000" w:themeColor="text1"/>
        </w:rPr>
        <w:t xml:space="preserve"> со вчерашними. Это по</w:t>
      </w:r>
      <w:r w:rsidR="0044414A">
        <w:rPr>
          <w:color w:val="000000" w:themeColor="text1"/>
        </w:rPr>
        <w:t>зволяет подчеркнуть продвижение юного</w:t>
      </w:r>
      <w:r w:rsidRPr="000725AC">
        <w:rPr>
          <w:color w:val="000000" w:themeColor="text1"/>
        </w:rPr>
        <w:t xml:space="preserve"> спортсмена к планируемой цели. При этом важной позицией со сторо</w:t>
      </w:r>
      <w:r w:rsidR="0044414A">
        <w:rPr>
          <w:color w:val="000000" w:themeColor="text1"/>
        </w:rPr>
        <w:t xml:space="preserve">ны педагога, является усиление </w:t>
      </w:r>
      <w:r w:rsidRPr="000725AC">
        <w:rPr>
          <w:color w:val="000000" w:themeColor="text1"/>
        </w:rPr>
        <w:t>позитивных переживаний юного спортсмена.</w:t>
      </w:r>
    </w:p>
    <w:p w:rsidR="000B5C90" w:rsidRPr="000725AC" w:rsidRDefault="000B5C90" w:rsidP="0044414A">
      <w:pPr>
        <w:pStyle w:val="ad"/>
        <w:shd w:val="clear" w:color="auto" w:fill="FFFFFF"/>
        <w:spacing w:before="0" w:beforeAutospacing="0" w:after="0" w:afterAutospacing="0"/>
        <w:ind w:firstLine="709"/>
        <w:jc w:val="both"/>
        <w:textAlignment w:val="baseline"/>
        <w:rPr>
          <w:color w:val="000000" w:themeColor="text1"/>
        </w:rPr>
      </w:pPr>
      <w:r w:rsidRPr="000725AC">
        <w:rPr>
          <w:color w:val="000000" w:themeColor="text1"/>
        </w:rPr>
        <w:t>Перечисленные формы работы по формированию спортивной мотивации позволяют не только повысить интерес к занятиям, снять монотонность учебно-тренировочного процесса, но и устранить одну из основных причин выбытия детей из спортивного объединения, способствовать всестороннему гармоничному физическому развитию, развитию отдельных физических качеств (сила, гибкость, быстрота, ловкость, выносливость), улучшению функционального состояния органов и систем.</w:t>
      </w:r>
    </w:p>
    <w:p w:rsidR="000B5C90" w:rsidRDefault="000B5C90" w:rsidP="0044414A">
      <w:pPr>
        <w:pStyle w:val="ad"/>
        <w:shd w:val="clear" w:color="auto" w:fill="FFFFFF"/>
        <w:spacing w:before="0" w:beforeAutospacing="0" w:after="0" w:afterAutospacing="0"/>
        <w:ind w:firstLine="709"/>
        <w:jc w:val="both"/>
        <w:textAlignment w:val="baseline"/>
        <w:rPr>
          <w:color w:val="000000" w:themeColor="text1"/>
        </w:rPr>
      </w:pPr>
      <w:r w:rsidRPr="000725AC">
        <w:rPr>
          <w:color w:val="000000" w:themeColor="text1"/>
        </w:rPr>
        <w:t>Таким образом, данный подход в решении проблемы управления формированием спортивной мотивации «юных каратистов», через организацию соревновательной деятельности, дает положительные результаты. Позволяет укреплять у них уверенность в своих силах, коллективизм, чувство собственного достоинства, положительное отношение к учебно-тренировочным занятиям (повышает интерес к их содержанию), готовность к дальнейшему совершенствованию в спорте, помогает сохранить значительную часть контингента занимающихся в  объединениях карате. Поэтому задача каждого педагога физкультурно-спортивного направления – зажечь в каждом ученике искру любви к физической культуре, спорту.</w:t>
      </w:r>
    </w:p>
    <w:p w:rsidR="0044414A" w:rsidRPr="000725AC" w:rsidRDefault="0044414A" w:rsidP="0044414A">
      <w:pPr>
        <w:pStyle w:val="ad"/>
        <w:shd w:val="clear" w:color="auto" w:fill="FFFFFF"/>
        <w:spacing w:before="0" w:beforeAutospacing="0" w:after="0" w:afterAutospacing="0"/>
        <w:ind w:firstLine="709"/>
        <w:jc w:val="both"/>
        <w:textAlignment w:val="baseline"/>
        <w:rPr>
          <w:color w:val="000000" w:themeColor="text1"/>
        </w:rPr>
      </w:pPr>
    </w:p>
    <w:p w:rsidR="000B5C90" w:rsidRPr="000725AC" w:rsidRDefault="00455305" w:rsidP="0044414A">
      <w:pPr>
        <w:pStyle w:val="ad"/>
        <w:spacing w:before="0" w:beforeAutospacing="0" w:after="0" w:afterAutospacing="0"/>
        <w:jc w:val="center"/>
        <w:rPr>
          <w:b/>
          <w:bCs/>
          <w:color w:val="000000" w:themeColor="text1"/>
        </w:rPr>
      </w:pPr>
      <w:r>
        <w:rPr>
          <w:b/>
          <w:bCs/>
          <w:color w:val="000000" w:themeColor="text1"/>
        </w:rPr>
        <w:t>Литература</w:t>
      </w:r>
    </w:p>
    <w:p w:rsidR="000B5C90" w:rsidRPr="000725AC" w:rsidRDefault="000B5C90" w:rsidP="0044414A">
      <w:pPr>
        <w:pStyle w:val="ad"/>
        <w:numPr>
          <w:ilvl w:val="0"/>
          <w:numId w:val="37"/>
        </w:numPr>
        <w:spacing w:before="0" w:beforeAutospacing="0" w:after="0" w:afterAutospacing="0"/>
        <w:ind w:left="0" w:firstLine="0"/>
        <w:jc w:val="both"/>
        <w:rPr>
          <w:color w:val="000000" w:themeColor="text1"/>
        </w:rPr>
      </w:pPr>
      <w:r w:rsidRPr="000725AC">
        <w:rPr>
          <w:color w:val="000000" w:themeColor="text1"/>
          <w:shd w:val="clear" w:color="auto" w:fill="FFFFFF"/>
        </w:rPr>
        <w:t>Аксенов, Э. И. Каратэ. От белого пояса к черному. - М.: Книжкин дом, </w:t>
      </w:r>
      <w:r w:rsidRPr="000725AC">
        <w:rPr>
          <w:rStyle w:val="af2"/>
          <w:b w:val="0"/>
          <w:color w:val="000000" w:themeColor="text1"/>
          <w:shd w:val="clear" w:color="auto" w:fill="FFFFFF"/>
        </w:rPr>
        <w:t>2013</w:t>
      </w:r>
      <w:r w:rsidRPr="000725AC">
        <w:rPr>
          <w:b/>
          <w:color w:val="000000" w:themeColor="text1"/>
          <w:shd w:val="clear" w:color="auto" w:fill="FFFFFF"/>
        </w:rPr>
        <w:t>.</w:t>
      </w:r>
      <w:r w:rsidRPr="000725AC">
        <w:rPr>
          <w:color w:val="000000" w:themeColor="text1"/>
          <w:shd w:val="clear" w:color="auto" w:fill="FFFFFF"/>
        </w:rPr>
        <w:t xml:space="preserve"> - 176 c.</w:t>
      </w:r>
    </w:p>
    <w:p w:rsidR="000B5C90" w:rsidRPr="000725AC" w:rsidRDefault="000B5C90" w:rsidP="0044414A">
      <w:pPr>
        <w:pStyle w:val="ad"/>
        <w:numPr>
          <w:ilvl w:val="0"/>
          <w:numId w:val="37"/>
        </w:numPr>
        <w:spacing w:before="0" w:beforeAutospacing="0" w:after="0" w:afterAutospacing="0"/>
        <w:ind w:left="0" w:firstLine="0"/>
        <w:jc w:val="both"/>
        <w:rPr>
          <w:color w:val="000000" w:themeColor="text1"/>
        </w:rPr>
      </w:pPr>
      <w:r w:rsidRPr="000725AC">
        <w:rPr>
          <w:color w:val="000000" w:themeColor="text1"/>
          <w:shd w:val="clear" w:color="auto" w:fill="FFFFFF"/>
        </w:rPr>
        <w:t>Каштанов, Н. Каноны каратэ. Формирование духовности средствами каратэ до. - М.: Феникс, </w:t>
      </w:r>
      <w:r w:rsidRPr="000725AC">
        <w:rPr>
          <w:rStyle w:val="af2"/>
          <w:b w:val="0"/>
          <w:color w:val="000000" w:themeColor="text1"/>
          <w:shd w:val="clear" w:color="auto" w:fill="FFFFFF"/>
        </w:rPr>
        <w:t>2016</w:t>
      </w:r>
      <w:r w:rsidRPr="000725AC">
        <w:rPr>
          <w:color w:val="000000" w:themeColor="text1"/>
          <w:shd w:val="clear" w:color="auto" w:fill="FFFFFF"/>
        </w:rPr>
        <w:t>. - 240 c.</w:t>
      </w:r>
    </w:p>
    <w:p w:rsidR="000B5C90" w:rsidRPr="000725AC" w:rsidRDefault="000B5C90" w:rsidP="0044414A">
      <w:pPr>
        <w:pStyle w:val="ad"/>
        <w:numPr>
          <w:ilvl w:val="0"/>
          <w:numId w:val="37"/>
        </w:numPr>
        <w:spacing w:before="0" w:beforeAutospacing="0" w:after="0" w:afterAutospacing="0"/>
        <w:ind w:left="0" w:firstLine="0"/>
        <w:jc w:val="both"/>
        <w:rPr>
          <w:color w:val="000000" w:themeColor="text1"/>
        </w:rPr>
      </w:pPr>
      <w:r w:rsidRPr="000725AC">
        <w:rPr>
          <w:color w:val="000000" w:themeColor="text1"/>
        </w:rPr>
        <w:t>Кикотя В.Я., Барчукова И.С. Физическая культура и физическая подготовка. - М.: ЮНИТИ, 2016. - 431 c.</w:t>
      </w:r>
    </w:p>
    <w:p w:rsidR="000B5C90" w:rsidRPr="000725AC" w:rsidRDefault="0044414A" w:rsidP="0044414A">
      <w:pPr>
        <w:pStyle w:val="ad"/>
        <w:numPr>
          <w:ilvl w:val="0"/>
          <w:numId w:val="37"/>
        </w:numPr>
        <w:spacing w:before="0" w:beforeAutospacing="0" w:after="0" w:afterAutospacing="0"/>
        <w:ind w:left="0" w:firstLine="0"/>
        <w:jc w:val="both"/>
        <w:rPr>
          <w:color w:val="000000" w:themeColor="text1"/>
        </w:rPr>
      </w:pPr>
      <w:r>
        <w:rPr>
          <w:color w:val="000000" w:themeColor="text1"/>
          <w:shd w:val="clear" w:color="auto" w:fill="FFFFFF"/>
        </w:rPr>
        <w:t>Лапшин С</w:t>
      </w:r>
      <w:r w:rsidR="000B5C90" w:rsidRPr="000725AC">
        <w:rPr>
          <w:color w:val="000000" w:themeColor="text1"/>
          <w:shd w:val="clear" w:color="auto" w:fill="FFFFFF"/>
        </w:rPr>
        <w:t>. Каратэ-до. Основная техника и методика преподавания. - М.: Донецк, </w:t>
      </w:r>
      <w:r w:rsidR="000B5C90" w:rsidRPr="000725AC">
        <w:rPr>
          <w:rStyle w:val="af2"/>
          <w:b w:val="0"/>
          <w:color w:val="000000" w:themeColor="text1"/>
          <w:shd w:val="clear" w:color="auto" w:fill="FFFFFF"/>
        </w:rPr>
        <w:t>2016</w:t>
      </w:r>
      <w:r w:rsidR="000B5C90" w:rsidRPr="000725AC">
        <w:rPr>
          <w:color w:val="000000" w:themeColor="text1"/>
          <w:shd w:val="clear" w:color="auto" w:fill="FFFFFF"/>
        </w:rPr>
        <w:t>. - 448 c.</w:t>
      </w:r>
    </w:p>
    <w:p w:rsidR="000B5C90" w:rsidRPr="000725AC" w:rsidRDefault="000B5C90" w:rsidP="0044414A">
      <w:pPr>
        <w:pStyle w:val="ad"/>
        <w:numPr>
          <w:ilvl w:val="0"/>
          <w:numId w:val="37"/>
        </w:numPr>
        <w:spacing w:before="0" w:beforeAutospacing="0" w:after="0" w:afterAutospacing="0"/>
        <w:ind w:left="0" w:firstLine="0"/>
        <w:jc w:val="both"/>
        <w:rPr>
          <w:color w:val="000000" w:themeColor="text1"/>
        </w:rPr>
      </w:pPr>
      <w:r w:rsidRPr="000725AC">
        <w:rPr>
          <w:color w:val="000000" w:themeColor="text1"/>
          <w:shd w:val="clear" w:color="auto" w:fill="FFFFFF"/>
        </w:rPr>
        <w:t>Холодов Ж.К., Кузнецов В.С. Теория и методика физического воспитания и спорта. - М.: Академия, 2010. - 480 с.</w:t>
      </w:r>
    </w:p>
    <w:p w:rsidR="000B5C90" w:rsidRPr="000725AC" w:rsidRDefault="000B5C90" w:rsidP="0044414A">
      <w:pPr>
        <w:pStyle w:val="ad"/>
        <w:numPr>
          <w:ilvl w:val="0"/>
          <w:numId w:val="37"/>
        </w:numPr>
        <w:spacing w:before="0" w:beforeAutospacing="0" w:after="0" w:afterAutospacing="0"/>
        <w:ind w:left="0" w:firstLine="0"/>
        <w:jc w:val="both"/>
        <w:rPr>
          <w:color w:val="000000" w:themeColor="text1"/>
        </w:rPr>
      </w:pPr>
      <w:r w:rsidRPr="000725AC">
        <w:rPr>
          <w:color w:val="000000" w:themeColor="text1"/>
        </w:rPr>
        <w:t xml:space="preserve">Юшков О. П. Совершенствование методики тренировки и комплексный контроль за подготовленностью спортсменов в видах единоборств. </w:t>
      </w:r>
      <w:r w:rsidR="0044414A">
        <w:rPr>
          <w:color w:val="000000" w:themeColor="text1"/>
        </w:rPr>
        <w:t xml:space="preserve">- </w:t>
      </w:r>
      <w:r w:rsidRPr="000725AC">
        <w:rPr>
          <w:color w:val="000000" w:themeColor="text1"/>
        </w:rPr>
        <w:t>М.: МГИУ, 2001.</w:t>
      </w:r>
    </w:p>
    <w:p w:rsidR="000B5C90" w:rsidRPr="000725AC" w:rsidRDefault="000B5C90" w:rsidP="000725AC">
      <w:pPr>
        <w:spacing w:after="0" w:line="240" w:lineRule="auto"/>
        <w:jc w:val="both"/>
        <w:rPr>
          <w:sz w:val="24"/>
          <w:szCs w:val="24"/>
        </w:rPr>
      </w:pPr>
    </w:p>
    <w:p w:rsidR="000725AC" w:rsidRPr="000725AC" w:rsidRDefault="000725AC" w:rsidP="000725AC">
      <w:pPr>
        <w:spacing w:after="0" w:line="240" w:lineRule="auto"/>
        <w:jc w:val="center"/>
        <w:rPr>
          <w:rFonts w:ascii="Times New Roman" w:hAnsi="Times New Roman"/>
          <w:b/>
          <w:sz w:val="24"/>
          <w:szCs w:val="24"/>
        </w:rPr>
      </w:pPr>
      <w:r w:rsidRPr="000725AC">
        <w:rPr>
          <w:rFonts w:ascii="Times New Roman" w:hAnsi="Times New Roman"/>
          <w:b/>
          <w:sz w:val="24"/>
          <w:szCs w:val="24"/>
        </w:rPr>
        <w:lastRenderedPageBreak/>
        <w:t>ПОЛИФОНИЯ: ГРАНИ И СМЫСЛЫ</w:t>
      </w:r>
    </w:p>
    <w:p w:rsidR="000725AC" w:rsidRDefault="000725AC" w:rsidP="000725AC">
      <w:pPr>
        <w:spacing w:after="0" w:line="240" w:lineRule="auto"/>
        <w:jc w:val="right"/>
        <w:rPr>
          <w:rFonts w:ascii="Times New Roman" w:hAnsi="Times New Roman"/>
          <w:sz w:val="24"/>
          <w:szCs w:val="24"/>
        </w:rPr>
      </w:pPr>
    </w:p>
    <w:p w:rsidR="000B5C90" w:rsidRPr="000725AC" w:rsidRDefault="000B5C90" w:rsidP="000725AC">
      <w:pPr>
        <w:spacing w:after="0" w:line="240" w:lineRule="auto"/>
        <w:jc w:val="right"/>
        <w:rPr>
          <w:rFonts w:ascii="Times New Roman" w:hAnsi="Times New Roman"/>
          <w:i/>
          <w:sz w:val="24"/>
          <w:szCs w:val="24"/>
        </w:rPr>
      </w:pPr>
      <w:r w:rsidRPr="000725AC">
        <w:rPr>
          <w:rFonts w:ascii="Times New Roman" w:hAnsi="Times New Roman"/>
          <w:i/>
          <w:sz w:val="24"/>
          <w:szCs w:val="24"/>
        </w:rPr>
        <w:t>Луговая Татьяна Геннадьевна</w:t>
      </w:r>
    </w:p>
    <w:p w:rsidR="000725AC" w:rsidRDefault="000B5C90" w:rsidP="000725AC">
      <w:pPr>
        <w:spacing w:after="0" w:line="240" w:lineRule="auto"/>
        <w:jc w:val="right"/>
        <w:rPr>
          <w:rFonts w:ascii="Times New Roman" w:hAnsi="Times New Roman"/>
          <w:i/>
          <w:sz w:val="24"/>
          <w:szCs w:val="24"/>
        </w:rPr>
      </w:pPr>
      <w:r w:rsidRPr="000725AC">
        <w:rPr>
          <w:rFonts w:ascii="Times New Roman" w:hAnsi="Times New Roman"/>
          <w:i/>
          <w:sz w:val="24"/>
          <w:szCs w:val="24"/>
        </w:rPr>
        <w:t>преподаватель по классу фортепиано</w:t>
      </w:r>
    </w:p>
    <w:p w:rsidR="000B5C90" w:rsidRPr="000725AC" w:rsidRDefault="000725AC" w:rsidP="000725AC">
      <w:pPr>
        <w:spacing w:after="0" w:line="240" w:lineRule="auto"/>
        <w:jc w:val="right"/>
        <w:rPr>
          <w:rFonts w:ascii="Times New Roman" w:hAnsi="Times New Roman"/>
          <w:i/>
          <w:sz w:val="24"/>
          <w:szCs w:val="24"/>
        </w:rPr>
      </w:pPr>
      <w:r w:rsidRPr="000725AC">
        <w:rPr>
          <w:rFonts w:ascii="Times New Roman" w:hAnsi="Times New Roman"/>
          <w:i/>
          <w:sz w:val="24"/>
          <w:szCs w:val="24"/>
        </w:rPr>
        <w:t xml:space="preserve"> высшей квалификационной категории</w:t>
      </w:r>
    </w:p>
    <w:p w:rsidR="000B5C90" w:rsidRDefault="000725AC" w:rsidP="000725AC">
      <w:pPr>
        <w:spacing w:after="0" w:line="240" w:lineRule="auto"/>
        <w:jc w:val="right"/>
        <w:rPr>
          <w:rFonts w:ascii="Times New Roman" w:hAnsi="Times New Roman"/>
          <w:i/>
          <w:sz w:val="24"/>
          <w:szCs w:val="24"/>
        </w:rPr>
      </w:pPr>
      <w:r>
        <w:rPr>
          <w:rFonts w:ascii="Times New Roman" w:hAnsi="Times New Roman"/>
          <w:i/>
          <w:sz w:val="24"/>
          <w:szCs w:val="24"/>
        </w:rPr>
        <w:t>МАУДО «</w:t>
      </w:r>
      <w:r w:rsidR="000B5C90" w:rsidRPr="000725AC">
        <w:rPr>
          <w:rFonts w:ascii="Times New Roman" w:hAnsi="Times New Roman"/>
          <w:i/>
          <w:sz w:val="24"/>
          <w:szCs w:val="24"/>
        </w:rPr>
        <w:t>ДШИ №7</w:t>
      </w:r>
      <w:r>
        <w:rPr>
          <w:rFonts w:ascii="Times New Roman" w:hAnsi="Times New Roman"/>
          <w:i/>
          <w:sz w:val="24"/>
          <w:szCs w:val="24"/>
        </w:rPr>
        <w:t>»</w:t>
      </w:r>
      <w:r w:rsidR="000B5C90" w:rsidRPr="000725AC">
        <w:rPr>
          <w:rFonts w:ascii="Times New Roman" w:hAnsi="Times New Roman"/>
          <w:i/>
          <w:sz w:val="24"/>
          <w:szCs w:val="24"/>
        </w:rPr>
        <w:t xml:space="preserve"> г. Набережные Челны</w:t>
      </w:r>
    </w:p>
    <w:p w:rsidR="000725AC" w:rsidRPr="000725AC" w:rsidRDefault="000725AC" w:rsidP="000725AC">
      <w:pPr>
        <w:spacing w:after="0" w:line="240" w:lineRule="auto"/>
        <w:jc w:val="right"/>
        <w:rPr>
          <w:rFonts w:ascii="Times New Roman" w:hAnsi="Times New Roman"/>
          <w:i/>
          <w:sz w:val="24"/>
          <w:szCs w:val="24"/>
        </w:rPr>
      </w:pPr>
    </w:p>
    <w:p w:rsidR="000B5C90" w:rsidRPr="000725AC" w:rsidRDefault="000B5C90" w:rsidP="00FD0078">
      <w:pPr>
        <w:spacing w:after="0" w:line="240" w:lineRule="auto"/>
        <w:ind w:firstLine="709"/>
        <w:jc w:val="both"/>
        <w:rPr>
          <w:rFonts w:ascii="Times New Roman" w:hAnsi="Times New Roman"/>
          <w:sz w:val="24"/>
          <w:szCs w:val="24"/>
        </w:rPr>
      </w:pPr>
      <w:r w:rsidRPr="000725AC">
        <w:rPr>
          <w:rFonts w:ascii="Times New Roman" w:hAnsi="Times New Roman"/>
          <w:sz w:val="24"/>
          <w:szCs w:val="24"/>
        </w:rPr>
        <w:t>Полифония – многогранное понятие, характерное для разных сфер социогуманитарного знания. Особое распространение данный термин получил в музыкальной сфере – в данном случае его м</w:t>
      </w:r>
      <w:r w:rsidR="0044414A">
        <w:rPr>
          <w:rFonts w:ascii="Times New Roman" w:hAnsi="Times New Roman"/>
          <w:sz w:val="24"/>
          <w:szCs w:val="24"/>
        </w:rPr>
        <w:t xml:space="preserve">ожно назвать одним из ключевых. </w:t>
      </w:r>
      <w:r w:rsidRPr="000725AC">
        <w:rPr>
          <w:rFonts w:ascii="Times New Roman" w:hAnsi="Times New Roman"/>
          <w:sz w:val="24"/>
          <w:szCs w:val="24"/>
        </w:rPr>
        <w:t>Существует множество определений полифонии – как общих, так и в контексте конкретной науки. Обратимся к толкованию данного термина, которое позволит создать общее представление о его многомерности и богатом смысловом наполнении. Как пишет М.Е. Корешкова, «понятие «полифония» приобретает универсальное значение вне временных и стилистических аспектов. Это способ существования мысли, присущей музыке и искусству вообще, как особой форме человеческой деятельности. Учитывая, что искусство отображает мироустройство, его внешние и внутренние проявления и их взаимосвязь, феномен полифонического мышления становится глобальным» [2, 107].По мнению Л. Филлипса и М. Йоргенсена, в основе полифонии лежит процесс выявления голосов и связей между ними [6, 231]. А многоголосными (или многолинейными) могут быть не только музыкальные произведения, но и литературные и публицистические тексты, живописные картины, театральные постановки и другие результаты творческой деятельности людей.</w:t>
      </w:r>
      <w:r w:rsidR="009A47AA">
        <w:rPr>
          <w:rFonts w:ascii="Times New Roman" w:hAnsi="Times New Roman"/>
          <w:sz w:val="24"/>
          <w:szCs w:val="24"/>
        </w:rPr>
        <w:t xml:space="preserve"> </w:t>
      </w:r>
      <w:r w:rsidRPr="000725AC">
        <w:rPr>
          <w:rFonts w:ascii="Times New Roman" w:hAnsi="Times New Roman"/>
          <w:sz w:val="24"/>
          <w:szCs w:val="24"/>
        </w:rPr>
        <w:t xml:space="preserve">Толковый словарь С.И. Ожегова даёт следующее определение полифонии: </w:t>
      </w:r>
      <w:r w:rsidR="0044414A">
        <w:rPr>
          <w:rFonts w:ascii="Times New Roman" w:hAnsi="Times New Roman"/>
          <w:sz w:val="24"/>
          <w:szCs w:val="24"/>
        </w:rPr>
        <w:t>«</w:t>
      </w:r>
      <w:hyperlink r:id="rId18" w:history="1">
        <w:r w:rsidRPr="000725AC">
          <w:rPr>
            <w:rStyle w:val="af5"/>
            <w:rFonts w:ascii="Times New Roman" w:hAnsi="Times New Roman"/>
            <w:color w:val="000000" w:themeColor="text1"/>
            <w:sz w:val="24"/>
            <w:szCs w:val="24"/>
            <w:u w:val="none"/>
          </w:rPr>
          <w:t>Многоголосие</w:t>
        </w:r>
      </w:hyperlink>
      <w:r w:rsidRPr="000725AC">
        <w:rPr>
          <w:rFonts w:ascii="Times New Roman" w:hAnsi="Times New Roman"/>
          <w:color w:val="000000" w:themeColor="text1"/>
          <w:sz w:val="24"/>
          <w:szCs w:val="24"/>
          <w:shd w:val="clear" w:color="auto" w:fill="FFFFFF"/>
        </w:rPr>
        <w:t>, ос</w:t>
      </w:r>
      <w:r w:rsidRPr="000725AC">
        <w:rPr>
          <w:rFonts w:ascii="Times New Roman" w:hAnsi="Times New Roman"/>
          <w:sz w:val="24"/>
          <w:szCs w:val="24"/>
          <w:shd w:val="clear" w:color="auto" w:fill="FFFFFF"/>
        </w:rPr>
        <w:t>нованное на одновременном сочетании в произведении нескольких самостоятельных мелодий, голосов; соответствующий раздел музыки</w:t>
      </w:r>
      <w:r w:rsidR="0044414A">
        <w:rPr>
          <w:rFonts w:ascii="Times New Roman" w:hAnsi="Times New Roman"/>
          <w:sz w:val="24"/>
          <w:szCs w:val="24"/>
          <w:shd w:val="clear" w:color="auto" w:fill="FFFFFF"/>
        </w:rPr>
        <w:t>»</w:t>
      </w:r>
      <w:r w:rsidRPr="000725AC">
        <w:rPr>
          <w:rFonts w:ascii="Times New Roman" w:hAnsi="Times New Roman"/>
          <w:sz w:val="24"/>
          <w:szCs w:val="24"/>
        </w:rPr>
        <w:t>[5]</w:t>
      </w:r>
      <w:r w:rsidRPr="000725AC">
        <w:rPr>
          <w:rFonts w:ascii="Times New Roman" w:hAnsi="Times New Roman"/>
          <w:sz w:val="24"/>
          <w:szCs w:val="24"/>
          <w:shd w:val="clear" w:color="auto" w:fill="FFFFFF"/>
        </w:rPr>
        <w:t xml:space="preserve">. </w:t>
      </w:r>
    </w:p>
    <w:p w:rsidR="000B5C90" w:rsidRPr="000725AC" w:rsidRDefault="000B5C90" w:rsidP="00FD0078">
      <w:pPr>
        <w:spacing w:after="0" w:line="240" w:lineRule="auto"/>
        <w:ind w:firstLine="709"/>
        <w:jc w:val="both"/>
        <w:rPr>
          <w:rFonts w:ascii="Times New Roman" w:hAnsi="Times New Roman"/>
          <w:sz w:val="24"/>
          <w:szCs w:val="24"/>
        </w:rPr>
      </w:pPr>
      <w:r w:rsidRPr="000725AC">
        <w:rPr>
          <w:rFonts w:ascii="Times New Roman" w:hAnsi="Times New Roman"/>
          <w:sz w:val="24"/>
          <w:szCs w:val="24"/>
        </w:rPr>
        <w:t>В музыке различают три типа полифонии: контрастную (контрапунктическое соединение ритмически противоположных мелодических линий); подголосочную полифонию (когда один голос излагает главную мысль); и, наконец, имитационную полифонию – наиболее сложную, когда темы и их элементы проводятся и развив</w:t>
      </w:r>
      <w:r w:rsidR="0044414A">
        <w:rPr>
          <w:rFonts w:ascii="Times New Roman" w:hAnsi="Times New Roman"/>
          <w:sz w:val="24"/>
          <w:szCs w:val="24"/>
        </w:rPr>
        <w:t xml:space="preserve">аются во всех голосах [3, 177]. </w:t>
      </w:r>
      <w:r w:rsidRPr="000725AC">
        <w:rPr>
          <w:rFonts w:ascii="Times New Roman" w:hAnsi="Times New Roman"/>
          <w:sz w:val="24"/>
          <w:szCs w:val="24"/>
        </w:rPr>
        <w:t>По мнению А.В. Галыгиной, «полифония в произведениях композиторов-классиков служит инструментом организации и обогащения фактуры, средством обновления интонационного материала, приемом построения контрастного раздела формы (например, фугато может служить формой изложения темы побочной партии), мощным обобщающим и объединяющим фактором (финальные фуги, фугато в коде или в разделе репризы гомофонной формы)» [1, 161]. Но в то же время и индивидуальный стиль композитора-классика также повлиял на развитие полифонической музыки. В первую очередь, это музыка Моцарта и Бетховена.</w:t>
      </w:r>
    </w:p>
    <w:p w:rsidR="000B5C90" w:rsidRPr="000725AC" w:rsidRDefault="000B5C90" w:rsidP="00FD0078">
      <w:pPr>
        <w:spacing w:after="0" w:line="240" w:lineRule="auto"/>
        <w:ind w:firstLine="709"/>
        <w:jc w:val="both"/>
        <w:rPr>
          <w:rFonts w:ascii="Times New Roman" w:hAnsi="Times New Roman"/>
          <w:sz w:val="24"/>
          <w:szCs w:val="24"/>
        </w:rPr>
      </w:pPr>
      <w:r w:rsidRPr="000725AC">
        <w:rPr>
          <w:rFonts w:ascii="Times New Roman" w:hAnsi="Times New Roman"/>
          <w:sz w:val="24"/>
          <w:szCs w:val="24"/>
        </w:rPr>
        <w:t>Что касается русской полифонической традиции, то своё развитие она получила в произведениях М.И. Глинки, нашедшего возможности органического сочетания русской народной песенности и профессионального многоголосия с западно-классическими формами. В связи с этим представляется важным знакомить учащихся с историей развития полифонической музыки и работать с ними над произведениями разных жанров и эпох.</w:t>
      </w:r>
    </w:p>
    <w:p w:rsidR="000B5C90" w:rsidRPr="000725AC" w:rsidRDefault="000B5C90" w:rsidP="00FD0078">
      <w:pPr>
        <w:spacing w:after="0" w:line="240" w:lineRule="auto"/>
        <w:ind w:firstLine="709"/>
        <w:jc w:val="both"/>
        <w:rPr>
          <w:rFonts w:ascii="Times New Roman" w:hAnsi="Times New Roman"/>
          <w:sz w:val="24"/>
          <w:szCs w:val="24"/>
        </w:rPr>
      </w:pPr>
      <w:r w:rsidRPr="000725AC">
        <w:rPr>
          <w:rFonts w:ascii="Times New Roman" w:hAnsi="Times New Roman"/>
          <w:sz w:val="24"/>
          <w:szCs w:val="24"/>
        </w:rPr>
        <w:t>В литературоведении принцип полифонии был обозначен М.М. Бахтиным для разъяснения диалогической природы романа, но затем получил развитие и в других направлениях. Говоря о художественной ткани романа, М.М. Бахтин обозначает существование множества действующих лиц – «голосов» – энергетически и психологически взаимодействующих между собой. «Голос» как категория поэтики в трудах М.М. Бахтина впервые появляется в работе «Автор и герой в эстетической деятельности» (середина 1920-х гг.) [4, 43-44].</w:t>
      </w:r>
    </w:p>
    <w:p w:rsidR="000B5C90" w:rsidRPr="000725AC" w:rsidRDefault="000B5C90" w:rsidP="00FD0078">
      <w:pPr>
        <w:spacing w:after="0" w:line="240" w:lineRule="auto"/>
        <w:ind w:firstLine="709"/>
        <w:jc w:val="both"/>
        <w:rPr>
          <w:rFonts w:ascii="Times New Roman" w:hAnsi="Times New Roman"/>
          <w:sz w:val="24"/>
          <w:szCs w:val="24"/>
        </w:rPr>
      </w:pPr>
      <w:r w:rsidRPr="000725AC">
        <w:rPr>
          <w:rFonts w:ascii="Times New Roman" w:hAnsi="Times New Roman"/>
          <w:sz w:val="24"/>
          <w:szCs w:val="24"/>
        </w:rPr>
        <w:t xml:space="preserve">В качестве примера полифонического литературного текста можно привести романы сербского писателя ХХ века Милорада Павича (создателя так называемой нелинейной прозы), и прежде всего – его роман «Хазарский словарь». В данном произведении сюжет </w:t>
      </w:r>
      <w:r w:rsidRPr="000725AC">
        <w:rPr>
          <w:rFonts w:ascii="Times New Roman" w:hAnsi="Times New Roman"/>
          <w:sz w:val="24"/>
          <w:szCs w:val="24"/>
        </w:rPr>
        <w:lastRenderedPageBreak/>
        <w:t xml:space="preserve">разворачивается одновременно в трёх пространственно-временных плоскостях, действующие лица которых связаны между собой общими мотивами и целями. Уникальность данного романа состоит в том, что его можно начинать читать с любой главы, то есть статьи, поскольку он написан в форме словаря. </w:t>
      </w:r>
    </w:p>
    <w:p w:rsidR="000B5C90" w:rsidRPr="000725AC" w:rsidRDefault="000B5C90" w:rsidP="00FD0078">
      <w:pPr>
        <w:spacing w:after="0" w:line="240" w:lineRule="auto"/>
        <w:ind w:firstLine="709"/>
        <w:jc w:val="both"/>
        <w:rPr>
          <w:rFonts w:ascii="Times New Roman" w:hAnsi="Times New Roman"/>
          <w:sz w:val="24"/>
          <w:szCs w:val="24"/>
        </w:rPr>
      </w:pPr>
      <w:r w:rsidRPr="000725AC">
        <w:rPr>
          <w:rFonts w:ascii="Times New Roman" w:hAnsi="Times New Roman"/>
          <w:sz w:val="24"/>
          <w:szCs w:val="24"/>
        </w:rPr>
        <w:t xml:space="preserve">В современных научных трудах раскрываются новые возможности полифонии – в </w:t>
      </w:r>
      <w:r w:rsidR="00FD0078">
        <w:rPr>
          <w:rFonts w:ascii="Times New Roman" w:hAnsi="Times New Roman"/>
          <w:sz w:val="24"/>
          <w:szCs w:val="24"/>
        </w:rPr>
        <w:t xml:space="preserve">частности, </w:t>
      </w:r>
      <w:r w:rsidRPr="000725AC">
        <w:rPr>
          <w:rFonts w:ascii="Times New Roman" w:hAnsi="Times New Roman"/>
          <w:sz w:val="24"/>
          <w:szCs w:val="24"/>
        </w:rPr>
        <w:t>в сфере публицистики. Так, например, полифония рассматривается как механизм эффективности коммуникативного воздействия, оказываемого политиками на читателей СМИ, посредством привлечения различных голосов, для выявления которых необходимо определить действующих героев и особенности взаимоотношений между ними [7].</w:t>
      </w:r>
    </w:p>
    <w:p w:rsidR="000B5C90" w:rsidRPr="000725AC" w:rsidRDefault="000B5C90" w:rsidP="00FD0078">
      <w:pPr>
        <w:spacing w:after="0" w:line="240" w:lineRule="auto"/>
        <w:ind w:firstLine="709"/>
        <w:jc w:val="both"/>
        <w:rPr>
          <w:rFonts w:ascii="Times New Roman" w:hAnsi="Times New Roman"/>
          <w:sz w:val="24"/>
          <w:szCs w:val="24"/>
        </w:rPr>
      </w:pPr>
      <w:r w:rsidRPr="000725AC">
        <w:rPr>
          <w:rFonts w:ascii="Times New Roman" w:hAnsi="Times New Roman"/>
          <w:sz w:val="24"/>
          <w:szCs w:val="24"/>
        </w:rPr>
        <w:t>Не менее ярко полифоническое начало проявляется и в живописи – смысловое «многоголосие» можно выявить в картинах, в которых одновременно отражаются несколько мыслей автора, зачастую заключённых в единственном персонаже или сюжете. Ярким образцом проявления полифоничности в живописи можно назвать картину Тивадара Костка Чонгвари «Старый рыбак». На первый взгляд, в изображении нет никаких секретов, но стоит приставить к правой или левой части фигуры рыбака зеркало, как зритель видит или добродушного старика, или угрожающее воплощение тёмных сил. К полифоническим также относят картины, созданные на основе психологического принципа гештальт – неосознанного восприятия самостоятельных объектов или субъектов полотна как единого целого (к примеру, картины Олега Шупляка).</w:t>
      </w:r>
    </w:p>
    <w:p w:rsidR="000B5C90" w:rsidRPr="000725AC" w:rsidRDefault="000B5C90" w:rsidP="00FD0078">
      <w:pPr>
        <w:spacing w:after="0" w:line="240" w:lineRule="auto"/>
        <w:ind w:firstLine="709"/>
        <w:jc w:val="both"/>
        <w:rPr>
          <w:rFonts w:ascii="Times New Roman" w:hAnsi="Times New Roman"/>
          <w:sz w:val="24"/>
          <w:szCs w:val="24"/>
        </w:rPr>
      </w:pPr>
      <w:r w:rsidRPr="000725AC">
        <w:rPr>
          <w:rFonts w:ascii="Times New Roman" w:hAnsi="Times New Roman"/>
          <w:sz w:val="24"/>
          <w:szCs w:val="24"/>
        </w:rPr>
        <w:t>Существуют и другие сферы науки и искусства, в которых принцип полифонии находит своё отражение. Данная тема, как и её предмет, многогранна и семантически разнообразна, поэтому представляется необходимым её детальное рассмотрение и в последующих научных публикациях и трудах.</w:t>
      </w:r>
    </w:p>
    <w:p w:rsidR="00FD0078" w:rsidRDefault="00FD0078" w:rsidP="00FD0078">
      <w:pPr>
        <w:spacing w:after="0" w:line="240" w:lineRule="auto"/>
        <w:jc w:val="center"/>
        <w:rPr>
          <w:rFonts w:ascii="Times New Roman" w:hAnsi="Times New Roman"/>
          <w:b/>
          <w:sz w:val="24"/>
          <w:szCs w:val="24"/>
        </w:rPr>
      </w:pPr>
    </w:p>
    <w:p w:rsidR="000B5C90" w:rsidRPr="000725AC" w:rsidRDefault="000725AC" w:rsidP="00FD0078">
      <w:pPr>
        <w:spacing w:after="0" w:line="240" w:lineRule="auto"/>
        <w:jc w:val="center"/>
        <w:rPr>
          <w:rFonts w:ascii="Times New Roman" w:hAnsi="Times New Roman"/>
          <w:b/>
          <w:sz w:val="24"/>
          <w:szCs w:val="24"/>
          <w:lang w:val="en-US"/>
        </w:rPr>
      </w:pPr>
      <w:r w:rsidRPr="000725AC">
        <w:rPr>
          <w:rFonts w:ascii="Times New Roman" w:hAnsi="Times New Roman"/>
          <w:b/>
          <w:sz w:val="24"/>
          <w:szCs w:val="24"/>
        </w:rPr>
        <w:t>Литература</w:t>
      </w:r>
    </w:p>
    <w:p w:rsidR="000B5C90" w:rsidRPr="000725AC" w:rsidRDefault="000B5C90" w:rsidP="00455305">
      <w:pPr>
        <w:pStyle w:val="a3"/>
        <w:numPr>
          <w:ilvl w:val="0"/>
          <w:numId w:val="38"/>
        </w:numPr>
        <w:tabs>
          <w:tab w:val="left" w:pos="284"/>
        </w:tabs>
        <w:spacing w:after="0" w:line="240" w:lineRule="auto"/>
        <w:ind w:left="0" w:firstLine="0"/>
        <w:jc w:val="both"/>
        <w:rPr>
          <w:rFonts w:ascii="Times New Roman" w:hAnsi="Times New Roman"/>
          <w:sz w:val="24"/>
          <w:szCs w:val="24"/>
        </w:rPr>
      </w:pPr>
      <w:r w:rsidRPr="000725AC">
        <w:rPr>
          <w:rFonts w:ascii="Times New Roman" w:hAnsi="Times New Roman"/>
          <w:sz w:val="24"/>
          <w:szCs w:val="24"/>
        </w:rPr>
        <w:t xml:space="preserve">Галыгина А.В. Полифонический стиль в западноевропейской и </w:t>
      </w:r>
      <w:r w:rsidR="00FD0078">
        <w:rPr>
          <w:rFonts w:ascii="Times New Roman" w:hAnsi="Times New Roman"/>
          <w:sz w:val="24"/>
          <w:szCs w:val="24"/>
        </w:rPr>
        <w:t>русской музыке // Наука и школа. -</w:t>
      </w:r>
      <w:r w:rsidRPr="000725AC">
        <w:rPr>
          <w:rFonts w:ascii="Times New Roman" w:hAnsi="Times New Roman"/>
          <w:sz w:val="24"/>
          <w:szCs w:val="24"/>
        </w:rPr>
        <w:t xml:space="preserve"> 2014. </w:t>
      </w:r>
      <w:r w:rsidR="00FD0078">
        <w:rPr>
          <w:rFonts w:ascii="Times New Roman" w:hAnsi="Times New Roman"/>
          <w:sz w:val="24"/>
          <w:szCs w:val="24"/>
        </w:rPr>
        <w:t xml:space="preserve">- </w:t>
      </w:r>
      <w:r w:rsidRPr="000725AC">
        <w:rPr>
          <w:rFonts w:ascii="Times New Roman" w:hAnsi="Times New Roman"/>
          <w:sz w:val="24"/>
          <w:szCs w:val="24"/>
        </w:rPr>
        <w:t xml:space="preserve">№ 5. </w:t>
      </w:r>
      <w:r w:rsidR="00FD0078">
        <w:rPr>
          <w:rFonts w:ascii="Times New Roman" w:hAnsi="Times New Roman"/>
          <w:sz w:val="24"/>
          <w:szCs w:val="24"/>
        </w:rPr>
        <w:t xml:space="preserve">- </w:t>
      </w:r>
      <w:r w:rsidRPr="000725AC">
        <w:rPr>
          <w:rFonts w:ascii="Times New Roman" w:hAnsi="Times New Roman"/>
          <w:sz w:val="24"/>
          <w:szCs w:val="24"/>
        </w:rPr>
        <w:t>С. 160-166.</w:t>
      </w:r>
    </w:p>
    <w:p w:rsidR="000B5C90" w:rsidRPr="000725AC" w:rsidRDefault="000B5C90" w:rsidP="00455305">
      <w:pPr>
        <w:pStyle w:val="a3"/>
        <w:numPr>
          <w:ilvl w:val="0"/>
          <w:numId w:val="38"/>
        </w:numPr>
        <w:tabs>
          <w:tab w:val="left" w:pos="284"/>
        </w:tabs>
        <w:spacing w:after="0" w:line="240" w:lineRule="auto"/>
        <w:ind w:left="0" w:firstLine="0"/>
        <w:jc w:val="both"/>
        <w:rPr>
          <w:rFonts w:ascii="Times New Roman" w:hAnsi="Times New Roman"/>
          <w:sz w:val="24"/>
          <w:szCs w:val="24"/>
        </w:rPr>
      </w:pPr>
      <w:r w:rsidRPr="000725AC">
        <w:rPr>
          <w:rFonts w:ascii="Times New Roman" w:hAnsi="Times New Roman"/>
          <w:sz w:val="24"/>
          <w:szCs w:val="24"/>
        </w:rPr>
        <w:t>Корешкова М.Е. Полифония: от музыки</w:t>
      </w:r>
      <w:r w:rsidR="00FD0078">
        <w:rPr>
          <w:rFonts w:ascii="Times New Roman" w:hAnsi="Times New Roman"/>
          <w:sz w:val="24"/>
          <w:szCs w:val="24"/>
        </w:rPr>
        <w:t xml:space="preserve"> к литературе // Культурология. -</w:t>
      </w:r>
      <w:r w:rsidRPr="000725AC">
        <w:rPr>
          <w:rFonts w:ascii="Times New Roman" w:hAnsi="Times New Roman"/>
          <w:sz w:val="24"/>
          <w:szCs w:val="24"/>
        </w:rPr>
        <w:t xml:space="preserve"> 2002. </w:t>
      </w:r>
      <w:r w:rsidR="00FD0078">
        <w:rPr>
          <w:rFonts w:ascii="Times New Roman" w:hAnsi="Times New Roman"/>
          <w:sz w:val="24"/>
          <w:szCs w:val="24"/>
        </w:rPr>
        <w:t xml:space="preserve">- </w:t>
      </w:r>
      <w:r w:rsidRPr="000725AC">
        <w:rPr>
          <w:rFonts w:ascii="Times New Roman" w:hAnsi="Times New Roman"/>
          <w:sz w:val="24"/>
          <w:szCs w:val="24"/>
        </w:rPr>
        <w:t xml:space="preserve">№ 3 (22). </w:t>
      </w:r>
      <w:r w:rsidR="00FD0078">
        <w:rPr>
          <w:rFonts w:ascii="Times New Roman" w:hAnsi="Times New Roman"/>
          <w:sz w:val="24"/>
          <w:szCs w:val="24"/>
        </w:rPr>
        <w:t xml:space="preserve">- </w:t>
      </w:r>
      <w:r w:rsidRPr="000725AC">
        <w:rPr>
          <w:rFonts w:ascii="Times New Roman" w:hAnsi="Times New Roman"/>
          <w:sz w:val="24"/>
          <w:szCs w:val="24"/>
        </w:rPr>
        <w:t>С. 85–94.</w:t>
      </w:r>
    </w:p>
    <w:p w:rsidR="000B5C90" w:rsidRPr="000725AC" w:rsidRDefault="000B5C90" w:rsidP="00455305">
      <w:pPr>
        <w:pStyle w:val="a3"/>
        <w:numPr>
          <w:ilvl w:val="0"/>
          <w:numId w:val="38"/>
        </w:numPr>
        <w:tabs>
          <w:tab w:val="left" w:pos="284"/>
        </w:tabs>
        <w:spacing w:after="0" w:line="240" w:lineRule="auto"/>
        <w:ind w:left="0" w:firstLine="0"/>
        <w:jc w:val="both"/>
        <w:rPr>
          <w:rFonts w:ascii="Times New Roman" w:hAnsi="Times New Roman"/>
          <w:sz w:val="24"/>
          <w:szCs w:val="24"/>
        </w:rPr>
      </w:pPr>
      <w:r w:rsidRPr="000725AC">
        <w:rPr>
          <w:rFonts w:ascii="Times New Roman" w:hAnsi="Times New Roman"/>
          <w:sz w:val="24"/>
          <w:szCs w:val="24"/>
        </w:rPr>
        <w:t>Линьцин Цао. Методика работы над полифонией в фортепианных классах среднего и младшего образовательного звена // Молодёжный вестник Санкт-Петербургского госу</w:t>
      </w:r>
      <w:r w:rsidR="00FD0078">
        <w:rPr>
          <w:rFonts w:ascii="Times New Roman" w:hAnsi="Times New Roman"/>
          <w:sz w:val="24"/>
          <w:szCs w:val="24"/>
        </w:rPr>
        <w:t>дарственного института культуры. -</w:t>
      </w:r>
      <w:r w:rsidRPr="000725AC">
        <w:rPr>
          <w:rFonts w:ascii="Times New Roman" w:hAnsi="Times New Roman"/>
          <w:sz w:val="24"/>
          <w:szCs w:val="24"/>
        </w:rPr>
        <w:t xml:space="preserve"> 2014. </w:t>
      </w:r>
      <w:r w:rsidR="00FD0078">
        <w:rPr>
          <w:rFonts w:ascii="Times New Roman" w:hAnsi="Times New Roman"/>
          <w:sz w:val="24"/>
          <w:szCs w:val="24"/>
        </w:rPr>
        <w:t xml:space="preserve">- </w:t>
      </w:r>
      <w:r w:rsidRPr="000725AC">
        <w:rPr>
          <w:rFonts w:ascii="Times New Roman" w:hAnsi="Times New Roman"/>
          <w:sz w:val="24"/>
          <w:szCs w:val="24"/>
        </w:rPr>
        <w:t xml:space="preserve">№1 (3). </w:t>
      </w:r>
      <w:r w:rsidR="00FD0078">
        <w:rPr>
          <w:rFonts w:ascii="Times New Roman" w:hAnsi="Times New Roman"/>
          <w:sz w:val="24"/>
          <w:szCs w:val="24"/>
        </w:rPr>
        <w:t xml:space="preserve">- </w:t>
      </w:r>
      <w:r w:rsidRPr="000725AC">
        <w:rPr>
          <w:rFonts w:ascii="Times New Roman" w:hAnsi="Times New Roman"/>
          <w:sz w:val="24"/>
          <w:szCs w:val="24"/>
        </w:rPr>
        <w:t xml:space="preserve">С. 177-183. </w:t>
      </w:r>
    </w:p>
    <w:p w:rsidR="000B5C90" w:rsidRPr="000725AC" w:rsidRDefault="000B5C90" w:rsidP="00455305">
      <w:pPr>
        <w:pStyle w:val="a3"/>
        <w:numPr>
          <w:ilvl w:val="0"/>
          <w:numId w:val="38"/>
        </w:numPr>
        <w:tabs>
          <w:tab w:val="left" w:pos="284"/>
        </w:tabs>
        <w:spacing w:after="0" w:line="240" w:lineRule="auto"/>
        <w:ind w:left="0" w:firstLine="0"/>
        <w:jc w:val="both"/>
        <w:rPr>
          <w:rFonts w:ascii="Times New Roman" w:hAnsi="Times New Roman"/>
          <w:sz w:val="24"/>
          <w:szCs w:val="24"/>
        </w:rPr>
      </w:pPr>
      <w:r w:rsidRPr="000725AC">
        <w:rPr>
          <w:rFonts w:ascii="Times New Roman" w:hAnsi="Times New Roman"/>
          <w:sz w:val="24"/>
          <w:szCs w:val="24"/>
        </w:rPr>
        <w:t xml:space="preserve">Махмуд Х.Т. Полифония как принцип формирования публицистического текста // </w:t>
      </w:r>
      <w:r w:rsidRPr="000725AC">
        <w:rPr>
          <w:rFonts w:ascii="Times New Roman" w:hAnsi="Times New Roman"/>
          <w:sz w:val="24"/>
          <w:szCs w:val="24"/>
          <w:lang w:val="en-US"/>
        </w:rPr>
        <w:t>FILOLOGOS</w:t>
      </w:r>
      <w:r w:rsidR="00FD0078">
        <w:rPr>
          <w:rFonts w:ascii="Times New Roman" w:hAnsi="Times New Roman"/>
          <w:sz w:val="24"/>
          <w:szCs w:val="24"/>
        </w:rPr>
        <w:t xml:space="preserve">. - </w:t>
      </w:r>
      <w:r w:rsidRPr="000725AC">
        <w:rPr>
          <w:rFonts w:ascii="Times New Roman" w:hAnsi="Times New Roman"/>
          <w:sz w:val="24"/>
          <w:szCs w:val="24"/>
        </w:rPr>
        <w:t xml:space="preserve">2016. </w:t>
      </w:r>
      <w:r w:rsidR="00FD0078">
        <w:rPr>
          <w:rFonts w:ascii="Times New Roman" w:hAnsi="Times New Roman"/>
          <w:sz w:val="24"/>
          <w:szCs w:val="24"/>
        </w:rPr>
        <w:t xml:space="preserve">- </w:t>
      </w:r>
      <w:r w:rsidRPr="000725AC">
        <w:rPr>
          <w:rFonts w:ascii="Times New Roman" w:hAnsi="Times New Roman"/>
          <w:sz w:val="24"/>
          <w:szCs w:val="24"/>
        </w:rPr>
        <w:t xml:space="preserve">№28 (1). </w:t>
      </w:r>
      <w:r w:rsidR="00FD0078">
        <w:rPr>
          <w:rFonts w:ascii="Times New Roman" w:hAnsi="Times New Roman"/>
          <w:sz w:val="24"/>
          <w:szCs w:val="24"/>
        </w:rPr>
        <w:t xml:space="preserve">- </w:t>
      </w:r>
      <w:r w:rsidRPr="000725AC">
        <w:rPr>
          <w:rFonts w:ascii="Times New Roman" w:hAnsi="Times New Roman"/>
          <w:sz w:val="24"/>
          <w:szCs w:val="24"/>
        </w:rPr>
        <w:t>С. 43-48.</w:t>
      </w:r>
    </w:p>
    <w:p w:rsidR="000B5C90" w:rsidRPr="000725AC" w:rsidRDefault="000B5C90" w:rsidP="00455305">
      <w:pPr>
        <w:pStyle w:val="a3"/>
        <w:numPr>
          <w:ilvl w:val="0"/>
          <w:numId w:val="38"/>
        </w:numPr>
        <w:tabs>
          <w:tab w:val="left" w:pos="284"/>
        </w:tabs>
        <w:spacing w:after="0" w:line="240" w:lineRule="auto"/>
        <w:ind w:left="0" w:firstLine="0"/>
        <w:jc w:val="both"/>
        <w:rPr>
          <w:rFonts w:ascii="Times New Roman" w:hAnsi="Times New Roman"/>
          <w:sz w:val="24"/>
          <w:szCs w:val="24"/>
        </w:rPr>
      </w:pPr>
      <w:r w:rsidRPr="000725AC">
        <w:rPr>
          <w:rFonts w:ascii="Times New Roman" w:hAnsi="Times New Roman"/>
          <w:sz w:val="24"/>
          <w:szCs w:val="24"/>
        </w:rPr>
        <w:t xml:space="preserve">Филлипс Л., Йоргенсен М.В. Дискурс-анализ. Теория и метод. </w:t>
      </w:r>
      <w:r w:rsidR="00FD0078">
        <w:rPr>
          <w:rFonts w:ascii="Times New Roman" w:hAnsi="Times New Roman"/>
          <w:sz w:val="24"/>
          <w:szCs w:val="24"/>
        </w:rPr>
        <w:t xml:space="preserve">- </w:t>
      </w:r>
      <w:r w:rsidRPr="000725AC">
        <w:rPr>
          <w:rFonts w:ascii="Times New Roman" w:hAnsi="Times New Roman"/>
          <w:sz w:val="24"/>
          <w:szCs w:val="24"/>
        </w:rPr>
        <w:t>Харьков, 2004.</w:t>
      </w:r>
    </w:p>
    <w:p w:rsidR="000B5C90" w:rsidRPr="000725AC" w:rsidRDefault="000B5C90" w:rsidP="00455305">
      <w:pPr>
        <w:pStyle w:val="a3"/>
        <w:numPr>
          <w:ilvl w:val="0"/>
          <w:numId w:val="38"/>
        </w:numPr>
        <w:tabs>
          <w:tab w:val="left" w:pos="284"/>
        </w:tabs>
        <w:spacing w:after="0" w:line="240" w:lineRule="auto"/>
        <w:ind w:left="0" w:firstLine="0"/>
        <w:jc w:val="both"/>
        <w:rPr>
          <w:rFonts w:ascii="Times New Roman" w:hAnsi="Times New Roman"/>
          <w:sz w:val="24"/>
          <w:szCs w:val="24"/>
        </w:rPr>
      </w:pPr>
      <w:r w:rsidRPr="000725AC">
        <w:rPr>
          <w:rFonts w:ascii="Times New Roman" w:hAnsi="Times New Roman"/>
          <w:sz w:val="24"/>
          <w:szCs w:val="24"/>
        </w:rPr>
        <w:t xml:space="preserve">Хутыз И.П. Полифония и дейксис в академическом дискурсе: единая исследовательская плоскость // Вестник Майкопского государственного технологического университета. </w:t>
      </w:r>
      <w:r w:rsidR="00FD0078">
        <w:rPr>
          <w:rFonts w:ascii="Times New Roman" w:hAnsi="Times New Roman"/>
          <w:sz w:val="24"/>
          <w:szCs w:val="24"/>
        </w:rPr>
        <w:t xml:space="preserve">- </w:t>
      </w:r>
      <w:r w:rsidRPr="000725AC">
        <w:rPr>
          <w:rFonts w:ascii="Times New Roman" w:hAnsi="Times New Roman"/>
          <w:sz w:val="24"/>
          <w:szCs w:val="24"/>
        </w:rPr>
        <w:t xml:space="preserve">2013. № 2. </w:t>
      </w:r>
    </w:p>
    <w:p w:rsidR="000B5C90" w:rsidRDefault="000B5C90" w:rsidP="000B5C90">
      <w:pPr>
        <w:spacing w:after="0" w:line="360" w:lineRule="auto"/>
        <w:jc w:val="both"/>
        <w:rPr>
          <w:rFonts w:ascii="Times New Roman" w:hAnsi="Times New Roman"/>
          <w:sz w:val="28"/>
          <w:szCs w:val="28"/>
        </w:rPr>
      </w:pPr>
    </w:p>
    <w:p w:rsidR="000B5C90" w:rsidRPr="007B30C7" w:rsidRDefault="000B5C90" w:rsidP="00FD0078">
      <w:pPr>
        <w:spacing w:after="0" w:line="240" w:lineRule="auto"/>
        <w:jc w:val="center"/>
        <w:rPr>
          <w:rFonts w:ascii="Times New Roman" w:hAnsi="Times New Roman"/>
          <w:b/>
          <w:sz w:val="24"/>
          <w:szCs w:val="24"/>
        </w:rPr>
      </w:pPr>
      <w:r>
        <w:rPr>
          <w:rFonts w:ascii="Times New Roman" w:hAnsi="Times New Roman"/>
          <w:b/>
          <w:sz w:val="24"/>
          <w:szCs w:val="24"/>
        </w:rPr>
        <w:t>ПРЕПОДАВАНИЕ</w:t>
      </w:r>
      <w:r w:rsidR="004C2948">
        <w:rPr>
          <w:rFonts w:ascii="Times New Roman" w:hAnsi="Times New Roman"/>
          <w:b/>
          <w:sz w:val="24"/>
          <w:szCs w:val="24"/>
        </w:rPr>
        <w:t xml:space="preserve"> </w:t>
      </w:r>
      <w:r>
        <w:rPr>
          <w:rFonts w:ascii="Times New Roman" w:hAnsi="Times New Roman"/>
          <w:b/>
          <w:sz w:val="24"/>
          <w:szCs w:val="24"/>
        </w:rPr>
        <w:t>ИГРЫ</w:t>
      </w:r>
      <w:r w:rsidR="004C2948">
        <w:rPr>
          <w:rFonts w:ascii="Times New Roman" w:hAnsi="Times New Roman"/>
          <w:b/>
          <w:sz w:val="24"/>
          <w:szCs w:val="24"/>
        </w:rPr>
        <w:t xml:space="preserve"> </w:t>
      </w:r>
      <w:r>
        <w:rPr>
          <w:rFonts w:ascii="Times New Roman" w:hAnsi="Times New Roman"/>
          <w:b/>
          <w:sz w:val="24"/>
          <w:szCs w:val="24"/>
        </w:rPr>
        <w:t>НА ФОРТЕПИАНО</w:t>
      </w:r>
    </w:p>
    <w:p w:rsidR="000B5C90" w:rsidRDefault="000B5C90" w:rsidP="00FD0078">
      <w:pPr>
        <w:spacing w:after="0" w:line="240" w:lineRule="auto"/>
        <w:jc w:val="center"/>
        <w:rPr>
          <w:rFonts w:ascii="Times New Roman" w:hAnsi="Times New Roman"/>
          <w:b/>
          <w:sz w:val="24"/>
          <w:szCs w:val="24"/>
        </w:rPr>
      </w:pPr>
      <w:r>
        <w:rPr>
          <w:rFonts w:ascii="Times New Roman" w:hAnsi="Times New Roman"/>
          <w:b/>
          <w:sz w:val="24"/>
          <w:szCs w:val="24"/>
        </w:rPr>
        <w:t>В УСЛОВИЯХДОПОЛНИТЕЛЬНОГО ОБРАЗОВАНИЯ</w:t>
      </w:r>
    </w:p>
    <w:p w:rsidR="000B5C90" w:rsidRDefault="000B5C90" w:rsidP="00FD0078">
      <w:pPr>
        <w:spacing w:after="0" w:line="240" w:lineRule="auto"/>
        <w:jc w:val="center"/>
        <w:rPr>
          <w:rFonts w:ascii="Times New Roman" w:hAnsi="Times New Roman"/>
          <w:b/>
          <w:sz w:val="24"/>
          <w:szCs w:val="24"/>
        </w:rPr>
      </w:pPr>
      <w:r>
        <w:rPr>
          <w:rFonts w:ascii="Times New Roman" w:hAnsi="Times New Roman"/>
          <w:b/>
          <w:sz w:val="24"/>
          <w:szCs w:val="24"/>
        </w:rPr>
        <w:t>КАК</w:t>
      </w:r>
      <w:r w:rsidR="004C2948">
        <w:rPr>
          <w:rFonts w:ascii="Times New Roman" w:hAnsi="Times New Roman"/>
          <w:b/>
          <w:sz w:val="24"/>
          <w:szCs w:val="24"/>
        </w:rPr>
        <w:t xml:space="preserve"> </w:t>
      </w:r>
      <w:r>
        <w:rPr>
          <w:rFonts w:ascii="Times New Roman" w:hAnsi="Times New Roman"/>
          <w:b/>
          <w:sz w:val="24"/>
          <w:szCs w:val="24"/>
        </w:rPr>
        <w:t>СРЕДСТВО,</w:t>
      </w:r>
      <w:r w:rsidR="004C2948">
        <w:rPr>
          <w:rFonts w:ascii="Times New Roman" w:hAnsi="Times New Roman"/>
          <w:b/>
          <w:sz w:val="24"/>
          <w:szCs w:val="24"/>
        </w:rPr>
        <w:t xml:space="preserve"> </w:t>
      </w:r>
      <w:r>
        <w:rPr>
          <w:rFonts w:ascii="Times New Roman" w:hAnsi="Times New Roman"/>
          <w:b/>
          <w:sz w:val="24"/>
          <w:szCs w:val="24"/>
        </w:rPr>
        <w:t>СПОСОБСТВУЮЩЕЕ</w:t>
      </w:r>
      <w:r w:rsidR="004C2948">
        <w:rPr>
          <w:rFonts w:ascii="Times New Roman" w:hAnsi="Times New Roman"/>
          <w:b/>
          <w:sz w:val="24"/>
          <w:szCs w:val="24"/>
        </w:rPr>
        <w:t xml:space="preserve"> </w:t>
      </w:r>
      <w:r>
        <w:rPr>
          <w:rFonts w:ascii="Times New Roman" w:hAnsi="Times New Roman"/>
          <w:b/>
          <w:sz w:val="24"/>
          <w:szCs w:val="24"/>
        </w:rPr>
        <w:t>ВСЕСТОРОННЕМУ</w:t>
      </w:r>
    </w:p>
    <w:p w:rsidR="000B5C90" w:rsidRDefault="000B5C90" w:rsidP="00FD0078">
      <w:pPr>
        <w:spacing w:after="0" w:line="240" w:lineRule="auto"/>
        <w:jc w:val="center"/>
        <w:rPr>
          <w:rFonts w:ascii="Times New Roman" w:hAnsi="Times New Roman"/>
          <w:sz w:val="24"/>
          <w:szCs w:val="24"/>
        </w:rPr>
      </w:pPr>
      <w:r>
        <w:rPr>
          <w:rFonts w:ascii="Times New Roman" w:hAnsi="Times New Roman"/>
          <w:b/>
          <w:sz w:val="24"/>
          <w:szCs w:val="24"/>
        </w:rPr>
        <w:t>РАЗВИТИЮ ЛИЧНОСТИ</w:t>
      </w:r>
    </w:p>
    <w:p w:rsidR="000B5C90" w:rsidRDefault="000B5C90" w:rsidP="000B5C90">
      <w:pPr>
        <w:spacing w:after="0" w:line="240" w:lineRule="auto"/>
        <w:ind w:firstLine="709"/>
        <w:jc w:val="center"/>
        <w:rPr>
          <w:rFonts w:ascii="Times New Roman" w:hAnsi="Times New Roman"/>
          <w:sz w:val="24"/>
          <w:szCs w:val="24"/>
        </w:rPr>
      </w:pPr>
    </w:p>
    <w:p w:rsidR="000B5C90" w:rsidRDefault="000B5C90" w:rsidP="000B5C90">
      <w:pPr>
        <w:spacing w:after="0" w:line="240" w:lineRule="auto"/>
        <w:ind w:firstLine="709"/>
        <w:jc w:val="right"/>
        <w:rPr>
          <w:rFonts w:ascii="Times New Roman" w:hAnsi="Times New Roman"/>
          <w:i/>
          <w:sz w:val="24"/>
          <w:szCs w:val="24"/>
        </w:rPr>
      </w:pPr>
      <w:r w:rsidRPr="00313CBF">
        <w:rPr>
          <w:rFonts w:ascii="Times New Roman" w:hAnsi="Times New Roman"/>
          <w:i/>
          <w:sz w:val="24"/>
          <w:szCs w:val="24"/>
        </w:rPr>
        <w:t>Лютова АлсуАхметовна</w:t>
      </w:r>
      <w:r>
        <w:rPr>
          <w:rFonts w:ascii="Times New Roman" w:hAnsi="Times New Roman"/>
          <w:i/>
          <w:sz w:val="24"/>
          <w:szCs w:val="24"/>
        </w:rPr>
        <w:t>,</w:t>
      </w:r>
    </w:p>
    <w:p w:rsidR="000B5C90" w:rsidRDefault="000B5C90" w:rsidP="000B5C90">
      <w:pPr>
        <w:spacing w:after="0" w:line="240" w:lineRule="auto"/>
        <w:ind w:firstLine="709"/>
        <w:jc w:val="right"/>
        <w:rPr>
          <w:rFonts w:ascii="Times New Roman" w:hAnsi="Times New Roman"/>
          <w:i/>
          <w:sz w:val="24"/>
          <w:szCs w:val="24"/>
        </w:rPr>
      </w:pPr>
      <w:r>
        <w:rPr>
          <w:rFonts w:ascii="Times New Roman" w:hAnsi="Times New Roman"/>
          <w:i/>
          <w:sz w:val="24"/>
          <w:szCs w:val="24"/>
        </w:rPr>
        <w:t>Гайнуллина Фарида Кабировна,</w:t>
      </w:r>
    </w:p>
    <w:p w:rsidR="000B5C90" w:rsidRDefault="000B5C90" w:rsidP="000B5C90">
      <w:pPr>
        <w:spacing w:after="0" w:line="240" w:lineRule="auto"/>
        <w:ind w:firstLine="709"/>
        <w:jc w:val="right"/>
        <w:rPr>
          <w:rFonts w:ascii="Times New Roman" w:hAnsi="Times New Roman"/>
          <w:i/>
          <w:sz w:val="24"/>
          <w:szCs w:val="24"/>
        </w:rPr>
      </w:pPr>
      <w:r>
        <w:rPr>
          <w:rFonts w:ascii="Times New Roman" w:hAnsi="Times New Roman"/>
          <w:i/>
          <w:sz w:val="24"/>
          <w:szCs w:val="24"/>
        </w:rPr>
        <w:t>преподаватели фортепиано</w:t>
      </w:r>
    </w:p>
    <w:p w:rsidR="000B5C90" w:rsidRDefault="000B5C90" w:rsidP="000B5C90">
      <w:pPr>
        <w:spacing w:after="0" w:line="240" w:lineRule="auto"/>
        <w:ind w:firstLine="709"/>
        <w:jc w:val="right"/>
        <w:rPr>
          <w:rFonts w:ascii="Times New Roman" w:hAnsi="Times New Roman"/>
          <w:i/>
          <w:sz w:val="24"/>
          <w:szCs w:val="24"/>
        </w:rPr>
      </w:pPr>
      <w:r>
        <w:rPr>
          <w:rFonts w:ascii="Times New Roman" w:hAnsi="Times New Roman"/>
          <w:i/>
          <w:sz w:val="24"/>
          <w:szCs w:val="24"/>
        </w:rPr>
        <w:t>МБУДО «Детская музыкальная школа №22»</w:t>
      </w:r>
    </w:p>
    <w:p w:rsidR="000B5C90" w:rsidRDefault="000B5C90" w:rsidP="000B5C90">
      <w:pPr>
        <w:spacing w:after="0" w:line="240" w:lineRule="auto"/>
        <w:ind w:firstLine="709"/>
        <w:jc w:val="right"/>
        <w:rPr>
          <w:rFonts w:ascii="Times New Roman" w:hAnsi="Times New Roman"/>
          <w:i/>
          <w:sz w:val="24"/>
          <w:szCs w:val="24"/>
        </w:rPr>
      </w:pPr>
      <w:r>
        <w:rPr>
          <w:rFonts w:ascii="Times New Roman" w:hAnsi="Times New Roman"/>
          <w:i/>
          <w:sz w:val="24"/>
          <w:szCs w:val="24"/>
        </w:rPr>
        <w:t>Приволжского района г.Казани</w:t>
      </w:r>
    </w:p>
    <w:p w:rsidR="000B5C90" w:rsidRPr="00313CBF" w:rsidRDefault="000B5C90" w:rsidP="000B5C90">
      <w:pPr>
        <w:spacing w:after="0" w:line="240" w:lineRule="auto"/>
        <w:ind w:firstLine="709"/>
        <w:jc w:val="right"/>
        <w:rPr>
          <w:rFonts w:ascii="Times New Roman" w:hAnsi="Times New Roman"/>
          <w:i/>
          <w:sz w:val="24"/>
          <w:szCs w:val="24"/>
        </w:rPr>
      </w:pPr>
    </w:p>
    <w:p w:rsidR="000B5C90" w:rsidRDefault="000B5C90" w:rsidP="00FD007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Общепризнанно важными составными частями всего процесса воспитания являются эстетическ</w:t>
      </w:r>
      <w:r w:rsidR="00FD0078">
        <w:rPr>
          <w:rFonts w:ascii="Times New Roman" w:hAnsi="Times New Roman"/>
          <w:sz w:val="24"/>
          <w:szCs w:val="24"/>
        </w:rPr>
        <w:t xml:space="preserve">ое и художественное воспитание. </w:t>
      </w:r>
      <w:r>
        <w:rPr>
          <w:rFonts w:ascii="Times New Roman" w:hAnsi="Times New Roman"/>
          <w:sz w:val="24"/>
          <w:szCs w:val="24"/>
        </w:rPr>
        <w:t>Первой задачей эстетического воспитания надо считать развитие в человеке способности воспринимать прекрасное, отличать его от безобразного, производить сравнительные оценки, любить прекрасное и, наконец, создавать его.Художественное воспитание является не только вкладом в эстетическое воспитание и специальной подготовкой для активной деятельности в определенной области искусства. Оно – и это в первую очередь относится как раз к музыкальному воспитанию – способствует гармоничному развитию юного человека, пробуждению его интеллектуальной, волевой и эмоциональной энергии, раскрытию его способности восприятия, интенсивной работе его фантазии и его памяти, формированию его характера и его нравственного бытия. Оно культивирует в нем всестороннее, глубокое и чутко восприимчивое представление о жизни. В этом смысле оно преследует основные цели общего воспитания, используя, однако, при этом свои собственные специфические средства и возможности.</w:t>
      </w:r>
    </w:p>
    <w:p w:rsidR="000B5C90" w:rsidRDefault="000B5C90" w:rsidP="000B5C90">
      <w:pPr>
        <w:spacing w:after="0" w:line="240" w:lineRule="auto"/>
        <w:ind w:firstLine="709"/>
        <w:jc w:val="both"/>
        <w:rPr>
          <w:rFonts w:ascii="Times New Roman" w:hAnsi="Times New Roman"/>
          <w:sz w:val="24"/>
          <w:szCs w:val="24"/>
        </w:rPr>
      </w:pPr>
      <w:r>
        <w:rPr>
          <w:rFonts w:ascii="Times New Roman" w:hAnsi="Times New Roman"/>
          <w:sz w:val="24"/>
          <w:szCs w:val="24"/>
        </w:rPr>
        <w:t>Уроки должны приносить радость учащимся. Это относится и к их домашним занятиям: лишь работая с охотой, можно рассчитывать на успешное развитие своих способностей. Учащиеся, которые идут на занятия со страхом, никогда не смогут извлечь из них настоящей пользы. Нужно любить и хотеть музицировать (в данном случае речь идет об игре на фортепиано) – иначе обучение не оправдает своего назначения. Опытный педагог поэтому никогда не станет перегружать своих учащихся слишком многочисленными и слишком сложными заданиями, которые лишь утомляют учащегося и ведут к потере желания работать. Он скорее оставит ему некоторую возможность к собственному спонтанному музыкальному самопроявлению. Только внимательное и бережное ведение ученика – с понятным преподнесением учебного материала, показами учителя, терпеливыми объяснениями, использованием сравнений и конкретных примеров, с поощрением, с исправлением (а по возможности и предупреждением) ошибок – дает хорошие результаты. Лишь таким образом можно обеспечить постоянную активность учащегося и активизировать все потенциальные воспитательные возможности музыкального образования.</w:t>
      </w:r>
    </w:p>
    <w:p w:rsidR="000B5C90" w:rsidRDefault="000B5C90" w:rsidP="00FD0078">
      <w:pPr>
        <w:spacing w:after="0" w:line="240" w:lineRule="auto"/>
        <w:ind w:firstLine="709"/>
        <w:jc w:val="both"/>
        <w:rPr>
          <w:rFonts w:ascii="Times New Roman" w:hAnsi="Times New Roman"/>
          <w:sz w:val="24"/>
          <w:szCs w:val="24"/>
        </w:rPr>
      </w:pPr>
      <w:r>
        <w:rPr>
          <w:rFonts w:ascii="Times New Roman" w:hAnsi="Times New Roman"/>
          <w:sz w:val="24"/>
          <w:szCs w:val="24"/>
        </w:rPr>
        <w:t>Любое обучение в той или иной степени обращается к умственным способностям учащегося. Как же обстоит дело с интеллектуальным воспитанием в хо</w:t>
      </w:r>
      <w:r w:rsidR="00FD0078">
        <w:rPr>
          <w:rFonts w:ascii="Times New Roman" w:hAnsi="Times New Roman"/>
          <w:sz w:val="24"/>
          <w:szCs w:val="24"/>
        </w:rPr>
        <w:t xml:space="preserve">де обучения игре на фортепиано? </w:t>
      </w:r>
      <w:r>
        <w:rPr>
          <w:rFonts w:ascii="Times New Roman" w:hAnsi="Times New Roman"/>
          <w:sz w:val="24"/>
          <w:szCs w:val="24"/>
        </w:rPr>
        <w:t>Уже только для того, чтобы воспроизвести простую нотную запись, учащийся должен потратить гораздо больше духовной энергии, чем это может потребоваться в большинстве других обычных для его возрастной группы процессов мышления. Необходимо при этом подчеркнуть, что читать ему надо одновременно и звуковысотный и ритмический рисунки – и на двух нотоносцах сразу; к тому же он должен успевать следить за правильными пальцами, артикуляцией, фразировкой и динамикой. И все это в сочетании с моторной деятельностью, протекающей для каждой руки отдельно! Такое напряжение требует от учащегося максимальной концентрации сил и поддерживает его духовную активность. Да и сам по себе характер этой дисциплины исключает любое пассивное участие в процессе обучения.</w:t>
      </w:r>
    </w:p>
    <w:p w:rsidR="000B5C90" w:rsidRDefault="000B5C90" w:rsidP="00FD0078">
      <w:pPr>
        <w:spacing w:after="0" w:line="240" w:lineRule="auto"/>
        <w:ind w:firstLine="709"/>
        <w:jc w:val="both"/>
        <w:rPr>
          <w:rFonts w:ascii="Times New Roman" w:hAnsi="Times New Roman"/>
          <w:sz w:val="24"/>
          <w:szCs w:val="24"/>
        </w:rPr>
      </w:pPr>
      <w:r>
        <w:rPr>
          <w:rFonts w:ascii="Times New Roman" w:hAnsi="Times New Roman"/>
          <w:sz w:val="24"/>
          <w:szCs w:val="24"/>
        </w:rPr>
        <w:t>Требования, предъявляемые к детскому мышлению, тесно взаимосвязаны с развитием и тренировкой памяти.</w:t>
      </w:r>
      <w:r w:rsidR="004C2948">
        <w:rPr>
          <w:rFonts w:ascii="Times New Roman" w:hAnsi="Times New Roman"/>
          <w:sz w:val="24"/>
          <w:szCs w:val="24"/>
        </w:rPr>
        <w:t xml:space="preserve"> </w:t>
      </w:r>
      <w:r>
        <w:rPr>
          <w:rFonts w:ascii="Times New Roman" w:hAnsi="Times New Roman"/>
          <w:sz w:val="24"/>
          <w:szCs w:val="24"/>
        </w:rPr>
        <w:t xml:space="preserve">Преподаватель должен следить за тем, чтобы заучивание наизусть происходило не просто механически, а систематически, по частям и с использованием всех видов памяти: слуховой, зрительной, моторной. Ученику следует также прибегать и к так называемой логической памяти, то есть отмечать для себя определенные места в композиции и запоминать их при помощи сравнения с такими же или аналогичными местами, либо на основе анализа формы или гармонии. Преподавателю важно при этом стараться укреплять как раз наименее развитые компоненты памяти. Совершенно очевидно, что достигаемые в этом случае результаты будут полезны не только для обучения по специальности, но и внесут вклад в общее интеллектуальное развитие </w:t>
      </w:r>
      <w:r>
        <w:rPr>
          <w:rFonts w:ascii="Times New Roman" w:hAnsi="Times New Roman"/>
          <w:sz w:val="24"/>
          <w:szCs w:val="24"/>
        </w:rPr>
        <w:lastRenderedPageBreak/>
        <w:t>ученика, и, как показали исследования (особенно венгерских коллег), эти результаты можно будет перенести на любой другой вид обучения.</w:t>
      </w:r>
    </w:p>
    <w:p w:rsidR="000B5C90" w:rsidRDefault="000B5C90" w:rsidP="00FD0078">
      <w:pPr>
        <w:spacing w:after="0" w:line="240" w:lineRule="auto"/>
        <w:ind w:firstLine="709"/>
        <w:jc w:val="both"/>
        <w:rPr>
          <w:rFonts w:ascii="Times New Roman" w:hAnsi="Times New Roman"/>
          <w:sz w:val="24"/>
          <w:szCs w:val="24"/>
        </w:rPr>
      </w:pPr>
      <w:r>
        <w:rPr>
          <w:rFonts w:ascii="Times New Roman" w:hAnsi="Times New Roman"/>
          <w:sz w:val="24"/>
          <w:szCs w:val="24"/>
        </w:rPr>
        <w:t>Обучение игре на инструменте предъявляет также исключительно высокие требов</w:t>
      </w:r>
      <w:r w:rsidR="00FD0078">
        <w:rPr>
          <w:rFonts w:ascii="Times New Roman" w:hAnsi="Times New Roman"/>
          <w:sz w:val="24"/>
          <w:szCs w:val="24"/>
        </w:rPr>
        <w:t xml:space="preserve">ания к укреплению детской воли. </w:t>
      </w:r>
      <w:r>
        <w:rPr>
          <w:rFonts w:ascii="Times New Roman" w:hAnsi="Times New Roman"/>
          <w:sz w:val="24"/>
          <w:szCs w:val="24"/>
        </w:rPr>
        <w:t>Несмотря на то, что для обучения игре на инструменте дети принимаются путем оценки их одаренности или на основании приемных экзаменов, которые призваны определить их способности, в дальнейшем, уже собственно в процессе обучения, мы сталкиваемся с самыми различными проблемами воспитания. Очень часто случается так, что учащиеся, обнаружившие в начале хорошие музыкальные и технические данные, не могут, тем не менее, достигнуть успехов, соответствующих их дарованию. Как правило, речь идет о таких учащихся, хорошая или даже отличная успеваемость которых по общеобразовательным предметам дается им без особых усилий или без интенсивной домашней подготовки. Эти учащиеся с большим трудом усваивают, что постоянного успеха в любой области искусства и особенно в овладении музыкальным инструментом, несмотря на даже исключительную одаренность, нельзя добиться без систематической, регулярной подготовки и без целеустремленного преодоления трудностей. Тут не поможет ни любовь к избранной специальности, ни желание родителей (являющееся определяющим фактором особенно в начале обучения маленьких детей); на помощь должно прийти только развитие активного прилежания.</w:t>
      </w:r>
    </w:p>
    <w:p w:rsidR="000B5C90" w:rsidRDefault="000B5C90" w:rsidP="000B5C90">
      <w:pPr>
        <w:spacing w:after="0" w:line="240" w:lineRule="auto"/>
        <w:ind w:firstLine="709"/>
        <w:jc w:val="both"/>
        <w:rPr>
          <w:rFonts w:ascii="Times New Roman" w:hAnsi="Times New Roman"/>
          <w:sz w:val="24"/>
          <w:szCs w:val="24"/>
        </w:rPr>
      </w:pPr>
      <w:r>
        <w:rPr>
          <w:rFonts w:ascii="Times New Roman" w:hAnsi="Times New Roman"/>
          <w:sz w:val="24"/>
          <w:szCs w:val="24"/>
        </w:rPr>
        <w:t>Поэтому для каждого преподавателя на передний план выдвигается исключительно ответственная задача, заключающаяся в воспитании у учащегося воли, в привитии ему необходимых трудовых навыков, умения заставить себя работать, когда нет желания этого делать, использовать отведенное для домашних заданий время по возможности наиболее эффективно, не унывать в минуты случайных неудач. Необходимо ясно сознавать, что для ребенка, который еженедельно по нескольку часов своего «свободного времени» в обязательном порядке проводит за музыкальным инструментом, уже это само по себе является каждый раз усилием над собой.</w:t>
      </w:r>
    </w:p>
    <w:p w:rsidR="000B5C90" w:rsidRDefault="000B5C90" w:rsidP="00FD0078">
      <w:pPr>
        <w:spacing w:after="0" w:line="240" w:lineRule="auto"/>
        <w:ind w:firstLine="709"/>
        <w:jc w:val="both"/>
        <w:rPr>
          <w:rFonts w:ascii="Times New Roman" w:hAnsi="Times New Roman"/>
          <w:sz w:val="24"/>
          <w:szCs w:val="24"/>
        </w:rPr>
      </w:pPr>
      <w:r>
        <w:rPr>
          <w:rFonts w:ascii="Times New Roman" w:hAnsi="Times New Roman"/>
          <w:sz w:val="24"/>
          <w:szCs w:val="24"/>
        </w:rPr>
        <w:t>С того момента, как ребенок впервые прикоснулся к инструменту, мы развиваем его способность концентрироваться. Мы учим его «слушать тишину», развиваем силу его слухового воображения и прививаем ему способность контролировать слухом реализацию его внутренних музыкальных переживаний в игре на рояле. Мы понимаем, что умение правильно держать определенный темп и ритм, особенно паузы, связано не только с развитием чувства темпа и ритма, но и в значительной степени является вопросом дисциплины, другими словам</w:t>
      </w:r>
      <w:r w:rsidR="00FD0078">
        <w:rPr>
          <w:rFonts w:ascii="Times New Roman" w:hAnsi="Times New Roman"/>
          <w:sz w:val="24"/>
          <w:szCs w:val="24"/>
        </w:rPr>
        <w:t xml:space="preserve">и, проявлением волевых качеств. </w:t>
      </w:r>
      <w:r>
        <w:rPr>
          <w:rFonts w:ascii="Times New Roman" w:hAnsi="Times New Roman"/>
          <w:sz w:val="24"/>
          <w:szCs w:val="24"/>
        </w:rPr>
        <w:t>При требовании от ребенка столь напряженных занятий совершенно необходимы большая осторожность и индивидуальный подход.</w:t>
      </w:r>
      <w:r w:rsidR="004C2948">
        <w:rPr>
          <w:rFonts w:ascii="Times New Roman" w:hAnsi="Times New Roman"/>
          <w:sz w:val="24"/>
          <w:szCs w:val="24"/>
        </w:rPr>
        <w:t xml:space="preserve"> </w:t>
      </w:r>
      <w:r>
        <w:rPr>
          <w:rFonts w:ascii="Times New Roman" w:hAnsi="Times New Roman"/>
          <w:sz w:val="24"/>
          <w:szCs w:val="24"/>
        </w:rPr>
        <w:t>Само по себе обучение игре на фортепиано уже предъявляет достаточно требований к нервной системе учащихся. Игра наизусть, многочисленные репетиции, прослушивания и публичные выступления подвергают учащихся известному нервному напряжению, которое мы называем «боязнью сцены». Предотвратить подобные нервные перегрузки, а возможно, и полностью устранить их в каждом отдельно случае удается только индивидуально. Для того чтобы преодолеть все это, от преподавателя требуется повышенная осторожность, от учащегося – самообладание и воля.</w:t>
      </w:r>
    </w:p>
    <w:p w:rsidR="000B5C90" w:rsidRDefault="000B5C90" w:rsidP="000B5C90">
      <w:pPr>
        <w:spacing w:after="0" w:line="240" w:lineRule="auto"/>
        <w:ind w:firstLine="709"/>
        <w:jc w:val="both"/>
        <w:rPr>
          <w:rFonts w:ascii="Times New Roman" w:hAnsi="Times New Roman"/>
          <w:sz w:val="24"/>
          <w:szCs w:val="24"/>
        </w:rPr>
      </w:pPr>
      <w:r>
        <w:rPr>
          <w:rFonts w:ascii="Times New Roman" w:hAnsi="Times New Roman"/>
          <w:sz w:val="24"/>
          <w:szCs w:val="24"/>
        </w:rPr>
        <w:t>Исполнение каждой композиции есть воспроизведение определенных музыкальных представлений. Исполнитель должен прежде представить себе каждую динамическую, каждую агогическую волну, должен исполнить ее прежде «в себе», если он хочет убедительно передать ее. То же самое можно сказать о соотношении динамики правой и левой руки и тем более об использовании педали. Без содействия фантазии нельзя извлечь звучащую музыку из мертвых нотных знаков. Указания композитора всего-навсего облегчают эту работу, лишь первоначально направляют ее. Вот почему столь важно, чтобы ученик сам – с первых же лет обучения – умел активно разбираться в различных исполнительских вопросах, мог выбирать из различных возможностей, определять правильны способ звукоизвлечения или масштаб динамических или агогических изменений.</w:t>
      </w:r>
    </w:p>
    <w:p w:rsidR="000B5C90" w:rsidRDefault="000B5C90" w:rsidP="000B5C90">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Продуманно подобранный учебный материал способен также оказать влияние на черты характера ребенка. Застенчивым и робким детям мы стараемся задавать произведения жизнерадостные, жизнеутверждающие, темпераментные; скрытным, замкнутым детям пытаемся помочь избавиться от их комплексов подбором таких сочинений, в которых эмоциональное исполнение напрашивается само собой; это в конечном счете оказывает воздействие на общий характер проявлений ребенка и через некоторое время находит свое отражение в его поведении и вне сферы эстетического воспитания. Мы последовательно стремимся культивировать в ребенке способ</w:t>
      </w:r>
      <w:r w:rsidR="0055575D">
        <w:rPr>
          <w:rFonts w:ascii="Times New Roman" w:hAnsi="Times New Roman"/>
          <w:sz w:val="24"/>
          <w:szCs w:val="24"/>
        </w:rPr>
        <w:t xml:space="preserve">ность к активной деятельности, </w:t>
      </w:r>
      <w:r>
        <w:rPr>
          <w:rFonts w:ascii="Times New Roman" w:hAnsi="Times New Roman"/>
          <w:sz w:val="24"/>
          <w:szCs w:val="24"/>
        </w:rPr>
        <w:t xml:space="preserve">рассматриваемой как необходимое свойство характера человека нашего времени. Помимо уже приведенных примеров, мы время от времени организуем конкурсы на лучшее исполнение самостоятельно разученных произведений, поощряем также самостоятельное разучивание аккомпанемента и исполнение камерной музыки. Дети, руководимые таким образом, по собственной </w:t>
      </w:r>
      <w:r w:rsidR="0055575D">
        <w:rPr>
          <w:rFonts w:ascii="Times New Roman" w:hAnsi="Times New Roman"/>
          <w:sz w:val="24"/>
          <w:szCs w:val="24"/>
        </w:rPr>
        <w:t xml:space="preserve">инициативе собираются вместе и </w:t>
      </w:r>
      <w:r>
        <w:rPr>
          <w:rFonts w:ascii="Times New Roman" w:hAnsi="Times New Roman"/>
          <w:sz w:val="24"/>
          <w:szCs w:val="24"/>
        </w:rPr>
        <w:t>с большим удовольствием и интересом играют в четыре руки или в камерных ансамблях различных составов, при этом преподаватель помогает им в подборе материала и всеми возможными средствами стимулирует их работу. Так закладываются и формируются основы будущего жизненного строя молодого человека. Большое значение может иметь помощь преподавателя и в проведении время от времени бесед о радио – и телепередачах, пластинках, а также о том, чтобы стимулировать создание детских домашних музыкальных библиотек.</w:t>
      </w:r>
    </w:p>
    <w:p w:rsidR="000B5C90" w:rsidRDefault="000B5C90" w:rsidP="000B5C90">
      <w:pPr>
        <w:spacing w:after="0" w:line="240" w:lineRule="auto"/>
        <w:ind w:firstLine="709"/>
        <w:jc w:val="both"/>
        <w:rPr>
          <w:rFonts w:ascii="Times New Roman" w:hAnsi="Times New Roman"/>
          <w:sz w:val="24"/>
          <w:szCs w:val="24"/>
        </w:rPr>
      </w:pPr>
      <w:r>
        <w:rPr>
          <w:rFonts w:ascii="Times New Roman" w:hAnsi="Times New Roman"/>
          <w:sz w:val="24"/>
          <w:szCs w:val="24"/>
        </w:rPr>
        <w:t>У некоторых детей активность проявляется также и в попытках сочинять музыку. Ведь даже самые маленькие могут подобрать простейший аккомпанемент к разученным ими песенкам и иллюстрировать их яркими картинками по собственному представлению. Такого рода деятельность всегда приносит ребенку огромную радость, поэтому преподаватель должен относиться к ней особенно бережно и заботиться о том, чтобы и в дальнейшем сохранять и постоянно включать ее элементы в учебный процесс.</w:t>
      </w:r>
    </w:p>
    <w:p w:rsidR="000B5C90" w:rsidRDefault="000B5C90" w:rsidP="000B5C90">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Последним аспектом художественного воспитания, который мы рассматриваем (разумеется, ни в коем случае не последним с точки зрения его значения), является моральный аспект. Обучение игре на инструменте неизбежно ведет к пробуждению и росту чувства ответственности, абсолютной честности в достижении собственных успехов; при игре на рояле нет места обману, списыванию, здесь никто не может сделать за ребенка. </w:t>
      </w:r>
    </w:p>
    <w:p w:rsidR="000B5C90" w:rsidRDefault="000B5C90" w:rsidP="000B5C90">
      <w:pPr>
        <w:spacing w:after="0" w:line="240" w:lineRule="auto"/>
        <w:ind w:firstLine="709"/>
        <w:jc w:val="both"/>
        <w:rPr>
          <w:rFonts w:ascii="Times New Roman" w:hAnsi="Times New Roman"/>
          <w:sz w:val="24"/>
          <w:szCs w:val="24"/>
        </w:rPr>
      </w:pPr>
      <w:r>
        <w:rPr>
          <w:rFonts w:ascii="Times New Roman" w:hAnsi="Times New Roman"/>
          <w:sz w:val="24"/>
          <w:szCs w:val="24"/>
        </w:rPr>
        <w:t>Ни один из типов воспитания не в состоянии дать молодым людям все для жизни. Не может этого и художественное воспитание. Если ему все-таки удается заронить зерно, из которого на всю жизнь прорастет интерес к искусству, потребность заниматься благородной деятельностью и строить свою жизнь исходя не из эгоистических, а из других, более высоких соображений, и если таким образом оно способствует всестороннему развитию личности своих подопечных, оно оправдывает свое назначение.</w:t>
      </w:r>
    </w:p>
    <w:p w:rsidR="0055575D" w:rsidRDefault="0055575D" w:rsidP="000B5C90">
      <w:pPr>
        <w:spacing w:after="0" w:line="240" w:lineRule="auto"/>
        <w:ind w:firstLine="709"/>
        <w:jc w:val="both"/>
        <w:rPr>
          <w:rFonts w:ascii="Times New Roman" w:hAnsi="Times New Roman"/>
          <w:sz w:val="24"/>
          <w:szCs w:val="24"/>
        </w:rPr>
      </w:pPr>
    </w:p>
    <w:p w:rsidR="000B5C90" w:rsidRDefault="000B5C90" w:rsidP="000B5C90">
      <w:pPr>
        <w:spacing w:after="0" w:line="240" w:lineRule="auto"/>
        <w:ind w:firstLine="709"/>
        <w:jc w:val="center"/>
        <w:rPr>
          <w:rFonts w:ascii="Times New Roman" w:hAnsi="Times New Roman"/>
          <w:b/>
          <w:sz w:val="24"/>
          <w:szCs w:val="24"/>
        </w:rPr>
      </w:pPr>
      <w:r>
        <w:rPr>
          <w:rFonts w:ascii="Times New Roman" w:hAnsi="Times New Roman"/>
          <w:b/>
          <w:sz w:val="24"/>
          <w:szCs w:val="24"/>
        </w:rPr>
        <w:t>Литература</w:t>
      </w:r>
    </w:p>
    <w:p w:rsidR="000B5C90" w:rsidRDefault="000B5C90" w:rsidP="0055575D">
      <w:pPr>
        <w:pStyle w:val="a3"/>
        <w:numPr>
          <w:ilvl w:val="0"/>
          <w:numId w:val="39"/>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Маркевич Д. Психологические факторы фортепианного обучения. </w:t>
      </w:r>
      <w:r w:rsidR="0055575D">
        <w:rPr>
          <w:rFonts w:ascii="Times New Roman" w:hAnsi="Times New Roman"/>
          <w:sz w:val="24"/>
          <w:szCs w:val="24"/>
        </w:rPr>
        <w:t xml:space="preserve">- </w:t>
      </w:r>
      <w:r>
        <w:rPr>
          <w:rFonts w:ascii="Times New Roman" w:hAnsi="Times New Roman"/>
          <w:sz w:val="24"/>
          <w:szCs w:val="24"/>
        </w:rPr>
        <w:t>Катовице, 1992. – С.115-132.</w:t>
      </w:r>
    </w:p>
    <w:p w:rsidR="0055575D" w:rsidRDefault="0055575D" w:rsidP="0055575D">
      <w:pPr>
        <w:pStyle w:val="a3"/>
        <w:numPr>
          <w:ilvl w:val="0"/>
          <w:numId w:val="39"/>
        </w:numPr>
        <w:spacing w:after="0" w:line="240" w:lineRule="auto"/>
        <w:ind w:left="0" w:firstLine="0"/>
        <w:jc w:val="both"/>
        <w:rPr>
          <w:rFonts w:ascii="Times New Roman" w:hAnsi="Times New Roman"/>
          <w:sz w:val="24"/>
          <w:szCs w:val="24"/>
        </w:rPr>
      </w:pPr>
      <w:r>
        <w:rPr>
          <w:rFonts w:ascii="Times New Roman" w:hAnsi="Times New Roman"/>
          <w:sz w:val="24"/>
          <w:szCs w:val="24"/>
        </w:rPr>
        <w:t>Фейгин М. Индивидуальность ученика и искусство педагога. – М., 1981. – С. 52-58.</w:t>
      </w:r>
    </w:p>
    <w:p w:rsidR="000B5C90" w:rsidRPr="00C2393B" w:rsidRDefault="000B5C90" w:rsidP="0055575D">
      <w:pPr>
        <w:pStyle w:val="a3"/>
        <w:numPr>
          <w:ilvl w:val="0"/>
          <w:numId w:val="39"/>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Хольцвейссиг К. Воспитание самостоятельности в работе над произведением. </w:t>
      </w:r>
      <w:r w:rsidR="0055575D">
        <w:rPr>
          <w:rFonts w:ascii="Times New Roman" w:hAnsi="Times New Roman"/>
          <w:sz w:val="24"/>
          <w:szCs w:val="24"/>
        </w:rPr>
        <w:t xml:space="preserve">- </w:t>
      </w:r>
      <w:r>
        <w:rPr>
          <w:rFonts w:ascii="Times New Roman" w:hAnsi="Times New Roman"/>
          <w:sz w:val="24"/>
          <w:szCs w:val="24"/>
        </w:rPr>
        <w:t>Дрезден, 1996. – С.97-109.</w:t>
      </w:r>
    </w:p>
    <w:p w:rsidR="000B5C90" w:rsidRDefault="000B5C90" w:rsidP="000B5C90">
      <w:pPr>
        <w:spacing w:after="0" w:line="240" w:lineRule="auto"/>
        <w:ind w:firstLine="709"/>
        <w:jc w:val="both"/>
        <w:rPr>
          <w:rFonts w:ascii="Times New Roman" w:hAnsi="Times New Roman"/>
          <w:sz w:val="24"/>
          <w:szCs w:val="24"/>
        </w:rPr>
      </w:pPr>
    </w:p>
    <w:p w:rsidR="0055575D" w:rsidRPr="00212C95" w:rsidRDefault="0055575D" w:rsidP="000B5C90">
      <w:pPr>
        <w:spacing w:after="0" w:line="240" w:lineRule="auto"/>
        <w:ind w:firstLine="709"/>
        <w:jc w:val="both"/>
        <w:rPr>
          <w:rFonts w:ascii="Times New Roman" w:hAnsi="Times New Roman"/>
          <w:sz w:val="24"/>
          <w:szCs w:val="24"/>
        </w:rPr>
      </w:pPr>
    </w:p>
    <w:p w:rsidR="00F12D46" w:rsidRPr="00A17EBB" w:rsidRDefault="00F12D46" w:rsidP="001111DB">
      <w:pPr>
        <w:autoSpaceDE w:val="0"/>
        <w:autoSpaceDN w:val="0"/>
        <w:adjustRightInd w:val="0"/>
        <w:spacing w:after="0" w:line="240" w:lineRule="auto"/>
        <w:jc w:val="center"/>
        <w:rPr>
          <w:rFonts w:ascii="Times New Roman" w:hAnsi="Times New Roman"/>
          <w:b/>
          <w:bCs/>
          <w:sz w:val="24"/>
          <w:szCs w:val="24"/>
        </w:rPr>
      </w:pPr>
      <w:r w:rsidRPr="00A17EBB">
        <w:rPr>
          <w:rFonts w:ascii="Times New Roman" w:hAnsi="Times New Roman"/>
          <w:b/>
          <w:bCs/>
          <w:sz w:val="24"/>
          <w:szCs w:val="24"/>
        </w:rPr>
        <w:t>АССОЦИАТИВНОСТЬ КАК КОМПОНЕНТ МУЗЫКАЛЬНОЙ ОДАРЕННОСТИ</w:t>
      </w:r>
    </w:p>
    <w:p w:rsidR="001111DB" w:rsidRPr="00A17EBB" w:rsidRDefault="001111DB" w:rsidP="001111DB">
      <w:pPr>
        <w:autoSpaceDE w:val="0"/>
        <w:autoSpaceDN w:val="0"/>
        <w:adjustRightInd w:val="0"/>
        <w:spacing w:after="0" w:line="240" w:lineRule="auto"/>
        <w:jc w:val="center"/>
        <w:rPr>
          <w:rFonts w:ascii="Times New Roman" w:hAnsi="Times New Roman"/>
          <w:b/>
          <w:bCs/>
          <w:sz w:val="24"/>
          <w:szCs w:val="24"/>
        </w:rPr>
      </w:pPr>
    </w:p>
    <w:p w:rsidR="00F12D46" w:rsidRPr="00A17EBB" w:rsidRDefault="00CB2274" w:rsidP="001111DB">
      <w:pPr>
        <w:autoSpaceDE w:val="0"/>
        <w:autoSpaceDN w:val="0"/>
        <w:adjustRightInd w:val="0"/>
        <w:spacing w:after="0" w:line="240" w:lineRule="auto"/>
        <w:jc w:val="right"/>
        <w:rPr>
          <w:rFonts w:ascii="Times New Roman" w:hAnsi="Times New Roman"/>
          <w:bCs/>
          <w:i/>
          <w:sz w:val="24"/>
          <w:szCs w:val="24"/>
        </w:rPr>
      </w:pPr>
      <w:r w:rsidRPr="00A17EBB">
        <w:rPr>
          <w:rFonts w:ascii="Times New Roman" w:hAnsi="Times New Roman"/>
          <w:bCs/>
          <w:i/>
          <w:sz w:val="24"/>
          <w:szCs w:val="24"/>
        </w:rPr>
        <w:t xml:space="preserve">Маликова Алсу Рафисовна, </w:t>
      </w:r>
    </w:p>
    <w:p w:rsidR="00CB2274" w:rsidRPr="00A17EBB" w:rsidRDefault="00CB2274" w:rsidP="001111DB">
      <w:pPr>
        <w:autoSpaceDE w:val="0"/>
        <w:autoSpaceDN w:val="0"/>
        <w:adjustRightInd w:val="0"/>
        <w:spacing w:after="0" w:line="240" w:lineRule="auto"/>
        <w:jc w:val="right"/>
        <w:rPr>
          <w:rFonts w:ascii="Times New Roman" w:hAnsi="Times New Roman"/>
          <w:bCs/>
          <w:i/>
          <w:sz w:val="24"/>
          <w:szCs w:val="24"/>
        </w:rPr>
      </w:pPr>
      <w:r w:rsidRPr="00A17EBB">
        <w:rPr>
          <w:rFonts w:ascii="Times New Roman" w:hAnsi="Times New Roman"/>
          <w:bCs/>
          <w:i/>
          <w:sz w:val="24"/>
          <w:szCs w:val="24"/>
        </w:rPr>
        <w:t>преподаватель фортепиано</w:t>
      </w:r>
    </w:p>
    <w:p w:rsidR="00F12D46" w:rsidRPr="00A17EBB" w:rsidRDefault="001111DB" w:rsidP="001111DB">
      <w:pPr>
        <w:autoSpaceDE w:val="0"/>
        <w:autoSpaceDN w:val="0"/>
        <w:adjustRightInd w:val="0"/>
        <w:spacing w:after="0" w:line="240" w:lineRule="auto"/>
        <w:jc w:val="right"/>
        <w:rPr>
          <w:rFonts w:ascii="Times New Roman" w:hAnsi="Times New Roman"/>
          <w:bCs/>
          <w:i/>
          <w:sz w:val="24"/>
          <w:szCs w:val="24"/>
        </w:rPr>
      </w:pPr>
      <w:r w:rsidRPr="00A17EBB">
        <w:rPr>
          <w:rFonts w:ascii="Times New Roman" w:hAnsi="Times New Roman"/>
          <w:bCs/>
          <w:i/>
          <w:sz w:val="24"/>
          <w:szCs w:val="24"/>
        </w:rPr>
        <w:t>МАОУ ДОД</w:t>
      </w:r>
      <w:r w:rsidR="00CB2274" w:rsidRPr="00A17EBB">
        <w:rPr>
          <w:rFonts w:ascii="Times New Roman" w:hAnsi="Times New Roman"/>
          <w:bCs/>
          <w:i/>
          <w:sz w:val="24"/>
          <w:szCs w:val="24"/>
        </w:rPr>
        <w:t xml:space="preserve"> «ДШИ №13» </w:t>
      </w:r>
    </w:p>
    <w:p w:rsidR="00CB2274" w:rsidRPr="00A17EBB" w:rsidRDefault="001111DB" w:rsidP="001111DB">
      <w:pPr>
        <w:autoSpaceDE w:val="0"/>
        <w:autoSpaceDN w:val="0"/>
        <w:adjustRightInd w:val="0"/>
        <w:spacing w:after="0" w:line="240" w:lineRule="auto"/>
        <w:jc w:val="right"/>
        <w:rPr>
          <w:rFonts w:ascii="Times New Roman" w:hAnsi="Times New Roman"/>
          <w:bCs/>
          <w:sz w:val="24"/>
          <w:szCs w:val="24"/>
        </w:rPr>
      </w:pPr>
      <w:r w:rsidRPr="00A17EBB">
        <w:rPr>
          <w:rFonts w:ascii="Times New Roman" w:hAnsi="Times New Roman"/>
          <w:bCs/>
          <w:i/>
          <w:sz w:val="24"/>
          <w:szCs w:val="24"/>
        </w:rPr>
        <w:t xml:space="preserve">г. Набережные </w:t>
      </w:r>
      <w:r w:rsidR="00CB2274" w:rsidRPr="00A17EBB">
        <w:rPr>
          <w:rFonts w:ascii="Times New Roman" w:hAnsi="Times New Roman"/>
          <w:bCs/>
          <w:i/>
          <w:sz w:val="24"/>
          <w:szCs w:val="24"/>
        </w:rPr>
        <w:t>Челны</w:t>
      </w:r>
    </w:p>
    <w:p w:rsidR="00CB2274" w:rsidRPr="00A17EBB" w:rsidRDefault="00CB2274" w:rsidP="001111DB">
      <w:pPr>
        <w:autoSpaceDE w:val="0"/>
        <w:autoSpaceDN w:val="0"/>
        <w:adjustRightInd w:val="0"/>
        <w:spacing w:after="0" w:line="240" w:lineRule="auto"/>
        <w:rPr>
          <w:rFonts w:ascii="Times New Roman" w:hAnsi="Times New Roman"/>
          <w:bCs/>
          <w:sz w:val="24"/>
          <w:szCs w:val="24"/>
        </w:rPr>
      </w:pPr>
    </w:p>
    <w:p w:rsidR="00CB2274" w:rsidRPr="00A17EBB" w:rsidRDefault="00CB2274" w:rsidP="00A17EBB">
      <w:pPr>
        <w:autoSpaceDE w:val="0"/>
        <w:autoSpaceDN w:val="0"/>
        <w:adjustRightInd w:val="0"/>
        <w:spacing w:after="0" w:line="240" w:lineRule="auto"/>
        <w:ind w:firstLine="709"/>
        <w:jc w:val="both"/>
        <w:rPr>
          <w:rFonts w:ascii="Times New Roman" w:hAnsi="Times New Roman"/>
          <w:sz w:val="24"/>
          <w:szCs w:val="24"/>
        </w:rPr>
      </w:pPr>
      <w:r w:rsidRPr="00A17EBB">
        <w:rPr>
          <w:rFonts w:ascii="Times New Roman" w:hAnsi="Times New Roman"/>
          <w:sz w:val="24"/>
          <w:szCs w:val="24"/>
        </w:rPr>
        <w:t>Считается, что музыкальное мышление – сложный эмоциональный сенсорно-интеллектуальный процесс познания и оценки музыкального произведения. Сложность, многокомпонентность музыкального мышления и является, по-видимому, причиной того, что до сих пор ни в музыкознании, ни в психологии нет единого общепринятого термина для его обозначения. Как наиболее адекватный предлагается термин «муз</w:t>
      </w:r>
      <w:r w:rsidR="00A17EBB">
        <w:rPr>
          <w:rFonts w:ascii="Times New Roman" w:hAnsi="Times New Roman"/>
          <w:sz w:val="24"/>
          <w:szCs w:val="24"/>
        </w:rPr>
        <w:t xml:space="preserve">ыкальное восприятие-мышление». </w:t>
      </w:r>
      <w:r w:rsidRPr="00A17EBB">
        <w:rPr>
          <w:rFonts w:ascii="Times New Roman" w:hAnsi="Times New Roman"/>
          <w:sz w:val="24"/>
          <w:szCs w:val="24"/>
        </w:rPr>
        <w:t>По мнению психологов, музыкальное восприятие-мышление формируется на протяжении всей жизни человека и проявляется двояко: как художественно-образное, так и конструктивное, музыкальное мышление. При этом формирование художественно-образного мышления определяется общим психическим развитием человека и связано с накоплением и обобщением жизненных впечатлений.</w:t>
      </w:r>
    </w:p>
    <w:p w:rsidR="00CB2274" w:rsidRPr="00F12D46" w:rsidRDefault="00CB2274" w:rsidP="00A17EBB">
      <w:pPr>
        <w:autoSpaceDE w:val="0"/>
        <w:autoSpaceDN w:val="0"/>
        <w:adjustRightInd w:val="0"/>
        <w:spacing w:after="0" w:line="240" w:lineRule="auto"/>
        <w:ind w:firstLine="709"/>
        <w:jc w:val="both"/>
        <w:rPr>
          <w:rFonts w:ascii="Times New Roman" w:hAnsi="Times New Roman"/>
          <w:sz w:val="24"/>
          <w:szCs w:val="24"/>
        </w:rPr>
      </w:pPr>
      <w:r w:rsidRPr="00A17EBB">
        <w:rPr>
          <w:rFonts w:ascii="Times New Roman" w:hAnsi="Times New Roman"/>
          <w:sz w:val="24"/>
          <w:szCs w:val="24"/>
        </w:rPr>
        <w:t>Безусловно, такой сложный вид деятельности как исполнительское творчество н</w:t>
      </w:r>
      <w:r w:rsidR="00A17EBB">
        <w:rPr>
          <w:rFonts w:ascii="Times New Roman" w:hAnsi="Times New Roman"/>
          <w:sz w:val="24"/>
          <w:szCs w:val="24"/>
        </w:rPr>
        <w:t xml:space="preserve">евозможно, если у исполнителя </w:t>
      </w:r>
      <w:r w:rsidRPr="00A17EBB">
        <w:rPr>
          <w:rFonts w:ascii="Times New Roman" w:hAnsi="Times New Roman"/>
          <w:sz w:val="24"/>
          <w:szCs w:val="24"/>
        </w:rPr>
        <w:t xml:space="preserve">не накоплен предварительный запас информации, если он не подготовлен к этому всем своим предшествующим развитием, воспитанием, «если его личность незначительна и попросту не в состоянии воспринять и переосмыслить содержание исполняемого произведения». В этой связи необходимо обратиться к понятию </w:t>
      </w:r>
      <w:r w:rsidRPr="00A17EBB">
        <w:rPr>
          <w:rFonts w:ascii="Times New Roman" w:hAnsi="Times New Roman"/>
          <w:i/>
          <w:iCs/>
          <w:sz w:val="24"/>
          <w:szCs w:val="24"/>
        </w:rPr>
        <w:t>тезауруса</w:t>
      </w:r>
      <w:r w:rsidR="00A17EBB">
        <w:rPr>
          <w:rFonts w:ascii="Times New Roman" w:hAnsi="Times New Roman"/>
          <w:sz w:val="24"/>
          <w:szCs w:val="24"/>
        </w:rPr>
        <w:t xml:space="preserve">. </w:t>
      </w:r>
      <w:r w:rsidRPr="00A17EBB">
        <w:rPr>
          <w:rFonts w:ascii="Times New Roman" w:hAnsi="Times New Roman"/>
          <w:sz w:val="24"/>
          <w:szCs w:val="24"/>
        </w:rPr>
        <w:t>Под тезаурусом психологи понимают «своеобразный словарь – набор закрепившихся в памяти того или иного человека следов его прошлых впечатлений, действий и их разнообразных связей и отношений, которые могут снова ожить под воздействием художественного произведения. Описание представлений о внешнем мире (т.е. описание опыта) некоторого наблюдателя и было названо греческим словом тезаурус – клад, сокровище, хранилище».</w:t>
      </w:r>
    </w:p>
    <w:p w:rsidR="00CB2274" w:rsidRPr="00F12D46" w:rsidRDefault="00CB2274" w:rsidP="00A17EBB">
      <w:pPr>
        <w:autoSpaceDE w:val="0"/>
        <w:autoSpaceDN w:val="0"/>
        <w:adjustRightInd w:val="0"/>
        <w:spacing w:after="0" w:line="240" w:lineRule="auto"/>
        <w:ind w:firstLine="709"/>
        <w:jc w:val="both"/>
        <w:rPr>
          <w:rFonts w:ascii="Times New Roman" w:hAnsi="Times New Roman"/>
          <w:sz w:val="24"/>
          <w:szCs w:val="24"/>
        </w:rPr>
      </w:pPr>
      <w:r w:rsidRPr="00F12D46">
        <w:rPr>
          <w:rFonts w:ascii="Times New Roman" w:hAnsi="Times New Roman"/>
          <w:sz w:val="24"/>
          <w:szCs w:val="24"/>
        </w:rPr>
        <w:t xml:space="preserve">Я.И.Мильштейн дает свою трактовку </w:t>
      </w:r>
      <w:r w:rsidR="00A17EBB">
        <w:rPr>
          <w:rFonts w:ascii="Times New Roman" w:hAnsi="Times New Roman"/>
          <w:sz w:val="24"/>
          <w:szCs w:val="24"/>
        </w:rPr>
        <w:t>понятия тезауруса исполнителя: «</w:t>
      </w:r>
      <w:r w:rsidRPr="00F12D46">
        <w:rPr>
          <w:rFonts w:ascii="Times New Roman" w:hAnsi="Times New Roman"/>
          <w:sz w:val="24"/>
          <w:szCs w:val="24"/>
        </w:rPr>
        <w:t>предварительный запас информации, общая сумма, сокровищница накопившихся в памяти впечатлений, навыков, ассоциативных связей, как бы оживающих под воздействием художественного произведения. Чем выше тезаурус исполнителя, чем объемнее его «кладовая» ассоциаций и образов, то есть чем больше его интеллектуальное и эмоциональное богатство, чем шире и глубже его личность, тем значительнее, ярче, обильнее ассоциации, возникающие у него при соприкосновении с авторской мыслью, с первичной информацией. И обратно: чем ниже тезаурус исполнителя, чем скуднее его эмоциональное богатство, тем слабее и незначительнее ассоциации, возникающие у него в процессе исполнительского сотворчества. Больше того. При недостаточном тезаурусе невозможно полноценное сотворчество, то есть созидание новой дополнительной информации, но невозможна и передача содержащейся в произведени</w:t>
      </w:r>
      <w:r w:rsidR="00A17EBB">
        <w:rPr>
          <w:rFonts w:ascii="Times New Roman" w:hAnsi="Times New Roman"/>
          <w:sz w:val="24"/>
          <w:szCs w:val="24"/>
        </w:rPr>
        <w:t>и исходной авторской информации»</w:t>
      </w:r>
      <w:r w:rsidRPr="00F12D46">
        <w:rPr>
          <w:rFonts w:ascii="Times New Roman" w:hAnsi="Times New Roman"/>
          <w:sz w:val="24"/>
          <w:szCs w:val="24"/>
        </w:rPr>
        <w:t>.</w:t>
      </w:r>
    </w:p>
    <w:p w:rsidR="00CB2274" w:rsidRPr="00F12D46" w:rsidRDefault="00CB2274" w:rsidP="00A17EBB">
      <w:pPr>
        <w:autoSpaceDE w:val="0"/>
        <w:autoSpaceDN w:val="0"/>
        <w:adjustRightInd w:val="0"/>
        <w:spacing w:after="0" w:line="240" w:lineRule="auto"/>
        <w:ind w:firstLine="709"/>
        <w:jc w:val="both"/>
        <w:rPr>
          <w:rFonts w:ascii="Times New Roman" w:hAnsi="Times New Roman"/>
          <w:sz w:val="24"/>
          <w:szCs w:val="24"/>
        </w:rPr>
      </w:pPr>
      <w:r w:rsidRPr="00F12D46">
        <w:rPr>
          <w:rFonts w:ascii="Times New Roman" w:hAnsi="Times New Roman"/>
          <w:sz w:val="24"/>
          <w:szCs w:val="24"/>
        </w:rPr>
        <w:t>В самом деле, «для того чтобы говорить и иметь право быть выслушанным, надо не только уметь говорить, но прежде всего иметь чтó сказать». Не случайно, значительные музыканты были, прежде всего, личностями, обладающими «большим духовным – интеллектуальным и эмоциональным – содержанием». Как отмечал Б.М.Теплов, «чтобы понимать музыкальную речь во всей ее содержательности, нужно иметь достаточный запас знаний, выходящих за пределы самой музыки, достаточный ж</w:t>
      </w:r>
      <w:r w:rsidR="00A17EBB">
        <w:rPr>
          <w:rFonts w:ascii="Times New Roman" w:hAnsi="Times New Roman"/>
          <w:sz w:val="24"/>
          <w:szCs w:val="24"/>
        </w:rPr>
        <w:t xml:space="preserve">изненный и культурный опыт». </w:t>
      </w:r>
      <w:r w:rsidRPr="00F12D46">
        <w:rPr>
          <w:rFonts w:ascii="Times New Roman" w:hAnsi="Times New Roman"/>
          <w:sz w:val="24"/>
          <w:szCs w:val="24"/>
        </w:rPr>
        <w:t xml:space="preserve">Установлено, что для многих профессиональных музыкантов и любителей музыки, обладающих художественно-образным мышлением, различные виды искусства </w:t>
      </w:r>
      <w:r w:rsidRPr="00F12D46">
        <w:rPr>
          <w:rFonts w:ascii="Times New Roman" w:hAnsi="Times New Roman"/>
          <w:i/>
          <w:iCs/>
          <w:sz w:val="24"/>
          <w:szCs w:val="24"/>
        </w:rPr>
        <w:t>взаимодействуют, взаимопроникают друг в друга</w:t>
      </w:r>
      <w:r w:rsidRPr="00F12D46">
        <w:rPr>
          <w:rFonts w:ascii="Times New Roman" w:hAnsi="Times New Roman"/>
          <w:sz w:val="24"/>
          <w:szCs w:val="24"/>
        </w:rPr>
        <w:t xml:space="preserve">; происходит нечто вроде «диффузии» литературы, живописи, театра, в музыку и наоборот. Мало того, внемузыкальные образы и ассоциации, которыми оперирует музыкант, питаются образами-воспоминаниями из реальной жизни, а также образами фантазии. Иными словами, ассоциативное мышление подразумевает свободное оперирование образами различной природы. </w:t>
      </w:r>
    </w:p>
    <w:p w:rsidR="00CB2274" w:rsidRPr="00F12D46" w:rsidRDefault="00CB2274" w:rsidP="00A17EBB">
      <w:pPr>
        <w:autoSpaceDE w:val="0"/>
        <w:autoSpaceDN w:val="0"/>
        <w:adjustRightInd w:val="0"/>
        <w:spacing w:after="0" w:line="240" w:lineRule="auto"/>
        <w:ind w:firstLine="709"/>
        <w:jc w:val="both"/>
        <w:rPr>
          <w:rFonts w:ascii="Times New Roman" w:hAnsi="Times New Roman"/>
          <w:sz w:val="24"/>
          <w:szCs w:val="24"/>
        </w:rPr>
      </w:pPr>
      <w:r w:rsidRPr="00F12D46">
        <w:rPr>
          <w:rFonts w:ascii="Times New Roman" w:hAnsi="Times New Roman"/>
          <w:sz w:val="24"/>
          <w:szCs w:val="24"/>
        </w:rPr>
        <w:t>По мнению Д.К.Кирнарской, приверженность к внемузыкальному истолкованию музыки имеет глубокие психологические корни. Достаточно указать хотя бы на тот факт, что «существование музыки на протяжении долгих веков лишь в союзе со словом и танцем обусловило психологическое тяготение большинства слушателей к образно-</w:t>
      </w:r>
      <w:r w:rsidRPr="00F12D46">
        <w:rPr>
          <w:rFonts w:ascii="Times New Roman" w:hAnsi="Times New Roman"/>
          <w:sz w:val="24"/>
          <w:szCs w:val="24"/>
        </w:rPr>
        <w:lastRenderedPageBreak/>
        <w:t>содержательному истолкованию музыки». Помимо чисто психологических причин, заставляющих слушателей искать внемузыкальные опоры для своего восприятия музыки, психолог видит причины данного явления в специфической природе музыкального языка, «который в известном смысле близок к языку литературы и отличен, к</w:t>
      </w:r>
      <w:r w:rsidR="00A17EBB">
        <w:rPr>
          <w:rFonts w:ascii="Times New Roman" w:hAnsi="Times New Roman"/>
          <w:sz w:val="24"/>
          <w:szCs w:val="24"/>
        </w:rPr>
        <w:t xml:space="preserve"> примеру, от языка визуальных («зримых»</w:t>
      </w:r>
      <w:r w:rsidRPr="00F12D46">
        <w:rPr>
          <w:rFonts w:ascii="Times New Roman" w:hAnsi="Times New Roman"/>
          <w:sz w:val="24"/>
          <w:szCs w:val="24"/>
        </w:rPr>
        <w:t xml:space="preserve">) видов искусства». В отличие от чтения литературного текста, освоение смысла которого требует усилий, окружающая жизнь, благодаря своей визуальности, воспринимается легче. </w:t>
      </w:r>
    </w:p>
    <w:p w:rsidR="00CB2274" w:rsidRPr="00F12D46" w:rsidRDefault="00A17EBB" w:rsidP="00A17EB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Психологи считают, что</w:t>
      </w:r>
      <w:r w:rsidR="00CB2274" w:rsidRPr="00F12D46">
        <w:rPr>
          <w:rFonts w:ascii="Times New Roman" w:hAnsi="Times New Roman"/>
          <w:sz w:val="24"/>
          <w:szCs w:val="24"/>
        </w:rPr>
        <w:t xml:space="preserve"> проявлением ассоциативных способностей не исчерпывается художественное дарование в полном объеме; второе не сводимо к первому. Но то, что одно немыслимо вне другого, в отрыве от другого, – несомненно. Дело в том, что «благодаря ассоциациям психическая деятельность человека становится полнее, глубже, красочнее; мышление, в частности художественно-образное мышление, делается богаче и многомернее». Именно поэтому произведения подлинно талантливые способны вызывать ощущения «второго плана», духовного подтекста.</w:t>
      </w:r>
    </w:p>
    <w:p w:rsidR="00CB2274" w:rsidRPr="00F12D46" w:rsidRDefault="00CB2274" w:rsidP="00A17EBB">
      <w:pPr>
        <w:autoSpaceDE w:val="0"/>
        <w:autoSpaceDN w:val="0"/>
        <w:adjustRightInd w:val="0"/>
        <w:spacing w:after="0" w:line="240" w:lineRule="auto"/>
        <w:ind w:firstLine="709"/>
        <w:jc w:val="both"/>
        <w:rPr>
          <w:rFonts w:ascii="Times New Roman" w:hAnsi="Times New Roman"/>
          <w:sz w:val="24"/>
          <w:szCs w:val="24"/>
        </w:rPr>
      </w:pPr>
      <w:r w:rsidRPr="00F12D46">
        <w:rPr>
          <w:rFonts w:ascii="Times New Roman" w:hAnsi="Times New Roman"/>
          <w:sz w:val="24"/>
          <w:szCs w:val="24"/>
        </w:rPr>
        <w:t xml:space="preserve">К методу ассоциаций прибегает и педагог-музыкант, если он хочет выйти за рамки узкотехнологической, ремесленнической манеры преподавания, если ему требуется увести учащегося от привычных, заштампованных приемов игры. Этот метод заключает три момента: способствует решению конкретных художественно-интерпретационных задач; развивает и совершенствует собственно ассоциативные способности; усиливает, делает более эффективными действия механизма восприятия музыки, ее внутреннего поэтического смысла. </w:t>
      </w:r>
    </w:p>
    <w:p w:rsidR="00CB2274" w:rsidRPr="00F12D46" w:rsidRDefault="00CB2274" w:rsidP="00A17EBB">
      <w:pPr>
        <w:autoSpaceDE w:val="0"/>
        <w:autoSpaceDN w:val="0"/>
        <w:adjustRightInd w:val="0"/>
        <w:spacing w:after="0" w:line="240" w:lineRule="auto"/>
        <w:ind w:firstLine="709"/>
        <w:jc w:val="both"/>
        <w:rPr>
          <w:rFonts w:ascii="Times New Roman" w:hAnsi="Times New Roman"/>
          <w:sz w:val="24"/>
          <w:szCs w:val="24"/>
        </w:rPr>
      </w:pPr>
      <w:r w:rsidRPr="00F12D46">
        <w:rPr>
          <w:rFonts w:ascii="Times New Roman" w:hAnsi="Times New Roman"/>
          <w:sz w:val="24"/>
          <w:szCs w:val="24"/>
        </w:rPr>
        <w:t>Как отмечалось, художественное дарование обнаруживает себя</w:t>
      </w:r>
      <w:r w:rsidR="00A17EBB">
        <w:rPr>
          <w:rFonts w:ascii="Times New Roman" w:hAnsi="Times New Roman"/>
          <w:sz w:val="24"/>
          <w:szCs w:val="24"/>
        </w:rPr>
        <w:t>,</w:t>
      </w:r>
      <w:r w:rsidRPr="00F12D46">
        <w:rPr>
          <w:rFonts w:ascii="Times New Roman" w:hAnsi="Times New Roman"/>
          <w:sz w:val="24"/>
          <w:szCs w:val="24"/>
        </w:rPr>
        <w:t xml:space="preserve"> прежде всего</w:t>
      </w:r>
      <w:r w:rsidR="00A17EBB">
        <w:rPr>
          <w:rFonts w:ascii="Times New Roman" w:hAnsi="Times New Roman"/>
          <w:sz w:val="24"/>
          <w:szCs w:val="24"/>
        </w:rPr>
        <w:t>,</w:t>
      </w:r>
      <w:r w:rsidRPr="00F12D46">
        <w:rPr>
          <w:rFonts w:ascii="Times New Roman" w:hAnsi="Times New Roman"/>
          <w:sz w:val="24"/>
          <w:szCs w:val="24"/>
        </w:rPr>
        <w:t xml:space="preserve"> в легкости, свободе, быстроте ассоциирования. То есть ассоциативность рассматривается как один из компонентов общехудожественной одаренности, и музыкальной в частности. При этом </w:t>
      </w:r>
      <w:r w:rsidRPr="00F12D46">
        <w:rPr>
          <w:rFonts w:ascii="Times New Roman" w:hAnsi="Times New Roman"/>
          <w:i/>
          <w:iCs/>
          <w:sz w:val="24"/>
          <w:szCs w:val="24"/>
        </w:rPr>
        <w:t>«ассоциация»</w:t>
      </w:r>
      <w:r w:rsidRPr="00F12D46">
        <w:rPr>
          <w:rFonts w:ascii="Times New Roman" w:hAnsi="Times New Roman"/>
          <w:sz w:val="24"/>
          <w:szCs w:val="24"/>
        </w:rPr>
        <w:t xml:space="preserve"> как психологическое понятие трактуется в нескольких различных значениях: 1. Соединение или связь между собой самих психических явлений, например</w:t>
      </w:r>
      <w:r w:rsidR="00A17EBB">
        <w:rPr>
          <w:rFonts w:ascii="Times New Roman" w:hAnsi="Times New Roman"/>
          <w:sz w:val="24"/>
          <w:szCs w:val="24"/>
        </w:rPr>
        <w:t>,</w:t>
      </w:r>
      <w:r w:rsidRPr="00F12D46">
        <w:rPr>
          <w:rFonts w:ascii="Times New Roman" w:hAnsi="Times New Roman"/>
          <w:sz w:val="24"/>
          <w:szCs w:val="24"/>
        </w:rPr>
        <w:t xml:space="preserve"> ощущений при их объединении в образ. 2. Соединение или связь движений (действий, реакций и т.п.). 3. Сочетание друг с другом различных стимулов и реакций. </w:t>
      </w:r>
    </w:p>
    <w:p w:rsidR="00CB2274" w:rsidRPr="00F12D46" w:rsidRDefault="00CB2274" w:rsidP="00A17EBB">
      <w:pPr>
        <w:autoSpaceDE w:val="0"/>
        <w:autoSpaceDN w:val="0"/>
        <w:adjustRightInd w:val="0"/>
        <w:spacing w:after="0" w:line="240" w:lineRule="auto"/>
        <w:ind w:firstLine="709"/>
        <w:jc w:val="both"/>
        <w:rPr>
          <w:rFonts w:ascii="Times New Roman" w:hAnsi="Times New Roman"/>
          <w:sz w:val="24"/>
          <w:szCs w:val="24"/>
        </w:rPr>
      </w:pPr>
      <w:r w:rsidRPr="00F12D46">
        <w:rPr>
          <w:rFonts w:ascii="Times New Roman" w:hAnsi="Times New Roman"/>
          <w:sz w:val="24"/>
          <w:szCs w:val="24"/>
        </w:rPr>
        <w:t xml:space="preserve">Ассоциации различаются – по сходству, по смежности и по контрасту. А.В.Бирмак предложила такую типологию музыкальных ассоциаций. Ассоциации </w:t>
      </w:r>
      <w:r w:rsidRPr="00F12D46">
        <w:rPr>
          <w:rFonts w:ascii="Times New Roman" w:hAnsi="Times New Roman"/>
          <w:i/>
          <w:iCs/>
          <w:sz w:val="24"/>
          <w:szCs w:val="24"/>
        </w:rPr>
        <w:t>по сходству</w:t>
      </w:r>
      <w:r w:rsidRPr="00F12D46">
        <w:rPr>
          <w:rFonts w:ascii="Times New Roman" w:hAnsi="Times New Roman"/>
          <w:sz w:val="24"/>
          <w:szCs w:val="24"/>
        </w:rPr>
        <w:t xml:space="preserve"> появляются при сравнении одного с другим. Так, при ознакомлении с но</w:t>
      </w:r>
      <w:r w:rsidR="00A17EBB">
        <w:rPr>
          <w:rFonts w:ascii="Times New Roman" w:hAnsi="Times New Roman"/>
          <w:sz w:val="24"/>
          <w:szCs w:val="24"/>
        </w:rPr>
        <w:t>вым произведением у нас нередко</w:t>
      </w:r>
      <w:r w:rsidRPr="00F12D46">
        <w:rPr>
          <w:rFonts w:ascii="Times New Roman" w:hAnsi="Times New Roman"/>
          <w:sz w:val="24"/>
          <w:szCs w:val="24"/>
        </w:rPr>
        <w:t xml:space="preserve"> всплывают воспоминания о другом, похожем </w:t>
      </w:r>
      <w:r w:rsidR="00A17EBB">
        <w:rPr>
          <w:rFonts w:ascii="Times New Roman" w:hAnsi="Times New Roman"/>
          <w:sz w:val="24"/>
          <w:szCs w:val="24"/>
        </w:rPr>
        <w:t xml:space="preserve">по содержанию, форме или стилю. </w:t>
      </w:r>
      <w:r w:rsidRPr="00F12D46">
        <w:rPr>
          <w:rFonts w:ascii="Times New Roman" w:hAnsi="Times New Roman"/>
          <w:sz w:val="24"/>
          <w:szCs w:val="24"/>
        </w:rPr>
        <w:t xml:space="preserve">Ассоциации </w:t>
      </w:r>
      <w:r w:rsidRPr="00F12D46">
        <w:rPr>
          <w:rFonts w:ascii="Times New Roman" w:hAnsi="Times New Roman"/>
          <w:i/>
          <w:iCs/>
          <w:sz w:val="24"/>
          <w:szCs w:val="24"/>
        </w:rPr>
        <w:t>по смежности</w:t>
      </w:r>
      <w:r w:rsidRPr="00F12D46">
        <w:rPr>
          <w:rFonts w:ascii="Times New Roman" w:hAnsi="Times New Roman"/>
          <w:sz w:val="24"/>
          <w:szCs w:val="24"/>
        </w:rPr>
        <w:t xml:space="preserve"> возникают при сопоставлении с чем-либо воспринятым когда-то одновременно. Например, произведение может вызвать в нашей памяти другое,</w:t>
      </w:r>
      <w:r w:rsidR="00A17EBB">
        <w:rPr>
          <w:rFonts w:ascii="Times New Roman" w:hAnsi="Times New Roman"/>
          <w:sz w:val="24"/>
          <w:szCs w:val="24"/>
        </w:rPr>
        <w:t xml:space="preserve"> исполненное в том же концерте. </w:t>
      </w:r>
      <w:r w:rsidRPr="00F12D46">
        <w:rPr>
          <w:rFonts w:ascii="Times New Roman" w:hAnsi="Times New Roman"/>
          <w:sz w:val="24"/>
          <w:szCs w:val="24"/>
        </w:rPr>
        <w:t xml:space="preserve">Ассоциации </w:t>
      </w:r>
      <w:r w:rsidRPr="00F12D46">
        <w:rPr>
          <w:rFonts w:ascii="Times New Roman" w:hAnsi="Times New Roman"/>
          <w:i/>
          <w:iCs/>
          <w:sz w:val="24"/>
          <w:szCs w:val="24"/>
        </w:rPr>
        <w:t>по контрасту</w:t>
      </w:r>
      <w:r w:rsidRPr="00F12D46">
        <w:rPr>
          <w:rFonts w:ascii="Times New Roman" w:hAnsi="Times New Roman"/>
          <w:sz w:val="24"/>
          <w:szCs w:val="24"/>
        </w:rPr>
        <w:t xml:space="preserve"> основаны на противоположных по характеру восприятиях и представлениях. Слушая неудачную игру музыканта, мы иногда сравниваем ее с превосходным исполнением другого исполнителя.</w:t>
      </w:r>
    </w:p>
    <w:p w:rsidR="00CB2274" w:rsidRPr="00F12D46" w:rsidRDefault="00CB2274" w:rsidP="00A17EBB">
      <w:pPr>
        <w:autoSpaceDE w:val="0"/>
        <w:autoSpaceDN w:val="0"/>
        <w:adjustRightInd w:val="0"/>
        <w:spacing w:after="0" w:line="240" w:lineRule="auto"/>
        <w:ind w:firstLine="709"/>
        <w:jc w:val="both"/>
        <w:rPr>
          <w:rFonts w:ascii="Times New Roman" w:hAnsi="Times New Roman"/>
          <w:sz w:val="24"/>
          <w:szCs w:val="24"/>
        </w:rPr>
      </w:pPr>
      <w:r w:rsidRPr="00F12D46">
        <w:rPr>
          <w:rFonts w:ascii="Times New Roman" w:hAnsi="Times New Roman"/>
          <w:sz w:val="24"/>
          <w:szCs w:val="24"/>
        </w:rPr>
        <w:t>В работе над техникой имеет значение сознательный перенос приемов с одного произведения на другое. При этом ассоциации с раньше встречавшимися навыка</w:t>
      </w:r>
      <w:r w:rsidR="00A17EBB">
        <w:rPr>
          <w:rFonts w:ascii="Times New Roman" w:hAnsi="Times New Roman"/>
          <w:sz w:val="24"/>
          <w:szCs w:val="24"/>
        </w:rPr>
        <w:t xml:space="preserve">ми помогают формированию новых. </w:t>
      </w:r>
      <w:r w:rsidRPr="00F12D46">
        <w:rPr>
          <w:rFonts w:ascii="Times New Roman" w:hAnsi="Times New Roman"/>
          <w:sz w:val="24"/>
          <w:szCs w:val="24"/>
        </w:rPr>
        <w:t xml:space="preserve">Способствуя воспроизведению сохранившихся впечатлений, ассоциации участвуют и в процессе запоминания. На основе ассоциаций психология определяет следующие виды памяти – словесно-логическую, образную и эмоциональную. Содержание памяти, в свою очередь, служит основой для деятельности </w:t>
      </w:r>
      <w:r w:rsidRPr="00F12D46">
        <w:rPr>
          <w:rFonts w:ascii="Times New Roman" w:hAnsi="Times New Roman"/>
          <w:i/>
          <w:iCs/>
          <w:sz w:val="24"/>
          <w:szCs w:val="24"/>
        </w:rPr>
        <w:t>воображения</w:t>
      </w:r>
      <w:r w:rsidRPr="00F12D46">
        <w:rPr>
          <w:rFonts w:ascii="Times New Roman" w:hAnsi="Times New Roman"/>
          <w:sz w:val="24"/>
          <w:szCs w:val="24"/>
        </w:rPr>
        <w:t>. Благодаря воображению акустические свойства звучания превращаются в музыкальные, интонационные. Воображение выступает механизмом первичной семантизации музыкальных звучаний и цветного слуха, оно помогает предслышать и осуществлять обратный охват в процессах восприятия и музицирования. И это только малая часть его возможностей.</w:t>
      </w:r>
    </w:p>
    <w:p w:rsidR="00CB2274" w:rsidRPr="00F12D46" w:rsidRDefault="00CB2274" w:rsidP="00A17EBB">
      <w:pPr>
        <w:autoSpaceDE w:val="0"/>
        <w:autoSpaceDN w:val="0"/>
        <w:adjustRightInd w:val="0"/>
        <w:spacing w:after="0" w:line="240" w:lineRule="auto"/>
        <w:ind w:firstLine="709"/>
        <w:jc w:val="both"/>
        <w:rPr>
          <w:rFonts w:ascii="Times New Roman" w:hAnsi="Times New Roman"/>
          <w:sz w:val="24"/>
          <w:szCs w:val="24"/>
        </w:rPr>
      </w:pPr>
      <w:r w:rsidRPr="00F12D46">
        <w:rPr>
          <w:rFonts w:ascii="Times New Roman" w:hAnsi="Times New Roman"/>
          <w:sz w:val="24"/>
          <w:szCs w:val="24"/>
        </w:rPr>
        <w:t xml:space="preserve">Воображение разделяют на виды в зависимости от чувственного «материала», из которого возникают образы. Так, </w:t>
      </w:r>
      <w:r w:rsidRPr="00F12D46">
        <w:rPr>
          <w:rFonts w:ascii="Times New Roman" w:hAnsi="Times New Roman"/>
          <w:i/>
          <w:iCs/>
          <w:sz w:val="24"/>
          <w:szCs w:val="24"/>
        </w:rPr>
        <w:t>логическое</w:t>
      </w:r>
      <w:r w:rsidRPr="00F12D46">
        <w:rPr>
          <w:rFonts w:ascii="Times New Roman" w:hAnsi="Times New Roman"/>
          <w:sz w:val="24"/>
          <w:szCs w:val="24"/>
        </w:rPr>
        <w:t xml:space="preserve"> воображение превращает в образы отношения между вещами. </w:t>
      </w:r>
      <w:r w:rsidRPr="00F12D46">
        <w:rPr>
          <w:rFonts w:ascii="Times New Roman" w:hAnsi="Times New Roman"/>
          <w:i/>
          <w:iCs/>
          <w:sz w:val="24"/>
          <w:szCs w:val="24"/>
        </w:rPr>
        <w:t>Эмоциональное</w:t>
      </w:r>
      <w:r w:rsidRPr="00F12D46">
        <w:rPr>
          <w:rFonts w:ascii="Times New Roman" w:hAnsi="Times New Roman"/>
          <w:sz w:val="24"/>
          <w:szCs w:val="24"/>
        </w:rPr>
        <w:t xml:space="preserve"> воображение воссоздает переживания, а </w:t>
      </w:r>
      <w:r w:rsidRPr="00F12D46">
        <w:rPr>
          <w:rFonts w:ascii="Times New Roman" w:hAnsi="Times New Roman"/>
          <w:i/>
          <w:iCs/>
          <w:sz w:val="24"/>
          <w:szCs w:val="24"/>
        </w:rPr>
        <w:t>двигательное</w:t>
      </w:r>
      <w:r w:rsidRPr="00F12D46">
        <w:rPr>
          <w:rFonts w:ascii="Times New Roman" w:hAnsi="Times New Roman"/>
          <w:sz w:val="24"/>
          <w:szCs w:val="24"/>
        </w:rPr>
        <w:t xml:space="preserve"> – образы новых двигательных форм и пластических рисунков. Такое разделение условно, </w:t>
      </w:r>
      <w:r w:rsidRPr="00F12D46">
        <w:rPr>
          <w:rFonts w:ascii="Times New Roman" w:hAnsi="Times New Roman"/>
          <w:sz w:val="24"/>
          <w:szCs w:val="24"/>
        </w:rPr>
        <w:lastRenderedPageBreak/>
        <w:t>поскольку образы воображения</w:t>
      </w:r>
      <w:r w:rsidR="00207405">
        <w:rPr>
          <w:rFonts w:ascii="Times New Roman" w:hAnsi="Times New Roman"/>
          <w:sz w:val="24"/>
          <w:szCs w:val="24"/>
        </w:rPr>
        <w:t>,</w:t>
      </w:r>
      <w:r w:rsidRPr="00F12D46">
        <w:rPr>
          <w:rFonts w:ascii="Times New Roman" w:hAnsi="Times New Roman"/>
          <w:sz w:val="24"/>
          <w:szCs w:val="24"/>
        </w:rPr>
        <w:t xml:space="preserve"> чаще всего</w:t>
      </w:r>
      <w:r w:rsidR="00207405">
        <w:rPr>
          <w:rFonts w:ascii="Times New Roman" w:hAnsi="Times New Roman"/>
          <w:sz w:val="24"/>
          <w:szCs w:val="24"/>
        </w:rPr>
        <w:t>,</w:t>
      </w:r>
      <w:r w:rsidRPr="00F12D46">
        <w:rPr>
          <w:rFonts w:ascii="Times New Roman" w:hAnsi="Times New Roman"/>
          <w:sz w:val="24"/>
          <w:szCs w:val="24"/>
        </w:rPr>
        <w:t xml:space="preserve"> соединяют в себе эле</w:t>
      </w:r>
      <w:r w:rsidR="00A17EBB">
        <w:rPr>
          <w:rFonts w:ascii="Times New Roman" w:hAnsi="Times New Roman"/>
          <w:sz w:val="24"/>
          <w:szCs w:val="24"/>
        </w:rPr>
        <w:t xml:space="preserve">менты едва ли не всех его форм. </w:t>
      </w:r>
      <w:r w:rsidRPr="00F12D46">
        <w:rPr>
          <w:rFonts w:ascii="Times New Roman" w:hAnsi="Times New Roman"/>
          <w:sz w:val="24"/>
          <w:szCs w:val="24"/>
        </w:rPr>
        <w:t xml:space="preserve">Также воображение разделяют по степени необычности образов, то есть отступления от реальности. </w:t>
      </w:r>
      <w:r w:rsidRPr="00F12D46">
        <w:rPr>
          <w:rFonts w:ascii="Times New Roman" w:hAnsi="Times New Roman"/>
          <w:i/>
          <w:iCs/>
          <w:sz w:val="24"/>
          <w:szCs w:val="24"/>
        </w:rPr>
        <w:t>Воссоздающее</w:t>
      </w:r>
      <w:r w:rsidRPr="00F12D46">
        <w:rPr>
          <w:rFonts w:ascii="Times New Roman" w:hAnsi="Times New Roman"/>
          <w:sz w:val="24"/>
          <w:szCs w:val="24"/>
        </w:rPr>
        <w:t xml:space="preserve"> воображение способно восстанавливать утраченную или недоступную органам чувств целостность объектов по их фрагментам или схемам. </w:t>
      </w:r>
      <w:r w:rsidRPr="00F12D46">
        <w:rPr>
          <w:rFonts w:ascii="Times New Roman" w:hAnsi="Times New Roman"/>
          <w:i/>
          <w:iCs/>
          <w:sz w:val="24"/>
          <w:szCs w:val="24"/>
        </w:rPr>
        <w:t>Ассоциирующее</w:t>
      </w:r>
      <w:r w:rsidRPr="00F12D46">
        <w:rPr>
          <w:rFonts w:ascii="Times New Roman" w:hAnsi="Times New Roman"/>
          <w:sz w:val="24"/>
          <w:szCs w:val="24"/>
        </w:rPr>
        <w:t xml:space="preserve"> воображение создает образные контексты, порождая необычные связи, сцепляя впечатления и представления. В </w:t>
      </w:r>
      <w:r w:rsidRPr="00F12D46">
        <w:rPr>
          <w:rFonts w:ascii="Times New Roman" w:hAnsi="Times New Roman"/>
          <w:i/>
          <w:iCs/>
          <w:sz w:val="24"/>
          <w:szCs w:val="24"/>
        </w:rPr>
        <w:t>творческом</w:t>
      </w:r>
      <w:r w:rsidRPr="00F12D46">
        <w:rPr>
          <w:rFonts w:ascii="Times New Roman" w:hAnsi="Times New Roman"/>
          <w:sz w:val="24"/>
          <w:szCs w:val="24"/>
        </w:rPr>
        <w:t xml:space="preserve"> (продуктивном) воображении возникают новые объекты и даже новые «реальности», например, художественный мир произведения.</w:t>
      </w:r>
    </w:p>
    <w:p w:rsidR="00CB2274" w:rsidRPr="00F12D46" w:rsidRDefault="00CB2274" w:rsidP="00A17EBB">
      <w:pPr>
        <w:autoSpaceDE w:val="0"/>
        <w:autoSpaceDN w:val="0"/>
        <w:adjustRightInd w:val="0"/>
        <w:spacing w:after="0" w:line="240" w:lineRule="auto"/>
        <w:ind w:firstLine="709"/>
        <w:jc w:val="both"/>
        <w:rPr>
          <w:rFonts w:ascii="Times New Roman" w:hAnsi="Times New Roman"/>
          <w:sz w:val="24"/>
          <w:szCs w:val="24"/>
        </w:rPr>
      </w:pPr>
      <w:r w:rsidRPr="00F12D46">
        <w:rPr>
          <w:rFonts w:ascii="Times New Roman" w:hAnsi="Times New Roman"/>
          <w:sz w:val="24"/>
          <w:szCs w:val="24"/>
        </w:rPr>
        <w:t>Воображение музыканта в результате представляется как особая и довольно сложная профессиональная способность, которая включает в себя и художественно-музыкальную, и сугубо технологическую стороны. При этом ассоциации служат своеобразным психологическим мостом между музыкальным искусством и окружающим человека внешним миром. С помощью воображения музыкант создает идеальные образы звучания произведений и программы их исполнительской реализации. Одновременно, используя разного рода аналогии, он старается, по словам К.Н.Игумнова, «прибли</w:t>
      </w:r>
      <w:r w:rsidR="00207405">
        <w:rPr>
          <w:rFonts w:ascii="Times New Roman" w:hAnsi="Times New Roman"/>
          <w:sz w:val="24"/>
          <w:szCs w:val="24"/>
        </w:rPr>
        <w:t xml:space="preserve">зить музыку к реальной жизни». </w:t>
      </w:r>
      <w:r w:rsidRPr="00F12D46">
        <w:rPr>
          <w:rFonts w:ascii="Times New Roman" w:hAnsi="Times New Roman"/>
          <w:sz w:val="24"/>
          <w:szCs w:val="24"/>
        </w:rPr>
        <w:t xml:space="preserve">Ассоциирующее воображение, демонстрирующее способность к сравнению, сопоставлению, свидетельствует об интеллектуальном развитии. Данный факт подтверждает мысль о том, что интеллектуальное развитие не может быть достигнуто только увеличением объема знаний.  </w:t>
      </w:r>
    </w:p>
    <w:p w:rsidR="00CB2274" w:rsidRPr="00F12D46" w:rsidRDefault="00CB2274" w:rsidP="00A17EBB">
      <w:pPr>
        <w:autoSpaceDE w:val="0"/>
        <w:autoSpaceDN w:val="0"/>
        <w:adjustRightInd w:val="0"/>
        <w:spacing w:after="0" w:line="240" w:lineRule="auto"/>
        <w:ind w:firstLine="709"/>
        <w:jc w:val="both"/>
        <w:rPr>
          <w:rFonts w:ascii="Times New Roman" w:hAnsi="Times New Roman"/>
          <w:sz w:val="24"/>
          <w:szCs w:val="24"/>
        </w:rPr>
      </w:pPr>
      <w:r w:rsidRPr="00F12D46">
        <w:rPr>
          <w:rFonts w:ascii="Times New Roman" w:hAnsi="Times New Roman"/>
          <w:sz w:val="24"/>
          <w:szCs w:val="24"/>
        </w:rPr>
        <w:t>Итак, для полноценного проявления творческой одаренности необходим значительный жизненный опыт, который накапливается в результате обучения, воспитания, профессиональной деятельности (тезаурус). Однако есть немало исполнителей, которые, обладая с детства хорошими задатками, не проявили себя в творческом мышлении. Поэтому жизненное и художественное воспитание «не должно оставаться в пренебрежении. В зависимости от последнего талант исполнителя или развивается или деградирует, или идет назад, тезаурус его или возрастает, либо уменьшается».</w:t>
      </w:r>
    </w:p>
    <w:p w:rsidR="00CB2274" w:rsidRPr="00F12D46" w:rsidRDefault="00CB2274" w:rsidP="00A17EBB">
      <w:pPr>
        <w:autoSpaceDE w:val="0"/>
        <w:autoSpaceDN w:val="0"/>
        <w:adjustRightInd w:val="0"/>
        <w:spacing w:after="0" w:line="240" w:lineRule="auto"/>
        <w:ind w:firstLine="709"/>
        <w:jc w:val="both"/>
        <w:rPr>
          <w:rFonts w:ascii="Times New Roman" w:hAnsi="Times New Roman"/>
          <w:sz w:val="24"/>
          <w:szCs w:val="24"/>
        </w:rPr>
      </w:pPr>
      <w:r w:rsidRPr="00F12D46">
        <w:rPr>
          <w:rFonts w:ascii="Times New Roman" w:hAnsi="Times New Roman"/>
          <w:sz w:val="24"/>
          <w:szCs w:val="24"/>
        </w:rPr>
        <w:t>Характер ассоциаций может зависеть от самого произведения. Авторы музыкальных произведений, в известной мере, сами «направляют» в сферу ассоциаций. Так, например, программные произведения содержат прямые ориентиры на те, или иные образы, п</w:t>
      </w:r>
      <w:r w:rsidR="00A17EBB">
        <w:rPr>
          <w:rFonts w:ascii="Times New Roman" w:hAnsi="Times New Roman"/>
          <w:sz w:val="24"/>
          <w:szCs w:val="24"/>
        </w:rPr>
        <w:t xml:space="preserve">редставления окружающего мира. </w:t>
      </w:r>
      <w:r w:rsidRPr="00F12D46">
        <w:rPr>
          <w:rFonts w:ascii="Times New Roman" w:hAnsi="Times New Roman"/>
          <w:sz w:val="24"/>
          <w:szCs w:val="24"/>
        </w:rPr>
        <w:t>Известно также, что многие образцы «чистой» инструментальной музыки не менее сильно воздейс</w:t>
      </w:r>
      <w:r w:rsidR="00A17EBB">
        <w:rPr>
          <w:rFonts w:ascii="Times New Roman" w:hAnsi="Times New Roman"/>
          <w:sz w:val="24"/>
          <w:szCs w:val="24"/>
        </w:rPr>
        <w:t>твуют</w:t>
      </w:r>
      <w:r w:rsidRPr="00F12D46">
        <w:rPr>
          <w:rFonts w:ascii="Times New Roman" w:hAnsi="Times New Roman"/>
          <w:sz w:val="24"/>
          <w:szCs w:val="24"/>
        </w:rPr>
        <w:t xml:space="preserve"> на сферу эмоций музыканта-исполнителя, на его способность ассоциировать музыку с внешним и внутренним миром художника. Правда, в этом случае ассоциации являются более субъективными по своему складу, не столь однозначными, как это происходит порой при исполнении программных произведений.</w:t>
      </w:r>
    </w:p>
    <w:p w:rsidR="00CB2274" w:rsidRPr="00F12D46" w:rsidRDefault="00CB2274" w:rsidP="00A17EBB">
      <w:pPr>
        <w:autoSpaceDE w:val="0"/>
        <w:autoSpaceDN w:val="0"/>
        <w:adjustRightInd w:val="0"/>
        <w:spacing w:after="0" w:line="240" w:lineRule="auto"/>
        <w:ind w:firstLine="709"/>
        <w:jc w:val="both"/>
        <w:rPr>
          <w:rFonts w:ascii="Times New Roman" w:hAnsi="Times New Roman"/>
          <w:sz w:val="24"/>
          <w:szCs w:val="24"/>
        </w:rPr>
      </w:pPr>
      <w:r w:rsidRPr="00F12D46">
        <w:rPr>
          <w:rFonts w:ascii="Times New Roman" w:hAnsi="Times New Roman"/>
          <w:sz w:val="24"/>
          <w:szCs w:val="24"/>
        </w:rPr>
        <w:t xml:space="preserve">Говоря о фортепианном репертуаре, нельзя обойти стороной так называемые </w:t>
      </w:r>
      <w:r w:rsidRPr="00F12D46">
        <w:rPr>
          <w:rFonts w:ascii="Times New Roman" w:hAnsi="Times New Roman"/>
          <w:i/>
          <w:iCs/>
          <w:sz w:val="24"/>
          <w:szCs w:val="24"/>
        </w:rPr>
        <w:t>жанровые ассоциации</w:t>
      </w:r>
      <w:r w:rsidRPr="00F12D46">
        <w:rPr>
          <w:rFonts w:ascii="Times New Roman" w:hAnsi="Times New Roman"/>
          <w:sz w:val="24"/>
          <w:szCs w:val="24"/>
        </w:rPr>
        <w:t>, когда произведение трактуется исполнителем «в</w:t>
      </w:r>
      <w:r w:rsidR="00207405">
        <w:rPr>
          <w:rFonts w:ascii="Times New Roman" w:hAnsi="Times New Roman"/>
          <w:sz w:val="24"/>
          <w:szCs w:val="24"/>
        </w:rPr>
        <w:t xml:space="preserve"> духе» марша, танца, песни и т.</w:t>
      </w:r>
      <w:r w:rsidRPr="00F12D46">
        <w:rPr>
          <w:rFonts w:ascii="Times New Roman" w:hAnsi="Times New Roman"/>
          <w:sz w:val="24"/>
          <w:szCs w:val="24"/>
        </w:rPr>
        <w:t>д. Нередко в фортепианных классах педагоги вызывают у учеников стилевые ассоциации, предлагая: «это нужно играть в стиле Шопена» или «это долж</w:t>
      </w:r>
      <w:r w:rsidR="00A17EBB">
        <w:rPr>
          <w:rFonts w:ascii="Times New Roman" w:hAnsi="Times New Roman"/>
          <w:sz w:val="24"/>
          <w:szCs w:val="24"/>
        </w:rPr>
        <w:t xml:space="preserve">но прозвучать в стиле Моцарта». </w:t>
      </w:r>
      <w:r w:rsidRPr="00F12D46">
        <w:rPr>
          <w:rFonts w:ascii="Times New Roman" w:hAnsi="Times New Roman"/>
          <w:sz w:val="24"/>
          <w:szCs w:val="24"/>
        </w:rPr>
        <w:t xml:space="preserve">Таким образом, ассоциации необходимы музыканту-исполнителю как своего рода «строительный материал» при создании музыкально-художественного образа. </w:t>
      </w:r>
    </w:p>
    <w:p w:rsidR="00CB2274" w:rsidRPr="00F12D46" w:rsidRDefault="00CB2274" w:rsidP="00A17EBB">
      <w:pPr>
        <w:autoSpaceDE w:val="0"/>
        <w:autoSpaceDN w:val="0"/>
        <w:adjustRightInd w:val="0"/>
        <w:spacing w:after="0" w:line="240" w:lineRule="auto"/>
        <w:ind w:firstLine="709"/>
        <w:jc w:val="both"/>
        <w:rPr>
          <w:rFonts w:ascii="Times New Roman" w:hAnsi="Times New Roman"/>
          <w:sz w:val="24"/>
          <w:szCs w:val="24"/>
        </w:rPr>
      </w:pPr>
      <w:r w:rsidRPr="00F12D46">
        <w:rPr>
          <w:rFonts w:ascii="Times New Roman" w:hAnsi="Times New Roman"/>
          <w:sz w:val="24"/>
          <w:szCs w:val="24"/>
        </w:rPr>
        <w:t xml:space="preserve">В связи со сказанным выше, необходимо отметить также, что для исполнителя важно различать два различных понятия – </w:t>
      </w:r>
      <w:r w:rsidRPr="00F12D46">
        <w:rPr>
          <w:rFonts w:ascii="Times New Roman" w:hAnsi="Times New Roman"/>
          <w:i/>
          <w:iCs/>
          <w:sz w:val="24"/>
          <w:szCs w:val="24"/>
        </w:rPr>
        <w:t>звуковой образ</w:t>
      </w:r>
      <w:r w:rsidRPr="00F12D46">
        <w:rPr>
          <w:rFonts w:ascii="Times New Roman" w:hAnsi="Times New Roman"/>
          <w:sz w:val="24"/>
          <w:szCs w:val="24"/>
        </w:rPr>
        <w:t xml:space="preserve"> и </w:t>
      </w:r>
      <w:r w:rsidRPr="00F12D46">
        <w:rPr>
          <w:rFonts w:ascii="Times New Roman" w:hAnsi="Times New Roman"/>
          <w:i/>
          <w:iCs/>
          <w:sz w:val="24"/>
          <w:szCs w:val="24"/>
        </w:rPr>
        <w:t>музыкальный образ</w:t>
      </w:r>
      <w:r w:rsidRPr="00F12D46">
        <w:rPr>
          <w:rFonts w:ascii="Times New Roman" w:hAnsi="Times New Roman"/>
          <w:sz w:val="24"/>
          <w:szCs w:val="24"/>
        </w:rPr>
        <w:t>. По словам С.И.</w:t>
      </w:r>
      <w:r w:rsidR="00A17EBB">
        <w:rPr>
          <w:rFonts w:ascii="Times New Roman" w:hAnsi="Times New Roman"/>
          <w:sz w:val="24"/>
          <w:szCs w:val="24"/>
        </w:rPr>
        <w:t xml:space="preserve"> Савшинского, «</w:t>
      </w:r>
      <w:r w:rsidRPr="00F12D46">
        <w:rPr>
          <w:rFonts w:ascii="Times New Roman" w:hAnsi="Times New Roman"/>
          <w:sz w:val="24"/>
          <w:szCs w:val="24"/>
        </w:rPr>
        <w:t>музыкальный образ объемлет не только звуковое, но и поэтическое, идейное и эмоциональное содержание, в то время как звуковой образ является оболочкой музыкальн</w:t>
      </w:r>
      <w:r w:rsidR="00A17EBB">
        <w:rPr>
          <w:rFonts w:ascii="Times New Roman" w:hAnsi="Times New Roman"/>
          <w:sz w:val="24"/>
          <w:szCs w:val="24"/>
        </w:rPr>
        <w:t>ого образа, его звучащей плотью»</w:t>
      </w:r>
      <w:r w:rsidRPr="00F12D46">
        <w:rPr>
          <w:rFonts w:ascii="Times New Roman" w:hAnsi="Times New Roman"/>
          <w:sz w:val="24"/>
          <w:szCs w:val="24"/>
        </w:rPr>
        <w:t xml:space="preserve">. Таким образом, понятие музыкального образа шире, поскольку он не ограничивается музыкально-эстетическими качествами, а расширяется за счет ассоциаций. Ему свойственны и идейно-эмоциональные качества. </w:t>
      </w:r>
    </w:p>
    <w:p w:rsidR="00CB2274" w:rsidRPr="00F12D46" w:rsidRDefault="00CB2274" w:rsidP="00A17EBB">
      <w:pPr>
        <w:autoSpaceDE w:val="0"/>
        <w:autoSpaceDN w:val="0"/>
        <w:adjustRightInd w:val="0"/>
        <w:spacing w:after="0" w:line="240" w:lineRule="auto"/>
        <w:ind w:firstLine="709"/>
        <w:jc w:val="both"/>
        <w:rPr>
          <w:rFonts w:ascii="Times New Roman" w:hAnsi="Times New Roman"/>
          <w:sz w:val="24"/>
          <w:szCs w:val="24"/>
        </w:rPr>
      </w:pPr>
      <w:r w:rsidRPr="00F12D46">
        <w:rPr>
          <w:rFonts w:ascii="Times New Roman" w:hAnsi="Times New Roman"/>
          <w:sz w:val="24"/>
          <w:szCs w:val="24"/>
        </w:rPr>
        <w:t xml:space="preserve">Многие факты свидетельствуют о том, что крупные исполнители обладают богатым воображением, ярким даром ассоциативных представлений и в своей исполнительской и педагогической работе часто прибегают к образным сравнениям, а иногда и к сюжетному </w:t>
      </w:r>
      <w:r w:rsidRPr="00F12D46">
        <w:rPr>
          <w:rFonts w:ascii="Times New Roman" w:hAnsi="Times New Roman"/>
          <w:sz w:val="24"/>
          <w:szCs w:val="24"/>
        </w:rPr>
        <w:lastRenderedPageBreak/>
        <w:t>истолкованию музыкальных произведений. «Иные артисты открыто и убежденно высказывают свою трактовку сочинений великих композиторов (А.Рубинштейн. А.Корто, Г.Нейгауз), другие избегают конкретных замечаний о своей интерпретации (В.Софроницкий, К.Игумнов), однако и те, и другие не мыслили свое исполнительское творчество без связи художественного творчества с реал</w:t>
      </w:r>
      <w:r w:rsidR="00207405">
        <w:rPr>
          <w:rFonts w:ascii="Times New Roman" w:hAnsi="Times New Roman"/>
          <w:sz w:val="24"/>
          <w:szCs w:val="24"/>
        </w:rPr>
        <w:t>ьной жизненной основой»</w:t>
      </w:r>
      <w:r w:rsidRPr="00F12D46">
        <w:rPr>
          <w:rFonts w:ascii="Times New Roman" w:hAnsi="Times New Roman"/>
          <w:sz w:val="24"/>
          <w:szCs w:val="24"/>
        </w:rPr>
        <w:t>. Незвуковые представления дают направление исполнительскому замыслу и в некоторой степени определяют со</w:t>
      </w:r>
      <w:r w:rsidR="00A17EBB">
        <w:rPr>
          <w:rFonts w:ascii="Times New Roman" w:hAnsi="Times New Roman"/>
          <w:sz w:val="24"/>
          <w:szCs w:val="24"/>
        </w:rPr>
        <w:t xml:space="preserve">держание звукового результата. </w:t>
      </w:r>
      <w:r w:rsidRPr="00F12D46">
        <w:rPr>
          <w:rFonts w:ascii="Times New Roman" w:hAnsi="Times New Roman"/>
          <w:sz w:val="24"/>
          <w:szCs w:val="24"/>
        </w:rPr>
        <w:t xml:space="preserve">Вместе с тем, большая часть музыкального материала вообще не получает такого незвукового ассоциативного оформления. Иначе говоря, в разные моменты звучания в сознании исполнителя как бы чередуются </w:t>
      </w:r>
      <w:r w:rsidR="00207405">
        <w:rPr>
          <w:rFonts w:ascii="Times New Roman" w:hAnsi="Times New Roman"/>
          <w:sz w:val="24"/>
          <w:szCs w:val="24"/>
        </w:rPr>
        <w:t xml:space="preserve">- </w:t>
      </w:r>
      <w:r w:rsidRPr="00F12D46">
        <w:rPr>
          <w:rFonts w:ascii="Times New Roman" w:hAnsi="Times New Roman"/>
          <w:sz w:val="24"/>
          <w:szCs w:val="24"/>
        </w:rPr>
        <w:t xml:space="preserve">то яркие незвуковые компоненты, то собственно звуковые комплексы непосредственного музыкального выражения. </w:t>
      </w:r>
    </w:p>
    <w:p w:rsidR="0028786B" w:rsidRDefault="0028786B" w:rsidP="00F12D46">
      <w:pPr>
        <w:spacing w:after="0" w:line="240" w:lineRule="auto"/>
        <w:ind w:firstLine="709"/>
        <w:jc w:val="center"/>
        <w:rPr>
          <w:rFonts w:ascii="Times New Roman" w:hAnsi="Times New Roman"/>
          <w:b/>
          <w:sz w:val="24"/>
          <w:szCs w:val="24"/>
        </w:rPr>
      </w:pPr>
    </w:p>
    <w:p w:rsidR="00F12D46" w:rsidRDefault="00F12D46" w:rsidP="00F12D46">
      <w:pPr>
        <w:spacing w:after="0" w:line="240" w:lineRule="auto"/>
        <w:ind w:firstLine="709"/>
        <w:jc w:val="center"/>
        <w:rPr>
          <w:rFonts w:ascii="Times New Roman" w:hAnsi="Times New Roman"/>
          <w:b/>
          <w:sz w:val="24"/>
          <w:szCs w:val="24"/>
        </w:rPr>
      </w:pPr>
      <w:r>
        <w:rPr>
          <w:rFonts w:ascii="Times New Roman" w:hAnsi="Times New Roman"/>
          <w:b/>
          <w:sz w:val="24"/>
          <w:szCs w:val="24"/>
        </w:rPr>
        <w:t>СЦЕНАРИЙ КОНЦЕРТА ДЛЯ ФОРТЕПИАННОГО ОТДЕЛЕНИЯ</w:t>
      </w:r>
    </w:p>
    <w:p w:rsidR="00F12D46" w:rsidRDefault="00F12D46" w:rsidP="00F12D46">
      <w:pPr>
        <w:spacing w:after="0" w:line="240" w:lineRule="auto"/>
        <w:ind w:firstLine="709"/>
        <w:jc w:val="center"/>
        <w:rPr>
          <w:rFonts w:ascii="Times New Roman" w:hAnsi="Times New Roman"/>
          <w:b/>
          <w:sz w:val="24"/>
          <w:szCs w:val="24"/>
        </w:rPr>
      </w:pPr>
      <w:r>
        <w:rPr>
          <w:rFonts w:ascii="Times New Roman" w:hAnsi="Times New Roman"/>
          <w:b/>
          <w:sz w:val="24"/>
          <w:szCs w:val="24"/>
        </w:rPr>
        <w:t>«С ВАМИ ГОВОРИТ РОЯЛЬ»</w:t>
      </w:r>
    </w:p>
    <w:p w:rsidR="00F12D46" w:rsidRDefault="00F12D46" w:rsidP="00CB2274">
      <w:pPr>
        <w:spacing w:after="0" w:line="240" w:lineRule="auto"/>
        <w:ind w:firstLine="709"/>
        <w:jc w:val="both"/>
        <w:rPr>
          <w:rFonts w:ascii="Times New Roman" w:hAnsi="Times New Roman"/>
          <w:b/>
          <w:sz w:val="24"/>
          <w:szCs w:val="24"/>
        </w:rPr>
      </w:pPr>
    </w:p>
    <w:p w:rsidR="00F12D46" w:rsidRDefault="00CB2274" w:rsidP="00F12D46">
      <w:pPr>
        <w:spacing w:after="0" w:line="240" w:lineRule="auto"/>
        <w:ind w:firstLine="709"/>
        <w:jc w:val="right"/>
        <w:rPr>
          <w:rFonts w:ascii="Times New Roman" w:hAnsi="Times New Roman"/>
          <w:i/>
          <w:sz w:val="24"/>
          <w:szCs w:val="24"/>
        </w:rPr>
      </w:pPr>
      <w:r w:rsidRPr="00F12D46">
        <w:rPr>
          <w:rFonts w:ascii="Times New Roman" w:hAnsi="Times New Roman"/>
          <w:i/>
          <w:sz w:val="24"/>
          <w:szCs w:val="24"/>
        </w:rPr>
        <w:t xml:space="preserve">Мартиросян Кристина Вячеславовна, </w:t>
      </w:r>
    </w:p>
    <w:p w:rsidR="00F12D46" w:rsidRDefault="00F12D46" w:rsidP="00F12D46">
      <w:pPr>
        <w:spacing w:after="0" w:line="240" w:lineRule="auto"/>
        <w:ind w:firstLine="709"/>
        <w:jc w:val="right"/>
        <w:rPr>
          <w:rFonts w:ascii="Times New Roman" w:hAnsi="Times New Roman"/>
          <w:i/>
          <w:sz w:val="24"/>
          <w:szCs w:val="24"/>
        </w:rPr>
      </w:pPr>
      <w:r w:rsidRPr="00F12D46">
        <w:rPr>
          <w:rFonts w:ascii="Times New Roman" w:hAnsi="Times New Roman"/>
          <w:i/>
          <w:sz w:val="24"/>
          <w:szCs w:val="24"/>
        </w:rPr>
        <w:t>Залалтдинова Оксана Петровна</w:t>
      </w:r>
      <w:r>
        <w:rPr>
          <w:rFonts w:ascii="Times New Roman" w:hAnsi="Times New Roman"/>
          <w:i/>
          <w:sz w:val="24"/>
          <w:szCs w:val="24"/>
        </w:rPr>
        <w:t>,</w:t>
      </w:r>
    </w:p>
    <w:p w:rsidR="00CB2274" w:rsidRPr="00F12D46" w:rsidRDefault="00F12D46" w:rsidP="00F12D46">
      <w:pPr>
        <w:spacing w:after="0" w:line="240" w:lineRule="auto"/>
        <w:ind w:firstLine="709"/>
        <w:jc w:val="right"/>
        <w:rPr>
          <w:rFonts w:ascii="Times New Roman" w:hAnsi="Times New Roman"/>
          <w:i/>
          <w:sz w:val="24"/>
          <w:szCs w:val="24"/>
        </w:rPr>
      </w:pPr>
      <w:r>
        <w:rPr>
          <w:rFonts w:ascii="Times New Roman" w:hAnsi="Times New Roman"/>
          <w:i/>
          <w:sz w:val="24"/>
          <w:szCs w:val="24"/>
        </w:rPr>
        <w:t>п</w:t>
      </w:r>
      <w:r w:rsidR="00CB2274" w:rsidRPr="00F12D46">
        <w:rPr>
          <w:rFonts w:ascii="Times New Roman" w:hAnsi="Times New Roman"/>
          <w:i/>
          <w:sz w:val="24"/>
          <w:szCs w:val="24"/>
        </w:rPr>
        <w:t>реподавател</w:t>
      </w:r>
      <w:r>
        <w:rPr>
          <w:rFonts w:ascii="Times New Roman" w:hAnsi="Times New Roman"/>
          <w:i/>
          <w:sz w:val="24"/>
          <w:szCs w:val="24"/>
        </w:rPr>
        <w:t xml:space="preserve">и </w:t>
      </w:r>
      <w:r w:rsidR="00CB2274" w:rsidRPr="00F12D46">
        <w:rPr>
          <w:rFonts w:ascii="Times New Roman" w:hAnsi="Times New Roman"/>
          <w:i/>
          <w:sz w:val="24"/>
          <w:szCs w:val="24"/>
        </w:rPr>
        <w:t>фортепиано</w:t>
      </w:r>
    </w:p>
    <w:p w:rsidR="00F12D46" w:rsidRDefault="00CB2274" w:rsidP="00F12D46">
      <w:pPr>
        <w:spacing w:after="0" w:line="240" w:lineRule="auto"/>
        <w:ind w:firstLine="709"/>
        <w:jc w:val="right"/>
        <w:rPr>
          <w:rFonts w:ascii="Times New Roman" w:hAnsi="Times New Roman"/>
          <w:i/>
          <w:sz w:val="24"/>
          <w:szCs w:val="24"/>
        </w:rPr>
      </w:pPr>
      <w:r w:rsidRPr="00F12D46">
        <w:rPr>
          <w:rFonts w:ascii="Times New Roman" w:hAnsi="Times New Roman"/>
          <w:i/>
          <w:sz w:val="24"/>
          <w:szCs w:val="24"/>
        </w:rPr>
        <w:t xml:space="preserve">МБУДО«Детская музыкальная школа № 8» </w:t>
      </w:r>
    </w:p>
    <w:p w:rsidR="00CB2274" w:rsidRPr="00F12D46" w:rsidRDefault="00CB2274" w:rsidP="00F12D46">
      <w:pPr>
        <w:spacing w:after="0" w:line="240" w:lineRule="auto"/>
        <w:ind w:firstLine="709"/>
        <w:jc w:val="right"/>
        <w:rPr>
          <w:rFonts w:ascii="Times New Roman" w:hAnsi="Times New Roman"/>
          <w:i/>
          <w:sz w:val="24"/>
          <w:szCs w:val="24"/>
        </w:rPr>
      </w:pPr>
      <w:r w:rsidRPr="00F12D46">
        <w:rPr>
          <w:rFonts w:ascii="Times New Roman" w:hAnsi="Times New Roman"/>
          <w:i/>
          <w:sz w:val="24"/>
          <w:szCs w:val="24"/>
        </w:rPr>
        <w:t>Приволжского района г.Казани</w:t>
      </w:r>
    </w:p>
    <w:p w:rsidR="00CB2274" w:rsidRDefault="00CB2274" w:rsidP="00CB2274">
      <w:pPr>
        <w:spacing w:after="0" w:line="240" w:lineRule="auto"/>
        <w:ind w:firstLine="709"/>
        <w:jc w:val="both"/>
        <w:rPr>
          <w:rFonts w:ascii="Times New Roman" w:hAnsi="Times New Roman"/>
          <w:sz w:val="24"/>
          <w:szCs w:val="24"/>
          <w:lang w:eastAsia="ru-RU"/>
        </w:rPr>
      </w:pPr>
    </w:p>
    <w:p w:rsidR="00CB2274" w:rsidRPr="00A25761" w:rsidRDefault="00CB2274" w:rsidP="00207405">
      <w:pPr>
        <w:spacing w:after="0" w:line="240" w:lineRule="auto"/>
        <w:ind w:firstLine="709"/>
        <w:jc w:val="both"/>
        <w:rPr>
          <w:rFonts w:ascii="Times New Roman" w:hAnsi="Times New Roman"/>
          <w:sz w:val="24"/>
          <w:szCs w:val="24"/>
          <w:lang w:eastAsia="ru-RU"/>
        </w:rPr>
      </w:pPr>
      <w:r w:rsidRPr="00A25761">
        <w:rPr>
          <w:rFonts w:ascii="Times New Roman" w:hAnsi="Times New Roman"/>
          <w:sz w:val="24"/>
          <w:szCs w:val="24"/>
          <w:lang w:eastAsia="ru-RU"/>
        </w:rPr>
        <w:t>Музыкальное образование, является особым видом дополнительного образования детей, цель которого состоит в подготовке образованных музыкантов-любителей (слушателей и исполнителей) и предпрофессионального обучения наиболее одаренных учащ</w:t>
      </w:r>
      <w:r w:rsidR="00207405">
        <w:rPr>
          <w:rFonts w:ascii="Times New Roman" w:hAnsi="Times New Roman"/>
          <w:sz w:val="24"/>
          <w:szCs w:val="24"/>
          <w:lang w:eastAsia="ru-RU"/>
        </w:rPr>
        <w:t xml:space="preserve">ихся как будущих специалистов. </w:t>
      </w:r>
      <w:r w:rsidRPr="00A25761">
        <w:rPr>
          <w:rFonts w:ascii="Times New Roman" w:hAnsi="Times New Roman"/>
          <w:sz w:val="24"/>
          <w:szCs w:val="24"/>
          <w:lang w:eastAsia="ru-RU"/>
        </w:rPr>
        <w:t xml:space="preserve">В настоящее время положение в музыкальной культуре таково, что вызывает тревогу и опасение: засилье низкопробной поп-музыки в быту практически не оставило возможности для соприкосновения с классическими шедеврами музыкального искусства. Потребность людей в общении с лучшими образцами мировой музыкальной культуры снижается. Результатом сложившейся ситуации стал спад общего духовного и нравственного уровня нашей страны. </w:t>
      </w:r>
      <w:r w:rsidR="00207405">
        <w:rPr>
          <w:rFonts w:ascii="Times New Roman" w:hAnsi="Times New Roman"/>
          <w:sz w:val="24"/>
          <w:szCs w:val="24"/>
        </w:rPr>
        <w:t>Мало научить ребят каким–</w:t>
      </w:r>
      <w:r w:rsidRPr="00A25761">
        <w:rPr>
          <w:rFonts w:ascii="Times New Roman" w:hAnsi="Times New Roman"/>
          <w:sz w:val="24"/>
          <w:szCs w:val="24"/>
        </w:rPr>
        <w:t>т</w:t>
      </w:r>
      <w:r w:rsidR="00207405">
        <w:rPr>
          <w:rFonts w:ascii="Times New Roman" w:hAnsi="Times New Roman"/>
          <w:sz w:val="24"/>
          <w:szCs w:val="24"/>
        </w:rPr>
        <w:t>о музыкальным умениям, навыкам, знаниям о музыке, важно</w:t>
      </w:r>
      <w:r w:rsidRPr="00A25761">
        <w:rPr>
          <w:rFonts w:ascii="Times New Roman" w:hAnsi="Times New Roman"/>
          <w:sz w:val="24"/>
          <w:szCs w:val="24"/>
        </w:rPr>
        <w:t xml:space="preserve"> постоянно пробуждать потребность в общении с ней. Ведь всестороннее музыкальное развитие приобщает ребенка к миру прекрасного, чувственного, эмоционального, помогает глубже, полнее воспринимать и понимать не только музыкальное искусство, но и заставляет чутко и внимательно относиться ко всему окружающему: к жизни, людям, событиям. Культура нашего края, поэзия и литература, живопись, история, музыка должна стать частью содержания современного музыкального образования.</w:t>
      </w:r>
      <w:r w:rsidR="004C2948">
        <w:rPr>
          <w:rFonts w:ascii="Times New Roman" w:hAnsi="Times New Roman"/>
          <w:sz w:val="24"/>
          <w:szCs w:val="24"/>
        </w:rPr>
        <w:t xml:space="preserve"> </w:t>
      </w:r>
      <w:r w:rsidRPr="00A25761">
        <w:rPr>
          <w:rFonts w:ascii="Times New Roman" w:hAnsi="Times New Roman"/>
          <w:sz w:val="24"/>
          <w:szCs w:val="24"/>
        </w:rPr>
        <w:t>Музыкальное воспитание в школе не ограничивается только уроками музыки, оно находит свое продолжение во внеурочной работе. Для этого систематически проводятся внеклассные мероприятия, на которых происходит закрепление и обогащение знаний, полученных на уроках музыки. Кроме того, углубляется эстетическое восприятие прекрасного в жизни и в искусстве, значительно расширяется кругозор, формируется творческая активность учащихся.</w:t>
      </w:r>
    </w:p>
    <w:p w:rsidR="00CB2274" w:rsidRPr="00A25761" w:rsidRDefault="00207405" w:rsidP="00CB2274">
      <w:pPr>
        <w:spacing w:after="0" w:line="240" w:lineRule="auto"/>
        <w:ind w:firstLine="709"/>
        <w:jc w:val="both"/>
        <w:rPr>
          <w:rFonts w:ascii="Times New Roman" w:hAnsi="Times New Roman"/>
          <w:sz w:val="24"/>
          <w:szCs w:val="24"/>
          <w:lang w:eastAsia="ru-RU"/>
        </w:rPr>
      </w:pPr>
      <w:r w:rsidRPr="00207405">
        <w:rPr>
          <w:rFonts w:ascii="Times New Roman" w:hAnsi="Times New Roman"/>
          <w:sz w:val="24"/>
          <w:szCs w:val="24"/>
          <w:lang w:eastAsia="ru-RU"/>
        </w:rPr>
        <w:t>В ходе разработки</w:t>
      </w:r>
      <w:r>
        <w:rPr>
          <w:rFonts w:ascii="Times New Roman" w:hAnsi="Times New Roman"/>
          <w:sz w:val="24"/>
          <w:szCs w:val="24"/>
          <w:lang w:eastAsia="ru-RU"/>
        </w:rPr>
        <w:t xml:space="preserve"> и реализации</w:t>
      </w:r>
      <w:r w:rsidR="00CB2274" w:rsidRPr="00A25761">
        <w:rPr>
          <w:rFonts w:ascii="Times New Roman" w:hAnsi="Times New Roman"/>
          <w:sz w:val="24"/>
          <w:szCs w:val="24"/>
          <w:lang w:eastAsia="ru-RU"/>
        </w:rPr>
        <w:t xml:space="preserve"> программы внеклассного концерта учащихся фортепианного отделения «</w:t>
      </w:r>
      <w:r>
        <w:rPr>
          <w:rFonts w:ascii="Times New Roman" w:hAnsi="Times New Roman"/>
          <w:sz w:val="24"/>
          <w:szCs w:val="24"/>
        </w:rPr>
        <w:t xml:space="preserve">С вами говорит Рояль!» была поставлена цель - </w:t>
      </w:r>
      <w:r w:rsidR="00CB2274" w:rsidRPr="00A25761">
        <w:rPr>
          <w:rFonts w:ascii="Times New Roman" w:hAnsi="Times New Roman"/>
          <w:sz w:val="24"/>
          <w:szCs w:val="24"/>
          <w:lang w:eastAsia="ru-RU"/>
        </w:rPr>
        <w:t>повышение мотивации учащихся к музыкальному исполнительству.</w:t>
      </w:r>
    </w:p>
    <w:p w:rsidR="00CB2274" w:rsidRPr="00207405" w:rsidRDefault="00CB2274" w:rsidP="00CB2274">
      <w:pPr>
        <w:spacing w:after="0" w:line="240" w:lineRule="auto"/>
        <w:ind w:firstLine="709"/>
        <w:jc w:val="both"/>
        <w:rPr>
          <w:rFonts w:ascii="Times New Roman" w:hAnsi="Times New Roman"/>
          <w:sz w:val="24"/>
          <w:szCs w:val="24"/>
          <w:lang w:eastAsia="ru-RU"/>
        </w:rPr>
      </w:pPr>
      <w:r w:rsidRPr="00207405">
        <w:rPr>
          <w:rFonts w:ascii="Times New Roman" w:hAnsi="Times New Roman"/>
          <w:sz w:val="24"/>
          <w:szCs w:val="24"/>
          <w:lang w:eastAsia="ru-RU"/>
        </w:rPr>
        <w:t>Задачи:</w:t>
      </w:r>
    </w:p>
    <w:p w:rsidR="00CB2274" w:rsidRPr="00A25761" w:rsidRDefault="00207405" w:rsidP="00CB227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Подоб</w:t>
      </w:r>
      <w:r w:rsidR="00CB2274" w:rsidRPr="00A25761">
        <w:rPr>
          <w:rFonts w:ascii="Times New Roman" w:hAnsi="Times New Roman"/>
          <w:sz w:val="24"/>
          <w:szCs w:val="24"/>
          <w:lang w:eastAsia="ru-RU"/>
        </w:rPr>
        <w:t xml:space="preserve">рать репертуар в соответствии с </w:t>
      </w:r>
      <w:r>
        <w:rPr>
          <w:rFonts w:ascii="Times New Roman" w:hAnsi="Times New Roman"/>
          <w:sz w:val="24"/>
          <w:szCs w:val="24"/>
          <w:lang w:eastAsia="ru-RU"/>
        </w:rPr>
        <w:t xml:space="preserve">потребностями и возможностями </w:t>
      </w:r>
      <w:r w:rsidR="00CB2274" w:rsidRPr="00A25761">
        <w:rPr>
          <w:rFonts w:ascii="Times New Roman" w:hAnsi="Times New Roman"/>
          <w:sz w:val="24"/>
          <w:szCs w:val="24"/>
          <w:lang w:eastAsia="ru-RU"/>
        </w:rPr>
        <w:t>учащихся.</w:t>
      </w:r>
    </w:p>
    <w:p w:rsidR="00CB2274" w:rsidRPr="00A25761" w:rsidRDefault="00CB2274" w:rsidP="00CB2274">
      <w:pPr>
        <w:spacing w:after="0" w:line="240" w:lineRule="auto"/>
        <w:ind w:firstLine="709"/>
        <w:jc w:val="both"/>
        <w:rPr>
          <w:rFonts w:ascii="Times New Roman" w:hAnsi="Times New Roman"/>
          <w:sz w:val="24"/>
          <w:szCs w:val="24"/>
          <w:lang w:eastAsia="ru-RU"/>
        </w:rPr>
      </w:pPr>
      <w:r w:rsidRPr="00A25761">
        <w:rPr>
          <w:rFonts w:ascii="Times New Roman" w:hAnsi="Times New Roman"/>
          <w:sz w:val="24"/>
          <w:szCs w:val="24"/>
          <w:lang w:eastAsia="ru-RU"/>
        </w:rPr>
        <w:t>2. Определить структуру концерта и разработать программу.</w:t>
      </w:r>
    </w:p>
    <w:p w:rsidR="00CB2274" w:rsidRPr="00A25761" w:rsidRDefault="00CB2274" w:rsidP="00CB2274">
      <w:pPr>
        <w:spacing w:after="0" w:line="240" w:lineRule="auto"/>
        <w:ind w:firstLine="709"/>
        <w:jc w:val="both"/>
        <w:rPr>
          <w:rFonts w:ascii="Times New Roman" w:hAnsi="Times New Roman"/>
          <w:sz w:val="24"/>
          <w:szCs w:val="24"/>
          <w:lang w:eastAsia="ru-RU"/>
        </w:rPr>
      </w:pPr>
      <w:r w:rsidRPr="00A25761">
        <w:rPr>
          <w:rFonts w:ascii="Times New Roman" w:hAnsi="Times New Roman"/>
          <w:sz w:val="24"/>
          <w:szCs w:val="24"/>
          <w:lang w:eastAsia="ru-RU"/>
        </w:rPr>
        <w:t>3.Разработать систему ресурсного обеспечения концерта. Создать техническую базу и информационные ресурсы.</w:t>
      </w:r>
    </w:p>
    <w:p w:rsidR="00CB2274" w:rsidRPr="00A25761" w:rsidRDefault="00CB2274" w:rsidP="00CB2274">
      <w:pPr>
        <w:spacing w:after="0" w:line="240" w:lineRule="auto"/>
        <w:ind w:firstLine="709"/>
        <w:jc w:val="both"/>
        <w:rPr>
          <w:rFonts w:ascii="Times New Roman" w:hAnsi="Times New Roman"/>
          <w:sz w:val="24"/>
          <w:szCs w:val="24"/>
          <w:lang w:eastAsia="ru-RU"/>
        </w:rPr>
      </w:pPr>
      <w:r w:rsidRPr="00A25761">
        <w:rPr>
          <w:rFonts w:ascii="Times New Roman" w:hAnsi="Times New Roman"/>
          <w:sz w:val="24"/>
          <w:szCs w:val="24"/>
          <w:lang w:eastAsia="ru-RU"/>
        </w:rPr>
        <w:t>4. Организовать репетицию участников концерта и его проведение.</w:t>
      </w:r>
    </w:p>
    <w:p w:rsidR="00CB2274" w:rsidRPr="00A25761" w:rsidRDefault="00CB2274" w:rsidP="00CB2274">
      <w:pPr>
        <w:spacing w:after="0" w:line="240" w:lineRule="auto"/>
        <w:ind w:firstLine="709"/>
        <w:jc w:val="both"/>
        <w:rPr>
          <w:rFonts w:ascii="Times New Roman" w:hAnsi="Times New Roman"/>
          <w:sz w:val="24"/>
          <w:szCs w:val="24"/>
          <w:lang w:eastAsia="ru-RU"/>
        </w:rPr>
      </w:pPr>
      <w:r w:rsidRPr="00A25761">
        <w:rPr>
          <w:rFonts w:ascii="Times New Roman" w:hAnsi="Times New Roman"/>
          <w:sz w:val="24"/>
          <w:szCs w:val="24"/>
          <w:lang w:eastAsia="ru-RU"/>
        </w:rPr>
        <w:lastRenderedPageBreak/>
        <w:t>5. Оценить результативность концерта для повышения мотивации учащихся и педагогов к совершенствованию музыкального исполнительства.</w:t>
      </w:r>
    </w:p>
    <w:p w:rsidR="00CB2274" w:rsidRPr="00A25761" w:rsidRDefault="00CB2274" w:rsidP="00207405">
      <w:pPr>
        <w:spacing w:after="0" w:line="240" w:lineRule="auto"/>
        <w:ind w:firstLine="709"/>
        <w:jc w:val="both"/>
        <w:rPr>
          <w:rFonts w:ascii="Times New Roman" w:hAnsi="Times New Roman"/>
          <w:sz w:val="24"/>
          <w:szCs w:val="24"/>
          <w:lang w:eastAsia="ru-RU"/>
        </w:rPr>
      </w:pPr>
      <w:r w:rsidRPr="00207405">
        <w:rPr>
          <w:rFonts w:ascii="Times New Roman" w:hAnsi="Times New Roman"/>
          <w:sz w:val="24"/>
          <w:szCs w:val="24"/>
        </w:rPr>
        <w:t>Оборудование:</w:t>
      </w:r>
      <w:r w:rsidR="009A47AA">
        <w:rPr>
          <w:rFonts w:ascii="Times New Roman" w:hAnsi="Times New Roman"/>
          <w:sz w:val="24"/>
          <w:szCs w:val="24"/>
        </w:rPr>
        <w:t xml:space="preserve"> </w:t>
      </w:r>
      <w:r w:rsidRPr="00A25761">
        <w:rPr>
          <w:rFonts w:ascii="Times New Roman" w:hAnsi="Times New Roman"/>
          <w:sz w:val="24"/>
          <w:szCs w:val="24"/>
        </w:rPr>
        <w:t>интерактивная доска, микрофоны</w:t>
      </w:r>
    </w:p>
    <w:p w:rsidR="00CB2274" w:rsidRPr="00E725E7" w:rsidRDefault="00CB2274" w:rsidP="00E725E7">
      <w:pPr>
        <w:spacing w:after="0" w:line="240" w:lineRule="auto"/>
        <w:ind w:firstLine="709"/>
        <w:jc w:val="center"/>
        <w:rPr>
          <w:rFonts w:ascii="Times New Roman" w:hAnsi="Times New Roman"/>
          <w:b/>
          <w:sz w:val="24"/>
          <w:szCs w:val="24"/>
        </w:rPr>
      </w:pPr>
      <w:r w:rsidRPr="00E725E7">
        <w:rPr>
          <w:rFonts w:ascii="Times New Roman" w:hAnsi="Times New Roman"/>
          <w:b/>
          <w:sz w:val="24"/>
          <w:szCs w:val="24"/>
        </w:rPr>
        <w:t>Сценарий внеклассного мероприятия</w:t>
      </w:r>
    </w:p>
    <w:p w:rsidR="00E725E7" w:rsidRDefault="00CB2274" w:rsidP="00207405">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 xml:space="preserve">Ведущий1: </w:t>
      </w:r>
    </w:p>
    <w:p w:rsidR="00CB2274" w:rsidRPr="00E725E7" w:rsidRDefault="00CB2274" w:rsidP="00207405">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 xml:space="preserve">Добрый вечер уважаемые родители, учителя и юные музыканты! Мы рады приветствовать вас в нашей музыкальной школе, на нашем концерте фортепианной музыки. </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Есть школа на Земле одна,</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Всегда в ней музыка слышна.</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Смычком там учатся водить,</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В тетрадках ноты выводить.</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Поет там хор, оркестр звучит.</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 xml:space="preserve">Там кто-то иногда бренчит, </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И раздается скрип порой,</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И нот фальшивых шумный строй.</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Там изучают волшебство-</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Дается с потом мастерство!</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Но фея звуков там летает</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И всем в ученье помогает.</w:t>
      </w:r>
    </w:p>
    <w:p w:rsidR="00CB2274" w:rsidRPr="00E725E7" w:rsidRDefault="00CB2274" w:rsidP="00E725E7">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В этом году нашей школе, ДМШ №8 исполнилось 25 лет, здесь работают творческие и опытные преподаватели, учатся труд</w:t>
      </w:r>
      <w:r w:rsidR="00E725E7">
        <w:rPr>
          <w:rFonts w:ascii="Times New Roman" w:hAnsi="Times New Roman"/>
          <w:sz w:val="24"/>
          <w:szCs w:val="24"/>
          <w:lang w:eastAsia="ru-RU"/>
        </w:rPr>
        <w:t xml:space="preserve">олюбивые и талантливые ученики. </w:t>
      </w:r>
      <w:r w:rsidRPr="00E725E7">
        <w:rPr>
          <w:rFonts w:ascii="Times New Roman" w:hAnsi="Times New Roman"/>
          <w:sz w:val="24"/>
          <w:szCs w:val="24"/>
          <w:lang w:eastAsia="ru-RU"/>
        </w:rPr>
        <w:t>Наша школа-это островок самых разных открытий для каждого: для родителя, для педагога, для ученика. И сегодня наш отдел приглашает вас в мир фортепианного искусства, где удивительный инструмент – рояль, в руках каждого исполнителя будет оживать и рассказывать свою историю, открывать свою тайну удивительного мира звуков и гармоний.</w:t>
      </w:r>
    </w:p>
    <w:p w:rsidR="00CB2274" w:rsidRPr="00E725E7" w:rsidRDefault="00E725E7"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 xml:space="preserve">Р.Яхин «Музыкальный момент», исполняет </w:t>
      </w:r>
      <w:r w:rsidR="00CB2274" w:rsidRPr="00E725E7">
        <w:rPr>
          <w:rFonts w:ascii="Times New Roman" w:hAnsi="Times New Roman"/>
          <w:sz w:val="24"/>
          <w:szCs w:val="24"/>
          <w:lang w:eastAsia="ru-RU"/>
        </w:rPr>
        <w:t xml:space="preserve">Гараева Диана </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Читает ученица:</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 xml:space="preserve">В музыкальном магазине </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Мы сегодня неспроста.</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Покупаем пианино,</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Наконец, сбылась мечта!!!</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Разовью свои таланты,</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Буду ноты изучать.</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Стану юным музыкантом,</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Чтоб на сцене выступать.</w:t>
      </w:r>
    </w:p>
    <w:p w:rsidR="00CB2274" w:rsidRPr="00E725E7" w:rsidRDefault="00E725E7"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Р.н.п. «Утенушка луговая»</w:t>
      </w:r>
      <w:r>
        <w:rPr>
          <w:rFonts w:ascii="Times New Roman" w:hAnsi="Times New Roman"/>
          <w:sz w:val="24"/>
          <w:szCs w:val="24"/>
          <w:lang w:eastAsia="ru-RU"/>
        </w:rPr>
        <w:t>, исполняет</w:t>
      </w:r>
      <w:r w:rsidR="00CB2274" w:rsidRPr="00E725E7">
        <w:rPr>
          <w:rFonts w:ascii="Times New Roman" w:hAnsi="Times New Roman"/>
          <w:sz w:val="24"/>
          <w:szCs w:val="24"/>
          <w:lang w:eastAsia="ru-RU"/>
        </w:rPr>
        <w:t xml:space="preserve"> Дмитриева Лиза.</w:t>
      </w:r>
    </w:p>
    <w:p w:rsidR="00CB2274" w:rsidRPr="00E725E7" w:rsidRDefault="00E725E7"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Н.</w:t>
      </w:r>
      <w:r>
        <w:rPr>
          <w:rFonts w:ascii="Times New Roman" w:hAnsi="Times New Roman"/>
          <w:sz w:val="24"/>
          <w:szCs w:val="24"/>
          <w:lang w:eastAsia="ru-RU"/>
        </w:rPr>
        <w:t xml:space="preserve"> Любарский «Плясовая», и</w:t>
      </w:r>
      <w:r w:rsidR="00CB2274" w:rsidRPr="00E725E7">
        <w:rPr>
          <w:rFonts w:ascii="Times New Roman" w:hAnsi="Times New Roman"/>
          <w:sz w:val="24"/>
          <w:szCs w:val="24"/>
          <w:lang w:eastAsia="ru-RU"/>
        </w:rPr>
        <w:t>спол</w:t>
      </w:r>
      <w:r>
        <w:rPr>
          <w:rFonts w:ascii="Times New Roman" w:hAnsi="Times New Roman"/>
          <w:sz w:val="24"/>
          <w:szCs w:val="24"/>
          <w:lang w:eastAsia="ru-RU"/>
        </w:rPr>
        <w:t>няет</w:t>
      </w:r>
      <w:r w:rsidR="00CB2274" w:rsidRPr="00E725E7">
        <w:rPr>
          <w:rFonts w:ascii="Times New Roman" w:hAnsi="Times New Roman"/>
          <w:sz w:val="24"/>
          <w:szCs w:val="24"/>
          <w:lang w:eastAsia="ru-RU"/>
        </w:rPr>
        <w:t xml:space="preserve"> НикешинаАрина.</w:t>
      </w:r>
    </w:p>
    <w:p w:rsidR="00CB2274" w:rsidRPr="00E725E7" w:rsidRDefault="00E725E7"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Обработка А. Ключарева «Тафтиляу»</w:t>
      </w:r>
      <w:r>
        <w:rPr>
          <w:rFonts w:ascii="Times New Roman" w:hAnsi="Times New Roman"/>
          <w:sz w:val="24"/>
          <w:szCs w:val="24"/>
          <w:lang w:eastAsia="ru-RU"/>
        </w:rPr>
        <w:t>, исполняет</w:t>
      </w:r>
      <w:r w:rsidR="00CB2274" w:rsidRPr="00E725E7">
        <w:rPr>
          <w:rFonts w:ascii="Times New Roman" w:hAnsi="Times New Roman"/>
          <w:sz w:val="24"/>
          <w:szCs w:val="24"/>
          <w:lang w:eastAsia="ru-RU"/>
        </w:rPr>
        <w:t xml:space="preserve"> Смирнов Карим. </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 xml:space="preserve">Ведущий 2: </w:t>
      </w:r>
    </w:p>
    <w:p w:rsidR="00CB2274" w:rsidRPr="00E725E7" w:rsidRDefault="00CB2274" w:rsidP="00E725E7">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У каждой вещи есть своя история, есть она и у фортепиано. Фортепиано является одним из самых популярных музыкальных инструменто</w:t>
      </w:r>
      <w:r w:rsidR="00E725E7">
        <w:rPr>
          <w:rFonts w:ascii="Times New Roman" w:hAnsi="Times New Roman"/>
          <w:sz w:val="24"/>
          <w:szCs w:val="24"/>
          <w:lang w:eastAsia="ru-RU"/>
        </w:rPr>
        <w:t xml:space="preserve">в в мире. </w:t>
      </w:r>
      <w:r w:rsidRPr="00E725E7">
        <w:rPr>
          <w:rFonts w:ascii="Times New Roman" w:hAnsi="Times New Roman"/>
          <w:sz w:val="24"/>
          <w:szCs w:val="24"/>
          <w:lang w:eastAsia="ru-RU"/>
        </w:rPr>
        <w:t xml:space="preserve">Изобретение фортепиано относится к началу </w:t>
      </w:r>
      <w:r w:rsidRPr="00E725E7">
        <w:rPr>
          <w:rFonts w:ascii="Times New Roman" w:hAnsi="Times New Roman"/>
          <w:sz w:val="24"/>
          <w:szCs w:val="24"/>
          <w:lang w:val="en-US" w:eastAsia="ru-RU"/>
        </w:rPr>
        <w:t>XVIII</w:t>
      </w:r>
      <w:r w:rsidRPr="00E725E7">
        <w:rPr>
          <w:rFonts w:ascii="Times New Roman" w:hAnsi="Times New Roman"/>
          <w:sz w:val="24"/>
          <w:szCs w:val="24"/>
          <w:lang w:eastAsia="ru-RU"/>
        </w:rPr>
        <w:t xml:space="preserve"> века. Его изобретатель итальянский мастер БартоломеоКристофори. Свое изобретение он назвал «клавишный инструмент, играющий нежно и громко». С течением времени это название было сокращено и появилось слово фортепиано. Инструмент с большим динамическим диапазоном, способным на громкое форте, нежнейшее пиано и тончайшие динамические переходы. Этот клавишно-струнный молоточковый инструмент существует в двух разновидностях (рояль и пианино). Рояль с французского переводится «королевский» - наиболее совершенный музыкальный инструмент. Его принято называть «Его величество Король!»</w:t>
      </w:r>
    </w:p>
    <w:p w:rsidR="00CB2274" w:rsidRPr="00E725E7" w:rsidRDefault="00E725E7"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А.</w:t>
      </w:r>
      <w:r>
        <w:rPr>
          <w:rFonts w:ascii="Times New Roman" w:hAnsi="Times New Roman"/>
          <w:sz w:val="24"/>
          <w:szCs w:val="24"/>
          <w:lang w:eastAsia="ru-RU"/>
        </w:rPr>
        <w:t xml:space="preserve"> Лепин</w:t>
      </w:r>
      <w:r w:rsidRPr="00E725E7">
        <w:rPr>
          <w:rFonts w:ascii="Times New Roman" w:hAnsi="Times New Roman"/>
          <w:sz w:val="24"/>
          <w:szCs w:val="24"/>
          <w:lang w:eastAsia="ru-RU"/>
        </w:rPr>
        <w:t xml:space="preserve"> «Полька»</w:t>
      </w:r>
      <w:r>
        <w:rPr>
          <w:rFonts w:ascii="Times New Roman" w:hAnsi="Times New Roman"/>
          <w:sz w:val="24"/>
          <w:szCs w:val="24"/>
          <w:lang w:eastAsia="ru-RU"/>
        </w:rPr>
        <w:t xml:space="preserve">, исполняет Ерофеева Маша </w:t>
      </w:r>
    </w:p>
    <w:p w:rsidR="00CB2274" w:rsidRPr="00E725E7" w:rsidRDefault="00E725E7"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Р. Еникеев «Вальс»</w:t>
      </w:r>
      <w:r>
        <w:rPr>
          <w:rFonts w:ascii="Times New Roman" w:hAnsi="Times New Roman"/>
          <w:sz w:val="24"/>
          <w:szCs w:val="24"/>
          <w:lang w:eastAsia="ru-RU"/>
        </w:rPr>
        <w:t>, исполняет</w:t>
      </w:r>
      <w:r w:rsidR="00CB2274" w:rsidRPr="00E725E7">
        <w:rPr>
          <w:rFonts w:ascii="Times New Roman" w:hAnsi="Times New Roman"/>
          <w:sz w:val="24"/>
          <w:szCs w:val="24"/>
          <w:lang w:eastAsia="ru-RU"/>
        </w:rPr>
        <w:t xml:space="preserve"> Спорышева Полина. </w:t>
      </w:r>
    </w:p>
    <w:p w:rsidR="00CB2274" w:rsidRPr="00E725E7" w:rsidRDefault="00E725E7"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Р.Мухитдинова «Старинный танец»</w:t>
      </w:r>
      <w:r>
        <w:rPr>
          <w:rFonts w:ascii="Times New Roman" w:hAnsi="Times New Roman"/>
          <w:sz w:val="24"/>
          <w:szCs w:val="24"/>
          <w:lang w:eastAsia="ru-RU"/>
        </w:rPr>
        <w:t>, и</w:t>
      </w:r>
      <w:r w:rsidR="00CB2274" w:rsidRPr="00E725E7">
        <w:rPr>
          <w:rFonts w:ascii="Times New Roman" w:hAnsi="Times New Roman"/>
          <w:sz w:val="24"/>
          <w:szCs w:val="24"/>
          <w:lang w:eastAsia="ru-RU"/>
        </w:rPr>
        <w:t>сполняе</w:t>
      </w:r>
      <w:r>
        <w:rPr>
          <w:rFonts w:ascii="Times New Roman" w:hAnsi="Times New Roman"/>
          <w:sz w:val="24"/>
          <w:szCs w:val="24"/>
          <w:lang w:eastAsia="ru-RU"/>
        </w:rPr>
        <w:t>т</w:t>
      </w:r>
      <w:r w:rsidR="00CB2274" w:rsidRPr="00E725E7">
        <w:rPr>
          <w:rFonts w:ascii="Times New Roman" w:hAnsi="Times New Roman"/>
          <w:sz w:val="24"/>
          <w:szCs w:val="24"/>
          <w:lang w:eastAsia="ru-RU"/>
        </w:rPr>
        <w:t xml:space="preserve"> Нуруллин Амир. </w:t>
      </w:r>
    </w:p>
    <w:p w:rsidR="00CB2274" w:rsidRPr="00E725E7" w:rsidRDefault="00E725E7"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lastRenderedPageBreak/>
        <w:t>Ю.Щуровский «Шарманка»</w:t>
      </w:r>
      <w:r>
        <w:rPr>
          <w:rFonts w:ascii="Times New Roman" w:hAnsi="Times New Roman"/>
          <w:sz w:val="24"/>
          <w:szCs w:val="24"/>
          <w:lang w:eastAsia="ru-RU"/>
        </w:rPr>
        <w:t>, исполняет</w:t>
      </w:r>
      <w:r w:rsidR="00CB2274" w:rsidRPr="00E725E7">
        <w:rPr>
          <w:rFonts w:ascii="Times New Roman" w:hAnsi="Times New Roman"/>
          <w:sz w:val="24"/>
          <w:szCs w:val="24"/>
          <w:lang w:eastAsia="ru-RU"/>
        </w:rPr>
        <w:t xml:space="preserve"> Кузина Лиза.</w:t>
      </w:r>
    </w:p>
    <w:p w:rsidR="00CB2274" w:rsidRPr="00E725E7" w:rsidRDefault="00CB2274" w:rsidP="00E725E7">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Читает ученица:</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Я радуюсь, что в школе есть учитель,</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Которого я больше всех люблю.</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За музыку его, рожденную роялем</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Я от души его благодарю.</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Спасибо Вам за доброту и ласку,</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За светлый миг удач</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И плач фальшивых нот,</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Закон</w:t>
      </w:r>
      <w:r w:rsidR="004C2948">
        <w:rPr>
          <w:rFonts w:ascii="Times New Roman" w:hAnsi="Times New Roman"/>
          <w:sz w:val="24"/>
          <w:szCs w:val="24"/>
          <w:lang w:eastAsia="ru-RU"/>
        </w:rPr>
        <w:t xml:space="preserve"> </w:t>
      </w:r>
      <w:r w:rsidRPr="00E725E7">
        <w:rPr>
          <w:rFonts w:ascii="Times New Roman" w:hAnsi="Times New Roman"/>
          <w:sz w:val="24"/>
          <w:szCs w:val="24"/>
          <w:lang w:eastAsia="ru-RU"/>
        </w:rPr>
        <w:t>курсов волнующую сказку</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Пусть вечно длится Музыки урок!</w:t>
      </w:r>
    </w:p>
    <w:p w:rsidR="00CB2274" w:rsidRPr="00E725E7" w:rsidRDefault="00E725E7"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Н.Жиганов «Марш»</w:t>
      </w:r>
      <w:r>
        <w:rPr>
          <w:rFonts w:ascii="Times New Roman" w:hAnsi="Times New Roman"/>
          <w:sz w:val="24"/>
          <w:szCs w:val="24"/>
          <w:lang w:eastAsia="ru-RU"/>
        </w:rPr>
        <w:t>, исполняет</w:t>
      </w:r>
      <w:r w:rsidR="00CB2274" w:rsidRPr="00E725E7">
        <w:rPr>
          <w:rFonts w:ascii="Times New Roman" w:hAnsi="Times New Roman"/>
          <w:sz w:val="24"/>
          <w:szCs w:val="24"/>
          <w:lang w:eastAsia="ru-RU"/>
        </w:rPr>
        <w:t xml:space="preserve"> Бабушкин Илья. </w:t>
      </w:r>
    </w:p>
    <w:p w:rsidR="00CB2274" w:rsidRPr="00E725E7" w:rsidRDefault="00E725E7"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И. Парфенов «Ой, пойдем гулять ребята»</w:t>
      </w:r>
      <w:r>
        <w:rPr>
          <w:rFonts w:ascii="Times New Roman" w:hAnsi="Times New Roman"/>
          <w:sz w:val="24"/>
          <w:szCs w:val="24"/>
          <w:lang w:eastAsia="ru-RU"/>
        </w:rPr>
        <w:t>, исполняет</w:t>
      </w:r>
      <w:r w:rsidR="00CB2274" w:rsidRPr="00E725E7">
        <w:rPr>
          <w:rFonts w:ascii="Times New Roman" w:hAnsi="Times New Roman"/>
          <w:sz w:val="24"/>
          <w:szCs w:val="24"/>
          <w:lang w:eastAsia="ru-RU"/>
        </w:rPr>
        <w:t xml:space="preserve"> Родионова Виктория. </w:t>
      </w:r>
    </w:p>
    <w:p w:rsidR="00CB2274" w:rsidRPr="00E725E7" w:rsidRDefault="00E725E7" w:rsidP="00CB227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М. Музафаров «</w:t>
      </w:r>
      <w:r w:rsidRPr="00E725E7">
        <w:rPr>
          <w:rFonts w:ascii="Times New Roman" w:hAnsi="Times New Roman"/>
          <w:sz w:val="24"/>
          <w:szCs w:val="24"/>
          <w:lang w:eastAsia="ru-RU"/>
        </w:rPr>
        <w:t>Осенняя песня»</w:t>
      </w:r>
      <w:r>
        <w:rPr>
          <w:rFonts w:ascii="Times New Roman" w:hAnsi="Times New Roman"/>
          <w:sz w:val="24"/>
          <w:szCs w:val="24"/>
          <w:lang w:eastAsia="ru-RU"/>
        </w:rPr>
        <w:t>, исполняет</w:t>
      </w:r>
      <w:r w:rsidR="00CB2274" w:rsidRPr="00E725E7">
        <w:rPr>
          <w:rFonts w:ascii="Times New Roman" w:hAnsi="Times New Roman"/>
          <w:sz w:val="24"/>
          <w:szCs w:val="24"/>
          <w:lang w:eastAsia="ru-RU"/>
        </w:rPr>
        <w:t xml:space="preserve"> Зайцева Лиза. </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Ведущий 1:</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Мой друг Рояль, - ты строгий и смиренный,</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Во фраке черном с бабочкой простой…</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Неповторимый, дивный, откровенный,</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С клавиатурой трепетно – живой…</w:t>
      </w:r>
    </w:p>
    <w:p w:rsidR="00CB2274" w:rsidRPr="00E725E7" w:rsidRDefault="00E725E7" w:rsidP="00CB227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С дыханьем зала, с при</w:t>
      </w:r>
      <w:r w:rsidR="00CB2274" w:rsidRPr="00E725E7">
        <w:rPr>
          <w:rFonts w:ascii="Times New Roman" w:hAnsi="Times New Roman"/>
          <w:sz w:val="24"/>
          <w:szCs w:val="24"/>
          <w:lang w:eastAsia="ru-RU"/>
        </w:rPr>
        <w:t>дыханьем сердца,</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Со мною тихо музыку ведешь…</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То вальс, то танго, маленькое скерцо,-</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Как тайну звуков миру отдаешь.</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 xml:space="preserve">Коснусь тебя одним мгновеньем, </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Глазами, пальцами, душой…</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И разольется вдохновенье</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Потоком радости большой!..</w:t>
      </w:r>
    </w:p>
    <w:p w:rsidR="00CB2274" w:rsidRPr="00E725E7" w:rsidRDefault="00E725E7"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val="en-US"/>
        </w:rPr>
        <w:t>N</w:t>
      </w:r>
      <w:r w:rsidRPr="00E725E7">
        <w:rPr>
          <w:rFonts w:ascii="Times New Roman" w:hAnsi="Times New Roman"/>
          <w:sz w:val="24"/>
          <w:szCs w:val="24"/>
        </w:rPr>
        <w:t xml:space="preserve">. </w:t>
      </w:r>
      <w:r w:rsidRPr="00E725E7">
        <w:rPr>
          <w:rFonts w:ascii="Times New Roman" w:hAnsi="Times New Roman"/>
          <w:sz w:val="24"/>
          <w:szCs w:val="24"/>
          <w:lang w:val="en-US"/>
        </w:rPr>
        <w:t>Faber</w:t>
      </w:r>
      <w:r w:rsidRPr="00E725E7">
        <w:rPr>
          <w:rFonts w:ascii="Times New Roman" w:hAnsi="Times New Roman"/>
          <w:sz w:val="24"/>
          <w:szCs w:val="24"/>
        </w:rPr>
        <w:t xml:space="preserve"> «</w:t>
      </w:r>
      <w:r w:rsidRPr="00E725E7">
        <w:rPr>
          <w:rFonts w:ascii="Times New Roman" w:hAnsi="Times New Roman"/>
          <w:sz w:val="24"/>
          <w:szCs w:val="24"/>
          <w:lang w:val="en-US"/>
        </w:rPr>
        <w:t>legendofMadrid</w:t>
      </w:r>
      <w:r>
        <w:rPr>
          <w:rFonts w:ascii="Times New Roman" w:hAnsi="Times New Roman"/>
          <w:sz w:val="24"/>
          <w:szCs w:val="24"/>
        </w:rPr>
        <w:t>»</w:t>
      </w:r>
      <w:r w:rsidR="00D90E18">
        <w:rPr>
          <w:rFonts w:ascii="Times New Roman" w:hAnsi="Times New Roman"/>
          <w:sz w:val="24"/>
          <w:szCs w:val="24"/>
          <w:lang w:eastAsia="ru-RU"/>
        </w:rPr>
        <w:t>, исполняет</w:t>
      </w:r>
      <w:r w:rsidR="00CB2274" w:rsidRPr="00E725E7">
        <w:rPr>
          <w:rFonts w:ascii="Times New Roman" w:hAnsi="Times New Roman"/>
          <w:sz w:val="24"/>
          <w:szCs w:val="24"/>
          <w:lang w:eastAsia="ru-RU"/>
        </w:rPr>
        <w:t xml:space="preserve"> Эмилия Джапазбатова.</w:t>
      </w:r>
    </w:p>
    <w:p w:rsidR="00CB2274" w:rsidRPr="00E725E7" w:rsidRDefault="00D90E18"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Э. Шютт «Лирические воспоминания»</w:t>
      </w:r>
      <w:r>
        <w:rPr>
          <w:rFonts w:ascii="Times New Roman" w:hAnsi="Times New Roman"/>
          <w:sz w:val="24"/>
          <w:szCs w:val="24"/>
          <w:lang w:eastAsia="ru-RU"/>
        </w:rPr>
        <w:t>, исполняет</w:t>
      </w:r>
      <w:r w:rsidR="00CB2274" w:rsidRPr="00E725E7">
        <w:rPr>
          <w:rFonts w:ascii="Times New Roman" w:hAnsi="Times New Roman"/>
          <w:sz w:val="24"/>
          <w:szCs w:val="24"/>
          <w:lang w:eastAsia="ru-RU"/>
        </w:rPr>
        <w:t xml:space="preserve"> ХайяроваЭйнара. </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Ведущий 2:</w:t>
      </w:r>
    </w:p>
    <w:p w:rsidR="00CB2274" w:rsidRPr="00E725E7" w:rsidRDefault="00CB2274" w:rsidP="00D90E18">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Сегодня здесь, в нашем концерте прини</w:t>
      </w:r>
      <w:r w:rsidR="00D90E18">
        <w:rPr>
          <w:rFonts w:ascii="Times New Roman" w:hAnsi="Times New Roman"/>
          <w:sz w:val="24"/>
          <w:szCs w:val="24"/>
          <w:lang w:eastAsia="ru-RU"/>
        </w:rPr>
        <w:t xml:space="preserve">мают участие лучшие из лучших. </w:t>
      </w:r>
      <w:r w:rsidRPr="00E725E7">
        <w:rPr>
          <w:rFonts w:ascii="Times New Roman" w:hAnsi="Times New Roman"/>
          <w:sz w:val="24"/>
          <w:szCs w:val="24"/>
          <w:lang w:eastAsia="ru-RU"/>
        </w:rPr>
        <w:t>Здесь те, кто славится учебными достижениями, кто углубляется в тайны наук и исследований.Здесь те, кто дарят свой талант, свое творчество, свое искусство благодарным зрителям.Вы, ребята – гордость нашей школы! Вы снова и снова доказываете, что вы лучшие! Лучшие ученики, лучшей школы!</w:t>
      </w:r>
    </w:p>
    <w:p w:rsidR="00CB2274" w:rsidRPr="00E725E7" w:rsidRDefault="00D90E18"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М. Глинка «Разлука»</w:t>
      </w:r>
      <w:r>
        <w:rPr>
          <w:rFonts w:ascii="Times New Roman" w:hAnsi="Times New Roman"/>
          <w:sz w:val="24"/>
          <w:szCs w:val="24"/>
          <w:lang w:eastAsia="ru-RU"/>
        </w:rPr>
        <w:t>, исполняет</w:t>
      </w:r>
      <w:r w:rsidR="00CB2274" w:rsidRPr="00E725E7">
        <w:rPr>
          <w:rFonts w:ascii="Times New Roman" w:hAnsi="Times New Roman"/>
          <w:sz w:val="24"/>
          <w:szCs w:val="24"/>
          <w:lang w:eastAsia="ru-RU"/>
        </w:rPr>
        <w:t xml:space="preserve"> Моисеева Ольга. </w:t>
      </w:r>
    </w:p>
    <w:p w:rsidR="00CB2274" w:rsidRPr="00E725E7" w:rsidRDefault="00D90E18"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С. Рахманинов «Прелюдия»</w:t>
      </w:r>
      <w:r>
        <w:rPr>
          <w:rFonts w:ascii="Times New Roman" w:hAnsi="Times New Roman"/>
          <w:sz w:val="24"/>
          <w:szCs w:val="24"/>
          <w:lang w:eastAsia="ru-RU"/>
        </w:rPr>
        <w:t>, исполняет</w:t>
      </w:r>
      <w:r w:rsidR="00CB2274" w:rsidRPr="00E725E7">
        <w:rPr>
          <w:rFonts w:ascii="Times New Roman" w:hAnsi="Times New Roman"/>
          <w:sz w:val="24"/>
          <w:szCs w:val="24"/>
          <w:lang w:eastAsia="ru-RU"/>
        </w:rPr>
        <w:t xml:space="preserve"> Головизнина Лиза. </w:t>
      </w:r>
    </w:p>
    <w:p w:rsidR="00CB2274" w:rsidRPr="00E725E7" w:rsidRDefault="00D90E18"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А.Дворжак «Этюд»</w:t>
      </w:r>
      <w:r>
        <w:rPr>
          <w:rFonts w:ascii="Times New Roman" w:hAnsi="Times New Roman"/>
          <w:sz w:val="24"/>
          <w:szCs w:val="24"/>
          <w:lang w:eastAsia="ru-RU"/>
        </w:rPr>
        <w:t>, исполняет</w:t>
      </w:r>
      <w:r w:rsidR="00CB2274" w:rsidRPr="00E725E7">
        <w:rPr>
          <w:rFonts w:ascii="Times New Roman" w:hAnsi="Times New Roman"/>
          <w:sz w:val="24"/>
          <w:szCs w:val="24"/>
          <w:lang w:eastAsia="ru-RU"/>
        </w:rPr>
        <w:t xml:space="preserve"> Зиманова Ангелина. </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Ведущий 1:</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Мы благодарим вас, что этот вечер вы провели с нами. Пусть наш музыкальный островок открытий станет для вас другом и дарит незабываемые приключения и события. Будьте сильными! Будьте смелыми! Дерзайте, творите, трудитесь и верьте в свою счастливую звезду!</w:t>
      </w:r>
    </w:p>
    <w:p w:rsidR="00CB2274" w:rsidRPr="00E725E7" w:rsidRDefault="00CB2274" w:rsidP="00CB2274">
      <w:pPr>
        <w:spacing w:after="0" w:line="240" w:lineRule="auto"/>
        <w:ind w:firstLine="709"/>
        <w:jc w:val="both"/>
        <w:rPr>
          <w:rFonts w:ascii="Times New Roman" w:hAnsi="Times New Roman"/>
          <w:sz w:val="24"/>
          <w:szCs w:val="24"/>
          <w:lang w:eastAsia="ru-RU"/>
        </w:rPr>
      </w:pPr>
      <w:r w:rsidRPr="00E725E7">
        <w:rPr>
          <w:rFonts w:ascii="Times New Roman" w:hAnsi="Times New Roman"/>
          <w:sz w:val="24"/>
          <w:szCs w:val="24"/>
          <w:lang w:eastAsia="ru-RU"/>
        </w:rPr>
        <w:t>Ведущий2:</w:t>
      </w:r>
    </w:p>
    <w:p w:rsidR="00D90E18" w:rsidRDefault="00D90E18" w:rsidP="00D90E1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Наш концерт подошел к концу. Спасибо за внимание! До новых встреч! </w:t>
      </w:r>
    </w:p>
    <w:p w:rsidR="00CB2274" w:rsidRPr="00D90E18" w:rsidRDefault="00CB2274" w:rsidP="00D90E18">
      <w:pPr>
        <w:spacing w:after="0" w:line="240" w:lineRule="auto"/>
        <w:ind w:firstLine="709"/>
        <w:jc w:val="both"/>
        <w:rPr>
          <w:rFonts w:ascii="Times New Roman" w:hAnsi="Times New Roman"/>
          <w:sz w:val="24"/>
          <w:szCs w:val="24"/>
          <w:lang w:eastAsia="ru-RU"/>
        </w:rPr>
      </w:pPr>
      <w:r w:rsidRPr="00E725E7">
        <w:rPr>
          <w:rFonts w:ascii="Times New Roman" w:eastAsia="Cambria" w:hAnsi="Times New Roman"/>
          <w:sz w:val="24"/>
          <w:szCs w:val="24"/>
        </w:rPr>
        <w:t>В богатейшем музыкально-педагогическом репертуаре заложены большие возможности для воспитания подрастающего поколения. Высокохудожественный материал по содержанию, глубоко эмоциональный и разнообразный по средствам выразительности, способен заставить звучать все струны человеческой души, вызвать любовь, сострадание, гнев и непримиримость, горечь и радость.Подготовка к таким концертным выступлениям несет в себе мощнейший воспитательный и познавател</w:t>
      </w:r>
      <w:r w:rsidR="00D90E18">
        <w:rPr>
          <w:rFonts w:ascii="Times New Roman" w:eastAsia="Cambria" w:hAnsi="Times New Roman"/>
          <w:sz w:val="24"/>
          <w:szCs w:val="24"/>
        </w:rPr>
        <w:t xml:space="preserve">ьный потенциал, совершенствует </w:t>
      </w:r>
      <w:r w:rsidRPr="00E725E7">
        <w:rPr>
          <w:rFonts w:ascii="Times New Roman" w:eastAsia="Cambria" w:hAnsi="Times New Roman"/>
          <w:sz w:val="24"/>
          <w:szCs w:val="24"/>
        </w:rPr>
        <w:lastRenderedPageBreak/>
        <w:t>профессиональные навыки, доставляет эстетическое</w:t>
      </w:r>
      <w:r w:rsidR="00D90E18">
        <w:rPr>
          <w:rFonts w:ascii="Times New Roman" w:eastAsia="Cambria" w:hAnsi="Times New Roman"/>
          <w:sz w:val="24"/>
          <w:szCs w:val="24"/>
        </w:rPr>
        <w:t xml:space="preserve"> наслаждение. Все это не может </w:t>
      </w:r>
      <w:r w:rsidRPr="00E725E7">
        <w:rPr>
          <w:rFonts w:ascii="Times New Roman" w:eastAsia="Cambria" w:hAnsi="Times New Roman"/>
          <w:sz w:val="24"/>
          <w:szCs w:val="24"/>
        </w:rPr>
        <w:t>не оставить след в сердцах слушателей и участников.</w:t>
      </w:r>
    </w:p>
    <w:p w:rsidR="00CB2274" w:rsidRPr="00E725E7" w:rsidRDefault="00D90E18" w:rsidP="00CB2274">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Безусловно, любое мероприятие </w:t>
      </w:r>
      <w:r w:rsidR="00CB2274" w:rsidRPr="00E725E7">
        <w:rPr>
          <w:rFonts w:ascii="Times New Roman" w:hAnsi="Times New Roman"/>
          <w:sz w:val="24"/>
          <w:szCs w:val="24"/>
        </w:rPr>
        <w:t>рассчитано на ребят определенного возраста. Учитываются интересы детей, склонности, их личностные особенности. При подготовке любого мероприятия важно найти ему оригинальное название, отражающее его идею, составить занимательный сценарий, продумать художественное оформление, подобрать литературный и музыкальный материал. В конечном итоге, каждое мероприятие – это не только радость и праздник, но и трудная, напряженная работа, результатом которой является рождение искусства.</w:t>
      </w:r>
    </w:p>
    <w:p w:rsidR="00CB2274" w:rsidRPr="00A25761" w:rsidRDefault="00CB2274" w:rsidP="00D90E18">
      <w:pPr>
        <w:spacing w:after="0" w:line="360" w:lineRule="auto"/>
        <w:jc w:val="both"/>
        <w:rPr>
          <w:rFonts w:ascii="Times New Roman" w:eastAsia="Cambria" w:hAnsi="Times New Roman"/>
          <w:sz w:val="24"/>
          <w:szCs w:val="24"/>
        </w:rPr>
      </w:pPr>
    </w:p>
    <w:p w:rsidR="00CB2274" w:rsidRPr="00F12D46" w:rsidRDefault="00F12D46" w:rsidP="00D90E18">
      <w:pPr>
        <w:spacing w:after="0" w:line="240" w:lineRule="auto"/>
        <w:jc w:val="center"/>
        <w:rPr>
          <w:rFonts w:ascii="Times New Roman" w:eastAsia="Cambria" w:hAnsi="Times New Roman"/>
          <w:b/>
          <w:sz w:val="24"/>
          <w:szCs w:val="24"/>
        </w:rPr>
      </w:pPr>
      <w:r>
        <w:rPr>
          <w:rFonts w:ascii="Times New Roman" w:eastAsia="Cambria" w:hAnsi="Times New Roman"/>
          <w:b/>
          <w:sz w:val="24"/>
          <w:szCs w:val="24"/>
        </w:rPr>
        <w:t>ПЕДАГОГИЧЕСКИЕ ВОЗМОЖНОСТИ ИГРЫ В УЧЕБНОМ ПРОЦЕССЕ ДОШКОЛЬНИКОВ И ДЕТЕЙ МЛАДШЕГО ШКОЛЬНОГО ВОЗРАСТА</w:t>
      </w:r>
    </w:p>
    <w:p w:rsidR="00900110" w:rsidRDefault="00900110" w:rsidP="00900110">
      <w:pPr>
        <w:spacing w:after="0" w:line="240" w:lineRule="auto"/>
        <w:ind w:firstLine="709"/>
        <w:jc w:val="both"/>
        <w:rPr>
          <w:rFonts w:ascii="Times New Roman" w:hAnsi="Times New Roman"/>
          <w:sz w:val="24"/>
          <w:szCs w:val="24"/>
        </w:rPr>
      </w:pPr>
    </w:p>
    <w:p w:rsidR="00900110" w:rsidRPr="00B37500" w:rsidRDefault="00900110" w:rsidP="00F12D46">
      <w:pPr>
        <w:spacing w:after="0" w:line="240" w:lineRule="auto"/>
        <w:ind w:firstLine="709"/>
        <w:jc w:val="right"/>
        <w:rPr>
          <w:rFonts w:ascii="Times New Roman" w:hAnsi="Times New Roman"/>
          <w:i/>
          <w:sz w:val="24"/>
          <w:szCs w:val="24"/>
        </w:rPr>
      </w:pPr>
      <w:r w:rsidRPr="00B37500">
        <w:rPr>
          <w:rFonts w:ascii="Times New Roman" w:hAnsi="Times New Roman"/>
          <w:i/>
          <w:sz w:val="24"/>
          <w:szCs w:val="24"/>
        </w:rPr>
        <w:t>Мельникова Елена Николаевна</w:t>
      </w:r>
    </w:p>
    <w:p w:rsidR="00F12D46" w:rsidRPr="00B37500" w:rsidRDefault="00900110" w:rsidP="00F12D46">
      <w:pPr>
        <w:spacing w:after="0" w:line="240" w:lineRule="auto"/>
        <w:ind w:firstLine="709"/>
        <w:jc w:val="right"/>
        <w:rPr>
          <w:rFonts w:ascii="Times New Roman" w:hAnsi="Times New Roman"/>
          <w:i/>
          <w:sz w:val="24"/>
          <w:szCs w:val="24"/>
        </w:rPr>
      </w:pPr>
      <w:r w:rsidRPr="00B37500">
        <w:rPr>
          <w:rFonts w:ascii="Times New Roman" w:hAnsi="Times New Roman"/>
          <w:i/>
          <w:sz w:val="24"/>
          <w:szCs w:val="24"/>
        </w:rPr>
        <w:t xml:space="preserve">Концертмейстер </w:t>
      </w:r>
    </w:p>
    <w:p w:rsidR="00900110" w:rsidRPr="00B37500" w:rsidRDefault="00900110" w:rsidP="00F12D46">
      <w:pPr>
        <w:spacing w:after="0" w:line="240" w:lineRule="auto"/>
        <w:ind w:firstLine="709"/>
        <w:jc w:val="right"/>
        <w:rPr>
          <w:rFonts w:ascii="Times New Roman" w:hAnsi="Times New Roman"/>
          <w:i/>
          <w:sz w:val="24"/>
          <w:szCs w:val="24"/>
        </w:rPr>
      </w:pPr>
      <w:r w:rsidRPr="00B37500">
        <w:rPr>
          <w:rFonts w:ascii="Times New Roman" w:hAnsi="Times New Roman"/>
          <w:i/>
          <w:sz w:val="24"/>
          <w:szCs w:val="24"/>
        </w:rPr>
        <w:t>МАУДО «</w:t>
      </w:r>
      <w:r w:rsidR="00F12D46" w:rsidRPr="00B37500">
        <w:rPr>
          <w:rFonts w:ascii="Times New Roman" w:hAnsi="Times New Roman"/>
          <w:i/>
          <w:sz w:val="24"/>
          <w:szCs w:val="24"/>
        </w:rPr>
        <w:t>ДШИ</w:t>
      </w:r>
      <w:r w:rsidRPr="00B37500">
        <w:rPr>
          <w:rFonts w:ascii="Times New Roman" w:hAnsi="Times New Roman"/>
          <w:i/>
          <w:sz w:val="24"/>
          <w:szCs w:val="24"/>
        </w:rPr>
        <w:t xml:space="preserve"> №13 (татарская)»</w:t>
      </w:r>
    </w:p>
    <w:p w:rsidR="00F12D46" w:rsidRPr="00B37500" w:rsidRDefault="00F12D46" w:rsidP="00F12D46">
      <w:pPr>
        <w:spacing w:after="0" w:line="240" w:lineRule="auto"/>
        <w:ind w:firstLine="709"/>
        <w:jc w:val="right"/>
        <w:rPr>
          <w:rFonts w:ascii="Times New Roman" w:hAnsi="Times New Roman"/>
          <w:i/>
          <w:sz w:val="24"/>
          <w:szCs w:val="24"/>
        </w:rPr>
      </w:pPr>
      <w:r w:rsidRPr="00B37500">
        <w:rPr>
          <w:rFonts w:ascii="Times New Roman" w:hAnsi="Times New Roman"/>
          <w:i/>
          <w:sz w:val="24"/>
          <w:szCs w:val="24"/>
        </w:rPr>
        <w:t>г.Набережные Челны</w:t>
      </w:r>
    </w:p>
    <w:p w:rsidR="00900110" w:rsidRDefault="00900110" w:rsidP="00900110">
      <w:pPr>
        <w:spacing w:after="0" w:line="240" w:lineRule="auto"/>
        <w:ind w:firstLine="709"/>
        <w:jc w:val="both"/>
        <w:rPr>
          <w:rFonts w:ascii="Times New Roman" w:hAnsi="Times New Roman"/>
          <w:sz w:val="24"/>
          <w:szCs w:val="24"/>
        </w:rPr>
      </w:pPr>
    </w:p>
    <w:p w:rsidR="00900110" w:rsidRDefault="00900110" w:rsidP="00D90E18">
      <w:pPr>
        <w:spacing w:after="0" w:line="240" w:lineRule="auto"/>
        <w:ind w:firstLine="709"/>
        <w:jc w:val="both"/>
        <w:rPr>
          <w:rFonts w:ascii="Times New Roman" w:hAnsi="Times New Roman"/>
          <w:sz w:val="24"/>
          <w:szCs w:val="24"/>
        </w:rPr>
      </w:pPr>
      <w:r>
        <w:rPr>
          <w:rFonts w:ascii="Times New Roman" w:hAnsi="Times New Roman"/>
          <w:sz w:val="24"/>
          <w:szCs w:val="24"/>
        </w:rPr>
        <w:t>Психологи считают, что уровень психического</w:t>
      </w:r>
      <w:r w:rsidR="00D90E18">
        <w:rPr>
          <w:rFonts w:ascii="Times New Roman" w:hAnsi="Times New Roman"/>
          <w:sz w:val="24"/>
          <w:szCs w:val="24"/>
        </w:rPr>
        <w:t xml:space="preserve"> и физического развития детей семилетнего возраста</w:t>
      </w:r>
      <w:r>
        <w:rPr>
          <w:rFonts w:ascii="Times New Roman" w:hAnsi="Times New Roman"/>
          <w:sz w:val="24"/>
          <w:szCs w:val="24"/>
        </w:rPr>
        <w:t xml:space="preserve"> позволяет им успешно справляться с систематической учебной работой в условиях общеобразовательной школы. В то же время приходится учитывать, что дети младшего школьного возраста отличаются повышенной возбудимостью, эмоциональностью, довольно быстрой утомляемостью, неустойчивостью внимания, ситуативностью поведения. Коллективные формы работы вызыва</w:t>
      </w:r>
      <w:r w:rsidR="00D90E18">
        <w:rPr>
          <w:rFonts w:ascii="Times New Roman" w:hAnsi="Times New Roman"/>
          <w:sz w:val="24"/>
          <w:szCs w:val="24"/>
        </w:rPr>
        <w:t xml:space="preserve">ют психологические затруднения. </w:t>
      </w:r>
      <w:r>
        <w:rPr>
          <w:rFonts w:ascii="Times New Roman" w:hAnsi="Times New Roman"/>
          <w:sz w:val="24"/>
          <w:szCs w:val="24"/>
        </w:rPr>
        <w:t>Психологическое напряжение, у детей, впервые переступивших порог школы, возникает как результат на изменившуюся, непривычную обстановку. Дети не знают, чем отличается учитель от воспитателя в детском саду, у ребенка есть опасения по отношению к сверстникам: сможет ли он учиться как все, будут ли с ним дружить, не будут ли обижать?</w:t>
      </w:r>
      <w:r w:rsidR="004C2948">
        <w:rPr>
          <w:rFonts w:ascii="Times New Roman" w:hAnsi="Times New Roman"/>
          <w:sz w:val="24"/>
          <w:szCs w:val="24"/>
        </w:rPr>
        <w:t xml:space="preserve"> </w:t>
      </w:r>
      <w:r>
        <w:rPr>
          <w:rFonts w:ascii="Times New Roman" w:hAnsi="Times New Roman"/>
          <w:sz w:val="24"/>
          <w:szCs w:val="24"/>
        </w:rPr>
        <w:t xml:space="preserve">Психологическая напряженность усугубляется физическим напряжением. Новый режим жизни ученика предполагает повышенную работоспособность, необходимо внимательно слушать учителя, не баловаться на уроках, уметь подчиняться правилам и распорядку дня. Некоторые первоклассники болезненно реагируют на изменение условий жизни: нарушается сон, аппетит. Ослабляется сопротивляемость к болезням. </w:t>
      </w:r>
    </w:p>
    <w:p w:rsidR="00900110" w:rsidRDefault="00900110" w:rsidP="00D90E18">
      <w:pPr>
        <w:spacing w:after="0" w:line="240" w:lineRule="auto"/>
        <w:ind w:firstLine="709"/>
        <w:jc w:val="both"/>
        <w:rPr>
          <w:rFonts w:ascii="Times New Roman" w:hAnsi="Times New Roman"/>
          <w:sz w:val="24"/>
          <w:szCs w:val="24"/>
        </w:rPr>
      </w:pPr>
      <w:r>
        <w:rPr>
          <w:rFonts w:ascii="Times New Roman" w:hAnsi="Times New Roman"/>
          <w:sz w:val="24"/>
          <w:szCs w:val="24"/>
        </w:rPr>
        <w:t>Физическое и психическое самочувствие первоклассников обычно стабилизируется через полтора года пребывания в школе. Но большую роль в адаптации к новой учебной нагрузке детей играют формы</w:t>
      </w:r>
      <w:r w:rsidR="00D90E18">
        <w:rPr>
          <w:rFonts w:ascii="Times New Roman" w:hAnsi="Times New Roman"/>
          <w:sz w:val="24"/>
          <w:szCs w:val="24"/>
        </w:rPr>
        <w:t xml:space="preserve"> и методы работы преподавателя. </w:t>
      </w:r>
      <w:r>
        <w:rPr>
          <w:rFonts w:ascii="Times New Roman" w:hAnsi="Times New Roman"/>
          <w:sz w:val="24"/>
          <w:szCs w:val="24"/>
        </w:rPr>
        <w:t>Немецкий психолог К.Гросс, первым предпринявший попытку систематического изучения игры, считал, что игра для ребенка является изначальной школой поведения, школой жизни. Из игры ребенок извлекает пользу.</w:t>
      </w:r>
      <w:r w:rsidR="004C2948">
        <w:rPr>
          <w:rFonts w:ascii="Times New Roman" w:hAnsi="Times New Roman"/>
          <w:sz w:val="24"/>
          <w:szCs w:val="24"/>
        </w:rPr>
        <w:t xml:space="preserve"> </w:t>
      </w:r>
      <w:r>
        <w:rPr>
          <w:rFonts w:ascii="Times New Roman" w:hAnsi="Times New Roman"/>
          <w:sz w:val="24"/>
          <w:szCs w:val="24"/>
        </w:rPr>
        <w:t>Игра, по мнению многих ученых, есть вид развивающей деятельности, форма освоения социального опыта, одна их сложных способностей человека.</w:t>
      </w:r>
    </w:p>
    <w:p w:rsidR="00900110" w:rsidRDefault="00900110" w:rsidP="00D90E18">
      <w:pPr>
        <w:spacing w:after="0" w:line="240" w:lineRule="auto"/>
        <w:ind w:firstLine="709"/>
        <w:jc w:val="both"/>
        <w:rPr>
          <w:rFonts w:ascii="Times New Roman" w:hAnsi="Times New Roman"/>
          <w:sz w:val="24"/>
          <w:szCs w:val="24"/>
        </w:rPr>
      </w:pPr>
      <w:r>
        <w:rPr>
          <w:rFonts w:ascii="Times New Roman" w:hAnsi="Times New Roman"/>
          <w:sz w:val="24"/>
          <w:szCs w:val="24"/>
        </w:rPr>
        <w:t>Переход от дошкольного детства, где доминирует игра, к школьной жизни, где основное – учеба, должен быть педагогически продуман. В игре эффективнее, чем в других видах деятельности, развиваются все психологические процессы. Обусловленные игрой изменения в психике реб</w:t>
      </w:r>
      <w:r w:rsidR="00D90E18">
        <w:rPr>
          <w:rFonts w:ascii="Times New Roman" w:hAnsi="Times New Roman"/>
          <w:sz w:val="24"/>
          <w:szCs w:val="24"/>
        </w:rPr>
        <w:t>енка настолько существенны, что</w:t>
      </w:r>
      <w:r>
        <w:rPr>
          <w:rFonts w:ascii="Times New Roman" w:hAnsi="Times New Roman"/>
          <w:sz w:val="24"/>
          <w:szCs w:val="24"/>
        </w:rPr>
        <w:t xml:space="preserve"> в психологии утвердился взгляд на игру как ведущую деятельность детей</w:t>
      </w:r>
      <w:r w:rsidR="00D90E18">
        <w:rPr>
          <w:rFonts w:ascii="Times New Roman" w:hAnsi="Times New Roman"/>
          <w:sz w:val="24"/>
          <w:szCs w:val="24"/>
        </w:rPr>
        <w:t xml:space="preserve"> в период дошкольного возраста. </w:t>
      </w:r>
      <w:r>
        <w:rPr>
          <w:rFonts w:ascii="Times New Roman" w:hAnsi="Times New Roman"/>
          <w:sz w:val="24"/>
          <w:szCs w:val="24"/>
        </w:rPr>
        <w:t>В школьном возрасте, игра не умирает, а проникает в отношение к действительности. Она имеет свое внутреннее продолжение в школьном обучении и труде.</w:t>
      </w:r>
    </w:p>
    <w:p w:rsidR="00900110" w:rsidRDefault="00900110" w:rsidP="00D90E18">
      <w:pPr>
        <w:spacing w:after="0" w:line="240" w:lineRule="auto"/>
        <w:ind w:firstLine="709"/>
        <w:jc w:val="both"/>
        <w:rPr>
          <w:rFonts w:ascii="Times New Roman" w:hAnsi="Times New Roman"/>
          <w:sz w:val="24"/>
          <w:szCs w:val="24"/>
        </w:rPr>
      </w:pPr>
      <w:r>
        <w:rPr>
          <w:rFonts w:ascii="Times New Roman" w:hAnsi="Times New Roman"/>
          <w:sz w:val="24"/>
          <w:szCs w:val="24"/>
        </w:rPr>
        <w:t>Игра – наиболее освоенная малышами деятельность. В ней они черпают образцы для решения новых жизненных задач, возникших в познании, в труде, в творчестве. Поэтому опора на игру – это важнейший путь включения детей в учебную работу без психол</w:t>
      </w:r>
      <w:r w:rsidR="00D90E18">
        <w:rPr>
          <w:rFonts w:ascii="Times New Roman" w:hAnsi="Times New Roman"/>
          <w:sz w:val="24"/>
          <w:szCs w:val="24"/>
        </w:rPr>
        <w:t xml:space="preserve">огических сдвигов и перегрузок. </w:t>
      </w:r>
      <w:r>
        <w:rPr>
          <w:rFonts w:ascii="Times New Roman" w:hAnsi="Times New Roman"/>
          <w:sz w:val="24"/>
          <w:szCs w:val="24"/>
        </w:rPr>
        <w:t xml:space="preserve">Вся детская деятельность синкретична, т.е. в известной степени слитна, неразделима. И это единство возникает благодаря </w:t>
      </w:r>
      <w:r>
        <w:rPr>
          <w:rFonts w:ascii="Times New Roman" w:hAnsi="Times New Roman"/>
          <w:sz w:val="24"/>
          <w:szCs w:val="24"/>
        </w:rPr>
        <w:lastRenderedPageBreak/>
        <w:t>воображаемой, условной ситуации, в которой происходит процесс детского творчества. Игра как бы синтезирует познавательную, трудовую и творческую активность. Любое новое занятие или умение, приобретенное в школе, побуждает его к действию с ним. Характер же этого действия игровой, наиболее понятный для детей из их прежнего опыта.Игра имеет значение и для формирования дружеского коллектива, для формирования самостоятельности, положительного отношения к труду, для исправлений некоторых отклонений в поведении отдельных детей. Ленивого она может сделать трудолюбивым, незнайку – знающим, неумелого – умельцем, может изменить отношение детей к тому. Что кажется им порой слишком обычным, скучным, надоевшим.</w:t>
      </w:r>
    </w:p>
    <w:p w:rsidR="00900110" w:rsidRDefault="00900110" w:rsidP="00D90E1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процесс игры вовлекается ВСЯ личность ребенка: познавательные процессы, воля, чувства, </w:t>
      </w:r>
      <w:r w:rsidR="00D90E18">
        <w:rPr>
          <w:rFonts w:ascii="Times New Roman" w:hAnsi="Times New Roman"/>
          <w:sz w:val="24"/>
          <w:szCs w:val="24"/>
        </w:rPr>
        <w:t xml:space="preserve">эмоции, потребности, интересы. </w:t>
      </w:r>
      <w:r>
        <w:rPr>
          <w:rFonts w:ascii="Times New Roman" w:hAnsi="Times New Roman"/>
          <w:sz w:val="24"/>
          <w:szCs w:val="24"/>
        </w:rPr>
        <w:t>Какова</w:t>
      </w:r>
      <w:r w:rsidR="00D90E18">
        <w:rPr>
          <w:rFonts w:ascii="Times New Roman" w:hAnsi="Times New Roman"/>
          <w:sz w:val="24"/>
          <w:szCs w:val="24"/>
        </w:rPr>
        <w:t xml:space="preserve"> же цель игры? Прежде всего,</w:t>
      </w:r>
      <w:r>
        <w:rPr>
          <w:rFonts w:ascii="Times New Roman" w:hAnsi="Times New Roman"/>
          <w:sz w:val="24"/>
          <w:szCs w:val="24"/>
        </w:rPr>
        <w:t xml:space="preserve"> это осознание ребенком себя причастным к миру взрослых, перенесение во «взрослую»жизнь.А каково содержание игровой деятельности? Игра как бы дана самой природой, что бы ребенок подготовился к взрослой жизни.</w:t>
      </w:r>
      <w:r w:rsidR="004C2948">
        <w:rPr>
          <w:rFonts w:ascii="Times New Roman" w:hAnsi="Times New Roman"/>
          <w:sz w:val="24"/>
          <w:szCs w:val="24"/>
        </w:rPr>
        <w:t xml:space="preserve"> </w:t>
      </w:r>
      <w:r>
        <w:rPr>
          <w:rFonts w:ascii="Times New Roman" w:hAnsi="Times New Roman"/>
          <w:sz w:val="24"/>
          <w:szCs w:val="24"/>
        </w:rPr>
        <w:t>Говоря о деятельности, мы говорим и о ее процессе. Если в</w:t>
      </w:r>
      <w:r w:rsidR="00D90E18">
        <w:rPr>
          <w:rFonts w:ascii="Times New Roman" w:hAnsi="Times New Roman"/>
          <w:sz w:val="24"/>
          <w:szCs w:val="24"/>
        </w:rPr>
        <w:t xml:space="preserve"> любой другой деятельности важны,</w:t>
      </w:r>
      <w:r>
        <w:rPr>
          <w:rFonts w:ascii="Times New Roman" w:hAnsi="Times New Roman"/>
          <w:sz w:val="24"/>
          <w:szCs w:val="24"/>
        </w:rPr>
        <w:t xml:space="preserve"> прежде всего</w:t>
      </w:r>
      <w:r w:rsidR="00D90E18">
        <w:rPr>
          <w:rFonts w:ascii="Times New Roman" w:hAnsi="Times New Roman"/>
          <w:sz w:val="24"/>
          <w:szCs w:val="24"/>
        </w:rPr>
        <w:t>, цель и</w:t>
      </w:r>
      <w:r>
        <w:rPr>
          <w:rFonts w:ascii="Times New Roman" w:hAnsi="Times New Roman"/>
          <w:sz w:val="24"/>
          <w:szCs w:val="24"/>
        </w:rPr>
        <w:t xml:space="preserve"> результат, то в игре важен в основном процесс, так как видимой цели игра как бы не имеет. Именно интерес к самому процессу игры является той движущей силой, которая</w:t>
      </w:r>
      <w:r w:rsidR="00D90E18">
        <w:rPr>
          <w:rFonts w:ascii="Times New Roman" w:hAnsi="Times New Roman"/>
          <w:sz w:val="24"/>
          <w:szCs w:val="24"/>
        </w:rPr>
        <w:t xml:space="preserve"> позволяет игре двигаться. Для </w:t>
      </w:r>
      <w:r>
        <w:rPr>
          <w:rFonts w:ascii="Times New Roman" w:hAnsi="Times New Roman"/>
          <w:sz w:val="24"/>
          <w:szCs w:val="24"/>
        </w:rPr>
        <w:t>ребенка игра – средство самореализации и самовыражения. Игра обеспечивает ребенку эмоциональное благополучие, позволяет реализовать самые разные стремления и желания действовать как взрослый, управлять предметами.</w:t>
      </w:r>
    </w:p>
    <w:p w:rsidR="00900110" w:rsidRDefault="00900110" w:rsidP="00481FCD">
      <w:pPr>
        <w:spacing w:after="0" w:line="240" w:lineRule="auto"/>
        <w:ind w:firstLine="709"/>
        <w:jc w:val="both"/>
        <w:rPr>
          <w:rFonts w:ascii="Times New Roman" w:hAnsi="Times New Roman"/>
          <w:sz w:val="24"/>
          <w:szCs w:val="24"/>
        </w:rPr>
      </w:pPr>
      <w:r>
        <w:rPr>
          <w:rFonts w:ascii="Times New Roman" w:hAnsi="Times New Roman"/>
          <w:sz w:val="24"/>
          <w:szCs w:val="24"/>
        </w:rPr>
        <w:t>Обратимся к игре как к педагогической категории. Какие же задачи может реализовать педагог благодаря игровой деятельности. Прежде вс</w:t>
      </w:r>
      <w:r w:rsidR="00D90E18">
        <w:rPr>
          <w:rFonts w:ascii="Times New Roman" w:hAnsi="Times New Roman"/>
          <w:sz w:val="24"/>
          <w:szCs w:val="24"/>
        </w:rPr>
        <w:t>его, это установление контакта</w:t>
      </w:r>
      <w:r>
        <w:rPr>
          <w:rFonts w:ascii="Times New Roman" w:hAnsi="Times New Roman"/>
          <w:sz w:val="24"/>
          <w:szCs w:val="24"/>
        </w:rPr>
        <w:t xml:space="preserve"> с ребенком. Содружество, сотворчества, это лучший способ вступить в доверительные дружеские отношения с ребенком.</w:t>
      </w:r>
      <w:r w:rsidR="004C2948">
        <w:rPr>
          <w:rFonts w:ascii="Times New Roman" w:hAnsi="Times New Roman"/>
          <w:sz w:val="24"/>
          <w:szCs w:val="24"/>
        </w:rPr>
        <w:t xml:space="preserve"> </w:t>
      </w:r>
      <w:r>
        <w:rPr>
          <w:rFonts w:ascii="Times New Roman" w:hAnsi="Times New Roman"/>
          <w:sz w:val="24"/>
          <w:szCs w:val="24"/>
        </w:rPr>
        <w:t>Игра прекрасное средство диагностики</w:t>
      </w:r>
      <w:r w:rsidR="00481FCD">
        <w:rPr>
          <w:rFonts w:ascii="Times New Roman" w:hAnsi="Times New Roman"/>
          <w:sz w:val="24"/>
          <w:szCs w:val="24"/>
        </w:rPr>
        <w:t xml:space="preserve"> личности ребенка так и группы.</w:t>
      </w:r>
      <w:r>
        <w:rPr>
          <w:rFonts w:ascii="Times New Roman" w:hAnsi="Times New Roman"/>
          <w:sz w:val="24"/>
          <w:szCs w:val="24"/>
        </w:rPr>
        <w:t xml:space="preserve"> Можно установить к чему ребенок стремиться, в чем нуждается, так как в игре он пытается занять желаемую роль.</w:t>
      </w:r>
      <w:r w:rsidR="004C2948">
        <w:rPr>
          <w:rFonts w:ascii="Times New Roman" w:hAnsi="Times New Roman"/>
          <w:sz w:val="24"/>
          <w:szCs w:val="24"/>
        </w:rPr>
        <w:t xml:space="preserve"> </w:t>
      </w:r>
      <w:r>
        <w:rPr>
          <w:rFonts w:ascii="Times New Roman" w:hAnsi="Times New Roman"/>
          <w:sz w:val="24"/>
          <w:szCs w:val="24"/>
        </w:rPr>
        <w:t xml:space="preserve">Если ребенок не хочет заниматься трудом, если ему не интересно, то и тут игра может </w:t>
      </w:r>
      <w:r w:rsidR="00481FCD">
        <w:rPr>
          <w:rFonts w:ascii="Times New Roman" w:hAnsi="Times New Roman"/>
          <w:sz w:val="24"/>
          <w:szCs w:val="24"/>
        </w:rPr>
        <w:t>прийти</w:t>
      </w:r>
      <w:r>
        <w:rPr>
          <w:rFonts w:ascii="Times New Roman" w:hAnsi="Times New Roman"/>
          <w:sz w:val="24"/>
          <w:szCs w:val="24"/>
        </w:rPr>
        <w:t xml:space="preserve"> на помощь, потому что это мощное стимулирующее средство.</w:t>
      </w:r>
    </w:p>
    <w:p w:rsidR="00900110" w:rsidRPr="00481FCD" w:rsidRDefault="00481FCD" w:rsidP="00900110">
      <w:pPr>
        <w:spacing w:after="0" w:line="240" w:lineRule="auto"/>
        <w:ind w:firstLine="709"/>
        <w:jc w:val="both"/>
        <w:rPr>
          <w:rFonts w:ascii="Times New Roman" w:hAnsi="Times New Roman"/>
          <w:sz w:val="24"/>
          <w:szCs w:val="24"/>
        </w:rPr>
      </w:pPr>
      <w:r>
        <w:rPr>
          <w:rFonts w:ascii="Times New Roman" w:hAnsi="Times New Roman"/>
          <w:sz w:val="24"/>
          <w:szCs w:val="24"/>
        </w:rPr>
        <w:t>Функции игры:</w:t>
      </w:r>
    </w:p>
    <w:p w:rsidR="00900110" w:rsidRDefault="00900110" w:rsidP="00900110">
      <w:pPr>
        <w:spacing w:after="0" w:line="240" w:lineRule="auto"/>
        <w:ind w:firstLine="709"/>
        <w:jc w:val="both"/>
        <w:rPr>
          <w:rFonts w:ascii="Times New Roman" w:hAnsi="Times New Roman"/>
          <w:sz w:val="24"/>
          <w:szCs w:val="24"/>
        </w:rPr>
      </w:pPr>
      <w:r>
        <w:rPr>
          <w:rFonts w:ascii="Times New Roman" w:hAnsi="Times New Roman"/>
          <w:sz w:val="24"/>
          <w:szCs w:val="24"/>
        </w:rPr>
        <w:t>Обучающая функция – развитие обще учебных умений и навыков, таких как память, внимание, восприятие и т.д.</w:t>
      </w:r>
    </w:p>
    <w:p w:rsidR="00900110" w:rsidRDefault="00900110" w:rsidP="00900110">
      <w:pPr>
        <w:spacing w:after="0" w:line="240" w:lineRule="auto"/>
        <w:ind w:firstLine="709"/>
        <w:jc w:val="both"/>
        <w:rPr>
          <w:rFonts w:ascii="Times New Roman" w:hAnsi="Times New Roman"/>
          <w:sz w:val="24"/>
          <w:szCs w:val="24"/>
        </w:rPr>
      </w:pPr>
      <w:r>
        <w:rPr>
          <w:rFonts w:ascii="Times New Roman" w:hAnsi="Times New Roman"/>
          <w:sz w:val="24"/>
          <w:szCs w:val="24"/>
        </w:rPr>
        <w:t>Развлекательная функция – создание благоприятной атмосферы на занятиях, превращение урока из скучного мероприятия в увлекательно приключение.</w:t>
      </w:r>
    </w:p>
    <w:p w:rsidR="00900110" w:rsidRDefault="00900110" w:rsidP="00900110">
      <w:pPr>
        <w:spacing w:after="0" w:line="240" w:lineRule="auto"/>
        <w:ind w:firstLine="709"/>
        <w:jc w:val="both"/>
        <w:rPr>
          <w:rFonts w:ascii="Times New Roman" w:hAnsi="Times New Roman"/>
          <w:sz w:val="24"/>
          <w:szCs w:val="24"/>
        </w:rPr>
      </w:pPr>
      <w:r>
        <w:rPr>
          <w:rFonts w:ascii="Times New Roman" w:hAnsi="Times New Roman"/>
          <w:sz w:val="24"/>
          <w:szCs w:val="24"/>
        </w:rPr>
        <w:t>Коммуникативная функция – объединение детей и взрослых. Установление эмоциональных контактов, формирование навыков общения.</w:t>
      </w:r>
    </w:p>
    <w:p w:rsidR="00900110" w:rsidRDefault="00900110" w:rsidP="00900110">
      <w:pPr>
        <w:spacing w:after="0" w:line="240" w:lineRule="auto"/>
        <w:ind w:firstLine="709"/>
        <w:jc w:val="both"/>
        <w:rPr>
          <w:rFonts w:ascii="Times New Roman" w:hAnsi="Times New Roman"/>
          <w:sz w:val="24"/>
          <w:szCs w:val="24"/>
        </w:rPr>
      </w:pPr>
      <w:r>
        <w:rPr>
          <w:rFonts w:ascii="Times New Roman" w:hAnsi="Times New Roman"/>
          <w:sz w:val="24"/>
          <w:szCs w:val="24"/>
        </w:rPr>
        <w:t>Релаксационная функция – снятие эмоционального, физического напряжения.</w:t>
      </w:r>
    </w:p>
    <w:p w:rsidR="00900110" w:rsidRDefault="00900110" w:rsidP="00900110">
      <w:pPr>
        <w:spacing w:after="0" w:line="240" w:lineRule="auto"/>
        <w:ind w:firstLine="709"/>
        <w:jc w:val="both"/>
        <w:rPr>
          <w:rFonts w:ascii="Times New Roman" w:hAnsi="Times New Roman"/>
          <w:sz w:val="24"/>
          <w:szCs w:val="24"/>
        </w:rPr>
      </w:pPr>
      <w:r>
        <w:rPr>
          <w:rFonts w:ascii="Times New Roman" w:hAnsi="Times New Roman"/>
          <w:sz w:val="24"/>
          <w:szCs w:val="24"/>
        </w:rPr>
        <w:t>Психотехническая функция – формирование навыков подготовки своего психофизического состояния для более эффективной деятельности, перестройка психики на интенсивное усвоение.</w:t>
      </w:r>
    </w:p>
    <w:p w:rsidR="00900110" w:rsidRDefault="00900110" w:rsidP="00900110">
      <w:pPr>
        <w:spacing w:after="0" w:line="240" w:lineRule="auto"/>
        <w:ind w:firstLine="709"/>
        <w:jc w:val="both"/>
        <w:rPr>
          <w:rFonts w:ascii="Times New Roman" w:hAnsi="Times New Roman"/>
          <w:sz w:val="24"/>
          <w:szCs w:val="24"/>
        </w:rPr>
      </w:pPr>
      <w:r>
        <w:rPr>
          <w:rFonts w:ascii="Times New Roman" w:hAnsi="Times New Roman"/>
          <w:sz w:val="24"/>
          <w:szCs w:val="24"/>
        </w:rPr>
        <w:t>Функция самовыражения – стремление ребенка реализовать в игре творческие способности</w:t>
      </w:r>
    </w:p>
    <w:p w:rsidR="00900110" w:rsidRDefault="00900110" w:rsidP="00900110">
      <w:pPr>
        <w:spacing w:after="0" w:line="240" w:lineRule="auto"/>
        <w:ind w:firstLine="709"/>
        <w:jc w:val="both"/>
        <w:rPr>
          <w:rFonts w:ascii="Times New Roman" w:hAnsi="Times New Roman"/>
          <w:sz w:val="24"/>
          <w:szCs w:val="24"/>
        </w:rPr>
      </w:pPr>
      <w:r>
        <w:rPr>
          <w:rFonts w:ascii="Times New Roman" w:hAnsi="Times New Roman"/>
          <w:sz w:val="24"/>
          <w:szCs w:val="24"/>
        </w:rPr>
        <w:t>Компенсаторная функция – создание условий для удовлетворения личностных устремлений, которые не выполнимы ( трудно выполнимы) в реальной жизни.</w:t>
      </w:r>
    </w:p>
    <w:p w:rsidR="00900110" w:rsidRDefault="00481FCD" w:rsidP="00481FCD">
      <w:pPr>
        <w:spacing w:after="0" w:line="240" w:lineRule="auto"/>
        <w:ind w:firstLine="709"/>
        <w:jc w:val="both"/>
        <w:rPr>
          <w:rFonts w:ascii="Times New Roman" w:hAnsi="Times New Roman"/>
          <w:sz w:val="24"/>
          <w:szCs w:val="24"/>
        </w:rPr>
      </w:pPr>
      <w:r>
        <w:rPr>
          <w:rFonts w:ascii="Times New Roman" w:hAnsi="Times New Roman"/>
          <w:sz w:val="24"/>
          <w:szCs w:val="24"/>
        </w:rPr>
        <w:t>Используемые педагогами д</w:t>
      </w:r>
      <w:r w:rsidR="00900110">
        <w:rPr>
          <w:rFonts w:ascii="Times New Roman" w:hAnsi="Times New Roman"/>
          <w:sz w:val="24"/>
          <w:szCs w:val="24"/>
        </w:rPr>
        <w:t xml:space="preserve">идактические игры условно можно поделить на два вида, в зависимости от основного содержания игровых действий.В одном случае это дидактический материал, действия с которым облекаются в игровую форму. Например, дети, разделившись на команды, соревнуются в скорости счета, нахождения ошибок в словах, вспоминают исторические события, героев и т.д.В другом случае дидактический материал вводится как элемент в игровую деятельность, </w:t>
      </w:r>
      <w:r>
        <w:rPr>
          <w:rFonts w:ascii="Times New Roman" w:hAnsi="Times New Roman"/>
          <w:sz w:val="24"/>
          <w:szCs w:val="24"/>
        </w:rPr>
        <w:t>которая является как по форме, т</w:t>
      </w:r>
      <w:r w:rsidR="00900110">
        <w:rPr>
          <w:rFonts w:ascii="Times New Roman" w:hAnsi="Times New Roman"/>
          <w:sz w:val="24"/>
          <w:szCs w:val="24"/>
        </w:rPr>
        <w:t>ак и по содержанию основной. Так в игру –драматизацию со сказочным сюжетом, где каждый играет свою роль, вносится дидактический материал: некоторые знания по географии, истории и т.д. дети играют свои роли и упражняются в счете, и многом другом.</w:t>
      </w:r>
    </w:p>
    <w:p w:rsidR="00900110" w:rsidRPr="00481FCD" w:rsidRDefault="00900110" w:rsidP="00900110">
      <w:pPr>
        <w:spacing w:after="0" w:line="240" w:lineRule="auto"/>
        <w:jc w:val="both"/>
        <w:rPr>
          <w:rFonts w:ascii="Times New Roman" w:hAnsi="Times New Roman"/>
          <w:sz w:val="24"/>
          <w:szCs w:val="24"/>
        </w:rPr>
      </w:pPr>
      <w:r w:rsidRPr="00481FCD">
        <w:rPr>
          <w:rFonts w:ascii="Times New Roman" w:hAnsi="Times New Roman"/>
          <w:sz w:val="24"/>
          <w:szCs w:val="24"/>
        </w:rPr>
        <w:lastRenderedPageBreak/>
        <w:t>Ст</w:t>
      </w:r>
      <w:r w:rsidR="00481FCD" w:rsidRPr="00481FCD">
        <w:rPr>
          <w:rFonts w:ascii="Times New Roman" w:hAnsi="Times New Roman"/>
          <w:sz w:val="24"/>
          <w:szCs w:val="24"/>
        </w:rPr>
        <w:t>руктура проведения урока – игры:</w:t>
      </w:r>
    </w:p>
    <w:p w:rsidR="00900110" w:rsidRDefault="00900110" w:rsidP="00900110">
      <w:pPr>
        <w:spacing w:after="0" w:line="240" w:lineRule="auto"/>
        <w:jc w:val="both"/>
        <w:rPr>
          <w:rFonts w:ascii="Times New Roman" w:hAnsi="Times New Roman"/>
          <w:sz w:val="24"/>
          <w:szCs w:val="24"/>
        </w:rPr>
      </w:pPr>
      <w:r w:rsidRPr="000C2F4C">
        <w:rPr>
          <w:rFonts w:ascii="Times New Roman" w:hAnsi="Times New Roman"/>
          <w:sz w:val="24"/>
          <w:szCs w:val="24"/>
        </w:rPr>
        <w:t>1.</w:t>
      </w:r>
      <w:r w:rsidR="00481FCD">
        <w:rPr>
          <w:rFonts w:ascii="Times New Roman" w:hAnsi="Times New Roman"/>
          <w:sz w:val="24"/>
          <w:szCs w:val="24"/>
        </w:rPr>
        <w:t xml:space="preserve"> Оргмомент. У</w:t>
      </w:r>
      <w:r w:rsidRPr="000C2F4C">
        <w:rPr>
          <w:rFonts w:ascii="Times New Roman" w:hAnsi="Times New Roman"/>
          <w:sz w:val="24"/>
          <w:szCs w:val="24"/>
        </w:rPr>
        <w:t>читель представляет тему, дает характеристику игры</w:t>
      </w:r>
      <w:r>
        <w:rPr>
          <w:rFonts w:ascii="Times New Roman" w:hAnsi="Times New Roman"/>
          <w:sz w:val="24"/>
          <w:szCs w:val="24"/>
        </w:rPr>
        <w:t>, общий обзор хода и правил.</w:t>
      </w:r>
    </w:p>
    <w:p w:rsidR="00900110" w:rsidRDefault="00481FCD" w:rsidP="00900110">
      <w:pPr>
        <w:spacing w:after="0" w:line="240" w:lineRule="auto"/>
        <w:jc w:val="both"/>
        <w:rPr>
          <w:rFonts w:ascii="Times New Roman" w:hAnsi="Times New Roman"/>
          <w:sz w:val="24"/>
          <w:szCs w:val="24"/>
        </w:rPr>
      </w:pPr>
      <w:r>
        <w:rPr>
          <w:rFonts w:ascii="Times New Roman" w:hAnsi="Times New Roman"/>
          <w:sz w:val="24"/>
          <w:szCs w:val="24"/>
        </w:rPr>
        <w:t>2. Подготовка к проведению. О</w:t>
      </w:r>
      <w:r w:rsidR="00900110">
        <w:rPr>
          <w:rFonts w:ascii="Times New Roman" w:hAnsi="Times New Roman"/>
          <w:sz w:val="24"/>
          <w:szCs w:val="24"/>
        </w:rPr>
        <w:t>знакомление со сценарием, условием игры, распределение ролей и т.д.</w:t>
      </w:r>
    </w:p>
    <w:p w:rsidR="00900110" w:rsidRDefault="00481FCD" w:rsidP="00900110">
      <w:pPr>
        <w:spacing w:after="0" w:line="240" w:lineRule="auto"/>
        <w:jc w:val="both"/>
        <w:rPr>
          <w:rFonts w:ascii="Times New Roman" w:hAnsi="Times New Roman"/>
          <w:sz w:val="24"/>
          <w:szCs w:val="24"/>
        </w:rPr>
      </w:pPr>
      <w:r>
        <w:rPr>
          <w:rFonts w:ascii="Times New Roman" w:hAnsi="Times New Roman"/>
          <w:sz w:val="24"/>
          <w:szCs w:val="24"/>
        </w:rPr>
        <w:t>3. Проведение игры. У</w:t>
      </w:r>
      <w:r w:rsidR="00900110">
        <w:rPr>
          <w:rFonts w:ascii="Times New Roman" w:hAnsi="Times New Roman"/>
          <w:sz w:val="24"/>
          <w:szCs w:val="24"/>
        </w:rPr>
        <w:t>читель следит за ходом игры, контролирует последовательность действий, оказывает необходимую помощь, фиксирует результаты.</w:t>
      </w:r>
    </w:p>
    <w:p w:rsidR="00900110" w:rsidRDefault="00481FCD" w:rsidP="00900110">
      <w:pPr>
        <w:spacing w:after="0" w:line="240" w:lineRule="auto"/>
        <w:jc w:val="both"/>
        <w:rPr>
          <w:rFonts w:ascii="Times New Roman" w:hAnsi="Times New Roman"/>
          <w:sz w:val="24"/>
          <w:szCs w:val="24"/>
        </w:rPr>
      </w:pPr>
      <w:r>
        <w:rPr>
          <w:rFonts w:ascii="Times New Roman" w:hAnsi="Times New Roman"/>
          <w:sz w:val="24"/>
          <w:szCs w:val="24"/>
        </w:rPr>
        <w:t>4. Обсуждение игры. Д</w:t>
      </w:r>
      <w:r w:rsidR="00900110">
        <w:rPr>
          <w:rFonts w:ascii="Times New Roman" w:hAnsi="Times New Roman"/>
          <w:sz w:val="24"/>
          <w:szCs w:val="24"/>
        </w:rPr>
        <w:t>ается характеристика выполнения действий, их восприятие участниками. Анализируется положительные и отрицательные стороны, возникшие трудности. Обсуждаются возможные совершенствования игры.</w:t>
      </w:r>
    </w:p>
    <w:p w:rsidR="00900110" w:rsidRPr="00481FCD" w:rsidRDefault="00481FCD" w:rsidP="00900110">
      <w:pPr>
        <w:spacing w:after="0" w:line="240" w:lineRule="auto"/>
        <w:jc w:val="both"/>
        <w:rPr>
          <w:rFonts w:ascii="Times New Roman" w:hAnsi="Times New Roman"/>
          <w:sz w:val="24"/>
          <w:szCs w:val="24"/>
        </w:rPr>
      </w:pPr>
      <w:r>
        <w:rPr>
          <w:rFonts w:ascii="Times New Roman" w:hAnsi="Times New Roman"/>
          <w:sz w:val="24"/>
          <w:szCs w:val="24"/>
        </w:rPr>
        <w:t>Условия эффективности игры:</w:t>
      </w:r>
    </w:p>
    <w:p w:rsidR="00900110" w:rsidRDefault="00900110" w:rsidP="00C71ECF">
      <w:pPr>
        <w:pStyle w:val="a3"/>
        <w:numPr>
          <w:ilvl w:val="0"/>
          <w:numId w:val="50"/>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Игра должна способствовать здоровью тела не менее, чем оживлению духа. Не должна грозить опасности жизни.</w:t>
      </w:r>
    </w:p>
    <w:p w:rsidR="00900110" w:rsidRDefault="00900110" w:rsidP="00C71ECF">
      <w:pPr>
        <w:pStyle w:val="a3"/>
        <w:numPr>
          <w:ilvl w:val="0"/>
          <w:numId w:val="50"/>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Должна соответствовать возрастным особенностям детей.</w:t>
      </w:r>
    </w:p>
    <w:p w:rsidR="00900110" w:rsidRDefault="00900110" w:rsidP="00C71ECF">
      <w:pPr>
        <w:pStyle w:val="a3"/>
        <w:numPr>
          <w:ilvl w:val="0"/>
          <w:numId w:val="50"/>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Игра должна служить преддверием для вещей серьезных.</w:t>
      </w:r>
    </w:p>
    <w:p w:rsidR="00900110" w:rsidRDefault="00900110" w:rsidP="00C71ECF">
      <w:pPr>
        <w:pStyle w:val="a3"/>
        <w:numPr>
          <w:ilvl w:val="0"/>
          <w:numId w:val="50"/>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И</w:t>
      </w:r>
      <w:r w:rsidR="00481FCD">
        <w:rPr>
          <w:rFonts w:ascii="Times New Roman" w:hAnsi="Times New Roman"/>
          <w:sz w:val="24"/>
          <w:szCs w:val="24"/>
        </w:rPr>
        <w:t>гра должна закончиться раньше, ч</w:t>
      </w:r>
      <w:r>
        <w:rPr>
          <w:rFonts w:ascii="Times New Roman" w:hAnsi="Times New Roman"/>
          <w:sz w:val="24"/>
          <w:szCs w:val="24"/>
        </w:rPr>
        <w:t>ем надоест.</w:t>
      </w:r>
    </w:p>
    <w:p w:rsidR="00900110" w:rsidRDefault="00900110" w:rsidP="00C71ECF">
      <w:pPr>
        <w:pStyle w:val="a3"/>
        <w:numPr>
          <w:ilvl w:val="0"/>
          <w:numId w:val="50"/>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При строгом соблюдение этих правил игра становится серьезным делом, т.е</w:t>
      </w:r>
      <w:r w:rsidR="00481FCD">
        <w:rPr>
          <w:rFonts w:ascii="Times New Roman" w:hAnsi="Times New Roman"/>
          <w:sz w:val="24"/>
          <w:szCs w:val="24"/>
        </w:rPr>
        <w:t>.</w:t>
      </w:r>
      <w:r>
        <w:rPr>
          <w:rFonts w:ascii="Times New Roman" w:hAnsi="Times New Roman"/>
          <w:sz w:val="24"/>
          <w:szCs w:val="24"/>
        </w:rPr>
        <w:t xml:space="preserve"> развитием здоровья, отды</w:t>
      </w:r>
      <w:r w:rsidR="00481FCD">
        <w:rPr>
          <w:rFonts w:ascii="Times New Roman" w:hAnsi="Times New Roman"/>
          <w:sz w:val="24"/>
          <w:szCs w:val="24"/>
        </w:rPr>
        <w:t>хом для ума</w:t>
      </w:r>
      <w:r>
        <w:rPr>
          <w:rFonts w:ascii="Times New Roman" w:hAnsi="Times New Roman"/>
          <w:sz w:val="24"/>
          <w:szCs w:val="24"/>
        </w:rPr>
        <w:t xml:space="preserve"> или подгото</w:t>
      </w:r>
      <w:r w:rsidR="00481FCD">
        <w:rPr>
          <w:rFonts w:ascii="Times New Roman" w:hAnsi="Times New Roman"/>
          <w:sz w:val="24"/>
          <w:szCs w:val="24"/>
        </w:rPr>
        <w:t>вкой для жизненной деятельности</w:t>
      </w:r>
      <w:r>
        <w:rPr>
          <w:rFonts w:ascii="Times New Roman" w:hAnsi="Times New Roman"/>
          <w:sz w:val="24"/>
          <w:szCs w:val="24"/>
        </w:rPr>
        <w:t>.</w:t>
      </w:r>
    </w:p>
    <w:p w:rsidR="00900110" w:rsidRDefault="00900110" w:rsidP="00C71ECF">
      <w:pPr>
        <w:pStyle w:val="a3"/>
        <w:numPr>
          <w:ilvl w:val="0"/>
          <w:numId w:val="50"/>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Свободное и добровольное включение детей в игру.</w:t>
      </w:r>
    </w:p>
    <w:p w:rsidR="00900110" w:rsidRDefault="00900110" w:rsidP="00C71ECF">
      <w:pPr>
        <w:pStyle w:val="a3"/>
        <w:numPr>
          <w:ilvl w:val="0"/>
          <w:numId w:val="50"/>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Дети должны хорошо понимать смысл и содержание игры.</w:t>
      </w:r>
    </w:p>
    <w:p w:rsidR="00900110" w:rsidRDefault="00900110" w:rsidP="00C71ECF">
      <w:pPr>
        <w:pStyle w:val="a3"/>
        <w:numPr>
          <w:ilvl w:val="0"/>
          <w:numId w:val="50"/>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В игре должны дети руководствоваться принятыми в обществе нормами</w:t>
      </w:r>
      <w:r w:rsidR="00481FCD">
        <w:rPr>
          <w:rFonts w:ascii="Times New Roman" w:hAnsi="Times New Roman"/>
          <w:sz w:val="24"/>
          <w:szCs w:val="24"/>
        </w:rPr>
        <w:t xml:space="preserve"> и принципами уважительного отношения</w:t>
      </w:r>
      <w:r>
        <w:rPr>
          <w:rFonts w:ascii="Times New Roman" w:hAnsi="Times New Roman"/>
          <w:sz w:val="24"/>
          <w:szCs w:val="24"/>
        </w:rPr>
        <w:t>.</w:t>
      </w:r>
    </w:p>
    <w:p w:rsidR="00481FCD" w:rsidRDefault="00900110" w:rsidP="00C71ECF">
      <w:pPr>
        <w:pStyle w:val="a3"/>
        <w:numPr>
          <w:ilvl w:val="0"/>
          <w:numId w:val="50"/>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Игру надо организовывать и направлять, побуждать к анализу проведенной игры, не должно содержаться слишком много информации, не должны быть излишне воспитательными, излишне дидактическими.</w:t>
      </w:r>
    </w:p>
    <w:p w:rsidR="00900110" w:rsidRDefault="00900110" w:rsidP="00481FCD">
      <w:pPr>
        <w:pStyle w:val="a3"/>
        <w:tabs>
          <w:tab w:val="left" w:pos="284"/>
        </w:tabs>
        <w:spacing w:after="0" w:line="240" w:lineRule="auto"/>
        <w:ind w:left="0" w:firstLine="709"/>
        <w:jc w:val="both"/>
        <w:rPr>
          <w:rFonts w:ascii="Times New Roman" w:hAnsi="Times New Roman"/>
          <w:sz w:val="24"/>
          <w:szCs w:val="24"/>
        </w:rPr>
      </w:pPr>
      <w:r w:rsidRPr="00481FCD">
        <w:rPr>
          <w:rFonts w:ascii="Times New Roman" w:hAnsi="Times New Roman"/>
          <w:sz w:val="24"/>
          <w:szCs w:val="24"/>
        </w:rPr>
        <w:t xml:space="preserve">Существуют </w:t>
      </w:r>
      <w:r w:rsidR="00481FCD">
        <w:rPr>
          <w:rFonts w:ascii="Times New Roman" w:hAnsi="Times New Roman"/>
          <w:sz w:val="24"/>
          <w:szCs w:val="24"/>
        </w:rPr>
        <w:t>различные виды</w:t>
      </w:r>
      <w:r w:rsidRPr="00481FCD">
        <w:rPr>
          <w:rFonts w:ascii="Times New Roman" w:hAnsi="Times New Roman"/>
          <w:sz w:val="24"/>
          <w:szCs w:val="24"/>
        </w:rPr>
        <w:t xml:space="preserve"> игр:</w:t>
      </w:r>
      <w:r w:rsidR="004C2948">
        <w:rPr>
          <w:rFonts w:ascii="Times New Roman" w:hAnsi="Times New Roman"/>
          <w:sz w:val="24"/>
          <w:szCs w:val="24"/>
        </w:rPr>
        <w:t xml:space="preserve"> </w:t>
      </w:r>
      <w:r w:rsidR="00481FCD" w:rsidRPr="00CD0F71">
        <w:rPr>
          <w:rFonts w:ascii="Times New Roman" w:hAnsi="Times New Roman"/>
          <w:sz w:val="24"/>
          <w:szCs w:val="24"/>
        </w:rPr>
        <w:t>коммуникативные, интеллектуальные</w:t>
      </w:r>
      <w:r w:rsidRPr="00CD0F71">
        <w:rPr>
          <w:rFonts w:ascii="Times New Roman" w:hAnsi="Times New Roman"/>
          <w:sz w:val="24"/>
          <w:szCs w:val="24"/>
        </w:rPr>
        <w:t>, игры – знакомства</w:t>
      </w:r>
      <w:r w:rsidR="00481FCD" w:rsidRPr="00CD0F71">
        <w:rPr>
          <w:rFonts w:ascii="Times New Roman" w:hAnsi="Times New Roman"/>
          <w:sz w:val="24"/>
          <w:szCs w:val="24"/>
        </w:rPr>
        <w:t xml:space="preserve">, деловые и </w:t>
      </w:r>
      <w:r w:rsidRPr="00CD0F71">
        <w:rPr>
          <w:rFonts w:ascii="Times New Roman" w:hAnsi="Times New Roman"/>
          <w:sz w:val="24"/>
          <w:szCs w:val="24"/>
        </w:rPr>
        <w:t xml:space="preserve">др. </w:t>
      </w:r>
    </w:p>
    <w:p w:rsidR="00CD0F71" w:rsidRPr="00CD0F71" w:rsidRDefault="00CD0F71" w:rsidP="00481FCD">
      <w:pPr>
        <w:pStyle w:val="a3"/>
        <w:tabs>
          <w:tab w:val="left" w:pos="284"/>
        </w:tabs>
        <w:spacing w:after="0" w:line="240" w:lineRule="auto"/>
        <w:ind w:left="0" w:firstLine="709"/>
        <w:jc w:val="both"/>
        <w:rPr>
          <w:rFonts w:ascii="Times New Roman" w:hAnsi="Times New Roman"/>
          <w:sz w:val="24"/>
          <w:szCs w:val="24"/>
        </w:rPr>
      </w:pPr>
    </w:p>
    <w:p w:rsidR="00900110" w:rsidRPr="00F12D46" w:rsidRDefault="00900110" w:rsidP="00F12D46">
      <w:pPr>
        <w:spacing w:after="0" w:line="240" w:lineRule="auto"/>
        <w:ind w:firstLine="709"/>
        <w:jc w:val="center"/>
        <w:rPr>
          <w:rFonts w:ascii="Times New Roman" w:hAnsi="Times New Roman"/>
          <w:b/>
          <w:sz w:val="24"/>
          <w:szCs w:val="24"/>
        </w:rPr>
      </w:pPr>
      <w:r w:rsidRPr="00F12D46">
        <w:rPr>
          <w:rFonts w:ascii="Times New Roman" w:hAnsi="Times New Roman"/>
          <w:b/>
          <w:sz w:val="24"/>
          <w:szCs w:val="24"/>
        </w:rPr>
        <w:t>Литература</w:t>
      </w:r>
    </w:p>
    <w:p w:rsidR="00900110" w:rsidRPr="00F12D46" w:rsidRDefault="00CD0F71" w:rsidP="00F12D46">
      <w:pPr>
        <w:pStyle w:val="ad"/>
        <w:numPr>
          <w:ilvl w:val="0"/>
          <w:numId w:val="51"/>
        </w:numPr>
        <w:tabs>
          <w:tab w:val="left" w:pos="142"/>
          <w:tab w:val="left" w:pos="284"/>
        </w:tabs>
        <w:spacing w:before="0" w:beforeAutospacing="0" w:after="0" w:afterAutospacing="0"/>
        <w:ind w:left="0" w:firstLine="0"/>
        <w:jc w:val="both"/>
        <w:rPr>
          <w:rFonts w:ascii="Arial" w:hAnsi="Arial" w:cs="Arial"/>
          <w:color w:val="000000"/>
        </w:rPr>
      </w:pPr>
      <w:r>
        <w:rPr>
          <w:color w:val="000000"/>
        </w:rPr>
        <w:t>Аникеева Н.П. Воспитание игрой. - М., 1987</w:t>
      </w:r>
      <w:r w:rsidR="00900110" w:rsidRPr="00F12D46">
        <w:rPr>
          <w:color w:val="000000"/>
        </w:rPr>
        <w:t>.</w:t>
      </w:r>
    </w:p>
    <w:p w:rsidR="00900110" w:rsidRPr="00F12D46" w:rsidRDefault="00CD0F71" w:rsidP="00F12D46">
      <w:pPr>
        <w:pStyle w:val="ad"/>
        <w:numPr>
          <w:ilvl w:val="0"/>
          <w:numId w:val="51"/>
        </w:numPr>
        <w:tabs>
          <w:tab w:val="left" w:pos="142"/>
          <w:tab w:val="left" w:pos="284"/>
        </w:tabs>
        <w:spacing w:before="0" w:beforeAutospacing="0" w:after="0" w:afterAutospacing="0"/>
        <w:ind w:left="0" w:firstLine="0"/>
        <w:jc w:val="both"/>
        <w:rPr>
          <w:rFonts w:ascii="Arial" w:hAnsi="Arial" w:cs="Arial"/>
          <w:color w:val="000000"/>
        </w:rPr>
      </w:pPr>
      <w:r>
        <w:rPr>
          <w:color w:val="000000"/>
        </w:rPr>
        <w:t>Аникеева Н.П. Игра в педагогическом процессе. - Новосибирск, 1989</w:t>
      </w:r>
      <w:r w:rsidR="00900110" w:rsidRPr="00F12D46">
        <w:rPr>
          <w:color w:val="000000"/>
        </w:rPr>
        <w:t>.</w:t>
      </w:r>
    </w:p>
    <w:p w:rsidR="00900110" w:rsidRPr="00F12D46" w:rsidRDefault="00CD0F71" w:rsidP="00F12D46">
      <w:pPr>
        <w:pStyle w:val="ad"/>
        <w:numPr>
          <w:ilvl w:val="0"/>
          <w:numId w:val="51"/>
        </w:numPr>
        <w:tabs>
          <w:tab w:val="left" w:pos="142"/>
          <w:tab w:val="left" w:pos="284"/>
        </w:tabs>
        <w:spacing w:before="0" w:beforeAutospacing="0" w:after="0" w:afterAutospacing="0"/>
        <w:ind w:left="0" w:firstLine="0"/>
        <w:jc w:val="both"/>
        <w:rPr>
          <w:rFonts w:ascii="Arial" w:hAnsi="Arial" w:cs="Arial"/>
          <w:color w:val="000000"/>
        </w:rPr>
      </w:pPr>
      <w:r>
        <w:rPr>
          <w:color w:val="000000"/>
        </w:rPr>
        <w:t>Аникеева Н.П Педагогика и психология игры. – М., 1986</w:t>
      </w:r>
      <w:r w:rsidR="00900110" w:rsidRPr="00F12D46">
        <w:rPr>
          <w:color w:val="000000"/>
        </w:rPr>
        <w:t>.</w:t>
      </w:r>
    </w:p>
    <w:p w:rsidR="00900110" w:rsidRPr="00F12D46" w:rsidRDefault="00900110" w:rsidP="00F12D46">
      <w:pPr>
        <w:pStyle w:val="ad"/>
        <w:numPr>
          <w:ilvl w:val="0"/>
          <w:numId w:val="51"/>
        </w:numPr>
        <w:tabs>
          <w:tab w:val="left" w:pos="142"/>
          <w:tab w:val="left" w:pos="284"/>
        </w:tabs>
        <w:spacing w:before="0" w:beforeAutospacing="0" w:after="0" w:afterAutospacing="0"/>
        <w:ind w:left="0" w:firstLine="0"/>
        <w:jc w:val="both"/>
        <w:rPr>
          <w:rFonts w:ascii="Arial" w:hAnsi="Arial" w:cs="Arial"/>
          <w:color w:val="000000"/>
        </w:rPr>
      </w:pPr>
      <w:r w:rsidRPr="00F12D46">
        <w:rPr>
          <w:color w:val="000000"/>
        </w:rPr>
        <w:t>Гозман О.</w:t>
      </w:r>
      <w:r w:rsidR="00CD0F71">
        <w:rPr>
          <w:color w:val="000000"/>
        </w:rPr>
        <w:t xml:space="preserve">С. </w:t>
      </w:r>
      <w:r w:rsidRPr="00F12D46">
        <w:rPr>
          <w:color w:val="000000"/>
        </w:rPr>
        <w:t>Социальные аспекты ра</w:t>
      </w:r>
      <w:r w:rsidR="00CD0F71">
        <w:rPr>
          <w:color w:val="000000"/>
        </w:rPr>
        <w:t>звития // Советская педагогика. - 1988</w:t>
      </w:r>
      <w:r w:rsidRPr="00F12D46">
        <w:rPr>
          <w:color w:val="000000"/>
        </w:rPr>
        <w:t>.</w:t>
      </w:r>
      <w:r w:rsidR="00CD0F71">
        <w:rPr>
          <w:color w:val="000000"/>
        </w:rPr>
        <w:t xml:space="preserve"> -</w:t>
      </w:r>
      <w:r w:rsidRPr="00F12D46">
        <w:rPr>
          <w:color w:val="000000"/>
        </w:rPr>
        <w:t xml:space="preserve"> № 5</w:t>
      </w:r>
      <w:r w:rsidR="00CD0F71">
        <w:rPr>
          <w:color w:val="000000"/>
        </w:rPr>
        <w:t>.</w:t>
      </w:r>
    </w:p>
    <w:p w:rsidR="00900110" w:rsidRPr="00F12D46" w:rsidRDefault="00CD0F71" w:rsidP="00F12D46">
      <w:pPr>
        <w:pStyle w:val="ad"/>
        <w:numPr>
          <w:ilvl w:val="0"/>
          <w:numId w:val="51"/>
        </w:numPr>
        <w:tabs>
          <w:tab w:val="left" w:pos="142"/>
          <w:tab w:val="left" w:pos="284"/>
        </w:tabs>
        <w:spacing w:before="0" w:beforeAutospacing="0" w:after="0" w:afterAutospacing="0"/>
        <w:ind w:left="0" w:firstLine="0"/>
        <w:jc w:val="both"/>
        <w:rPr>
          <w:rFonts w:ascii="Arial" w:hAnsi="Arial" w:cs="Arial"/>
          <w:color w:val="000000"/>
        </w:rPr>
      </w:pPr>
      <w:r>
        <w:rPr>
          <w:color w:val="000000"/>
        </w:rPr>
        <w:t xml:space="preserve">Добрынская Е.И. </w:t>
      </w:r>
      <w:r w:rsidR="00900110" w:rsidRPr="00F12D46">
        <w:rPr>
          <w:color w:val="000000"/>
        </w:rPr>
        <w:t>Свобо</w:t>
      </w:r>
      <w:r>
        <w:rPr>
          <w:color w:val="000000"/>
        </w:rPr>
        <w:t>дное время и развитие личности. – Л., 1983</w:t>
      </w:r>
      <w:r w:rsidR="00900110" w:rsidRPr="00F12D46">
        <w:rPr>
          <w:color w:val="000000"/>
        </w:rPr>
        <w:t>.</w:t>
      </w:r>
    </w:p>
    <w:p w:rsidR="00900110" w:rsidRPr="00F12D46" w:rsidRDefault="00CD0F71" w:rsidP="00F12D46">
      <w:pPr>
        <w:pStyle w:val="ad"/>
        <w:numPr>
          <w:ilvl w:val="0"/>
          <w:numId w:val="51"/>
        </w:numPr>
        <w:tabs>
          <w:tab w:val="left" w:pos="142"/>
          <w:tab w:val="left" w:pos="284"/>
        </w:tabs>
        <w:spacing w:before="0" w:beforeAutospacing="0" w:after="0" w:afterAutospacing="0"/>
        <w:ind w:left="0" w:firstLine="0"/>
        <w:jc w:val="both"/>
        <w:rPr>
          <w:rFonts w:ascii="Arial" w:hAnsi="Arial" w:cs="Arial"/>
          <w:color w:val="000000"/>
        </w:rPr>
      </w:pPr>
      <w:r>
        <w:rPr>
          <w:color w:val="000000"/>
        </w:rPr>
        <w:t>Эльконин Д.Б. Психологические игры. – М., 1978</w:t>
      </w:r>
      <w:r w:rsidR="00900110" w:rsidRPr="00F12D46">
        <w:rPr>
          <w:color w:val="000000"/>
        </w:rPr>
        <w:t>.</w:t>
      </w:r>
    </w:p>
    <w:p w:rsidR="00900110" w:rsidRDefault="00900110" w:rsidP="00900110">
      <w:pPr>
        <w:pStyle w:val="ad"/>
        <w:spacing w:before="0" w:beforeAutospacing="0" w:after="171" w:afterAutospacing="0"/>
        <w:rPr>
          <w:rFonts w:ascii="Arial" w:hAnsi="Arial" w:cs="Arial"/>
          <w:color w:val="000000"/>
        </w:rPr>
      </w:pPr>
    </w:p>
    <w:p w:rsidR="00900110" w:rsidRDefault="00F12D46" w:rsidP="00CD0F71">
      <w:pPr>
        <w:spacing w:after="0" w:line="240" w:lineRule="auto"/>
        <w:ind w:firstLine="709"/>
        <w:jc w:val="center"/>
        <w:rPr>
          <w:rFonts w:ascii="Times New Roman" w:hAnsi="Times New Roman"/>
          <w:b/>
          <w:sz w:val="24"/>
          <w:szCs w:val="24"/>
        </w:rPr>
      </w:pPr>
      <w:r>
        <w:rPr>
          <w:rFonts w:ascii="Times New Roman" w:hAnsi="Times New Roman"/>
          <w:b/>
          <w:sz w:val="24"/>
          <w:szCs w:val="24"/>
        </w:rPr>
        <w:t>ОСНОВНЫЕ ПРИНЦИПЫ ОБУЧЕНИЯ ПЕНИЮ В ХОРЕ</w:t>
      </w:r>
    </w:p>
    <w:p w:rsidR="00F12D46" w:rsidRDefault="00F12D46" w:rsidP="00900110">
      <w:pPr>
        <w:spacing w:after="0" w:line="240" w:lineRule="auto"/>
        <w:ind w:firstLine="709"/>
        <w:jc w:val="both"/>
        <w:rPr>
          <w:rFonts w:ascii="Times New Roman" w:hAnsi="Times New Roman"/>
          <w:b/>
          <w:sz w:val="24"/>
          <w:szCs w:val="24"/>
        </w:rPr>
      </w:pPr>
    </w:p>
    <w:p w:rsidR="00B759C5" w:rsidRDefault="00F12D46" w:rsidP="00F12D46">
      <w:pPr>
        <w:widowControl w:val="0"/>
        <w:autoSpaceDE w:val="0"/>
        <w:autoSpaceDN w:val="0"/>
        <w:adjustRightInd w:val="0"/>
        <w:spacing w:after="0" w:line="240" w:lineRule="auto"/>
        <w:jc w:val="right"/>
        <w:rPr>
          <w:rFonts w:ascii="Times New Roman" w:hAnsi="Times New Roman"/>
          <w:i/>
          <w:sz w:val="24"/>
          <w:szCs w:val="24"/>
        </w:rPr>
      </w:pPr>
      <w:r>
        <w:rPr>
          <w:rFonts w:ascii="Times New Roman" w:hAnsi="Times New Roman"/>
          <w:i/>
          <w:sz w:val="24"/>
          <w:szCs w:val="24"/>
        </w:rPr>
        <w:t>Мирьякупова Гульназ Валериановна,</w:t>
      </w:r>
    </w:p>
    <w:p w:rsidR="00F12D46" w:rsidRDefault="00F12D46" w:rsidP="00F12D46">
      <w:pPr>
        <w:widowControl w:val="0"/>
        <w:autoSpaceDE w:val="0"/>
        <w:autoSpaceDN w:val="0"/>
        <w:adjustRightInd w:val="0"/>
        <w:spacing w:after="0" w:line="240" w:lineRule="auto"/>
        <w:jc w:val="right"/>
        <w:rPr>
          <w:rFonts w:ascii="Times New Roman" w:hAnsi="Times New Roman"/>
          <w:i/>
          <w:sz w:val="24"/>
          <w:szCs w:val="24"/>
        </w:rPr>
      </w:pPr>
      <w:r>
        <w:rPr>
          <w:rFonts w:ascii="Times New Roman" w:hAnsi="Times New Roman"/>
          <w:i/>
          <w:sz w:val="24"/>
          <w:szCs w:val="24"/>
        </w:rPr>
        <w:t>Преподаватель хора</w:t>
      </w:r>
    </w:p>
    <w:p w:rsidR="00F12D46" w:rsidRDefault="00F12D46" w:rsidP="00F12D46">
      <w:pPr>
        <w:widowControl w:val="0"/>
        <w:autoSpaceDE w:val="0"/>
        <w:autoSpaceDN w:val="0"/>
        <w:adjustRightInd w:val="0"/>
        <w:spacing w:after="0" w:line="240" w:lineRule="auto"/>
        <w:jc w:val="right"/>
        <w:rPr>
          <w:rFonts w:ascii="Times New Roman" w:hAnsi="Times New Roman"/>
          <w:i/>
          <w:sz w:val="24"/>
          <w:szCs w:val="24"/>
        </w:rPr>
      </w:pPr>
      <w:r>
        <w:rPr>
          <w:rFonts w:ascii="Times New Roman" w:hAnsi="Times New Roman"/>
          <w:i/>
          <w:sz w:val="24"/>
          <w:szCs w:val="24"/>
        </w:rPr>
        <w:t>МАУДО «ДШИ №13 (т)»</w:t>
      </w:r>
    </w:p>
    <w:p w:rsidR="00F12D46" w:rsidRPr="00F12D46" w:rsidRDefault="0012469F" w:rsidP="00F12D46">
      <w:pPr>
        <w:widowControl w:val="0"/>
        <w:autoSpaceDE w:val="0"/>
        <w:autoSpaceDN w:val="0"/>
        <w:adjustRightInd w:val="0"/>
        <w:spacing w:after="0" w:line="240" w:lineRule="auto"/>
        <w:jc w:val="right"/>
        <w:rPr>
          <w:rFonts w:ascii="Times New Roman" w:hAnsi="Times New Roman"/>
          <w:i/>
          <w:sz w:val="24"/>
          <w:szCs w:val="24"/>
        </w:rPr>
      </w:pPr>
      <w:r>
        <w:rPr>
          <w:rFonts w:ascii="Times New Roman" w:hAnsi="Times New Roman"/>
          <w:i/>
          <w:sz w:val="24"/>
          <w:szCs w:val="24"/>
        </w:rPr>
        <w:t>г</w:t>
      </w:r>
      <w:r w:rsidR="00F12D46">
        <w:rPr>
          <w:rFonts w:ascii="Times New Roman" w:hAnsi="Times New Roman"/>
          <w:i/>
          <w:sz w:val="24"/>
          <w:szCs w:val="24"/>
        </w:rPr>
        <w:t>.Набережные Челны</w:t>
      </w:r>
    </w:p>
    <w:p w:rsidR="00B759C5" w:rsidRPr="0012469F" w:rsidRDefault="00B759C5" w:rsidP="00CD0F71">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sidRPr="0012469F">
        <w:rPr>
          <w:rFonts w:ascii="Times New Roman CYR" w:hAnsi="Times New Roman CYR" w:cs="Times New Roman CYR"/>
          <w:sz w:val="24"/>
          <w:szCs w:val="24"/>
        </w:rPr>
        <w:t xml:space="preserve">Для чего мы учим детей петь в хоре? Надо думать, что не для смотров, концертов и школьных праздников. Главная цель — развитие личности ребенка, развитие его эмоциональной сферы, интеллекта, зарождение и развитие эстетических чувств, становление нравственной позиции, познание законов человеческой морали, развитие личности через развитие эмоциональной и интеллектуальной сферы ребенка средствами музыкального искусства. Путь такого развития видно только во включении ребенка в любую форму активной музыкальной деятельности. Пение — ведущий способ музыкальной деятельности. Почему пение? На мой взгляд, певческая деятельность — единственный в настоящее время общедоступный способ музицирования. Петь хочет и может практически каждый ребенок за очень небольшим исключением. Для того чтобы </w:t>
      </w:r>
      <w:r w:rsidRPr="0012469F">
        <w:rPr>
          <w:rFonts w:ascii="Times New Roman CYR" w:hAnsi="Times New Roman CYR" w:cs="Times New Roman CYR"/>
          <w:sz w:val="24"/>
          <w:szCs w:val="24"/>
        </w:rPr>
        <w:lastRenderedPageBreak/>
        <w:t>дети захотели петь, учителю просто надо показать им красоту звучания певческого голоса, сделать процесс обучения интересным, убедить ребят в успешности обучения при определенном трудолюбии, внимании</w:t>
      </w:r>
      <w:r w:rsidR="00CD0F71">
        <w:rPr>
          <w:rFonts w:ascii="Times New Roman CYR" w:hAnsi="Times New Roman CYR" w:cs="Times New Roman CYR"/>
          <w:sz w:val="24"/>
          <w:szCs w:val="24"/>
        </w:rPr>
        <w:t xml:space="preserve"> и настойчивости с их стороны. </w:t>
      </w:r>
      <w:r w:rsidRPr="0012469F">
        <w:rPr>
          <w:rFonts w:ascii="Times New Roman CYR" w:hAnsi="Times New Roman CYR" w:cs="Times New Roman CYR"/>
          <w:sz w:val="24"/>
          <w:szCs w:val="24"/>
        </w:rPr>
        <w:t>Голос — инструмент общедоступный, и именно он позволяет привлечь ребенка к активной музыкальной деятельности, к познанию красоты и законов музыкального искусства. Конечно, мало только петь, но певческая деятельность является стержнем всей работы по музыкальному воспитанию.</w:t>
      </w:r>
    </w:p>
    <w:p w:rsidR="00B759C5" w:rsidRPr="0012469F" w:rsidRDefault="00B759C5" w:rsidP="0012469F">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sidRPr="0012469F">
        <w:rPr>
          <w:rFonts w:ascii="Times New Roman CYR" w:hAnsi="Times New Roman CYR" w:cs="Times New Roman CYR"/>
          <w:sz w:val="24"/>
          <w:szCs w:val="24"/>
        </w:rPr>
        <w:t>Что же кроме пения чаще используют в хоровой работе? Прежде всего</w:t>
      </w:r>
      <w:r w:rsidR="0012469F">
        <w:rPr>
          <w:rFonts w:ascii="Times New Roman CYR" w:hAnsi="Times New Roman CYR" w:cs="Times New Roman CYR"/>
          <w:sz w:val="24"/>
          <w:szCs w:val="24"/>
        </w:rPr>
        <w:t>,</w:t>
      </w:r>
      <w:r w:rsidRPr="0012469F">
        <w:rPr>
          <w:rFonts w:ascii="Times New Roman CYR" w:hAnsi="Times New Roman CYR" w:cs="Times New Roman CYR"/>
          <w:sz w:val="24"/>
          <w:szCs w:val="24"/>
        </w:rPr>
        <w:t xml:space="preserve"> это импровизация — ритмическая, вокальная, хоровая и пластическая; ритмические многоголосные упражнения, в том числе и с применением простейших музыкальных инструментов; освоение детьми элементарных приемов дирижирования: так называемое свободное дирижирование; изучение музыкальной грамоты в необходимом объеме в строгом соответствии с возрастом детей; различные развивающие музыкальные игры. Фундаментом всей работы по музыкальной грамоте является относительная сольмизация. Систематическая работа в рамках системы относительной сольмизации, предполагающая демократические и игровые формы знакомства с музыкальной грамотой, дает хороший развивающий эффект, а в последствии позволяет бе</w:t>
      </w:r>
      <w:r w:rsidR="00CD0F71">
        <w:rPr>
          <w:rFonts w:ascii="Times New Roman CYR" w:hAnsi="Times New Roman CYR" w:cs="Times New Roman CYR"/>
          <w:sz w:val="24"/>
          <w:szCs w:val="24"/>
        </w:rPr>
        <w:t>з</w:t>
      </w:r>
      <w:r w:rsidRPr="0012469F">
        <w:rPr>
          <w:rFonts w:ascii="Times New Roman CYR" w:hAnsi="Times New Roman CYR" w:cs="Times New Roman CYR"/>
          <w:sz w:val="24"/>
          <w:szCs w:val="24"/>
        </w:rPr>
        <w:t xml:space="preserve"> сложностей освоить и абсолютную нотацию.</w:t>
      </w:r>
    </w:p>
    <w:p w:rsidR="00B759C5" w:rsidRPr="0012469F" w:rsidRDefault="00CD0F71" w:rsidP="0012469F">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Обучение пению начинается</w:t>
      </w:r>
      <w:r w:rsidR="00B759C5" w:rsidRPr="0012469F">
        <w:rPr>
          <w:rFonts w:ascii="Times New Roman CYR" w:hAnsi="Times New Roman CYR" w:cs="Times New Roman CYR"/>
          <w:sz w:val="24"/>
          <w:szCs w:val="24"/>
        </w:rPr>
        <w:t xml:space="preserve"> всегда с небольших попевок — интонаций, состоящих из двух-трех разновысоких звуков. Попевки основаны на нисходящем движении, это позволяет, во-первых, сохранить головное резонирование, во-вторых, высокий звук лучше отражается в сознании, следовательно, чище интонируется. Стремиться к тому, чтобы звук при пении был мягкий, негромкий, динамика меццо-форте; призывать ребят все время внимательно себя слушать.</w:t>
      </w:r>
    </w:p>
    <w:p w:rsidR="00B759C5" w:rsidRPr="0012469F" w:rsidRDefault="00B759C5" w:rsidP="0012469F">
      <w:pPr>
        <w:widowControl w:val="0"/>
        <w:autoSpaceDE w:val="0"/>
        <w:autoSpaceDN w:val="0"/>
        <w:adjustRightInd w:val="0"/>
        <w:spacing w:after="0" w:line="240" w:lineRule="auto"/>
        <w:ind w:firstLine="360"/>
        <w:jc w:val="both"/>
        <w:rPr>
          <w:rFonts w:ascii="Times New Roman CYR" w:hAnsi="Times New Roman CYR" w:cs="Times New Roman CYR"/>
          <w:sz w:val="24"/>
          <w:szCs w:val="24"/>
        </w:rPr>
      </w:pPr>
      <w:r w:rsidRPr="0012469F">
        <w:rPr>
          <w:rFonts w:ascii="Times New Roman CYR" w:hAnsi="Times New Roman CYR" w:cs="Times New Roman CYR"/>
          <w:sz w:val="24"/>
          <w:szCs w:val="24"/>
        </w:rPr>
        <w:t>Подводя некоторые итоги сказанному, хочется подчеркнуть, что на первом этапе обучения пению перед учителем и детьми стоят три главные задачи:</w:t>
      </w:r>
    </w:p>
    <w:p w:rsidR="00B759C5" w:rsidRPr="0012469F" w:rsidRDefault="00B759C5" w:rsidP="00CD0F71">
      <w:pPr>
        <w:widowControl w:val="0"/>
        <w:autoSpaceDE w:val="0"/>
        <w:autoSpaceDN w:val="0"/>
        <w:adjustRightInd w:val="0"/>
        <w:spacing w:after="0" w:line="240" w:lineRule="auto"/>
        <w:jc w:val="both"/>
        <w:rPr>
          <w:rFonts w:ascii="Times New Roman CYR" w:hAnsi="Times New Roman CYR" w:cs="Times New Roman CYR"/>
          <w:sz w:val="24"/>
          <w:szCs w:val="24"/>
        </w:rPr>
      </w:pPr>
      <w:r w:rsidRPr="0012469F">
        <w:rPr>
          <w:rFonts w:ascii="Times New Roman CYR" w:hAnsi="Times New Roman CYR" w:cs="Times New Roman CYR"/>
          <w:sz w:val="24"/>
          <w:szCs w:val="24"/>
        </w:rPr>
        <w:t>1)</w:t>
      </w:r>
      <w:r w:rsidRPr="0012469F">
        <w:rPr>
          <w:rFonts w:ascii="Times New Roman CYR" w:hAnsi="Times New Roman CYR" w:cs="Times New Roman CYR"/>
          <w:sz w:val="24"/>
          <w:szCs w:val="24"/>
        </w:rPr>
        <w:tab/>
        <w:t>освоение певческой установки;</w:t>
      </w:r>
    </w:p>
    <w:p w:rsidR="00B759C5" w:rsidRPr="0012469F" w:rsidRDefault="00B759C5" w:rsidP="00CD0F71">
      <w:pPr>
        <w:widowControl w:val="0"/>
        <w:autoSpaceDE w:val="0"/>
        <w:autoSpaceDN w:val="0"/>
        <w:adjustRightInd w:val="0"/>
        <w:spacing w:after="0" w:line="240" w:lineRule="auto"/>
        <w:jc w:val="both"/>
        <w:rPr>
          <w:rFonts w:ascii="Times New Roman CYR" w:hAnsi="Times New Roman CYR" w:cs="Times New Roman CYR"/>
          <w:sz w:val="24"/>
          <w:szCs w:val="24"/>
        </w:rPr>
      </w:pPr>
      <w:r w:rsidRPr="0012469F">
        <w:rPr>
          <w:rFonts w:ascii="Times New Roman CYR" w:hAnsi="Times New Roman CYR" w:cs="Times New Roman CYR"/>
          <w:sz w:val="24"/>
          <w:szCs w:val="24"/>
        </w:rPr>
        <w:t>2)</w:t>
      </w:r>
      <w:r w:rsidRPr="0012469F">
        <w:rPr>
          <w:rFonts w:ascii="Times New Roman CYR" w:hAnsi="Times New Roman CYR" w:cs="Times New Roman CYR"/>
          <w:sz w:val="24"/>
          <w:szCs w:val="24"/>
        </w:rPr>
        <w:tab/>
        <w:t>освоения навыка одновременного начала пения (сюда входит и момент организации единовременного вдоха, и момент начала фонации) и одновременного окончания пения;</w:t>
      </w:r>
    </w:p>
    <w:p w:rsidR="00B759C5" w:rsidRPr="0012469F" w:rsidRDefault="00B759C5" w:rsidP="00CD0F71">
      <w:pPr>
        <w:widowControl w:val="0"/>
        <w:autoSpaceDE w:val="0"/>
        <w:autoSpaceDN w:val="0"/>
        <w:adjustRightInd w:val="0"/>
        <w:spacing w:after="0" w:line="240" w:lineRule="auto"/>
        <w:jc w:val="both"/>
        <w:rPr>
          <w:rFonts w:ascii="Times New Roman CYR" w:hAnsi="Times New Roman CYR" w:cs="Times New Roman CYR"/>
          <w:sz w:val="24"/>
          <w:szCs w:val="24"/>
        </w:rPr>
      </w:pPr>
      <w:r w:rsidRPr="0012469F">
        <w:rPr>
          <w:rFonts w:ascii="Times New Roman CYR" w:hAnsi="Times New Roman CYR" w:cs="Times New Roman CYR"/>
          <w:sz w:val="24"/>
          <w:szCs w:val="24"/>
        </w:rPr>
        <w:t>3)</w:t>
      </w:r>
      <w:r w:rsidRPr="0012469F">
        <w:rPr>
          <w:rFonts w:ascii="Times New Roman CYR" w:hAnsi="Times New Roman CYR" w:cs="Times New Roman CYR"/>
          <w:sz w:val="24"/>
          <w:szCs w:val="24"/>
        </w:rPr>
        <w:tab/>
        <w:t>освоение навыка кантиленного пения, так как именно наличие кантилены в первую очередь свидетельствует о степени овладения певческим процессом.</w:t>
      </w:r>
    </w:p>
    <w:p w:rsidR="00B759C5" w:rsidRPr="00CD0F71" w:rsidRDefault="00B759C5" w:rsidP="0012469F">
      <w:pPr>
        <w:widowControl w:val="0"/>
        <w:autoSpaceDE w:val="0"/>
        <w:autoSpaceDN w:val="0"/>
        <w:adjustRightInd w:val="0"/>
        <w:spacing w:after="0" w:line="240" w:lineRule="auto"/>
        <w:ind w:left="360" w:hanging="360"/>
        <w:jc w:val="both"/>
        <w:rPr>
          <w:rFonts w:ascii="Times New Roman CYR" w:hAnsi="Times New Roman CYR" w:cs="Times New Roman CYR"/>
          <w:sz w:val="24"/>
          <w:szCs w:val="24"/>
        </w:rPr>
      </w:pPr>
      <w:r w:rsidRPr="00CD0F71">
        <w:rPr>
          <w:rFonts w:ascii="Times New Roman CYR" w:hAnsi="Times New Roman CYR" w:cs="Times New Roman CYR"/>
          <w:sz w:val="24"/>
          <w:szCs w:val="24"/>
        </w:rPr>
        <w:t>Вок</w:t>
      </w:r>
      <w:r w:rsidR="00CD0F71" w:rsidRPr="00CD0F71">
        <w:rPr>
          <w:rFonts w:ascii="Times New Roman CYR" w:hAnsi="Times New Roman CYR" w:cs="Times New Roman CYR"/>
          <w:sz w:val="24"/>
          <w:szCs w:val="24"/>
        </w:rPr>
        <w:t>альные принципы работы с детьми:</w:t>
      </w:r>
    </w:p>
    <w:p w:rsidR="00B759C5" w:rsidRPr="0012469F" w:rsidRDefault="00B759C5" w:rsidP="00CD0F71">
      <w:pPr>
        <w:widowControl w:val="0"/>
        <w:autoSpaceDE w:val="0"/>
        <w:autoSpaceDN w:val="0"/>
        <w:adjustRightInd w:val="0"/>
        <w:spacing w:after="0" w:line="240" w:lineRule="auto"/>
        <w:jc w:val="both"/>
        <w:rPr>
          <w:rFonts w:ascii="Times New Roman CYR" w:hAnsi="Times New Roman CYR" w:cs="Times New Roman CYR"/>
          <w:sz w:val="24"/>
          <w:szCs w:val="24"/>
        </w:rPr>
      </w:pPr>
      <w:r w:rsidRPr="0012469F">
        <w:rPr>
          <w:rFonts w:ascii="Times New Roman CYR" w:hAnsi="Times New Roman CYR" w:cs="Times New Roman CYR"/>
          <w:sz w:val="24"/>
          <w:szCs w:val="24"/>
        </w:rPr>
        <w:t>1.</w:t>
      </w:r>
      <w:r w:rsidRPr="0012469F">
        <w:rPr>
          <w:rFonts w:ascii="Times New Roman CYR" w:hAnsi="Times New Roman CYR" w:cs="Times New Roman CYR"/>
          <w:sz w:val="24"/>
          <w:szCs w:val="24"/>
        </w:rPr>
        <w:tab/>
        <w:t>Развивать голос из примарных тонов, постепенно, не спеша, расширяя диапазон. Полезен тот звук, который при повторении не вызывает напряжения.</w:t>
      </w:r>
    </w:p>
    <w:p w:rsidR="00B759C5" w:rsidRPr="0012469F" w:rsidRDefault="00B759C5" w:rsidP="00CD0F71">
      <w:pPr>
        <w:widowControl w:val="0"/>
        <w:autoSpaceDE w:val="0"/>
        <w:autoSpaceDN w:val="0"/>
        <w:adjustRightInd w:val="0"/>
        <w:spacing w:after="0" w:line="240" w:lineRule="auto"/>
        <w:jc w:val="both"/>
        <w:rPr>
          <w:rFonts w:ascii="Times New Roman CYR" w:hAnsi="Times New Roman CYR" w:cs="Times New Roman CYR"/>
          <w:sz w:val="24"/>
          <w:szCs w:val="24"/>
        </w:rPr>
      </w:pPr>
      <w:r w:rsidRPr="0012469F">
        <w:rPr>
          <w:rFonts w:ascii="Times New Roman CYR" w:hAnsi="Times New Roman CYR" w:cs="Times New Roman CYR"/>
          <w:sz w:val="24"/>
          <w:szCs w:val="24"/>
        </w:rPr>
        <w:t>2.</w:t>
      </w:r>
      <w:r w:rsidRPr="0012469F">
        <w:rPr>
          <w:rFonts w:ascii="Times New Roman CYR" w:hAnsi="Times New Roman CYR" w:cs="Times New Roman CYR"/>
          <w:sz w:val="24"/>
          <w:szCs w:val="24"/>
        </w:rPr>
        <w:tab/>
        <w:t>Главным методом вокальной работы является устное объяснение и пение учителя и лучших учеников. Их пение часто является наиболее эффективным показом правильного звучания. Важно никогда не передразнивать детей, всегда демонстрировать им правильное пение. Всю работу вести в спокойной и доброжелательной о</w:t>
      </w:r>
      <w:r w:rsidR="00CD0F71">
        <w:rPr>
          <w:rFonts w:ascii="Times New Roman CYR" w:hAnsi="Times New Roman CYR" w:cs="Times New Roman CYR"/>
          <w:sz w:val="24"/>
          <w:szCs w:val="24"/>
        </w:rPr>
        <w:t>бстановке. Не повторять плохо п</w:t>
      </w:r>
      <w:r w:rsidRPr="0012469F">
        <w:rPr>
          <w:rFonts w:ascii="Times New Roman CYR" w:hAnsi="Times New Roman CYR" w:cs="Times New Roman CYR"/>
          <w:sz w:val="24"/>
          <w:szCs w:val="24"/>
        </w:rPr>
        <w:t>розвучавшую фразу до того, как будет точно сформулирована задача.</w:t>
      </w:r>
    </w:p>
    <w:p w:rsidR="00B759C5" w:rsidRPr="0012469F" w:rsidRDefault="00B759C5" w:rsidP="00CD0F71">
      <w:pPr>
        <w:widowControl w:val="0"/>
        <w:autoSpaceDE w:val="0"/>
        <w:autoSpaceDN w:val="0"/>
        <w:adjustRightInd w:val="0"/>
        <w:spacing w:after="0" w:line="240" w:lineRule="auto"/>
        <w:jc w:val="both"/>
        <w:rPr>
          <w:rFonts w:ascii="Times New Roman CYR" w:hAnsi="Times New Roman CYR" w:cs="Times New Roman CYR"/>
          <w:sz w:val="24"/>
          <w:szCs w:val="24"/>
        </w:rPr>
      </w:pPr>
      <w:r w:rsidRPr="0012469F">
        <w:rPr>
          <w:rFonts w:ascii="Times New Roman CYR" w:hAnsi="Times New Roman CYR" w:cs="Times New Roman CYR"/>
          <w:sz w:val="24"/>
          <w:szCs w:val="24"/>
        </w:rPr>
        <w:t>3.</w:t>
      </w:r>
      <w:r w:rsidRPr="0012469F">
        <w:rPr>
          <w:rFonts w:ascii="Times New Roman CYR" w:hAnsi="Times New Roman CYR" w:cs="Times New Roman CYR"/>
          <w:sz w:val="24"/>
          <w:szCs w:val="24"/>
        </w:rPr>
        <w:tab/>
        <w:t>Главным критерием в занятиях является качество звука и свобода при пении.</w:t>
      </w:r>
    </w:p>
    <w:p w:rsidR="00B759C5" w:rsidRPr="0012469F" w:rsidRDefault="00B759C5" w:rsidP="00CD0F71">
      <w:pPr>
        <w:widowControl w:val="0"/>
        <w:autoSpaceDE w:val="0"/>
        <w:autoSpaceDN w:val="0"/>
        <w:adjustRightInd w:val="0"/>
        <w:spacing w:after="0" w:line="240" w:lineRule="auto"/>
        <w:jc w:val="both"/>
        <w:rPr>
          <w:rFonts w:ascii="Times New Roman CYR" w:hAnsi="Times New Roman CYR" w:cs="Times New Roman CYR"/>
          <w:sz w:val="24"/>
          <w:szCs w:val="24"/>
        </w:rPr>
      </w:pPr>
      <w:r w:rsidRPr="0012469F">
        <w:rPr>
          <w:rFonts w:ascii="Times New Roman CYR" w:hAnsi="Times New Roman CYR" w:cs="Times New Roman CYR"/>
          <w:sz w:val="24"/>
          <w:szCs w:val="24"/>
        </w:rPr>
        <w:t>4.</w:t>
      </w:r>
      <w:r w:rsidRPr="0012469F">
        <w:rPr>
          <w:rFonts w:ascii="Times New Roman CYR" w:hAnsi="Times New Roman CYR" w:cs="Times New Roman CYR"/>
          <w:sz w:val="24"/>
          <w:szCs w:val="24"/>
        </w:rPr>
        <w:tab/>
        <w:t>Вся певческая работа должна быть тесно связана с развитием музыкального слуха и музыкальным развитием личности ребенка.</w:t>
      </w:r>
    </w:p>
    <w:p w:rsidR="00B759C5" w:rsidRPr="0012469F" w:rsidRDefault="00B759C5" w:rsidP="00CD0F71">
      <w:pPr>
        <w:widowControl w:val="0"/>
        <w:autoSpaceDE w:val="0"/>
        <w:autoSpaceDN w:val="0"/>
        <w:adjustRightInd w:val="0"/>
        <w:spacing w:after="0" w:line="240" w:lineRule="auto"/>
        <w:jc w:val="both"/>
        <w:rPr>
          <w:rFonts w:ascii="Times New Roman CYR" w:hAnsi="Times New Roman CYR" w:cs="Times New Roman CYR"/>
          <w:sz w:val="24"/>
          <w:szCs w:val="24"/>
        </w:rPr>
      </w:pPr>
      <w:r w:rsidRPr="0012469F">
        <w:rPr>
          <w:rFonts w:ascii="Times New Roman CYR" w:hAnsi="Times New Roman CYR" w:cs="Times New Roman CYR"/>
          <w:sz w:val="24"/>
          <w:szCs w:val="24"/>
        </w:rPr>
        <w:t>5.</w:t>
      </w:r>
      <w:r w:rsidRPr="0012469F">
        <w:rPr>
          <w:rFonts w:ascii="Times New Roman CYR" w:hAnsi="Times New Roman CYR" w:cs="Times New Roman CYR"/>
          <w:sz w:val="24"/>
          <w:szCs w:val="24"/>
        </w:rPr>
        <w:tab/>
        <w:t>На первоначальном этапе обучения роль вокальных упражнений выполняют русские народные попевки и песенки.</w:t>
      </w:r>
    </w:p>
    <w:p w:rsidR="00B759C5" w:rsidRPr="0012469F" w:rsidRDefault="00B759C5" w:rsidP="00CD0F71">
      <w:pPr>
        <w:widowControl w:val="0"/>
        <w:autoSpaceDE w:val="0"/>
        <w:autoSpaceDN w:val="0"/>
        <w:adjustRightInd w:val="0"/>
        <w:spacing w:after="0" w:line="240" w:lineRule="auto"/>
        <w:jc w:val="both"/>
        <w:rPr>
          <w:rFonts w:ascii="Times New Roman CYR" w:hAnsi="Times New Roman CYR" w:cs="Times New Roman CYR"/>
          <w:sz w:val="24"/>
          <w:szCs w:val="24"/>
        </w:rPr>
      </w:pPr>
      <w:r w:rsidRPr="0012469F">
        <w:rPr>
          <w:rFonts w:ascii="Times New Roman CYR" w:hAnsi="Times New Roman CYR" w:cs="Times New Roman CYR"/>
          <w:sz w:val="24"/>
          <w:szCs w:val="24"/>
        </w:rPr>
        <w:t>6.</w:t>
      </w:r>
      <w:r w:rsidRPr="0012469F">
        <w:rPr>
          <w:rFonts w:ascii="Times New Roman CYR" w:hAnsi="Times New Roman CYR" w:cs="Times New Roman CYR"/>
          <w:sz w:val="24"/>
          <w:szCs w:val="24"/>
        </w:rPr>
        <w:tab/>
        <w:t>Работать без торопливости; критерий — не количество, а качество выученного. Дети с удовольствием поют небольшие попевки, песенки, которые ими выучены и получаются.</w:t>
      </w:r>
    </w:p>
    <w:p w:rsidR="00B759C5" w:rsidRPr="0012469F" w:rsidRDefault="00B759C5" w:rsidP="00CD0F71">
      <w:pPr>
        <w:widowControl w:val="0"/>
        <w:autoSpaceDE w:val="0"/>
        <w:autoSpaceDN w:val="0"/>
        <w:adjustRightInd w:val="0"/>
        <w:spacing w:after="0" w:line="240" w:lineRule="auto"/>
        <w:jc w:val="both"/>
        <w:rPr>
          <w:rFonts w:ascii="Times New Roman CYR" w:hAnsi="Times New Roman CYR" w:cs="Times New Roman CYR"/>
          <w:sz w:val="24"/>
          <w:szCs w:val="24"/>
        </w:rPr>
      </w:pPr>
      <w:r w:rsidRPr="0012469F">
        <w:rPr>
          <w:rFonts w:ascii="Times New Roman CYR" w:hAnsi="Times New Roman CYR" w:cs="Times New Roman CYR"/>
          <w:sz w:val="24"/>
          <w:szCs w:val="24"/>
        </w:rPr>
        <w:t>7.</w:t>
      </w:r>
      <w:r w:rsidRPr="0012469F">
        <w:rPr>
          <w:rFonts w:ascii="Times New Roman CYR" w:hAnsi="Times New Roman CYR" w:cs="Times New Roman CYR"/>
          <w:sz w:val="24"/>
          <w:szCs w:val="24"/>
        </w:rPr>
        <w:tab/>
        <w:t>На каждом занятии, особенно с малышами, необходимо повторить выученное. Повторение выученного с одной стороны является фундаментом для последующей</w:t>
      </w:r>
      <w:r w:rsidR="00CD0F71">
        <w:rPr>
          <w:rFonts w:ascii="Times New Roman CYR" w:hAnsi="Times New Roman CYR" w:cs="Times New Roman CYR"/>
          <w:sz w:val="24"/>
          <w:szCs w:val="24"/>
        </w:rPr>
        <w:t xml:space="preserve"> работы, с другой -</w:t>
      </w:r>
      <w:r w:rsidRPr="0012469F">
        <w:rPr>
          <w:rFonts w:ascii="Times New Roman CYR" w:hAnsi="Times New Roman CYR" w:cs="Times New Roman CYR"/>
          <w:sz w:val="24"/>
          <w:szCs w:val="24"/>
        </w:rPr>
        <w:t xml:space="preserve"> позволяет детям уже на первых этапах обучения пению получать удовольствие от процесса.</w:t>
      </w:r>
    </w:p>
    <w:p w:rsidR="00B759C5" w:rsidRPr="0012469F" w:rsidRDefault="00B759C5" w:rsidP="00CD0F71">
      <w:pPr>
        <w:widowControl w:val="0"/>
        <w:tabs>
          <w:tab w:val="left" w:pos="142"/>
        </w:tabs>
        <w:autoSpaceDE w:val="0"/>
        <w:autoSpaceDN w:val="0"/>
        <w:adjustRightInd w:val="0"/>
        <w:spacing w:after="0" w:line="240" w:lineRule="auto"/>
        <w:jc w:val="both"/>
        <w:rPr>
          <w:rFonts w:ascii="Times New Roman CYR" w:hAnsi="Times New Roman CYR" w:cs="Times New Roman CYR"/>
          <w:sz w:val="24"/>
          <w:szCs w:val="24"/>
        </w:rPr>
      </w:pPr>
      <w:r w:rsidRPr="0012469F">
        <w:rPr>
          <w:rFonts w:ascii="Times New Roman CYR" w:hAnsi="Times New Roman CYR" w:cs="Times New Roman CYR"/>
          <w:sz w:val="24"/>
          <w:szCs w:val="24"/>
        </w:rPr>
        <w:t>8.</w:t>
      </w:r>
      <w:r w:rsidRPr="0012469F">
        <w:rPr>
          <w:rFonts w:ascii="Times New Roman CYR" w:hAnsi="Times New Roman CYR" w:cs="Times New Roman CYR"/>
          <w:sz w:val="24"/>
          <w:szCs w:val="24"/>
        </w:rPr>
        <w:tab/>
        <w:t>По возможности использовать в работе показ видимых движений артикуляционного аппарата- губ, челюстей, языка.</w:t>
      </w:r>
    </w:p>
    <w:p w:rsidR="00B759C5" w:rsidRPr="0012469F" w:rsidRDefault="00CD0F71" w:rsidP="00CD0F71">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ab/>
        <w:t xml:space="preserve">Известно, что </w:t>
      </w:r>
      <w:r w:rsidR="00B759C5" w:rsidRPr="0012469F">
        <w:rPr>
          <w:rFonts w:ascii="Times New Roman CYR" w:hAnsi="Times New Roman CYR" w:cs="Times New Roman CYR"/>
          <w:sz w:val="24"/>
          <w:szCs w:val="24"/>
        </w:rPr>
        <w:t xml:space="preserve">одним из самых распространенных недостатков у детей является зажатость нижней челюсти. Предложите ребятам подставить к подбородку кисть руки и следить, отпускаем ли подбородок при пении, особенно при пении гласных «о», «а». «у». Очень полезно такое упражнение: приложить кисть руки к уху или закрыть слуховой проход указательным пальцем, чтобы лучше услышать себя. Это прекрасный способ контроля, и плохо интонирующие дети могут петь, прикрыв ухо. Надо внимательно следить за тем, чтобы ребята не </w:t>
      </w:r>
      <w:r w:rsidR="00D3045E">
        <w:rPr>
          <w:rFonts w:ascii="Times New Roman CYR" w:hAnsi="Times New Roman CYR" w:cs="Times New Roman CYR"/>
          <w:sz w:val="24"/>
          <w:szCs w:val="24"/>
        </w:rPr>
        <w:t>подним</w:t>
      </w:r>
      <w:r w:rsidR="00B759C5" w:rsidRPr="0012469F">
        <w:rPr>
          <w:rFonts w:ascii="Times New Roman CYR" w:hAnsi="Times New Roman CYR" w:cs="Times New Roman CYR"/>
          <w:sz w:val="24"/>
          <w:szCs w:val="24"/>
        </w:rPr>
        <w:t>али и не отпускали ни</w:t>
      </w:r>
      <w:r w:rsidR="00D3045E">
        <w:rPr>
          <w:rFonts w:ascii="Times New Roman CYR" w:hAnsi="Times New Roman CYR" w:cs="Times New Roman CYR"/>
          <w:sz w:val="24"/>
          <w:szCs w:val="24"/>
        </w:rPr>
        <w:t>зко подбородок, т.к.</w:t>
      </w:r>
      <w:r w:rsidR="00B759C5" w:rsidRPr="0012469F">
        <w:rPr>
          <w:rFonts w:ascii="Times New Roman CYR" w:hAnsi="Times New Roman CYR" w:cs="Times New Roman CYR"/>
          <w:sz w:val="24"/>
          <w:szCs w:val="24"/>
        </w:rPr>
        <w:t xml:space="preserve"> и то и другое свидетельствует о неправильном положении гортани, о нарушении физиологии певческого процесса. Необходимо также следить, чтобы учащие</w:t>
      </w:r>
      <w:r>
        <w:rPr>
          <w:rFonts w:ascii="Times New Roman CYR" w:hAnsi="Times New Roman CYR" w:cs="Times New Roman CYR"/>
          <w:sz w:val="24"/>
          <w:szCs w:val="24"/>
        </w:rPr>
        <w:t xml:space="preserve">ся во время пения не наклоняли </w:t>
      </w:r>
      <w:r w:rsidR="00B759C5" w:rsidRPr="0012469F">
        <w:rPr>
          <w:rFonts w:ascii="Times New Roman CYR" w:hAnsi="Times New Roman CYR" w:cs="Times New Roman CYR"/>
          <w:sz w:val="24"/>
          <w:szCs w:val="24"/>
        </w:rPr>
        <w:t>головы в разные стороны, так как важно сохранять вертикальное положение гортани.</w:t>
      </w:r>
    </w:p>
    <w:p w:rsidR="00B759C5" w:rsidRPr="0012469F" w:rsidRDefault="00B759C5" w:rsidP="00D3045E">
      <w:pPr>
        <w:widowControl w:val="0"/>
        <w:autoSpaceDE w:val="0"/>
        <w:autoSpaceDN w:val="0"/>
        <w:adjustRightInd w:val="0"/>
        <w:spacing w:after="0" w:line="240" w:lineRule="auto"/>
        <w:ind w:firstLine="709"/>
        <w:jc w:val="both"/>
        <w:rPr>
          <w:rFonts w:ascii="Times New Roman CYR" w:hAnsi="Times New Roman CYR" w:cs="Times New Roman CYR"/>
          <w:sz w:val="24"/>
          <w:szCs w:val="24"/>
        </w:rPr>
      </w:pPr>
      <w:r w:rsidRPr="0012469F">
        <w:rPr>
          <w:rFonts w:ascii="Times New Roman CYR" w:hAnsi="Times New Roman CYR" w:cs="Times New Roman CYR"/>
          <w:sz w:val="24"/>
          <w:szCs w:val="24"/>
        </w:rPr>
        <w:t>Новое произведение всегда показывать целиком, все куплеты, максимально выразительно, чаще всего педагогом, реже в записи или в исполнении других учащихся, обычно старших. Можно показать песню в разном исполнении, сравнить и определить то, которое глубже раскрывает ее содержание. Хорошо показать произведение, если есть такая возможность. В исполнении профессиональных певцов, хоров. Показать произведение надо так, чтобы ребенок понимал, к чему он должен стремиться при разучивании и исполнении. После показа непременно обсудить услышанное с детьми: выяснить, как они поняли содержание песни, объяснить непонятные слова; проанализировать характер музыки, так как более подробн</w:t>
      </w:r>
      <w:r w:rsidR="00D3045E">
        <w:rPr>
          <w:rFonts w:ascii="Times New Roman CYR" w:hAnsi="Times New Roman CYR" w:cs="Times New Roman CYR"/>
          <w:sz w:val="24"/>
          <w:szCs w:val="24"/>
        </w:rPr>
        <w:t>ый анализ происходит в процессе</w:t>
      </w:r>
      <w:r w:rsidRPr="0012469F">
        <w:rPr>
          <w:rFonts w:ascii="Times New Roman CYR" w:hAnsi="Times New Roman CYR" w:cs="Times New Roman CYR"/>
          <w:sz w:val="24"/>
          <w:szCs w:val="24"/>
        </w:rPr>
        <w:t xml:space="preserve"> разучивания. Маленьким детям надо все показывать очень четко и точно — и качество звука, и необходимые штрихи, и когда брать дыхание, и логику развития музыкальной фразы. На начальном этапе обучения при показе можно несколько утрировать желаемое качество пения: более долгое «удивление» - задержка, более яркое замыкание слов, а главное — большая</w:t>
      </w:r>
      <w:r w:rsidR="0012469F">
        <w:rPr>
          <w:rFonts w:ascii="Times New Roman CYR" w:hAnsi="Times New Roman CYR" w:cs="Times New Roman CYR"/>
          <w:sz w:val="24"/>
          <w:szCs w:val="24"/>
        </w:rPr>
        <w:t>, чем обычно, протяженность зву</w:t>
      </w:r>
      <w:r w:rsidRPr="0012469F">
        <w:rPr>
          <w:rFonts w:ascii="Times New Roman CYR" w:hAnsi="Times New Roman CYR" w:cs="Times New Roman CYR"/>
          <w:sz w:val="24"/>
          <w:szCs w:val="24"/>
        </w:rPr>
        <w:t>ков при пении.</w:t>
      </w:r>
    </w:p>
    <w:p w:rsidR="00B759C5" w:rsidRPr="0012469F" w:rsidRDefault="00B759C5" w:rsidP="0012469F">
      <w:pPr>
        <w:widowControl w:val="0"/>
        <w:autoSpaceDE w:val="0"/>
        <w:autoSpaceDN w:val="0"/>
        <w:adjustRightInd w:val="0"/>
        <w:spacing w:after="0" w:line="240" w:lineRule="auto"/>
        <w:ind w:firstLine="708"/>
        <w:jc w:val="both"/>
        <w:rPr>
          <w:rFonts w:ascii="Times New Roman CYR" w:hAnsi="Times New Roman CYR" w:cs="Times New Roman CYR"/>
          <w:sz w:val="24"/>
          <w:szCs w:val="24"/>
        </w:rPr>
      </w:pPr>
      <w:r w:rsidRPr="0012469F">
        <w:rPr>
          <w:rFonts w:ascii="Times New Roman CYR" w:hAnsi="Times New Roman CYR" w:cs="Times New Roman CYR"/>
          <w:sz w:val="24"/>
          <w:szCs w:val="24"/>
        </w:rPr>
        <w:t>Учить ребят пропевать, протягивать гласные звуки, учить правильному вокальному разделению на слоги. Протягивая, удлиняя звучание гласных звуков, вместе прослушивать как льется голос. С самых первых занятий дети должны понять и усвоить главное правило вокальной орфоэпии — согласный звук, замыкающий слог, относится при пении к следующему слогу, давая гласному свободу и время для звучания. Для наглядности можно выписать слова на доске, «неправильно» деля их на слоги:</w:t>
      </w:r>
    </w:p>
    <w:p w:rsidR="00B759C5" w:rsidRPr="0012469F" w:rsidRDefault="00B759C5" w:rsidP="0012469F">
      <w:pPr>
        <w:widowControl w:val="0"/>
        <w:autoSpaceDE w:val="0"/>
        <w:autoSpaceDN w:val="0"/>
        <w:adjustRightInd w:val="0"/>
        <w:spacing w:after="0" w:line="240" w:lineRule="auto"/>
        <w:jc w:val="both"/>
        <w:rPr>
          <w:rFonts w:ascii="Times New Roman CYR" w:hAnsi="Times New Roman CYR" w:cs="Times New Roman CYR"/>
          <w:sz w:val="24"/>
          <w:szCs w:val="24"/>
        </w:rPr>
      </w:pPr>
      <w:r w:rsidRPr="0012469F">
        <w:rPr>
          <w:rFonts w:ascii="Times New Roman CYR" w:hAnsi="Times New Roman CYR" w:cs="Times New Roman CYR"/>
          <w:sz w:val="24"/>
          <w:szCs w:val="24"/>
        </w:rPr>
        <w:t>У кого в по-ря-дке</w:t>
      </w:r>
    </w:p>
    <w:p w:rsidR="00B759C5" w:rsidRPr="0012469F" w:rsidRDefault="00D3045E" w:rsidP="0012469F">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Кни-жки и те-тра-дки?</w:t>
      </w:r>
    </w:p>
    <w:p w:rsidR="00B759C5" w:rsidRPr="0012469F" w:rsidRDefault="00B759C5" w:rsidP="00D3045E">
      <w:pPr>
        <w:widowControl w:val="0"/>
        <w:autoSpaceDE w:val="0"/>
        <w:autoSpaceDN w:val="0"/>
        <w:adjustRightInd w:val="0"/>
        <w:spacing w:after="0" w:line="240" w:lineRule="auto"/>
        <w:ind w:firstLine="709"/>
        <w:jc w:val="both"/>
        <w:rPr>
          <w:rFonts w:ascii="Times New Roman CYR" w:hAnsi="Times New Roman CYR" w:cs="Times New Roman CYR"/>
          <w:sz w:val="24"/>
          <w:szCs w:val="24"/>
        </w:rPr>
      </w:pPr>
      <w:r w:rsidRPr="0012469F">
        <w:rPr>
          <w:rFonts w:ascii="Times New Roman CYR" w:hAnsi="Times New Roman CYR" w:cs="Times New Roman CYR"/>
          <w:sz w:val="24"/>
          <w:szCs w:val="24"/>
        </w:rPr>
        <w:t>При работе с детьми стараться бо</w:t>
      </w:r>
      <w:r w:rsidR="00D3045E">
        <w:rPr>
          <w:rFonts w:ascii="Times New Roman CYR" w:hAnsi="Times New Roman CYR" w:cs="Times New Roman CYR"/>
          <w:sz w:val="24"/>
          <w:szCs w:val="24"/>
        </w:rPr>
        <w:t xml:space="preserve">льше внимания уделять орфоэпии. </w:t>
      </w:r>
      <w:r w:rsidRPr="0012469F">
        <w:rPr>
          <w:rFonts w:ascii="Times New Roman CYR" w:hAnsi="Times New Roman CYR" w:cs="Times New Roman CYR"/>
          <w:sz w:val="24"/>
          <w:szCs w:val="24"/>
        </w:rPr>
        <w:t>Перед началом разучивания любого, самого простого произведения желательно в партитуре проставить все требования к исполнению: дыхания, снятия, динамику, фразировку. Также нужно проанализировать интонационно-ритмическую структуру произведения, текстовые сложности, форму.</w:t>
      </w:r>
      <w:r w:rsidR="004C2948">
        <w:rPr>
          <w:rFonts w:ascii="Times New Roman CYR" w:hAnsi="Times New Roman CYR" w:cs="Times New Roman CYR"/>
          <w:sz w:val="24"/>
          <w:szCs w:val="24"/>
        </w:rPr>
        <w:t xml:space="preserve"> </w:t>
      </w:r>
      <w:r w:rsidRPr="0012469F">
        <w:rPr>
          <w:rFonts w:ascii="Times New Roman CYR" w:hAnsi="Times New Roman CYR" w:cs="Times New Roman CYR"/>
          <w:sz w:val="24"/>
          <w:szCs w:val="24"/>
        </w:rPr>
        <w:t>Главный метод разучивания — метод предупреждения ошибок. Когда-то А.Свешникова спросили: «Что делать, чтоб</w:t>
      </w:r>
      <w:r w:rsidR="00D3045E">
        <w:rPr>
          <w:rFonts w:ascii="Times New Roman CYR" w:hAnsi="Times New Roman CYR" w:cs="Times New Roman CYR"/>
          <w:sz w:val="24"/>
          <w:szCs w:val="24"/>
        </w:rPr>
        <w:t>ы хор пел чисто?» он ответил: «</w:t>
      </w:r>
      <w:r w:rsidRPr="0012469F">
        <w:rPr>
          <w:rFonts w:ascii="Times New Roman CYR" w:hAnsi="Times New Roman CYR" w:cs="Times New Roman CYR"/>
          <w:sz w:val="24"/>
          <w:szCs w:val="24"/>
        </w:rPr>
        <w:t>Не давать петь фальшиво!». Мы все из практики знаем, как трудно, а порой и невозможно переучить популярные песни, которые дети поют с ошибками. Это происходит потому, что первое впечатление обычно бывает наиболее ярким и, согласно законам человеческой психики, часто особенно глубоко врезается в память. Отсюда следует, что лучше лишний раз правильно показать произведение детям, спеть его «про себя», вычленить сложную интонацию, сложный ритм, трудный с точки зрения вокала слог. Выучить, освоить их отдельно — по нотам, в процессе музыкальной игры, вокализируя, - но не допустить неверного пения! Традиционно песню учим частями: фразами, предложениями, куплетами. Начинаем обычно с первого куплета, но если фонетически текст неудобен, то лучше учить куплет с наиболее удобной фонетикой.</w:t>
      </w:r>
      <w:r w:rsidR="004C2948">
        <w:rPr>
          <w:rFonts w:ascii="Times New Roman CYR" w:hAnsi="Times New Roman CYR" w:cs="Times New Roman CYR"/>
          <w:sz w:val="24"/>
          <w:szCs w:val="24"/>
        </w:rPr>
        <w:t xml:space="preserve"> </w:t>
      </w:r>
      <w:r w:rsidRPr="0012469F">
        <w:rPr>
          <w:rFonts w:ascii="Times New Roman CYR" w:hAnsi="Times New Roman CYR" w:cs="Times New Roman CYR"/>
          <w:sz w:val="24"/>
          <w:szCs w:val="24"/>
        </w:rPr>
        <w:t>Перед первым пропеванием учащиеся должны услышать предназначенную для разучивания часть не менее трех раз, при этом каждый раз перед прослушиванием педагог ставит новую з</w:t>
      </w:r>
      <w:r w:rsidR="00D3045E">
        <w:rPr>
          <w:rFonts w:ascii="Times New Roman CYR" w:hAnsi="Times New Roman CYR" w:cs="Times New Roman CYR"/>
          <w:sz w:val="24"/>
          <w:szCs w:val="24"/>
        </w:rPr>
        <w:t>адачу. Например, «Спой про себя»</w:t>
      </w:r>
      <w:r w:rsidRPr="0012469F">
        <w:rPr>
          <w:rFonts w:ascii="Times New Roman CYR" w:hAnsi="Times New Roman CYR" w:cs="Times New Roman CYR"/>
          <w:sz w:val="24"/>
          <w:szCs w:val="24"/>
        </w:rPr>
        <w:t>, «Покажи движение мелодии рукой», «Найди главный звук</w:t>
      </w:r>
      <w:r w:rsidR="00D3045E">
        <w:rPr>
          <w:rFonts w:ascii="Times New Roman CYR" w:hAnsi="Times New Roman CYR" w:cs="Times New Roman CYR"/>
          <w:sz w:val="24"/>
          <w:szCs w:val="24"/>
        </w:rPr>
        <w:t xml:space="preserve"> фразы и покажи его рукой» и т.</w:t>
      </w:r>
      <w:r w:rsidRPr="0012469F">
        <w:rPr>
          <w:rFonts w:ascii="Times New Roman CYR" w:hAnsi="Times New Roman CYR" w:cs="Times New Roman CYR"/>
          <w:sz w:val="24"/>
          <w:szCs w:val="24"/>
        </w:rPr>
        <w:t xml:space="preserve">п. Конкретных задач может быть поставлено много, а цель одна — выучить правильно и </w:t>
      </w:r>
      <w:r w:rsidRPr="0012469F">
        <w:rPr>
          <w:rFonts w:ascii="Times New Roman CYR" w:hAnsi="Times New Roman CYR" w:cs="Times New Roman CYR"/>
          <w:sz w:val="24"/>
          <w:szCs w:val="24"/>
        </w:rPr>
        <w:lastRenderedPageBreak/>
        <w:t>грамотно. Сложные фрагменты обязательно вычленяем и учим отдельно.</w:t>
      </w:r>
      <w:r w:rsidR="004C2948">
        <w:rPr>
          <w:rFonts w:ascii="Times New Roman CYR" w:hAnsi="Times New Roman CYR" w:cs="Times New Roman CYR"/>
          <w:sz w:val="24"/>
          <w:szCs w:val="24"/>
        </w:rPr>
        <w:t xml:space="preserve"> </w:t>
      </w:r>
      <w:r w:rsidRPr="0012469F">
        <w:rPr>
          <w:rFonts w:ascii="Times New Roman CYR" w:hAnsi="Times New Roman CYR" w:cs="Times New Roman CYR"/>
          <w:sz w:val="24"/>
          <w:szCs w:val="24"/>
        </w:rPr>
        <w:t>Разучивать песню можно различными методами, например, учить по слуху, с применением высотного тактирования, по графической записи, с опорой на нотную запись, сольфеджируя, с помощью ручных знаков, принятых в ладовой сольмизации. Можно использовать кисть руки по Г.Струве («рука-нотный стан») или свободное дирижирование.</w:t>
      </w:r>
      <w:r w:rsidR="004C2948">
        <w:rPr>
          <w:rFonts w:ascii="Times New Roman CYR" w:hAnsi="Times New Roman CYR" w:cs="Times New Roman CYR"/>
          <w:sz w:val="24"/>
          <w:szCs w:val="24"/>
        </w:rPr>
        <w:t xml:space="preserve"> </w:t>
      </w:r>
      <w:r w:rsidRPr="0012469F">
        <w:rPr>
          <w:rFonts w:ascii="Times New Roman CYR" w:hAnsi="Times New Roman CYR" w:cs="Times New Roman CYR"/>
          <w:sz w:val="24"/>
          <w:szCs w:val="24"/>
        </w:rPr>
        <w:t xml:space="preserve">Разучив по фразам весь первый куплет, в заключении нужно обязательно спеть выученный фрагмент целиком, чтобы у детей в сознании остался целостный образ. </w:t>
      </w:r>
    </w:p>
    <w:p w:rsidR="00B759C5" w:rsidRDefault="00B759C5" w:rsidP="00B759C5">
      <w:pPr>
        <w:widowControl w:val="0"/>
        <w:autoSpaceDE w:val="0"/>
        <w:autoSpaceDN w:val="0"/>
        <w:adjustRightInd w:val="0"/>
        <w:spacing w:after="0" w:line="240" w:lineRule="auto"/>
        <w:rPr>
          <w:rFonts w:ascii="Times New Roman CYR" w:hAnsi="Times New Roman CYR" w:cs="Times New Roman CYR"/>
          <w:sz w:val="24"/>
          <w:szCs w:val="24"/>
        </w:rPr>
      </w:pPr>
    </w:p>
    <w:p w:rsidR="00C9732A" w:rsidRDefault="00C71ECF" w:rsidP="00C71ECF">
      <w:pPr>
        <w:spacing w:after="0" w:line="240" w:lineRule="auto"/>
        <w:jc w:val="center"/>
        <w:rPr>
          <w:rFonts w:ascii="Times New Roman" w:hAnsi="Times New Roman"/>
          <w:b/>
          <w:sz w:val="24"/>
          <w:szCs w:val="24"/>
        </w:rPr>
      </w:pPr>
      <w:r>
        <w:rPr>
          <w:rFonts w:ascii="Times New Roman" w:hAnsi="Times New Roman"/>
          <w:b/>
          <w:sz w:val="24"/>
          <w:szCs w:val="24"/>
        </w:rPr>
        <w:t>НЕКОТОРЫЕ ПРОБЛЕМЫ РАЗВИТИЯ ОДАРЕННЫХ ДЕТЕЙ</w:t>
      </w:r>
    </w:p>
    <w:p w:rsidR="00C71ECF" w:rsidRPr="00C71ECF" w:rsidRDefault="00C71ECF" w:rsidP="00C71ECF">
      <w:pPr>
        <w:spacing w:after="0" w:line="240" w:lineRule="auto"/>
        <w:contextualSpacing/>
        <w:rPr>
          <w:rFonts w:ascii="Times New Roman" w:hAnsi="Times New Roman"/>
          <w:sz w:val="24"/>
          <w:szCs w:val="24"/>
        </w:rPr>
      </w:pPr>
    </w:p>
    <w:p w:rsidR="00C9732A" w:rsidRPr="00C9732A" w:rsidRDefault="00C9732A" w:rsidP="00C9732A">
      <w:pPr>
        <w:spacing w:after="0" w:line="240" w:lineRule="auto"/>
        <w:contextualSpacing/>
        <w:jc w:val="right"/>
        <w:rPr>
          <w:rFonts w:ascii="Times New Roman" w:hAnsi="Times New Roman"/>
          <w:i/>
          <w:sz w:val="24"/>
          <w:szCs w:val="24"/>
        </w:rPr>
      </w:pPr>
      <w:r w:rsidRPr="00C9732A">
        <w:rPr>
          <w:rFonts w:ascii="Times New Roman" w:hAnsi="Times New Roman"/>
          <w:i/>
          <w:sz w:val="24"/>
          <w:szCs w:val="24"/>
        </w:rPr>
        <w:t>Мифтахова Ляйсания Ильдусовна</w:t>
      </w:r>
    </w:p>
    <w:p w:rsidR="00C9732A" w:rsidRPr="00C9732A" w:rsidRDefault="00C9732A" w:rsidP="00C9732A">
      <w:pPr>
        <w:spacing w:after="0" w:line="240" w:lineRule="auto"/>
        <w:contextualSpacing/>
        <w:jc w:val="right"/>
        <w:rPr>
          <w:rFonts w:ascii="Times New Roman" w:hAnsi="Times New Roman"/>
          <w:i/>
          <w:sz w:val="24"/>
          <w:szCs w:val="24"/>
        </w:rPr>
      </w:pPr>
      <w:r w:rsidRPr="00C9732A">
        <w:rPr>
          <w:rFonts w:ascii="Times New Roman" w:hAnsi="Times New Roman"/>
          <w:i/>
          <w:sz w:val="24"/>
          <w:szCs w:val="24"/>
        </w:rPr>
        <w:t>п</w:t>
      </w:r>
      <w:r w:rsidR="00C71ECF" w:rsidRPr="00C9732A">
        <w:rPr>
          <w:rFonts w:ascii="Times New Roman" w:hAnsi="Times New Roman"/>
          <w:i/>
          <w:sz w:val="24"/>
          <w:szCs w:val="24"/>
        </w:rPr>
        <w:t>реподаватель</w:t>
      </w:r>
      <w:r w:rsidRPr="00C9732A">
        <w:rPr>
          <w:rFonts w:ascii="Times New Roman" w:hAnsi="Times New Roman"/>
          <w:i/>
          <w:sz w:val="24"/>
          <w:szCs w:val="24"/>
        </w:rPr>
        <w:t xml:space="preserve"> по классу скрипки</w:t>
      </w:r>
    </w:p>
    <w:p w:rsidR="00C71ECF" w:rsidRPr="00C9732A" w:rsidRDefault="00C71ECF" w:rsidP="00C9732A">
      <w:pPr>
        <w:spacing w:after="0" w:line="240" w:lineRule="auto"/>
        <w:contextualSpacing/>
        <w:jc w:val="right"/>
        <w:rPr>
          <w:rFonts w:ascii="Times New Roman" w:hAnsi="Times New Roman"/>
          <w:i/>
          <w:sz w:val="24"/>
          <w:szCs w:val="24"/>
        </w:rPr>
      </w:pPr>
      <w:r w:rsidRPr="00C9732A">
        <w:rPr>
          <w:rFonts w:ascii="Times New Roman" w:hAnsi="Times New Roman"/>
          <w:i/>
          <w:sz w:val="24"/>
          <w:szCs w:val="24"/>
        </w:rPr>
        <w:t>первой</w:t>
      </w:r>
      <w:r w:rsidR="004C2948">
        <w:rPr>
          <w:rFonts w:ascii="Times New Roman" w:hAnsi="Times New Roman"/>
          <w:i/>
          <w:sz w:val="24"/>
          <w:szCs w:val="24"/>
        </w:rPr>
        <w:t xml:space="preserve"> </w:t>
      </w:r>
      <w:r w:rsidRPr="00C9732A">
        <w:rPr>
          <w:rFonts w:ascii="Times New Roman" w:hAnsi="Times New Roman"/>
          <w:i/>
          <w:sz w:val="24"/>
          <w:szCs w:val="24"/>
        </w:rPr>
        <w:t>квалификационной категории</w:t>
      </w:r>
    </w:p>
    <w:p w:rsidR="00C9732A" w:rsidRPr="00C9732A" w:rsidRDefault="00C9732A" w:rsidP="00C9732A">
      <w:pPr>
        <w:spacing w:after="0" w:line="240" w:lineRule="auto"/>
        <w:contextualSpacing/>
        <w:jc w:val="right"/>
        <w:rPr>
          <w:rFonts w:ascii="Times New Roman" w:hAnsi="Times New Roman"/>
          <w:i/>
          <w:sz w:val="24"/>
          <w:szCs w:val="24"/>
        </w:rPr>
      </w:pPr>
      <w:r w:rsidRPr="00C9732A">
        <w:rPr>
          <w:rFonts w:ascii="Times New Roman" w:hAnsi="Times New Roman"/>
          <w:i/>
          <w:sz w:val="24"/>
          <w:szCs w:val="24"/>
        </w:rPr>
        <w:t>МАУДО "ДШИ №13 (т)"</w:t>
      </w:r>
    </w:p>
    <w:p w:rsidR="00C9732A" w:rsidRDefault="00C9732A" w:rsidP="00C9732A">
      <w:pPr>
        <w:spacing w:after="0" w:line="240" w:lineRule="auto"/>
        <w:contextualSpacing/>
        <w:jc w:val="right"/>
        <w:rPr>
          <w:rFonts w:ascii="Times New Roman" w:hAnsi="Times New Roman"/>
          <w:i/>
          <w:sz w:val="24"/>
          <w:szCs w:val="24"/>
        </w:rPr>
      </w:pPr>
      <w:r>
        <w:rPr>
          <w:rFonts w:ascii="Times New Roman" w:hAnsi="Times New Roman"/>
          <w:i/>
          <w:sz w:val="24"/>
          <w:szCs w:val="24"/>
        </w:rPr>
        <w:t>г.Набережные Челны</w:t>
      </w:r>
    </w:p>
    <w:p w:rsidR="00C9732A" w:rsidRPr="00C9732A" w:rsidRDefault="00C9732A" w:rsidP="00C9732A">
      <w:pPr>
        <w:spacing w:after="0" w:line="240" w:lineRule="auto"/>
        <w:contextualSpacing/>
        <w:jc w:val="right"/>
        <w:rPr>
          <w:rFonts w:ascii="Times New Roman" w:hAnsi="Times New Roman"/>
          <w:i/>
          <w:sz w:val="24"/>
          <w:szCs w:val="24"/>
        </w:rPr>
      </w:pPr>
    </w:p>
    <w:p w:rsidR="00C71ECF" w:rsidRPr="00C71ECF" w:rsidRDefault="00C71ECF" w:rsidP="00C9732A">
      <w:pPr>
        <w:pStyle w:val="212"/>
        <w:shd w:val="clear" w:color="auto" w:fill="auto"/>
        <w:tabs>
          <w:tab w:val="left" w:pos="709"/>
        </w:tabs>
        <w:spacing w:line="240" w:lineRule="auto"/>
        <w:ind w:firstLine="567"/>
        <w:jc w:val="both"/>
        <w:rPr>
          <w:sz w:val="24"/>
          <w:szCs w:val="24"/>
        </w:rPr>
      </w:pPr>
      <w:r w:rsidRPr="00C71ECF">
        <w:rPr>
          <w:rStyle w:val="21"/>
          <w:rFonts w:eastAsiaTheme="minorHAnsi"/>
          <w:color w:val="000000"/>
          <w:sz w:val="24"/>
          <w:szCs w:val="24"/>
        </w:rPr>
        <w:t>Выявление одаренных детей и развитие их способностей является одной из задач цивилизованного общества. Эта задача довольно сложна в ее практической реализации, так как найти одаренного человека, а тем более воспитать в соответствии с его индивидуальными особе</w:t>
      </w:r>
      <w:r w:rsidR="00D3045E">
        <w:rPr>
          <w:rStyle w:val="21"/>
          <w:rFonts w:eastAsiaTheme="minorHAnsi"/>
          <w:color w:val="000000"/>
          <w:sz w:val="24"/>
          <w:szCs w:val="24"/>
        </w:rPr>
        <w:t>нностями достаточно трудно. Мож</w:t>
      </w:r>
      <w:r w:rsidRPr="00C71ECF">
        <w:rPr>
          <w:rStyle w:val="21"/>
          <w:rFonts w:eastAsiaTheme="minorHAnsi"/>
          <w:color w:val="000000"/>
          <w:sz w:val="24"/>
          <w:szCs w:val="24"/>
        </w:rPr>
        <w:t>но выделить две целевые установки процесса развития талантливых детей. Первая – создание возможности наиболее полной реализации способностей и склонностей одаренного ребенка. Чтобы до</w:t>
      </w:r>
      <w:r w:rsidR="00D3045E">
        <w:rPr>
          <w:rStyle w:val="21"/>
          <w:rFonts w:eastAsiaTheme="minorHAnsi"/>
          <w:color w:val="000000"/>
          <w:sz w:val="24"/>
          <w:szCs w:val="24"/>
        </w:rPr>
        <w:t>стичь этой цели, необходимо про</w:t>
      </w:r>
      <w:r w:rsidRPr="00C71ECF">
        <w:rPr>
          <w:rStyle w:val="21"/>
          <w:rFonts w:eastAsiaTheme="minorHAnsi"/>
          <w:color w:val="000000"/>
          <w:sz w:val="24"/>
          <w:szCs w:val="24"/>
        </w:rPr>
        <w:t>вести целый ряд мероприятий, направленных на изучение начальных условий деятельности. К ним можно отнести: вычле</w:t>
      </w:r>
      <w:r w:rsidR="00557968">
        <w:rPr>
          <w:rStyle w:val="21"/>
          <w:rFonts w:eastAsiaTheme="minorHAnsi"/>
          <w:color w:val="000000"/>
          <w:sz w:val="24"/>
          <w:szCs w:val="24"/>
        </w:rPr>
        <w:t>нение критериев одаренности, вы</w:t>
      </w:r>
      <w:r w:rsidRPr="00C71ECF">
        <w:rPr>
          <w:rStyle w:val="21"/>
          <w:rFonts w:eastAsiaTheme="minorHAnsi"/>
          <w:color w:val="000000"/>
          <w:sz w:val="24"/>
          <w:szCs w:val="24"/>
        </w:rPr>
        <w:t>явление детей по данным критериям, изучение их интересов и начального уровня развития. Дальнейшая работа с талантливым</w:t>
      </w:r>
      <w:r w:rsidR="00557968">
        <w:rPr>
          <w:rStyle w:val="21"/>
          <w:rFonts w:eastAsiaTheme="minorHAnsi"/>
          <w:color w:val="000000"/>
          <w:sz w:val="24"/>
          <w:szCs w:val="24"/>
        </w:rPr>
        <w:t>и учащимися будет вклю</w:t>
      </w:r>
      <w:r w:rsidRPr="00C71ECF">
        <w:rPr>
          <w:rStyle w:val="21"/>
          <w:rFonts w:eastAsiaTheme="minorHAnsi"/>
          <w:color w:val="000000"/>
          <w:sz w:val="24"/>
          <w:szCs w:val="24"/>
        </w:rPr>
        <w:t>чать в себя разработку теоретической осно</w:t>
      </w:r>
      <w:r w:rsidR="00557968">
        <w:rPr>
          <w:rStyle w:val="21"/>
          <w:rFonts w:eastAsiaTheme="minorHAnsi"/>
          <w:color w:val="000000"/>
          <w:sz w:val="24"/>
          <w:szCs w:val="24"/>
        </w:rPr>
        <w:t>вы и практических планов коллек</w:t>
      </w:r>
      <w:r w:rsidRPr="00C71ECF">
        <w:rPr>
          <w:rStyle w:val="21"/>
          <w:rFonts w:eastAsiaTheme="minorHAnsi"/>
          <w:color w:val="000000"/>
          <w:sz w:val="24"/>
          <w:szCs w:val="24"/>
        </w:rPr>
        <w:t>тивных, групповых и индивидуальных занятий, а также действия по анализу и систематизации педагогической деятельност</w:t>
      </w:r>
      <w:r w:rsidR="00557968">
        <w:rPr>
          <w:rStyle w:val="21"/>
          <w:rFonts w:eastAsiaTheme="minorHAnsi"/>
          <w:color w:val="000000"/>
          <w:sz w:val="24"/>
          <w:szCs w:val="24"/>
        </w:rPr>
        <w:t>и. Вторая – воспитание уравнове</w:t>
      </w:r>
      <w:r w:rsidRPr="00C71ECF">
        <w:rPr>
          <w:rStyle w:val="21"/>
          <w:rFonts w:eastAsiaTheme="minorHAnsi"/>
          <w:color w:val="000000"/>
          <w:sz w:val="24"/>
          <w:szCs w:val="24"/>
        </w:rPr>
        <w:t>шенного интеллигентного представителя о</w:t>
      </w:r>
      <w:r w:rsidR="00557968">
        <w:rPr>
          <w:rStyle w:val="21"/>
          <w:rFonts w:eastAsiaTheme="minorHAnsi"/>
          <w:color w:val="000000"/>
          <w:sz w:val="24"/>
          <w:szCs w:val="24"/>
        </w:rPr>
        <w:t>бщества, который сможет реализо</w:t>
      </w:r>
      <w:r w:rsidRPr="00C71ECF">
        <w:rPr>
          <w:rStyle w:val="21"/>
          <w:rFonts w:eastAsiaTheme="minorHAnsi"/>
          <w:color w:val="000000"/>
          <w:sz w:val="24"/>
          <w:szCs w:val="24"/>
        </w:rPr>
        <w:t>вать свой потенциал исходя из его интересов.</w:t>
      </w:r>
      <w:r w:rsidR="00557968">
        <w:rPr>
          <w:rStyle w:val="21"/>
          <w:rFonts w:eastAsiaTheme="minorHAnsi"/>
          <w:color w:val="000000"/>
          <w:sz w:val="24"/>
          <w:szCs w:val="24"/>
        </w:rPr>
        <w:t xml:space="preserve"> Данная цель предполагает изуче</w:t>
      </w:r>
      <w:r w:rsidRPr="00C71ECF">
        <w:rPr>
          <w:rStyle w:val="21"/>
          <w:rFonts w:eastAsiaTheme="minorHAnsi"/>
          <w:color w:val="000000"/>
          <w:sz w:val="24"/>
          <w:szCs w:val="24"/>
        </w:rPr>
        <w:t>ние и развитие индивидуальных личностных качеств ребенка, а также создание определенных физических и психологических условий для его развития. Подобные действия могут создать благоприятную обстановку для формирования личности с заранее планируемыми качествами.</w:t>
      </w:r>
    </w:p>
    <w:p w:rsidR="00C71ECF" w:rsidRPr="00C71ECF" w:rsidRDefault="00C71ECF" w:rsidP="00C71ECF">
      <w:pPr>
        <w:pStyle w:val="212"/>
        <w:shd w:val="clear" w:color="auto" w:fill="auto"/>
        <w:spacing w:line="240" w:lineRule="auto"/>
        <w:ind w:firstLine="760"/>
        <w:jc w:val="both"/>
        <w:rPr>
          <w:sz w:val="24"/>
          <w:szCs w:val="24"/>
        </w:rPr>
      </w:pPr>
      <w:r w:rsidRPr="00C71ECF">
        <w:rPr>
          <w:rStyle w:val="21"/>
          <w:rFonts w:eastAsiaTheme="minorHAnsi"/>
          <w:color w:val="000000"/>
          <w:sz w:val="24"/>
          <w:szCs w:val="24"/>
        </w:rPr>
        <w:t>Одаренность – сложное явление, она имеет свои положительные и отрицательные последствия. К положительным проявлениям одаренности можно отнести хорошие вербальные способности, постоянство, независимость, творческие способности, разнообразие интересо</w:t>
      </w:r>
      <w:r w:rsidR="00557968">
        <w:rPr>
          <w:rStyle w:val="21"/>
          <w:rFonts w:eastAsiaTheme="minorHAnsi"/>
          <w:color w:val="000000"/>
          <w:sz w:val="24"/>
          <w:szCs w:val="24"/>
        </w:rPr>
        <w:t>в, чувство ценности, хорошую па</w:t>
      </w:r>
      <w:r w:rsidRPr="00C71ECF">
        <w:rPr>
          <w:rStyle w:val="21"/>
          <w:rFonts w:eastAsiaTheme="minorHAnsi"/>
          <w:color w:val="000000"/>
          <w:sz w:val="24"/>
          <w:szCs w:val="24"/>
        </w:rPr>
        <w:t xml:space="preserve">мять, настойчивость, абстрактность мышления и т.д. К отрицательным – индивидуализм, различную скорость мышления </w:t>
      </w:r>
      <w:r w:rsidR="00557968">
        <w:rPr>
          <w:rStyle w:val="21"/>
          <w:rFonts w:eastAsiaTheme="minorHAnsi"/>
          <w:color w:val="000000"/>
          <w:sz w:val="24"/>
          <w:szCs w:val="24"/>
        </w:rPr>
        <w:t>и письма, нестабильность интере</w:t>
      </w:r>
      <w:r w:rsidRPr="00C71ECF">
        <w:rPr>
          <w:rStyle w:val="21"/>
          <w:rFonts w:eastAsiaTheme="minorHAnsi"/>
          <w:color w:val="000000"/>
          <w:sz w:val="24"/>
          <w:szCs w:val="24"/>
        </w:rPr>
        <w:t>сов, проявление диктаторства, повышенную требовательность и нетерпимость. Учитывая неоднозначность взглядов на одаренность и ее проявления, а также тот факт, что одно и то же слово определяет различные понятия в быту и науке, затруднительно дать всеобъемлющее и точное определения этого явления.</w:t>
      </w:r>
    </w:p>
    <w:p w:rsidR="00C71ECF" w:rsidRPr="00C71ECF" w:rsidRDefault="00C71ECF" w:rsidP="00C71ECF">
      <w:pPr>
        <w:pStyle w:val="212"/>
        <w:shd w:val="clear" w:color="auto" w:fill="auto"/>
        <w:spacing w:line="240" w:lineRule="auto"/>
        <w:ind w:firstLine="760"/>
        <w:jc w:val="both"/>
        <w:rPr>
          <w:sz w:val="24"/>
          <w:szCs w:val="24"/>
        </w:rPr>
      </w:pPr>
      <w:r w:rsidRPr="00C71ECF">
        <w:rPr>
          <w:rStyle w:val="21"/>
          <w:rFonts w:eastAsiaTheme="minorHAnsi"/>
          <w:color w:val="000000"/>
          <w:sz w:val="24"/>
          <w:szCs w:val="24"/>
        </w:rPr>
        <w:t>На ранних стадиях работы с одаренными детьми можно наблюдать и другую неприятную особенность – поверхностно</w:t>
      </w:r>
      <w:r w:rsidR="00557968">
        <w:rPr>
          <w:rStyle w:val="21"/>
          <w:rFonts w:eastAsiaTheme="minorHAnsi"/>
          <w:color w:val="000000"/>
          <w:sz w:val="24"/>
          <w:szCs w:val="24"/>
        </w:rPr>
        <w:t>сть знаний. Это объясняется мно</w:t>
      </w:r>
      <w:r w:rsidRPr="00C71ECF">
        <w:rPr>
          <w:rStyle w:val="21"/>
          <w:rFonts w:eastAsiaTheme="minorHAnsi"/>
          <w:color w:val="000000"/>
          <w:sz w:val="24"/>
          <w:szCs w:val="24"/>
        </w:rPr>
        <w:t>жественностью интересов ребенка, его желан</w:t>
      </w:r>
      <w:r w:rsidR="00557968">
        <w:rPr>
          <w:rStyle w:val="21"/>
          <w:rFonts w:eastAsiaTheme="minorHAnsi"/>
          <w:color w:val="000000"/>
          <w:sz w:val="24"/>
          <w:szCs w:val="24"/>
        </w:rPr>
        <w:t>ием заниматься всем, к чему воз</w:t>
      </w:r>
      <w:r w:rsidRPr="00C71ECF">
        <w:rPr>
          <w:rStyle w:val="21"/>
          <w:rFonts w:eastAsiaTheme="minorHAnsi"/>
          <w:color w:val="000000"/>
          <w:sz w:val="24"/>
          <w:szCs w:val="24"/>
        </w:rPr>
        <w:t>никает интерес. Следует сказать и о том, что одаренные дети доставляют неудобства не только другим, но, зачастую, и себе самим. Наиболее ярко это проявляется в общении, то есть возникают проблемы межличностно</w:t>
      </w:r>
      <w:r w:rsidR="00557968">
        <w:rPr>
          <w:rStyle w:val="21"/>
          <w:rFonts w:eastAsiaTheme="minorHAnsi"/>
          <w:color w:val="000000"/>
          <w:sz w:val="24"/>
          <w:szCs w:val="24"/>
        </w:rPr>
        <w:t>й коммуника</w:t>
      </w:r>
      <w:r w:rsidRPr="00C71ECF">
        <w:rPr>
          <w:rStyle w:val="21"/>
          <w:rFonts w:eastAsiaTheme="minorHAnsi"/>
          <w:color w:val="000000"/>
          <w:sz w:val="24"/>
          <w:szCs w:val="24"/>
        </w:rPr>
        <w:t>ции одаренных детей. Беря на себя роль организатора, руководителя в раннем возрасте, они, тем самым, вызывают недово</w:t>
      </w:r>
      <w:r w:rsidR="00557968">
        <w:rPr>
          <w:rStyle w:val="21"/>
          <w:rFonts w:eastAsiaTheme="minorHAnsi"/>
          <w:color w:val="000000"/>
          <w:sz w:val="24"/>
          <w:szCs w:val="24"/>
        </w:rPr>
        <w:t>льство со стороны остальных уча</w:t>
      </w:r>
      <w:r w:rsidRPr="00C71ECF">
        <w:rPr>
          <w:rStyle w:val="21"/>
          <w:rFonts w:eastAsiaTheme="minorHAnsi"/>
          <w:color w:val="000000"/>
          <w:sz w:val="24"/>
          <w:szCs w:val="24"/>
        </w:rPr>
        <w:t>стников общения или игры. Это недовольст</w:t>
      </w:r>
      <w:r w:rsidR="00557968">
        <w:rPr>
          <w:rStyle w:val="21"/>
          <w:rFonts w:eastAsiaTheme="minorHAnsi"/>
          <w:color w:val="000000"/>
          <w:sz w:val="24"/>
          <w:szCs w:val="24"/>
        </w:rPr>
        <w:t>во тем сильнее, чем меньше пони</w:t>
      </w:r>
      <w:r w:rsidRPr="00C71ECF">
        <w:rPr>
          <w:rStyle w:val="21"/>
          <w:rFonts w:eastAsiaTheme="minorHAnsi"/>
          <w:color w:val="000000"/>
          <w:sz w:val="24"/>
          <w:szCs w:val="24"/>
        </w:rPr>
        <w:t>мание неординарности человека, взявшего в</w:t>
      </w:r>
      <w:r w:rsidR="00557968">
        <w:rPr>
          <w:rStyle w:val="21"/>
          <w:rFonts w:eastAsiaTheme="minorHAnsi"/>
          <w:color w:val="000000"/>
          <w:sz w:val="24"/>
          <w:szCs w:val="24"/>
        </w:rPr>
        <w:t>ласть в свои руки. Позже одарен</w:t>
      </w:r>
      <w:r w:rsidRPr="00C71ECF">
        <w:rPr>
          <w:rStyle w:val="21"/>
          <w:rFonts w:eastAsiaTheme="minorHAnsi"/>
          <w:color w:val="000000"/>
          <w:sz w:val="24"/>
          <w:szCs w:val="24"/>
        </w:rPr>
        <w:t xml:space="preserve">ные дети </w:t>
      </w:r>
      <w:r w:rsidRPr="00C71ECF">
        <w:rPr>
          <w:rStyle w:val="21"/>
          <w:rFonts w:eastAsiaTheme="minorHAnsi"/>
          <w:color w:val="000000"/>
          <w:sz w:val="24"/>
          <w:szCs w:val="24"/>
        </w:rPr>
        <w:lastRenderedPageBreak/>
        <w:t xml:space="preserve">бывают склонны к командованию, управлению другими, становятся более жесткими и нетерпимыми. Этот факт можно рассматривать с различных точек зрения: если талантливый ребенок приложит максимум усилий </w:t>
      </w:r>
      <w:r w:rsidR="00557968">
        <w:rPr>
          <w:rStyle w:val="21"/>
          <w:rFonts w:eastAsiaTheme="minorHAnsi"/>
          <w:color w:val="000000"/>
          <w:sz w:val="24"/>
          <w:szCs w:val="24"/>
        </w:rPr>
        <w:t>к привле</w:t>
      </w:r>
      <w:r w:rsidRPr="00C71ECF">
        <w:rPr>
          <w:rStyle w:val="21"/>
          <w:rFonts w:eastAsiaTheme="minorHAnsi"/>
          <w:color w:val="000000"/>
          <w:sz w:val="24"/>
          <w:szCs w:val="24"/>
        </w:rPr>
        <w:t>чению внимания к своей личности, то он буде</w:t>
      </w:r>
      <w:r w:rsidR="00557968">
        <w:rPr>
          <w:rStyle w:val="21"/>
          <w:rFonts w:eastAsiaTheme="minorHAnsi"/>
          <w:color w:val="000000"/>
          <w:sz w:val="24"/>
          <w:szCs w:val="24"/>
        </w:rPr>
        <w:t>т иметь высокий авторитет и ува</w:t>
      </w:r>
      <w:r w:rsidRPr="00C71ECF">
        <w:rPr>
          <w:rStyle w:val="21"/>
          <w:rFonts w:eastAsiaTheme="minorHAnsi"/>
          <w:color w:val="000000"/>
          <w:sz w:val="24"/>
          <w:szCs w:val="24"/>
        </w:rPr>
        <w:t>жение группы, в которой развивается; и, на</w:t>
      </w:r>
      <w:r w:rsidR="00557968">
        <w:rPr>
          <w:rStyle w:val="21"/>
          <w:rFonts w:eastAsiaTheme="minorHAnsi"/>
          <w:color w:val="000000"/>
          <w:sz w:val="24"/>
          <w:szCs w:val="24"/>
        </w:rPr>
        <w:t>против, невостребованные управл</w:t>
      </w:r>
      <w:r w:rsidRPr="00C71ECF">
        <w:rPr>
          <w:rStyle w:val="21"/>
          <w:rFonts w:eastAsiaTheme="minorHAnsi"/>
          <w:color w:val="000000"/>
          <w:sz w:val="24"/>
          <w:szCs w:val="24"/>
        </w:rPr>
        <w:t>енческие таланты приводят к тому, что человек отвергается коллективом. В первом случае создается благоприятная психологическая обстановка для дальнейшего развития личности, во втором – конфликты могут привести к полной потере интереса к дальнейшему развитию</w:t>
      </w:r>
      <w:r w:rsidR="00557968">
        <w:rPr>
          <w:rStyle w:val="21"/>
          <w:rFonts w:eastAsiaTheme="minorHAnsi"/>
          <w:color w:val="000000"/>
          <w:sz w:val="24"/>
          <w:szCs w:val="24"/>
        </w:rPr>
        <w:t>. Вышеперечисленные факты приво</w:t>
      </w:r>
      <w:r w:rsidRPr="00C71ECF">
        <w:rPr>
          <w:rStyle w:val="21"/>
          <w:rFonts w:eastAsiaTheme="minorHAnsi"/>
          <w:color w:val="000000"/>
          <w:sz w:val="24"/>
          <w:szCs w:val="24"/>
        </w:rPr>
        <w:t>дят к выводу о том, что одной из важнейших задач педагога при работе с одаренными детьми является создание благоприятной обстановки в коллективе и разрешение конфликтных ситуаций. Важно отметить, что гиперопека таланта может привести к печальным последствиям – обожествлению самого себя и унижению других, а также к отказу от дальнейшего самосовершенствования.</w:t>
      </w:r>
    </w:p>
    <w:p w:rsidR="00C71ECF" w:rsidRPr="00C71ECF" w:rsidRDefault="00C71ECF" w:rsidP="00557968">
      <w:pPr>
        <w:pStyle w:val="212"/>
        <w:shd w:val="clear" w:color="auto" w:fill="auto"/>
        <w:spacing w:line="240" w:lineRule="auto"/>
        <w:ind w:firstLine="740"/>
        <w:jc w:val="both"/>
        <w:rPr>
          <w:sz w:val="24"/>
          <w:szCs w:val="24"/>
        </w:rPr>
      </w:pPr>
      <w:r w:rsidRPr="00C71ECF">
        <w:rPr>
          <w:rStyle w:val="21"/>
          <w:rFonts w:eastAsiaTheme="minorHAnsi"/>
          <w:color w:val="000000"/>
          <w:sz w:val="24"/>
          <w:szCs w:val="24"/>
        </w:rPr>
        <w:t>Хотя все одаренные дети являются разными по темпераменту, интересам, воспитанию и, соответственно, по ли</w:t>
      </w:r>
      <w:r w:rsidR="00557968">
        <w:rPr>
          <w:rStyle w:val="21"/>
          <w:rFonts w:eastAsiaTheme="minorHAnsi"/>
          <w:color w:val="000000"/>
          <w:sz w:val="24"/>
          <w:szCs w:val="24"/>
        </w:rPr>
        <w:t>чностным проявлениям, тем не ме</w:t>
      </w:r>
      <w:r w:rsidRPr="00C71ECF">
        <w:rPr>
          <w:rStyle w:val="21"/>
          <w:rFonts w:eastAsiaTheme="minorHAnsi"/>
          <w:color w:val="000000"/>
          <w:sz w:val="24"/>
          <w:szCs w:val="24"/>
        </w:rPr>
        <w:t xml:space="preserve">нее, существуют общие особенности личности, характеризующие большинство одаренных детей и подростков.Наиболее важной характеристикой личности детей с проявлениями одаренности является особая </w:t>
      </w:r>
      <w:r w:rsidRPr="00C71ECF">
        <w:rPr>
          <w:rStyle w:val="23"/>
          <w:rFonts w:eastAsiaTheme="minorHAnsi"/>
          <w:color w:val="000000"/>
          <w:sz w:val="24"/>
          <w:szCs w:val="24"/>
        </w:rPr>
        <w:t>система ценностей,</w:t>
      </w:r>
      <w:r w:rsidRPr="00C71ECF">
        <w:rPr>
          <w:rStyle w:val="21"/>
          <w:rFonts w:eastAsiaTheme="minorHAnsi"/>
          <w:color w:val="000000"/>
          <w:sz w:val="24"/>
          <w:szCs w:val="24"/>
        </w:rPr>
        <w:t xml:space="preserve"> то есть система личностных приоритетов, важнейшее место в которой занимает деятельность, соответствующая содержанию одаренности. У одаре</w:t>
      </w:r>
      <w:r w:rsidR="00557968">
        <w:rPr>
          <w:rStyle w:val="21"/>
          <w:rFonts w:eastAsiaTheme="minorHAnsi"/>
          <w:color w:val="000000"/>
          <w:sz w:val="24"/>
          <w:szCs w:val="24"/>
        </w:rPr>
        <w:t>нных детей существует пристраст</w:t>
      </w:r>
      <w:r w:rsidRPr="00C71ECF">
        <w:rPr>
          <w:rStyle w:val="21"/>
          <w:rFonts w:eastAsiaTheme="minorHAnsi"/>
          <w:color w:val="000000"/>
          <w:sz w:val="24"/>
          <w:szCs w:val="24"/>
        </w:rPr>
        <w:t>ное, личностное отношение к деятельности, составляющей сферу их интересов. При всех изменениях в обучении этих детей и подростков следует учитывать эту принципиальную особенность и планировать занятия таким образом, чтобы у них оставалось достаточно времени для свободных, нерегламентированных занятий любимой деятельностью.</w:t>
      </w:r>
    </w:p>
    <w:p w:rsidR="00C71ECF" w:rsidRPr="00C71ECF" w:rsidRDefault="00C71ECF" w:rsidP="00C71ECF">
      <w:pPr>
        <w:pStyle w:val="212"/>
        <w:shd w:val="clear" w:color="auto" w:fill="auto"/>
        <w:spacing w:line="240" w:lineRule="auto"/>
        <w:ind w:firstLine="740"/>
        <w:jc w:val="both"/>
        <w:rPr>
          <w:sz w:val="24"/>
          <w:szCs w:val="24"/>
        </w:rPr>
      </w:pPr>
      <w:r w:rsidRPr="00C71ECF">
        <w:rPr>
          <w:rStyle w:val="21"/>
          <w:rFonts w:eastAsiaTheme="minorHAnsi"/>
          <w:color w:val="000000"/>
          <w:sz w:val="24"/>
          <w:szCs w:val="24"/>
        </w:rPr>
        <w:t xml:space="preserve">Для значительной части одаренных детей характерен так называемый </w:t>
      </w:r>
      <w:r w:rsidRPr="00557968">
        <w:rPr>
          <w:rStyle w:val="220"/>
          <w:rFonts w:eastAsiaTheme="minorHAnsi"/>
          <w:color w:val="000000"/>
          <w:sz w:val="24"/>
          <w:szCs w:val="24"/>
          <w:u w:val="none"/>
        </w:rPr>
        <w:t>перфекционизм,</w:t>
      </w:r>
      <w:r w:rsidRPr="00C71ECF">
        <w:rPr>
          <w:rStyle w:val="21"/>
          <w:rFonts w:eastAsiaTheme="minorHAnsi"/>
          <w:color w:val="000000"/>
          <w:sz w:val="24"/>
          <w:szCs w:val="24"/>
        </w:rPr>
        <w:t xml:space="preserve"> то есть стремление добиться совершенства в выполнении деятельности. Иногда ребенок часами переделы</w:t>
      </w:r>
      <w:r w:rsidR="00557968">
        <w:rPr>
          <w:rStyle w:val="21"/>
          <w:rFonts w:eastAsiaTheme="minorHAnsi"/>
          <w:color w:val="000000"/>
          <w:sz w:val="24"/>
          <w:szCs w:val="24"/>
        </w:rPr>
        <w:t>вает уже законченную работу (со</w:t>
      </w:r>
      <w:r w:rsidRPr="00C71ECF">
        <w:rPr>
          <w:rStyle w:val="21"/>
          <w:rFonts w:eastAsiaTheme="minorHAnsi"/>
          <w:color w:val="000000"/>
          <w:sz w:val="24"/>
          <w:szCs w:val="24"/>
        </w:rPr>
        <w:t>чинение, рисунок, модель), добиваясь одному ему известного совершенства. Хотя в целом эта характеристика носит позитивный характер, в будущем превращаясь в залог высокого уровня профессиональных достижений, от учителя и психолога, тем не менее, требуется ввести такую требовательность в разумные рамки. В противном случае это качество превращается,</w:t>
      </w:r>
      <w:r w:rsidR="004C2948">
        <w:rPr>
          <w:rStyle w:val="21"/>
          <w:rFonts w:eastAsiaTheme="minorHAnsi"/>
          <w:color w:val="000000"/>
          <w:sz w:val="24"/>
          <w:szCs w:val="24"/>
        </w:rPr>
        <w:t xml:space="preserve"> </w:t>
      </w:r>
      <w:r w:rsidRPr="00C71ECF">
        <w:rPr>
          <w:rStyle w:val="21"/>
          <w:rFonts w:eastAsiaTheme="minorHAnsi"/>
          <w:color w:val="000000"/>
          <w:sz w:val="24"/>
          <w:szCs w:val="24"/>
        </w:rPr>
        <w:t>в</w:t>
      </w:r>
      <w:r w:rsidR="004C2948">
        <w:rPr>
          <w:rStyle w:val="21"/>
          <w:rFonts w:eastAsiaTheme="minorHAnsi"/>
          <w:color w:val="000000"/>
          <w:sz w:val="24"/>
          <w:szCs w:val="24"/>
        </w:rPr>
        <w:t xml:space="preserve"> </w:t>
      </w:r>
      <w:r w:rsidR="00557968">
        <w:rPr>
          <w:rStyle w:val="21"/>
          <w:rFonts w:eastAsiaTheme="minorHAnsi"/>
          <w:color w:val="000000"/>
          <w:sz w:val="24"/>
          <w:szCs w:val="24"/>
        </w:rPr>
        <w:t>своего рода, «самоедство»</w:t>
      </w:r>
      <w:r w:rsidRPr="00C71ECF">
        <w:rPr>
          <w:rStyle w:val="21"/>
          <w:rFonts w:eastAsiaTheme="minorHAnsi"/>
          <w:color w:val="000000"/>
          <w:sz w:val="24"/>
          <w:szCs w:val="24"/>
        </w:rPr>
        <w:t>, в невозможность довести работу до конца.</w:t>
      </w:r>
    </w:p>
    <w:p w:rsidR="00C71ECF" w:rsidRPr="00C71ECF" w:rsidRDefault="00C71ECF" w:rsidP="00C71ECF">
      <w:pPr>
        <w:pStyle w:val="212"/>
        <w:shd w:val="clear" w:color="auto" w:fill="auto"/>
        <w:spacing w:line="240" w:lineRule="auto"/>
        <w:ind w:firstLine="740"/>
        <w:jc w:val="both"/>
        <w:rPr>
          <w:sz w:val="24"/>
          <w:szCs w:val="24"/>
        </w:rPr>
      </w:pPr>
      <w:r w:rsidRPr="00C71ECF">
        <w:rPr>
          <w:rStyle w:val="21"/>
          <w:rFonts w:eastAsiaTheme="minorHAnsi"/>
          <w:color w:val="000000"/>
          <w:sz w:val="24"/>
          <w:szCs w:val="24"/>
        </w:rPr>
        <w:t xml:space="preserve">Свои особенности у одаренных детей имеет </w:t>
      </w:r>
      <w:r w:rsidRPr="00C71ECF">
        <w:rPr>
          <w:rStyle w:val="23"/>
          <w:rFonts w:eastAsiaTheme="minorHAnsi"/>
          <w:color w:val="000000"/>
          <w:sz w:val="24"/>
          <w:szCs w:val="24"/>
        </w:rPr>
        <w:t>самооценка,</w:t>
      </w:r>
      <w:r w:rsidR="00557968">
        <w:rPr>
          <w:rStyle w:val="21"/>
          <w:rFonts w:eastAsiaTheme="minorHAnsi"/>
          <w:color w:val="000000"/>
          <w:sz w:val="24"/>
          <w:szCs w:val="24"/>
        </w:rPr>
        <w:t xml:space="preserve"> характеризую</w:t>
      </w:r>
      <w:r w:rsidRPr="00C71ECF">
        <w:rPr>
          <w:rStyle w:val="21"/>
          <w:rFonts w:eastAsiaTheme="minorHAnsi"/>
          <w:color w:val="000000"/>
          <w:sz w:val="24"/>
          <w:szCs w:val="24"/>
        </w:rPr>
        <w:t>щая представление ребенка о своих силах и возможностях. Вполне закономерен тот факт, что самооценка у этих детей и подростков весьма высокая, однако иногда, у особо эмоциональных детей, самооценка отличается известной противоречивостью, нестабильностью. От очень в</w:t>
      </w:r>
      <w:r w:rsidR="00557968">
        <w:rPr>
          <w:rStyle w:val="21"/>
          <w:rFonts w:eastAsiaTheme="minorHAnsi"/>
          <w:color w:val="000000"/>
          <w:sz w:val="24"/>
          <w:szCs w:val="24"/>
        </w:rPr>
        <w:t>ысокой самооценки, в одних случ</w:t>
      </w:r>
      <w:r w:rsidRPr="00C71ECF">
        <w:rPr>
          <w:rStyle w:val="21"/>
          <w:rFonts w:eastAsiaTheme="minorHAnsi"/>
          <w:color w:val="000000"/>
          <w:sz w:val="24"/>
          <w:szCs w:val="24"/>
        </w:rPr>
        <w:t>аях, ребенок бросается в другую крайность, считая, что он ничего не может и не умеет. И те, и другие дети нуждаются в коррекционной работе и в психологической поддержке.</w:t>
      </w:r>
    </w:p>
    <w:p w:rsidR="00C71ECF" w:rsidRPr="00C71ECF" w:rsidRDefault="00C71ECF" w:rsidP="00C71ECF">
      <w:pPr>
        <w:pStyle w:val="212"/>
        <w:shd w:val="clear" w:color="auto" w:fill="auto"/>
        <w:spacing w:line="240" w:lineRule="auto"/>
        <w:ind w:firstLine="740"/>
        <w:jc w:val="both"/>
        <w:rPr>
          <w:sz w:val="24"/>
          <w:szCs w:val="24"/>
        </w:rPr>
      </w:pPr>
      <w:r w:rsidRPr="00C71ECF">
        <w:rPr>
          <w:rStyle w:val="21"/>
          <w:rFonts w:eastAsiaTheme="minorHAnsi"/>
          <w:color w:val="000000"/>
          <w:sz w:val="24"/>
          <w:szCs w:val="24"/>
        </w:rPr>
        <w:t xml:space="preserve">Очень важной особенностью личности ребенка, проявляющего признаки одаренности, является так называемый </w:t>
      </w:r>
      <w:r w:rsidRPr="00C71ECF">
        <w:rPr>
          <w:rStyle w:val="23"/>
          <w:rFonts w:eastAsiaTheme="minorHAnsi"/>
          <w:color w:val="000000"/>
          <w:sz w:val="24"/>
          <w:szCs w:val="24"/>
        </w:rPr>
        <w:t>внутренний локус контроля,</w:t>
      </w:r>
      <w:r w:rsidRPr="00C71ECF">
        <w:rPr>
          <w:rStyle w:val="21"/>
          <w:rFonts w:eastAsiaTheme="minorHAnsi"/>
          <w:color w:val="000000"/>
          <w:sz w:val="24"/>
          <w:szCs w:val="24"/>
        </w:rPr>
        <w:t xml:space="preserve"> то есть принятие на себя ответственности за результаты своей деятельности (а в дальнейшем и за все происходящее с ним). Как правило, такой ребенок считает, что именно в нем самом кроется причина его удач и неудач. Эта черта одаренного ребенка, с одной стороны, помогает ему справляться с возможными периодами неуспеха и является важнейшим фактором поступательного развития его незаурядных способностей. С другой стороны, эта </w:t>
      </w:r>
      <w:r w:rsidR="00557968">
        <w:rPr>
          <w:rStyle w:val="21"/>
          <w:rFonts w:eastAsiaTheme="minorHAnsi"/>
          <w:color w:val="000000"/>
          <w:sz w:val="24"/>
          <w:szCs w:val="24"/>
        </w:rPr>
        <w:t>же черта ведет к не всегда обос</w:t>
      </w:r>
      <w:r w:rsidRPr="00C71ECF">
        <w:rPr>
          <w:rStyle w:val="21"/>
          <w:rFonts w:eastAsiaTheme="minorHAnsi"/>
          <w:color w:val="000000"/>
          <w:sz w:val="24"/>
          <w:szCs w:val="24"/>
        </w:rPr>
        <w:t>нованному чувству вины, самобичеванию, иногда даже к депрессивным состояниям.</w:t>
      </w:r>
    </w:p>
    <w:p w:rsidR="00C71ECF" w:rsidRPr="00C71ECF" w:rsidRDefault="00C71ECF" w:rsidP="00557968">
      <w:pPr>
        <w:pStyle w:val="212"/>
        <w:shd w:val="clear" w:color="auto" w:fill="auto"/>
        <w:spacing w:line="240" w:lineRule="auto"/>
        <w:ind w:firstLine="740"/>
        <w:jc w:val="both"/>
        <w:rPr>
          <w:sz w:val="24"/>
          <w:szCs w:val="24"/>
        </w:rPr>
      </w:pPr>
      <w:r w:rsidRPr="00C71ECF">
        <w:rPr>
          <w:rStyle w:val="21"/>
          <w:rFonts w:eastAsiaTheme="minorHAnsi"/>
          <w:color w:val="000000"/>
          <w:sz w:val="24"/>
          <w:szCs w:val="24"/>
        </w:rPr>
        <w:t xml:space="preserve">У многих одаренных детей наблюдаются </w:t>
      </w:r>
      <w:r w:rsidRPr="00C71ECF">
        <w:rPr>
          <w:rStyle w:val="23"/>
          <w:rFonts w:eastAsiaTheme="minorHAnsi"/>
          <w:color w:val="000000"/>
          <w:sz w:val="24"/>
          <w:szCs w:val="24"/>
        </w:rPr>
        <w:t xml:space="preserve">повышенная впечатлительность </w:t>
      </w:r>
      <w:r w:rsidRPr="00C71ECF">
        <w:rPr>
          <w:rStyle w:val="21"/>
          <w:rFonts w:eastAsiaTheme="minorHAnsi"/>
          <w:color w:val="000000"/>
          <w:sz w:val="24"/>
          <w:szCs w:val="24"/>
        </w:rPr>
        <w:t>и связанная с ней особая эмоциональная чувствительность, которая проявляется в самых разных формах: события, не слиш</w:t>
      </w:r>
      <w:r w:rsidR="00557968">
        <w:rPr>
          <w:rStyle w:val="21"/>
          <w:rFonts w:eastAsiaTheme="minorHAnsi"/>
          <w:color w:val="000000"/>
          <w:sz w:val="24"/>
          <w:szCs w:val="24"/>
        </w:rPr>
        <w:t>ком значительные для более обыч</w:t>
      </w:r>
      <w:r w:rsidRPr="00C71ECF">
        <w:rPr>
          <w:rStyle w:val="21"/>
          <w:rFonts w:eastAsiaTheme="minorHAnsi"/>
          <w:color w:val="000000"/>
          <w:sz w:val="24"/>
          <w:szCs w:val="24"/>
        </w:rPr>
        <w:t xml:space="preserve">ных детей, становятся для этих детей источником самых ярких, иногда даже меняющих всю жизнь ребенка, </w:t>
      </w:r>
      <w:r w:rsidRPr="00C71ECF">
        <w:rPr>
          <w:rStyle w:val="21"/>
          <w:rFonts w:eastAsiaTheme="minorHAnsi"/>
          <w:color w:val="000000"/>
          <w:sz w:val="24"/>
          <w:szCs w:val="24"/>
        </w:rPr>
        <w:lastRenderedPageBreak/>
        <w:t>переживаний.</w:t>
      </w:r>
      <w:r w:rsidR="004C2948">
        <w:rPr>
          <w:rStyle w:val="21"/>
          <w:rFonts w:eastAsiaTheme="minorHAnsi"/>
          <w:color w:val="000000"/>
          <w:sz w:val="24"/>
          <w:szCs w:val="24"/>
        </w:rPr>
        <w:t xml:space="preserve"> </w:t>
      </w:r>
      <w:r w:rsidRPr="00C71ECF">
        <w:rPr>
          <w:rStyle w:val="21"/>
          <w:rFonts w:eastAsiaTheme="minorHAnsi"/>
          <w:color w:val="000000"/>
          <w:sz w:val="24"/>
          <w:szCs w:val="24"/>
        </w:rPr>
        <w:t>Повышенная эмоциональность в некоторых случаях проявляется в склонности к бурным аффектам. В других же слу</w:t>
      </w:r>
      <w:r w:rsidR="00557968">
        <w:rPr>
          <w:rStyle w:val="21"/>
          <w:rFonts w:eastAsiaTheme="minorHAnsi"/>
          <w:color w:val="000000"/>
          <w:sz w:val="24"/>
          <w:szCs w:val="24"/>
        </w:rPr>
        <w:t>чаях она носит скрытый, внутрен</w:t>
      </w:r>
      <w:r w:rsidRPr="00C71ECF">
        <w:rPr>
          <w:rStyle w:val="21"/>
          <w:rFonts w:eastAsiaTheme="minorHAnsi"/>
          <w:color w:val="000000"/>
          <w:sz w:val="24"/>
          <w:szCs w:val="24"/>
        </w:rPr>
        <w:t>ний характер, обнаруживая себя в излишней застенчивости в общении, трудно</w:t>
      </w:r>
      <w:r w:rsidRPr="00C71ECF">
        <w:rPr>
          <w:rStyle w:val="21"/>
          <w:rFonts w:eastAsiaTheme="minorHAnsi"/>
          <w:color w:val="000000"/>
          <w:sz w:val="24"/>
          <w:szCs w:val="24"/>
        </w:rPr>
        <w:softHyphen/>
        <w:t>стях засыпания, а иногда и некоторых психосоматических заболеваниях.</w:t>
      </w:r>
      <w:r w:rsidR="004C2948">
        <w:rPr>
          <w:rStyle w:val="21"/>
          <w:rFonts w:eastAsiaTheme="minorHAnsi"/>
          <w:color w:val="000000"/>
          <w:sz w:val="24"/>
          <w:szCs w:val="24"/>
        </w:rPr>
        <w:t xml:space="preserve"> </w:t>
      </w:r>
      <w:r w:rsidRPr="00C71ECF">
        <w:rPr>
          <w:rStyle w:val="21"/>
          <w:rFonts w:eastAsiaTheme="minorHAnsi"/>
          <w:color w:val="000000"/>
          <w:sz w:val="24"/>
          <w:szCs w:val="24"/>
        </w:rPr>
        <w:t>Для педагога особенно важно знать особенности личности одаренных детей с творческими проявлениями, так как именно этот вариант одаренности ему труднее всего увидеть. Скажем, интеллектуал</w:t>
      </w:r>
      <w:r w:rsidR="00557968">
        <w:rPr>
          <w:rStyle w:val="21"/>
          <w:rFonts w:eastAsiaTheme="minorHAnsi"/>
          <w:color w:val="000000"/>
          <w:sz w:val="24"/>
          <w:szCs w:val="24"/>
        </w:rPr>
        <w:t>ьная одаренность в своем класси</w:t>
      </w:r>
      <w:r w:rsidRPr="00C71ECF">
        <w:rPr>
          <w:rStyle w:val="21"/>
          <w:rFonts w:eastAsiaTheme="minorHAnsi"/>
          <w:color w:val="000000"/>
          <w:sz w:val="24"/>
          <w:szCs w:val="24"/>
        </w:rPr>
        <w:t>ческом, познавательно-аналитическом варианте, тем более, обучаемость, как один из ее подвидов, безусловно, может быть выявлена педагогом достаточно легко.</w:t>
      </w:r>
    </w:p>
    <w:p w:rsidR="00C71ECF" w:rsidRPr="00C71ECF" w:rsidRDefault="00C71ECF" w:rsidP="00C71ECF">
      <w:pPr>
        <w:pStyle w:val="212"/>
        <w:shd w:val="clear" w:color="auto" w:fill="auto"/>
        <w:spacing w:line="240" w:lineRule="auto"/>
        <w:ind w:firstLine="740"/>
        <w:jc w:val="both"/>
        <w:rPr>
          <w:sz w:val="24"/>
          <w:szCs w:val="24"/>
        </w:rPr>
      </w:pPr>
      <w:r w:rsidRPr="00C71ECF">
        <w:rPr>
          <w:rStyle w:val="21"/>
          <w:rFonts w:eastAsiaTheme="minorHAnsi"/>
          <w:color w:val="000000"/>
          <w:sz w:val="24"/>
          <w:szCs w:val="24"/>
        </w:rPr>
        <w:t>Другое дело – творческие проявления одаренности. Очень часто педагоги за творческие способности принимают самостоятельность ученика при выполнении заданий (сам нашел материал, сам его</w:t>
      </w:r>
      <w:r w:rsidR="00557968">
        <w:rPr>
          <w:rStyle w:val="21"/>
          <w:rFonts w:eastAsiaTheme="minorHAnsi"/>
          <w:color w:val="000000"/>
          <w:sz w:val="24"/>
          <w:szCs w:val="24"/>
        </w:rPr>
        <w:t xml:space="preserve"> проанализировал и написал рефе</w:t>
      </w:r>
      <w:r w:rsidRPr="00C71ECF">
        <w:rPr>
          <w:rStyle w:val="21"/>
          <w:rFonts w:eastAsiaTheme="minorHAnsi"/>
          <w:color w:val="000000"/>
          <w:sz w:val="24"/>
          <w:szCs w:val="24"/>
        </w:rPr>
        <w:t>рат) или же основательность его интеллектуального анализа. Сама же по себе ломка устоявшегося мнения, а отсюда то, что называют нестандартностью мышления или способа деятельности, не всегда оценивается как твор</w:t>
      </w:r>
      <w:r w:rsidR="00557968">
        <w:rPr>
          <w:rStyle w:val="21"/>
          <w:rFonts w:eastAsiaTheme="minorHAnsi"/>
          <w:color w:val="000000"/>
          <w:sz w:val="24"/>
          <w:szCs w:val="24"/>
        </w:rPr>
        <w:t>ческий результат, а скорее как «отсебятина»</w:t>
      </w:r>
      <w:r w:rsidRPr="00C71ECF">
        <w:rPr>
          <w:rStyle w:val="21"/>
          <w:rFonts w:eastAsiaTheme="minorHAnsi"/>
          <w:color w:val="000000"/>
          <w:sz w:val="24"/>
          <w:szCs w:val="24"/>
        </w:rPr>
        <w:t>, безответственность, иногда даже сознательное неуважение к педагогу. Точно так же не вполне адекватно оцениваются и некоторые личностные особенности учеников с творческими проявлениями.</w:t>
      </w:r>
    </w:p>
    <w:p w:rsidR="00C71ECF" w:rsidRPr="00C71ECF" w:rsidRDefault="00C71ECF" w:rsidP="00C71ECF">
      <w:pPr>
        <w:pStyle w:val="212"/>
        <w:shd w:val="clear" w:color="auto" w:fill="auto"/>
        <w:spacing w:line="240" w:lineRule="auto"/>
        <w:ind w:firstLine="740"/>
        <w:jc w:val="both"/>
        <w:rPr>
          <w:sz w:val="24"/>
          <w:szCs w:val="24"/>
        </w:rPr>
      </w:pPr>
      <w:r w:rsidRPr="00C71ECF">
        <w:rPr>
          <w:rStyle w:val="21"/>
          <w:rFonts w:eastAsiaTheme="minorHAnsi"/>
          <w:color w:val="000000"/>
          <w:sz w:val="24"/>
          <w:szCs w:val="24"/>
        </w:rPr>
        <w:t>Одна из основных личностных характеристик детей и подростков с повышенными творческими возможностями – независимость (автономность): трудность, а иногда и невозможность действовать, думать и поступать так, как большинство. Дети с творческими возможностями, в какой бы области деятельности ни проявлялась их одаренность, мало, сравнительно с другими людьми, ориентируются на общее мнение, на сложившийся принцип, на устоявшиеся правила. Хотя эта личностная характ</w:t>
      </w:r>
      <w:r w:rsidR="00557968">
        <w:rPr>
          <w:rStyle w:val="21"/>
          <w:rFonts w:eastAsiaTheme="minorHAnsi"/>
          <w:color w:val="000000"/>
          <w:sz w:val="24"/>
          <w:szCs w:val="24"/>
        </w:rPr>
        <w:t>еристика помогает им в деятельн</w:t>
      </w:r>
      <w:r w:rsidRPr="00C71ECF">
        <w:rPr>
          <w:rStyle w:val="21"/>
          <w:rFonts w:eastAsiaTheme="minorHAnsi"/>
          <w:color w:val="000000"/>
          <w:sz w:val="24"/>
          <w:szCs w:val="24"/>
        </w:rPr>
        <w:t>ости и даже в определенном смысле формирует сами творческие возможности, тем не менее, именно она делает их неудобными для окружающих. Одаренные дети этого типа ведут себя менее предсказу</w:t>
      </w:r>
      <w:r w:rsidR="00557968">
        <w:rPr>
          <w:rStyle w:val="21"/>
          <w:rFonts w:eastAsiaTheme="minorHAnsi"/>
          <w:color w:val="000000"/>
          <w:sz w:val="24"/>
          <w:szCs w:val="24"/>
        </w:rPr>
        <w:t>емо, чем этого хотелось бы окру</w:t>
      </w:r>
      <w:r w:rsidRPr="00C71ECF">
        <w:rPr>
          <w:rStyle w:val="21"/>
          <w:rFonts w:eastAsiaTheme="minorHAnsi"/>
          <w:color w:val="000000"/>
          <w:sz w:val="24"/>
          <w:szCs w:val="24"/>
        </w:rPr>
        <w:t>жающим, что приводит иногда к конфликтам. Учителю следует всегд</w:t>
      </w:r>
      <w:r w:rsidR="00557968">
        <w:rPr>
          <w:rStyle w:val="21"/>
          <w:rFonts w:eastAsiaTheme="minorHAnsi"/>
          <w:color w:val="000000"/>
          <w:sz w:val="24"/>
          <w:szCs w:val="24"/>
        </w:rPr>
        <w:t>а учиты</w:t>
      </w:r>
      <w:r w:rsidRPr="00C71ECF">
        <w:rPr>
          <w:rStyle w:val="21"/>
          <w:rFonts w:eastAsiaTheme="minorHAnsi"/>
          <w:color w:val="000000"/>
          <w:sz w:val="24"/>
          <w:szCs w:val="24"/>
        </w:rPr>
        <w:t>вать эту психологическую особенность творч</w:t>
      </w:r>
      <w:r w:rsidR="00557968">
        <w:rPr>
          <w:rStyle w:val="21"/>
          <w:rFonts w:eastAsiaTheme="minorHAnsi"/>
          <w:color w:val="000000"/>
          <w:sz w:val="24"/>
          <w:szCs w:val="24"/>
        </w:rPr>
        <w:t>еских детей, правильно ее оцени</w:t>
      </w:r>
      <w:r w:rsidRPr="00C71ECF">
        <w:rPr>
          <w:rStyle w:val="21"/>
          <w:rFonts w:eastAsiaTheme="minorHAnsi"/>
          <w:color w:val="000000"/>
          <w:sz w:val="24"/>
          <w:szCs w:val="24"/>
        </w:rPr>
        <w:t>вая и понимая.</w:t>
      </w:r>
    </w:p>
    <w:p w:rsidR="00C71ECF" w:rsidRPr="00C71ECF" w:rsidRDefault="00C71ECF" w:rsidP="00557968">
      <w:pPr>
        <w:pStyle w:val="212"/>
        <w:shd w:val="clear" w:color="auto" w:fill="auto"/>
        <w:spacing w:line="240" w:lineRule="auto"/>
        <w:ind w:firstLine="740"/>
        <w:jc w:val="both"/>
        <w:rPr>
          <w:sz w:val="24"/>
          <w:szCs w:val="24"/>
        </w:rPr>
      </w:pPr>
      <w:r w:rsidRPr="00C71ECF">
        <w:rPr>
          <w:rStyle w:val="21"/>
          <w:rFonts w:eastAsiaTheme="minorHAnsi"/>
          <w:color w:val="000000"/>
          <w:sz w:val="24"/>
          <w:szCs w:val="24"/>
        </w:rPr>
        <w:t>В целом, видимо, можно говорить об определенной</w:t>
      </w:r>
      <w:r w:rsidR="004C2948">
        <w:rPr>
          <w:rStyle w:val="21"/>
          <w:rFonts w:eastAsiaTheme="minorHAnsi"/>
          <w:color w:val="000000"/>
          <w:sz w:val="24"/>
          <w:szCs w:val="24"/>
        </w:rPr>
        <w:t xml:space="preserve"> </w:t>
      </w:r>
      <w:r w:rsidRPr="00C71ECF">
        <w:rPr>
          <w:rStyle w:val="21"/>
          <w:rFonts w:eastAsiaTheme="minorHAnsi"/>
          <w:color w:val="000000"/>
          <w:sz w:val="24"/>
          <w:szCs w:val="24"/>
        </w:rPr>
        <w:t>неконформности ярко одаренных, творческих детей. Это, возможно, одна из причин несоблюдения ими социальных норм и требований коллектива.</w:t>
      </w:r>
      <w:r w:rsidR="004C2948">
        <w:rPr>
          <w:rStyle w:val="21"/>
          <w:rFonts w:eastAsiaTheme="minorHAnsi"/>
          <w:color w:val="000000"/>
          <w:sz w:val="24"/>
          <w:szCs w:val="24"/>
        </w:rPr>
        <w:t xml:space="preserve"> </w:t>
      </w:r>
      <w:r w:rsidRPr="00C71ECF">
        <w:rPr>
          <w:rStyle w:val="21"/>
          <w:rFonts w:eastAsiaTheme="minorHAnsi"/>
          <w:color w:val="000000"/>
          <w:sz w:val="24"/>
          <w:szCs w:val="24"/>
        </w:rPr>
        <w:t>Целый ряд психологических исследований и специальные наблюдения показывают, что одаренные дети в целом гораздо более благополучны, чем другие дети: не испытывают проблем в обучени</w:t>
      </w:r>
      <w:r w:rsidR="00557968">
        <w:rPr>
          <w:rStyle w:val="21"/>
          <w:rFonts w:eastAsiaTheme="minorHAnsi"/>
          <w:color w:val="000000"/>
          <w:sz w:val="24"/>
          <w:szCs w:val="24"/>
        </w:rPr>
        <w:t>и, лучше общаются со сверстника</w:t>
      </w:r>
      <w:r w:rsidRPr="00C71ECF">
        <w:rPr>
          <w:rStyle w:val="21"/>
          <w:rFonts w:eastAsiaTheme="minorHAnsi"/>
          <w:color w:val="000000"/>
          <w:sz w:val="24"/>
          <w:szCs w:val="24"/>
        </w:rPr>
        <w:t>ми, быстрее адаптируются к новой обстановке. Их укоренившиеся интересы и склонности, развитые уже с детства, служат хорошей основой для успешного личностного и профессионального самоопределения.</w:t>
      </w:r>
      <w:r w:rsidR="004C2948">
        <w:rPr>
          <w:rStyle w:val="21"/>
          <w:rFonts w:eastAsiaTheme="minorHAnsi"/>
          <w:color w:val="000000"/>
          <w:sz w:val="24"/>
          <w:szCs w:val="24"/>
        </w:rPr>
        <w:t xml:space="preserve"> </w:t>
      </w:r>
      <w:r w:rsidRPr="00C71ECF">
        <w:rPr>
          <w:rStyle w:val="21"/>
          <w:rFonts w:eastAsiaTheme="minorHAnsi"/>
          <w:color w:val="000000"/>
          <w:sz w:val="24"/>
          <w:szCs w:val="24"/>
        </w:rPr>
        <w:t>Правда, и у этих детей могут возникать проблемы в том случае, если не учитываются их повышенные возможности: обучение становится слишком легким или же нет условий для развития их творческих потенций.</w:t>
      </w:r>
      <w:r w:rsidR="004C2948">
        <w:rPr>
          <w:rStyle w:val="21"/>
          <w:rFonts w:eastAsiaTheme="minorHAnsi"/>
          <w:color w:val="000000"/>
          <w:sz w:val="24"/>
          <w:szCs w:val="24"/>
        </w:rPr>
        <w:t xml:space="preserve"> </w:t>
      </w:r>
      <w:r w:rsidRPr="00C71ECF">
        <w:rPr>
          <w:rStyle w:val="21"/>
          <w:rFonts w:eastAsiaTheme="minorHAnsi"/>
          <w:color w:val="000000"/>
          <w:sz w:val="24"/>
          <w:szCs w:val="24"/>
        </w:rPr>
        <w:t>Принципиально другая ситуация складывается у детей с исключительной одаренностью. Так, в силу уже описанной выше неравномерности развития у части детей с резко повышенными интеллектуальными и художественно-эстетическими возможностями часто возн</w:t>
      </w:r>
      <w:r w:rsidR="00557968">
        <w:rPr>
          <w:rStyle w:val="21"/>
          <w:rFonts w:eastAsiaTheme="minorHAnsi"/>
          <w:color w:val="000000"/>
          <w:sz w:val="24"/>
          <w:szCs w:val="24"/>
        </w:rPr>
        <w:t>икают проблемы общения, отсутст</w:t>
      </w:r>
      <w:r w:rsidRPr="00C71ECF">
        <w:rPr>
          <w:rStyle w:val="21"/>
          <w:rFonts w:eastAsiaTheme="minorHAnsi"/>
          <w:color w:val="000000"/>
          <w:sz w:val="24"/>
          <w:szCs w:val="24"/>
        </w:rPr>
        <w:t>вуют достаточно сформированные и эффект</w:t>
      </w:r>
      <w:r w:rsidR="00557968">
        <w:rPr>
          <w:rStyle w:val="21"/>
          <w:rFonts w:eastAsiaTheme="minorHAnsi"/>
          <w:color w:val="000000"/>
          <w:sz w:val="24"/>
          <w:szCs w:val="24"/>
        </w:rPr>
        <w:t>ивные навыки социального поведе</w:t>
      </w:r>
      <w:r w:rsidRPr="00C71ECF">
        <w:rPr>
          <w:rStyle w:val="21"/>
          <w:rFonts w:eastAsiaTheme="minorHAnsi"/>
          <w:color w:val="000000"/>
          <w:sz w:val="24"/>
          <w:szCs w:val="24"/>
        </w:rPr>
        <w:t>ния. Это может проявляться в излишней конфликтности и/или в своеобразной отчужденности одаренного ребенка от группы сверстников и приводить к тому, что одаренный ребенок начинает искать другие ниши для общения: общество более младших или, наоборот, значительно более старших детей или общается только со взрослыми и т. д.</w:t>
      </w:r>
    </w:p>
    <w:p w:rsidR="00C71ECF" w:rsidRPr="00C71ECF" w:rsidRDefault="00C71ECF" w:rsidP="00557968">
      <w:pPr>
        <w:pStyle w:val="212"/>
        <w:shd w:val="clear" w:color="auto" w:fill="auto"/>
        <w:spacing w:line="240" w:lineRule="auto"/>
        <w:ind w:firstLine="740"/>
        <w:jc w:val="both"/>
        <w:rPr>
          <w:sz w:val="24"/>
          <w:szCs w:val="24"/>
        </w:rPr>
      </w:pPr>
      <w:r w:rsidRPr="00C71ECF">
        <w:rPr>
          <w:rStyle w:val="21"/>
          <w:rFonts w:eastAsiaTheme="minorHAnsi"/>
          <w:color w:val="000000"/>
          <w:sz w:val="24"/>
          <w:szCs w:val="24"/>
        </w:rPr>
        <w:t>Нередко у таких детей имеют место проблемы в эмоциональном развитии, когда в сложных ситуациях они проявляют явно инфантильную реакцию: например, критическое замечание вызывает немедленные слезы, а любой неуспех приводит к отчаянию.</w:t>
      </w:r>
      <w:r w:rsidR="004C2948">
        <w:rPr>
          <w:rStyle w:val="21"/>
          <w:rFonts w:eastAsiaTheme="minorHAnsi"/>
          <w:color w:val="000000"/>
          <w:sz w:val="24"/>
          <w:szCs w:val="24"/>
        </w:rPr>
        <w:t xml:space="preserve"> </w:t>
      </w:r>
      <w:r w:rsidRPr="00C71ECF">
        <w:rPr>
          <w:rStyle w:val="21"/>
          <w:rFonts w:eastAsiaTheme="minorHAnsi"/>
          <w:color w:val="000000"/>
          <w:sz w:val="24"/>
          <w:szCs w:val="24"/>
        </w:rPr>
        <w:t>У многих особо одаренных детей заметны проблемы, связанные с их физическим развитием. Так, некоторые дети явно</w:t>
      </w:r>
      <w:r w:rsidR="00557968">
        <w:rPr>
          <w:rStyle w:val="21"/>
          <w:rFonts w:eastAsiaTheme="minorHAnsi"/>
          <w:color w:val="000000"/>
          <w:sz w:val="24"/>
          <w:szCs w:val="24"/>
        </w:rPr>
        <w:t xml:space="preserve"> избегают всего, что требует фи</w:t>
      </w:r>
      <w:r w:rsidRPr="00C71ECF">
        <w:rPr>
          <w:rStyle w:val="21"/>
          <w:rFonts w:eastAsiaTheme="minorHAnsi"/>
          <w:color w:val="000000"/>
          <w:sz w:val="24"/>
          <w:szCs w:val="24"/>
        </w:rPr>
        <w:t>зических усилий, явно тяготятся уроками физкультуры.</w:t>
      </w:r>
      <w:r w:rsidR="004C2948">
        <w:rPr>
          <w:rStyle w:val="21"/>
          <w:rFonts w:eastAsiaTheme="minorHAnsi"/>
          <w:color w:val="000000"/>
          <w:sz w:val="24"/>
          <w:szCs w:val="24"/>
        </w:rPr>
        <w:t xml:space="preserve"> </w:t>
      </w:r>
      <w:r w:rsidRPr="00C71ECF">
        <w:rPr>
          <w:rStyle w:val="21"/>
          <w:rFonts w:eastAsiaTheme="minorHAnsi"/>
          <w:color w:val="000000"/>
          <w:sz w:val="24"/>
          <w:szCs w:val="24"/>
        </w:rPr>
        <w:t xml:space="preserve">Особой, весьма трудной, с точки зрения помощи этим детям, </w:t>
      </w:r>
      <w:r w:rsidRPr="00C71ECF">
        <w:rPr>
          <w:rStyle w:val="21"/>
          <w:rFonts w:eastAsiaTheme="minorHAnsi"/>
          <w:color w:val="000000"/>
          <w:sz w:val="24"/>
          <w:szCs w:val="24"/>
        </w:rPr>
        <w:lastRenderedPageBreak/>
        <w:t xml:space="preserve">является проблема волевых навыков или шире - саморегуляции. Для особо одаренных детей ситуация развития часто складывается </w:t>
      </w:r>
      <w:r w:rsidR="00557968">
        <w:rPr>
          <w:rStyle w:val="21"/>
          <w:rFonts w:eastAsiaTheme="minorHAnsi"/>
          <w:color w:val="000000"/>
          <w:sz w:val="24"/>
          <w:szCs w:val="24"/>
        </w:rPr>
        <w:t>таким образом, что они занимают</w:t>
      </w:r>
      <w:r w:rsidRPr="00C71ECF">
        <w:rPr>
          <w:rStyle w:val="21"/>
          <w:rFonts w:eastAsiaTheme="minorHAnsi"/>
          <w:color w:val="000000"/>
          <w:sz w:val="24"/>
          <w:szCs w:val="24"/>
        </w:rPr>
        <w:t>ся только деятельностью, достаточно интересной и легкой для них, то есть составляющей суть их одаренности. Любую другую деятельность, которая не входит в сферу их склонностей, многие одаренные дети избегают, пользуясь снисходительным отношением к этому взрослых людей. В конечном итоге возникает специфическая ситуация, когда особо одаренные дети, будучи в опреде</w:t>
      </w:r>
      <w:r w:rsidR="00557968">
        <w:rPr>
          <w:rStyle w:val="21"/>
          <w:rFonts w:eastAsiaTheme="minorHAnsi"/>
          <w:color w:val="000000"/>
          <w:sz w:val="24"/>
          <w:szCs w:val="24"/>
        </w:rPr>
        <w:t>ленном отношении «трудоголиками»</w:t>
      </w:r>
      <w:r w:rsidRPr="00C71ECF">
        <w:rPr>
          <w:rStyle w:val="21"/>
          <w:rFonts w:eastAsiaTheme="minorHAnsi"/>
          <w:color w:val="000000"/>
          <w:sz w:val="24"/>
          <w:szCs w:val="24"/>
        </w:rPr>
        <w:t xml:space="preserve">, то есть, проявляя очевидную склонность к любимому труду, все же не умеют трудиться </w:t>
      </w:r>
      <w:r w:rsidR="00557968">
        <w:rPr>
          <w:rStyle w:val="21"/>
          <w:rFonts w:eastAsiaTheme="minorHAnsi"/>
          <w:color w:val="000000"/>
          <w:sz w:val="24"/>
          <w:szCs w:val="24"/>
        </w:rPr>
        <w:t>в тех случаях, когда от них тре</w:t>
      </w:r>
      <w:r w:rsidRPr="00C71ECF">
        <w:rPr>
          <w:rStyle w:val="21"/>
          <w:rFonts w:eastAsiaTheme="minorHAnsi"/>
          <w:color w:val="000000"/>
          <w:sz w:val="24"/>
          <w:szCs w:val="24"/>
        </w:rPr>
        <w:t>буются выраженные волевые усилия. В гораздо меньшей степени это относится к детям с психомоторной (спортивной) одаренностью и в значительно большей степени к детям с повышенными познавательными способностями.</w:t>
      </w:r>
    </w:p>
    <w:p w:rsidR="00C71ECF" w:rsidRPr="00C71ECF" w:rsidRDefault="00C71ECF" w:rsidP="00557968">
      <w:pPr>
        <w:pStyle w:val="212"/>
        <w:shd w:val="clear" w:color="auto" w:fill="auto"/>
        <w:spacing w:line="240" w:lineRule="auto"/>
        <w:ind w:firstLine="740"/>
        <w:jc w:val="both"/>
        <w:rPr>
          <w:sz w:val="24"/>
          <w:szCs w:val="24"/>
        </w:rPr>
      </w:pPr>
      <w:r w:rsidRPr="00C71ECF">
        <w:rPr>
          <w:rStyle w:val="21"/>
          <w:rFonts w:eastAsiaTheme="minorHAnsi"/>
          <w:color w:val="000000"/>
          <w:sz w:val="24"/>
          <w:szCs w:val="24"/>
        </w:rPr>
        <w:t>Другой серьезной проблемой некотор</w:t>
      </w:r>
      <w:r w:rsidR="00557968">
        <w:rPr>
          <w:rStyle w:val="21"/>
          <w:rFonts w:eastAsiaTheme="minorHAnsi"/>
          <w:color w:val="000000"/>
          <w:sz w:val="24"/>
          <w:szCs w:val="24"/>
        </w:rPr>
        <w:t>ой части интеллектуально одарен</w:t>
      </w:r>
      <w:r w:rsidRPr="00C71ECF">
        <w:rPr>
          <w:rStyle w:val="21"/>
          <w:rFonts w:eastAsiaTheme="minorHAnsi"/>
          <w:color w:val="000000"/>
          <w:sz w:val="24"/>
          <w:szCs w:val="24"/>
        </w:rPr>
        <w:t>ных детей является отсутствие творческих проявлений. Судя по имеющимся эмпирическим и литературным данным, она возникает у этих детей скорее как личностная проблема, как следствие особой направленности лишь на усвоение знаний. Особенно часто это происходит с детьми, у которых наблюдается ускоренный темп умственного и общего возрастного развития. С раннего детства они получают одобрение окружающих за поражающие всех объем и прочность знаний, что и становится впоследствии ведущей мотивацией их умственной деятельности.</w:t>
      </w:r>
      <w:r w:rsidR="004C2948">
        <w:rPr>
          <w:rStyle w:val="21"/>
          <w:rFonts w:eastAsiaTheme="minorHAnsi"/>
          <w:color w:val="000000"/>
          <w:sz w:val="24"/>
          <w:szCs w:val="24"/>
        </w:rPr>
        <w:t xml:space="preserve"> </w:t>
      </w:r>
      <w:r w:rsidRPr="00C71ECF">
        <w:rPr>
          <w:rStyle w:val="21"/>
          <w:rFonts w:eastAsiaTheme="minorHAnsi"/>
          <w:color w:val="000000"/>
          <w:sz w:val="24"/>
          <w:szCs w:val="24"/>
        </w:rPr>
        <w:t xml:space="preserve">Нет никакого сомнения, что при соответствующей системе обучения и воспитания, при четко продуманной системе развития мотивации эта проблема интеллектуально одаренных детей может быть вполне успешно преодолена (это подтверждается и данными психогенетики о </w:t>
      </w:r>
      <w:r w:rsidR="000057FB">
        <w:rPr>
          <w:rStyle w:val="21"/>
          <w:rFonts w:eastAsiaTheme="minorHAnsi"/>
          <w:color w:val="000000"/>
          <w:sz w:val="24"/>
          <w:szCs w:val="24"/>
        </w:rPr>
        <w:t>весьма значительной, гораздо бо</w:t>
      </w:r>
      <w:r w:rsidRPr="00C71ECF">
        <w:rPr>
          <w:rStyle w:val="21"/>
          <w:rFonts w:eastAsiaTheme="minorHAnsi"/>
          <w:color w:val="000000"/>
          <w:sz w:val="24"/>
          <w:szCs w:val="24"/>
        </w:rPr>
        <w:t>лее выраженной роли средовых факторов в развитии творческих способностей сравнительно с интеллектом). При этом система развития одаренности ребенка должна быть тщательно выстроена, строго и</w:t>
      </w:r>
      <w:r w:rsidR="000057FB">
        <w:rPr>
          <w:rStyle w:val="21"/>
          <w:rFonts w:eastAsiaTheme="minorHAnsi"/>
          <w:color w:val="000000"/>
          <w:sz w:val="24"/>
          <w:szCs w:val="24"/>
        </w:rPr>
        <w:t>ндивидуализирована и ее реализа</w:t>
      </w:r>
      <w:r w:rsidRPr="00C71ECF">
        <w:rPr>
          <w:rStyle w:val="21"/>
          <w:rFonts w:eastAsiaTheme="minorHAnsi"/>
          <w:color w:val="000000"/>
          <w:sz w:val="24"/>
          <w:szCs w:val="24"/>
        </w:rPr>
        <w:t>ция должна приходиться на достаточно благоприятный возрастной период.</w:t>
      </w:r>
    </w:p>
    <w:p w:rsidR="00C71ECF" w:rsidRDefault="00C71ECF" w:rsidP="000057FB">
      <w:pPr>
        <w:pStyle w:val="212"/>
        <w:shd w:val="clear" w:color="auto" w:fill="auto"/>
        <w:spacing w:line="240" w:lineRule="auto"/>
        <w:ind w:firstLine="740"/>
        <w:jc w:val="both"/>
        <w:rPr>
          <w:rStyle w:val="21"/>
          <w:rFonts w:eastAsiaTheme="minorHAnsi"/>
          <w:color w:val="000000"/>
          <w:sz w:val="24"/>
          <w:szCs w:val="24"/>
        </w:rPr>
      </w:pPr>
      <w:r w:rsidRPr="00C71ECF">
        <w:rPr>
          <w:rStyle w:val="21"/>
          <w:rFonts w:eastAsiaTheme="minorHAnsi"/>
          <w:color w:val="000000"/>
          <w:sz w:val="24"/>
          <w:szCs w:val="24"/>
        </w:rPr>
        <w:t>Еще одной часто встречающейся проблемой многих одаренных детей является трудность профессиональной ориентации. Нередко бывает, что даже к окончанию подросткового периода одаре</w:t>
      </w:r>
      <w:r w:rsidR="000057FB">
        <w:rPr>
          <w:rStyle w:val="21"/>
          <w:rFonts w:eastAsiaTheme="minorHAnsi"/>
          <w:color w:val="000000"/>
          <w:sz w:val="24"/>
          <w:szCs w:val="24"/>
        </w:rPr>
        <w:t>нные юноша или девушка затрудня</w:t>
      </w:r>
      <w:r w:rsidRPr="00C71ECF">
        <w:rPr>
          <w:rStyle w:val="21"/>
          <w:rFonts w:eastAsiaTheme="minorHAnsi"/>
          <w:color w:val="000000"/>
          <w:sz w:val="24"/>
          <w:szCs w:val="24"/>
        </w:rPr>
        <w:t>ются с выбором своего призвания.</w:t>
      </w:r>
      <w:r w:rsidR="000A04B7">
        <w:rPr>
          <w:rStyle w:val="21"/>
          <w:rFonts w:eastAsiaTheme="minorHAnsi"/>
          <w:color w:val="000000"/>
          <w:sz w:val="24"/>
          <w:szCs w:val="24"/>
        </w:rPr>
        <w:t xml:space="preserve"> </w:t>
      </w:r>
      <w:r w:rsidRPr="00C71ECF">
        <w:rPr>
          <w:rStyle w:val="21"/>
          <w:rFonts w:eastAsiaTheme="minorHAnsi"/>
          <w:color w:val="000000"/>
          <w:sz w:val="24"/>
          <w:szCs w:val="24"/>
        </w:rPr>
        <w:t>В целом возникает ситуация некоторой дезадаптации особо одаренного ребенка, которая может принимать довольно серьезный характер, временами</w:t>
      </w:r>
      <w:r w:rsidR="000A04B7">
        <w:rPr>
          <w:rStyle w:val="21"/>
          <w:rFonts w:eastAsiaTheme="minorHAnsi"/>
          <w:color w:val="000000"/>
          <w:sz w:val="24"/>
          <w:szCs w:val="24"/>
        </w:rPr>
        <w:t xml:space="preserve"> </w:t>
      </w:r>
      <w:r w:rsidRPr="00C71ECF">
        <w:rPr>
          <w:rStyle w:val="21"/>
          <w:rFonts w:eastAsiaTheme="minorHAnsi"/>
          <w:color w:val="000000"/>
          <w:sz w:val="24"/>
          <w:szCs w:val="24"/>
        </w:rPr>
        <w:t>вполне оправдывая отнесение этой группы одаренных детей в группу повышенного риска.</w:t>
      </w:r>
      <w:r w:rsidR="000057FB">
        <w:rPr>
          <w:sz w:val="24"/>
          <w:szCs w:val="24"/>
        </w:rPr>
        <w:t xml:space="preserve"> С</w:t>
      </w:r>
      <w:r w:rsidRPr="00C71ECF">
        <w:rPr>
          <w:rStyle w:val="21"/>
          <w:rFonts w:eastAsiaTheme="minorHAnsi"/>
          <w:color w:val="000000"/>
          <w:sz w:val="24"/>
          <w:szCs w:val="24"/>
        </w:rPr>
        <w:t xml:space="preserve"> учетом вышесказанного, все формы работы с одаренными детьми (развивающие игры, обучение, консультирование, тренинг и др.) должны в полной мере учитывать личностные особенности ода</w:t>
      </w:r>
      <w:r w:rsidR="000057FB">
        <w:rPr>
          <w:rStyle w:val="21"/>
          <w:rFonts w:eastAsiaTheme="minorHAnsi"/>
          <w:color w:val="000000"/>
          <w:sz w:val="24"/>
          <w:szCs w:val="24"/>
        </w:rPr>
        <w:t>ренного ребенка и ориентировать</w:t>
      </w:r>
      <w:r w:rsidRPr="00C71ECF">
        <w:rPr>
          <w:rStyle w:val="21"/>
          <w:rFonts w:eastAsiaTheme="minorHAnsi"/>
          <w:color w:val="000000"/>
          <w:sz w:val="24"/>
          <w:szCs w:val="24"/>
        </w:rPr>
        <w:t>ся на эффективную помощь в решении его проблем.</w:t>
      </w:r>
    </w:p>
    <w:p w:rsidR="000057FB" w:rsidRPr="000057FB" w:rsidRDefault="000057FB" w:rsidP="000057FB">
      <w:pPr>
        <w:pStyle w:val="212"/>
        <w:shd w:val="clear" w:color="auto" w:fill="auto"/>
        <w:spacing w:line="240" w:lineRule="auto"/>
        <w:ind w:firstLine="740"/>
        <w:jc w:val="both"/>
        <w:rPr>
          <w:rStyle w:val="21"/>
          <w:rFonts w:eastAsiaTheme="minorHAnsi"/>
          <w:sz w:val="24"/>
          <w:szCs w:val="24"/>
          <w:shd w:val="clear" w:color="auto" w:fill="auto"/>
        </w:rPr>
      </w:pPr>
    </w:p>
    <w:p w:rsidR="00C71ECF" w:rsidRPr="00C9732A" w:rsidRDefault="00C9732A" w:rsidP="00C9732A">
      <w:pPr>
        <w:spacing w:after="0" w:line="240" w:lineRule="auto"/>
        <w:jc w:val="center"/>
        <w:rPr>
          <w:rFonts w:ascii="Times New Roman" w:hAnsi="Times New Roman"/>
          <w:b/>
          <w:sz w:val="24"/>
          <w:szCs w:val="24"/>
        </w:rPr>
      </w:pPr>
      <w:r>
        <w:rPr>
          <w:rStyle w:val="21"/>
          <w:rFonts w:eastAsia="Calibri"/>
          <w:b/>
          <w:sz w:val="24"/>
          <w:szCs w:val="24"/>
        </w:rPr>
        <w:t>Литература</w:t>
      </w:r>
    </w:p>
    <w:p w:rsidR="00C9732A" w:rsidRPr="000057FB" w:rsidRDefault="00C9732A" w:rsidP="000057FB">
      <w:pPr>
        <w:widowControl w:val="0"/>
        <w:numPr>
          <w:ilvl w:val="0"/>
          <w:numId w:val="103"/>
        </w:numPr>
        <w:tabs>
          <w:tab w:val="clear" w:pos="432"/>
          <w:tab w:val="left" w:pos="710"/>
        </w:tabs>
        <w:spacing w:after="0" w:line="240" w:lineRule="auto"/>
        <w:ind w:left="760" w:hanging="760"/>
        <w:jc w:val="both"/>
        <w:rPr>
          <w:rFonts w:ascii="Times New Roman" w:hAnsi="Times New Roman"/>
          <w:sz w:val="24"/>
          <w:szCs w:val="24"/>
        </w:rPr>
      </w:pPr>
      <w:r>
        <w:rPr>
          <w:rStyle w:val="21"/>
          <w:rFonts w:eastAsia="Calibri"/>
          <w:sz w:val="24"/>
          <w:szCs w:val="24"/>
        </w:rPr>
        <w:t xml:space="preserve">1. </w:t>
      </w:r>
      <w:r w:rsidR="00C71ECF" w:rsidRPr="00C71ECF">
        <w:rPr>
          <w:rStyle w:val="21"/>
          <w:rFonts w:eastAsia="Calibri"/>
          <w:sz w:val="24"/>
          <w:szCs w:val="24"/>
        </w:rPr>
        <w:t>Доровской А.И. Дидактические основы развития одаренности учащихся. -</w:t>
      </w:r>
      <w:r w:rsidR="000057FB">
        <w:rPr>
          <w:rStyle w:val="21"/>
          <w:rFonts w:eastAsia="Calibri"/>
          <w:sz w:val="24"/>
          <w:szCs w:val="24"/>
        </w:rPr>
        <w:t xml:space="preserve"> М.,</w:t>
      </w:r>
      <w:r w:rsidR="00C71ECF" w:rsidRPr="00C71ECF">
        <w:rPr>
          <w:rStyle w:val="21"/>
          <w:rFonts w:eastAsia="Calibri"/>
          <w:sz w:val="24"/>
          <w:szCs w:val="24"/>
        </w:rPr>
        <w:t xml:space="preserve"> 1998.</w:t>
      </w:r>
    </w:p>
    <w:p w:rsidR="00C71ECF" w:rsidRPr="000057FB" w:rsidRDefault="000057FB" w:rsidP="000057FB">
      <w:pPr>
        <w:widowControl w:val="0"/>
        <w:numPr>
          <w:ilvl w:val="0"/>
          <w:numId w:val="103"/>
        </w:numPr>
        <w:tabs>
          <w:tab w:val="clear" w:pos="432"/>
          <w:tab w:val="left" w:pos="710"/>
        </w:tabs>
        <w:spacing w:after="0" w:line="240" w:lineRule="auto"/>
        <w:ind w:left="0" w:firstLine="0"/>
        <w:jc w:val="both"/>
        <w:rPr>
          <w:rFonts w:ascii="Times New Roman" w:hAnsi="Times New Roman"/>
          <w:sz w:val="24"/>
          <w:szCs w:val="24"/>
        </w:rPr>
      </w:pPr>
      <w:r>
        <w:rPr>
          <w:rStyle w:val="21"/>
          <w:rFonts w:eastAsia="Calibri"/>
          <w:sz w:val="24"/>
          <w:szCs w:val="24"/>
        </w:rPr>
        <w:t>2</w:t>
      </w:r>
      <w:r w:rsidR="00C9732A">
        <w:rPr>
          <w:rStyle w:val="21"/>
          <w:rFonts w:eastAsia="Calibri"/>
          <w:sz w:val="24"/>
          <w:szCs w:val="24"/>
        </w:rPr>
        <w:t xml:space="preserve">. </w:t>
      </w:r>
      <w:r w:rsidR="00C9732A" w:rsidRPr="00C71ECF">
        <w:rPr>
          <w:rStyle w:val="21"/>
          <w:rFonts w:eastAsia="Calibri"/>
          <w:sz w:val="24"/>
          <w:szCs w:val="24"/>
        </w:rPr>
        <w:t>Миронов М. Одаренные дети - кто они? // Наука и школа</w:t>
      </w:r>
      <w:r>
        <w:rPr>
          <w:rStyle w:val="21"/>
          <w:rFonts w:eastAsia="Calibri"/>
          <w:sz w:val="24"/>
          <w:szCs w:val="24"/>
        </w:rPr>
        <w:t>.–</w:t>
      </w:r>
      <w:r w:rsidR="00C9732A" w:rsidRPr="00C71ECF">
        <w:rPr>
          <w:rStyle w:val="21"/>
          <w:rFonts w:eastAsia="Calibri"/>
          <w:sz w:val="24"/>
          <w:szCs w:val="24"/>
        </w:rPr>
        <w:t xml:space="preserve"> 2000</w:t>
      </w:r>
      <w:r>
        <w:rPr>
          <w:rStyle w:val="21"/>
          <w:rFonts w:eastAsia="Calibri"/>
          <w:sz w:val="24"/>
          <w:szCs w:val="24"/>
        </w:rPr>
        <w:t>. -</w:t>
      </w:r>
      <w:r w:rsidR="00C9732A" w:rsidRPr="00C71ECF">
        <w:rPr>
          <w:rStyle w:val="21"/>
          <w:rFonts w:eastAsia="Calibri"/>
          <w:sz w:val="24"/>
          <w:szCs w:val="24"/>
        </w:rPr>
        <w:t xml:space="preserve"> №7.</w:t>
      </w:r>
    </w:p>
    <w:p w:rsidR="00C9732A" w:rsidRPr="00C71ECF" w:rsidRDefault="00C9732A" w:rsidP="00C9732A">
      <w:pPr>
        <w:widowControl w:val="0"/>
        <w:numPr>
          <w:ilvl w:val="0"/>
          <w:numId w:val="103"/>
        </w:numPr>
        <w:tabs>
          <w:tab w:val="clear" w:pos="432"/>
          <w:tab w:val="left" w:pos="710"/>
        </w:tabs>
        <w:spacing w:after="0" w:line="240" w:lineRule="auto"/>
        <w:ind w:left="760" w:hanging="760"/>
        <w:jc w:val="both"/>
        <w:rPr>
          <w:rFonts w:ascii="Times New Roman" w:hAnsi="Times New Roman"/>
          <w:sz w:val="24"/>
          <w:szCs w:val="24"/>
        </w:rPr>
      </w:pPr>
      <w:r>
        <w:rPr>
          <w:rStyle w:val="21"/>
          <w:rFonts w:eastAsia="Calibri"/>
          <w:sz w:val="24"/>
          <w:szCs w:val="24"/>
        </w:rPr>
        <w:t xml:space="preserve">5. </w:t>
      </w:r>
      <w:r w:rsidRPr="00C71ECF">
        <w:rPr>
          <w:rStyle w:val="21"/>
          <w:rFonts w:eastAsia="Calibri"/>
          <w:sz w:val="24"/>
          <w:szCs w:val="24"/>
        </w:rPr>
        <w:t xml:space="preserve">Психология одаренности детей и подростков. /Под ред. Н.С.Лейтеса </w:t>
      </w:r>
      <w:r w:rsidR="000057FB">
        <w:rPr>
          <w:rStyle w:val="21"/>
          <w:rFonts w:eastAsia="Calibri"/>
          <w:sz w:val="24"/>
          <w:szCs w:val="24"/>
        </w:rPr>
        <w:t>- М.,</w:t>
      </w:r>
      <w:r w:rsidRPr="00C71ECF">
        <w:rPr>
          <w:rStyle w:val="21"/>
          <w:rFonts w:eastAsia="Calibri"/>
          <w:sz w:val="24"/>
          <w:szCs w:val="24"/>
        </w:rPr>
        <w:t xml:space="preserve"> 1996.</w:t>
      </w:r>
    </w:p>
    <w:p w:rsidR="00C9732A" w:rsidRPr="00C71ECF" w:rsidRDefault="00C9732A" w:rsidP="00C9732A">
      <w:pPr>
        <w:widowControl w:val="0"/>
        <w:numPr>
          <w:ilvl w:val="0"/>
          <w:numId w:val="103"/>
        </w:numPr>
        <w:tabs>
          <w:tab w:val="clear" w:pos="432"/>
          <w:tab w:val="left" w:pos="710"/>
        </w:tabs>
        <w:spacing w:after="0" w:line="240" w:lineRule="auto"/>
        <w:ind w:left="0" w:firstLine="0"/>
        <w:jc w:val="both"/>
        <w:rPr>
          <w:rFonts w:ascii="Times New Roman" w:hAnsi="Times New Roman"/>
          <w:sz w:val="24"/>
          <w:szCs w:val="24"/>
        </w:rPr>
      </w:pPr>
      <w:r>
        <w:rPr>
          <w:rStyle w:val="21"/>
          <w:rFonts w:eastAsia="Calibri"/>
          <w:sz w:val="24"/>
          <w:szCs w:val="24"/>
        </w:rPr>
        <w:t xml:space="preserve">6. </w:t>
      </w:r>
      <w:r w:rsidRPr="00C71ECF">
        <w:rPr>
          <w:rStyle w:val="21"/>
          <w:rFonts w:eastAsia="Calibri"/>
          <w:sz w:val="24"/>
          <w:szCs w:val="24"/>
        </w:rPr>
        <w:t>Савен</w:t>
      </w:r>
      <w:r w:rsidR="000057FB">
        <w:rPr>
          <w:rStyle w:val="21"/>
          <w:rFonts w:eastAsia="Calibri"/>
          <w:sz w:val="24"/>
          <w:szCs w:val="24"/>
        </w:rPr>
        <w:t>ков А.И. У колыбели гения. - М.,</w:t>
      </w:r>
      <w:r w:rsidRPr="00C71ECF">
        <w:rPr>
          <w:rStyle w:val="21"/>
          <w:rFonts w:eastAsia="Calibri"/>
          <w:sz w:val="24"/>
          <w:szCs w:val="24"/>
        </w:rPr>
        <w:t xml:space="preserve"> 2000.</w:t>
      </w:r>
    </w:p>
    <w:p w:rsidR="00C71ECF" w:rsidRPr="00C71ECF" w:rsidRDefault="00C71ECF" w:rsidP="00C71ECF">
      <w:pPr>
        <w:spacing w:after="0" w:line="240" w:lineRule="auto"/>
        <w:jc w:val="both"/>
        <w:rPr>
          <w:rFonts w:ascii="Times New Roman" w:hAnsi="Times New Roman"/>
          <w:sz w:val="24"/>
          <w:szCs w:val="24"/>
        </w:rPr>
      </w:pPr>
    </w:p>
    <w:p w:rsidR="00F5061C" w:rsidRDefault="00F5061C" w:rsidP="00F5061C">
      <w:pPr>
        <w:spacing w:after="0" w:line="240" w:lineRule="auto"/>
        <w:jc w:val="center"/>
        <w:rPr>
          <w:rFonts w:ascii="Times New Roman" w:hAnsi="Times New Roman"/>
          <w:b/>
          <w:sz w:val="24"/>
          <w:szCs w:val="24"/>
        </w:rPr>
      </w:pPr>
      <w:r>
        <w:rPr>
          <w:rFonts w:ascii="Times New Roman" w:hAnsi="Times New Roman"/>
          <w:b/>
          <w:sz w:val="24"/>
          <w:szCs w:val="24"/>
        </w:rPr>
        <w:t>ПРОФЕССИОНАЛЬНО-ЛИЧНОСТНЫЕ КАЧЕСТВА ПЕДАГОГА, РАБОТАЮЩЕГО С ОДАРЕННЫМИ ДЕТЬМИ</w:t>
      </w:r>
    </w:p>
    <w:p w:rsidR="00F5061C" w:rsidRDefault="00F5061C" w:rsidP="00F5061C">
      <w:pPr>
        <w:shd w:val="clear" w:color="auto" w:fill="FFFFFF"/>
        <w:spacing w:after="0" w:line="240" w:lineRule="auto"/>
        <w:ind w:left="4320" w:hanging="900"/>
        <w:jc w:val="right"/>
        <w:rPr>
          <w:rFonts w:ascii="Times New Roman" w:hAnsi="Times New Roman"/>
          <w:bCs/>
          <w:i/>
          <w:color w:val="000000"/>
          <w:sz w:val="24"/>
          <w:szCs w:val="24"/>
        </w:rPr>
      </w:pPr>
    </w:p>
    <w:p w:rsidR="00F5061C" w:rsidRPr="00F5061C" w:rsidRDefault="00F5061C" w:rsidP="00F5061C">
      <w:pPr>
        <w:shd w:val="clear" w:color="auto" w:fill="FFFFFF"/>
        <w:spacing w:after="0" w:line="240" w:lineRule="auto"/>
        <w:ind w:left="4320" w:hanging="900"/>
        <w:jc w:val="right"/>
        <w:rPr>
          <w:rFonts w:ascii="Times New Roman" w:hAnsi="Times New Roman"/>
          <w:bCs/>
          <w:i/>
          <w:color w:val="000000"/>
          <w:sz w:val="24"/>
          <w:szCs w:val="24"/>
        </w:rPr>
      </w:pPr>
      <w:r w:rsidRPr="00F5061C">
        <w:rPr>
          <w:rFonts w:ascii="Times New Roman" w:hAnsi="Times New Roman"/>
          <w:bCs/>
          <w:i/>
          <w:color w:val="000000"/>
          <w:sz w:val="24"/>
          <w:szCs w:val="24"/>
        </w:rPr>
        <w:t>Михалева Ульяна Геннадьевна,</w:t>
      </w:r>
    </w:p>
    <w:p w:rsidR="00F5061C" w:rsidRPr="00F5061C" w:rsidRDefault="00F5061C" w:rsidP="00F5061C">
      <w:pPr>
        <w:shd w:val="clear" w:color="auto" w:fill="FFFFFF"/>
        <w:spacing w:after="0" w:line="240" w:lineRule="auto"/>
        <w:ind w:firstLine="3420"/>
        <w:jc w:val="right"/>
        <w:rPr>
          <w:rFonts w:ascii="Times New Roman" w:hAnsi="Times New Roman"/>
          <w:bCs/>
          <w:i/>
          <w:color w:val="000000"/>
          <w:sz w:val="24"/>
          <w:szCs w:val="24"/>
        </w:rPr>
      </w:pPr>
      <w:r w:rsidRPr="00F5061C">
        <w:rPr>
          <w:rFonts w:ascii="Times New Roman" w:hAnsi="Times New Roman"/>
          <w:bCs/>
          <w:i/>
          <w:color w:val="000000"/>
          <w:sz w:val="24"/>
          <w:szCs w:val="24"/>
        </w:rPr>
        <w:t xml:space="preserve">преподаватель хореографии высшей категории </w:t>
      </w:r>
    </w:p>
    <w:p w:rsidR="00F5061C" w:rsidRPr="00F5061C" w:rsidRDefault="00F5061C" w:rsidP="00F5061C">
      <w:pPr>
        <w:shd w:val="clear" w:color="auto" w:fill="FFFFFF"/>
        <w:spacing w:after="0" w:line="240" w:lineRule="auto"/>
        <w:ind w:firstLine="3420"/>
        <w:jc w:val="right"/>
        <w:rPr>
          <w:rFonts w:ascii="Times New Roman" w:hAnsi="Times New Roman"/>
          <w:bCs/>
          <w:i/>
          <w:color w:val="000000"/>
          <w:sz w:val="24"/>
          <w:szCs w:val="24"/>
        </w:rPr>
      </w:pPr>
      <w:r w:rsidRPr="00F5061C">
        <w:rPr>
          <w:rFonts w:ascii="Times New Roman" w:hAnsi="Times New Roman"/>
          <w:bCs/>
          <w:i/>
          <w:color w:val="000000"/>
          <w:sz w:val="24"/>
          <w:szCs w:val="24"/>
        </w:rPr>
        <w:t>МАУДО «Детская школа искусств №13 (т)»,</w:t>
      </w:r>
    </w:p>
    <w:p w:rsidR="00F5061C" w:rsidRPr="00F5061C" w:rsidRDefault="00F5061C" w:rsidP="00F5061C">
      <w:pPr>
        <w:shd w:val="clear" w:color="auto" w:fill="FFFFFF"/>
        <w:spacing w:after="0" w:line="240" w:lineRule="auto"/>
        <w:ind w:firstLine="3420"/>
        <w:jc w:val="right"/>
        <w:rPr>
          <w:rFonts w:ascii="Times New Roman" w:hAnsi="Times New Roman"/>
          <w:bCs/>
          <w:i/>
          <w:color w:val="000000"/>
          <w:sz w:val="24"/>
          <w:szCs w:val="24"/>
        </w:rPr>
      </w:pPr>
      <w:r w:rsidRPr="00F5061C">
        <w:rPr>
          <w:rFonts w:ascii="Times New Roman" w:hAnsi="Times New Roman"/>
          <w:bCs/>
          <w:i/>
          <w:color w:val="000000"/>
          <w:sz w:val="24"/>
          <w:szCs w:val="24"/>
        </w:rPr>
        <w:t xml:space="preserve"> г. Набережные Челны.</w:t>
      </w:r>
    </w:p>
    <w:p w:rsidR="00F5061C" w:rsidRPr="00F5061C" w:rsidRDefault="00F5061C" w:rsidP="00F5061C">
      <w:pPr>
        <w:spacing w:after="0" w:line="240" w:lineRule="auto"/>
        <w:rPr>
          <w:rFonts w:ascii="Times New Roman" w:hAnsi="Times New Roman"/>
          <w:sz w:val="24"/>
          <w:szCs w:val="24"/>
        </w:rPr>
      </w:pP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lastRenderedPageBreak/>
        <w:t>Коренные преобразования в обществе требуют формирования социокультурной элиты, которая будет определять будущее республики. Чем раньше будет выявлена природная одаренность детей и начата целенаправленная работа по ее развитию, тем полнее сможет раскрыться одаренная личность и тем больших успехов она сможет достичь в дальнейшей жизнедеятельности.</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Реализация обозначенной проблемы в ведущей мере связана с решением задач выявления и воспитания педагогических кадров, способных к работе в сфере образования для одаренных детей. Так как данная сфера обладает своим специфическим содержанием деятельности, базирующимся на анализе особенностей развития и воспитания одарённого ребёнка, а также его роли как потенциального представителя элиты, следует определить ведущие компетентности, соответствующие профессиональной деятельности педагогов данной категории. Эти компетентности, с одной стороны, должны отражать общие требования к квалификационной характеристике педагога (в области личных качеств, педагогических умений в области целеполагания, мотивирования, владения предметным содержанием и т. д.), с другой − особенные, базирующиеся на знании педагогики и психологии одаренных детей, а также опыте работы с детьми данной категории. [2]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Базовые компетенции, которыми должен обладать педагог, работающий с одарёнными детьми: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-Готовность к диалогу;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-Высокий уровень самоконтроля и умения адекватно оценивать себя и ситуацию;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-Широкий кругозор, креативность, высокий уровень знания проблем в области интересов одарённого ребёнка;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-Умение ставить цели и задачи в соответствии с особенностями развития одарённых детей и индивидуальными особенностями конкретного ребёнка;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-Умение перевести тему урока в творческую задачу;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-Умение организовывать процессы целеполагания, целедостижения и оценки достигнутых результатов как субъект-субъектную деятельность, предшествующую изучению темы, раздела, проблемы и т. д.;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-Умение соотносить изучаемые темы с областью интересов одарённого ребёнка для дальнейшей его самомотивации;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-Умение создавать условия для развития стремления к инновационной деятельности;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-Умение создавать ситуацию, в которой одарённый ребёнок будет творчески влиять на развитие позитивной мотивации и ситуации успеха у другого человека;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-Владение технологиями организации продуктивной (творческой, креативной) деятельности;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-Хорошая научная подготовка и знание современных проблем преподаваемого предмета;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-Готовность организовать познавательную деятельность с целью воспитания авторской позиции ребёнка и высокой духовной ответственности за своё личностное культурное пространство;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-Знание моделей обучения и идей воспитания, направленных на развитие одарённости ребёнка;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-Умение разрабатывать образовательную программу (создавать учебно-методический комплекс), направленную на развитие высоких способностей ребёнка;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-Умение создавать ситуации, в которых одарённый ребёнок сможет проявить себя как творческая, диалогическая, готовая к сотрудничеству личность;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-Умение содействовать развитию у одарённого ребёнка творческого конформизма по отношению к окружающим;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-Умение содействовать педагогическим оцениванием адекватной самооценки становления одарённого ребёнка и стремления стать отражённым субъектом, творчески влияющим на развитие окружающих людей и окружающего пространства. [2]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lastRenderedPageBreak/>
        <w:t>Если обратиться к американской программе «Astor», то здесь выделяют следующие качества, необходимые педагогу для работы с одарёнными детьми.</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 Педагог должен: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-быть доброжелательным и чутким;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-разбираться в особенностях психологии одаренных детей, чувствовать их потребности и интересы;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-иметь высокий уровень интеллектуального развития;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 иметь широкий круг интересов и умений;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-быть готовым к выполнению самых различных обязанностей, связанных с обучением одаренных детей;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-иметь живой и активный характер;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-обладать чувством юмора (но без склонности к сарказму);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-проявлять гибкость, быть готовым к пересмотру своих взглядов и постоянному самосовершенствованию;  [3]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Педагогу, работающему с одарённым ребёнком, необходимо правильно организовать учебно-воспитательный процесс, выработать индивидуальный маршрут комплексного сопровождения такого ребёнка. А для этого необходима высокая профессиональная компетентность педагога. К профессиональной компетентности относятся психолого-педагогические знания, умения и навыки, являющиеся результатом активного усвоения психологии и педагогики одарённости: - знания об одарённости, её видах, психологических основах, критериях и принципах выявления;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 знания о психологических особенностях одарённых детей, их возрастном и индивидуальном развитии;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 знания об особенностях профессиональной квалификации специалистов для работы с одарёнными детьми; знания о направлениях и формах работы с одарёнными детьми, о принципах и стратегиях разработки программ и технологий обучения одарённых детей;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 умения и навыки в области разработки и реализации методов выявления одарённых детей на основе признаков одарённости;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 умения и навыки психолого-педагогического консультирования одарённых детей, их родителей и других членов семьи.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Немаловажной составляющей профессиональной компетентности являются и профессионально значимые личностные качества педагогов: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 высокие уровни развития познавательной и внутренней профессиональной мотивации, эмпатии;  внутренний контроль;  высокая и адекватная самооценка; стремление к личностному росту.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При проведении психолого-педагогического мониторинга эффективности сопровождения одарённых детей в образовательном учреждении необходимо учитывать следующие составляющие: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 комплексный подход к процессу организации сопровождения одарённого ребёнка с привлечением всех участников образовательного процесса (педагогов, администрации, родителей);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 обязательный учёт зоны ближайшего развития при разработке индивидуальной программы сопровождения ребёнка;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комплексность оценивания всех сторон поведения и деятельности ребёнка, с использованием различных источников информации и длительности наблюдений;</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 - разнообразное включение ребёнка в специально-организованные сферы деятельности, которые соответствуют его интересам и склонностям;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t xml:space="preserve">- тщательная экспертиза продуктов деятельности детей с использованием метода компетентных судей и анализ реальных достижений одарённых детей (участие в олимпиадах, конкурсах, школьных конференциях, спортивных соревнованиях, фестивалях, смотрах и т.д.). [3] </w:t>
      </w:r>
    </w:p>
    <w:p w:rsidR="00F5061C" w:rsidRPr="00F5061C" w:rsidRDefault="00F5061C" w:rsidP="00F5061C">
      <w:pPr>
        <w:spacing w:after="0" w:line="240" w:lineRule="auto"/>
        <w:ind w:firstLine="540"/>
        <w:jc w:val="both"/>
        <w:rPr>
          <w:rFonts w:ascii="Times New Roman" w:hAnsi="Times New Roman"/>
          <w:sz w:val="24"/>
          <w:szCs w:val="24"/>
        </w:rPr>
      </w:pPr>
      <w:r w:rsidRPr="00F5061C">
        <w:rPr>
          <w:rFonts w:ascii="Times New Roman" w:hAnsi="Times New Roman"/>
          <w:sz w:val="24"/>
          <w:szCs w:val="24"/>
        </w:rPr>
        <w:lastRenderedPageBreak/>
        <w:t xml:space="preserve">Таким образом, современная ситуация в образовании предполагает выдвижение на первое место идеи воспитания социально активной личности, способной не только жить в информационном обществе, но и позитивно влиять на развитие культуры. В системе обучения и воспитания одарённых детей личность педагога является определяющим фактором, поэтому к нему предъявляются особые требования. Существует мнение, что развитие высоких способностей детей не зависит от условий среды. Это, как правило, не подтверждается анализом практики образования. В большинстве случаев нестандартный ребёнок учится ниже своих возможностей именно в результате плохого преподавания, негативного отношения педагогов к учащимся и наличия программ, неадекватных их особенностям. </w:t>
      </w:r>
    </w:p>
    <w:p w:rsidR="00F5061C" w:rsidRPr="00F5061C" w:rsidRDefault="00F5061C" w:rsidP="00F5061C">
      <w:pPr>
        <w:spacing w:after="0" w:line="240" w:lineRule="auto"/>
        <w:ind w:firstLine="540"/>
        <w:jc w:val="center"/>
        <w:rPr>
          <w:rFonts w:ascii="Times New Roman" w:hAnsi="Times New Roman"/>
          <w:b/>
          <w:sz w:val="24"/>
          <w:szCs w:val="24"/>
        </w:rPr>
      </w:pPr>
      <w:r w:rsidRPr="00F5061C">
        <w:rPr>
          <w:rFonts w:ascii="Times New Roman" w:hAnsi="Times New Roman"/>
          <w:b/>
          <w:sz w:val="24"/>
          <w:szCs w:val="24"/>
        </w:rPr>
        <w:t>Литература:</w:t>
      </w:r>
    </w:p>
    <w:p w:rsidR="00F5061C" w:rsidRPr="00F5061C" w:rsidRDefault="00F5061C" w:rsidP="00F5061C">
      <w:pPr>
        <w:spacing w:after="0" w:line="240" w:lineRule="auto"/>
        <w:ind w:firstLine="540"/>
        <w:jc w:val="both"/>
        <w:rPr>
          <w:rFonts w:ascii="Times New Roman" w:hAnsi="Times New Roman"/>
          <w:color w:val="000000" w:themeColor="text1"/>
          <w:sz w:val="24"/>
          <w:szCs w:val="24"/>
        </w:rPr>
      </w:pPr>
      <w:r w:rsidRPr="00F5061C">
        <w:rPr>
          <w:rFonts w:ascii="Times New Roman" w:hAnsi="Times New Roman"/>
          <w:color w:val="000000" w:themeColor="text1"/>
          <w:sz w:val="24"/>
          <w:szCs w:val="24"/>
        </w:rPr>
        <w:t xml:space="preserve">1. Маленькие «всезнайки» (Специфика работы с одарёнными детьми) – [Электронный ресурс] </w:t>
      </w:r>
      <w:hyperlink r:id="rId19" w:history="1">
        <w:r w:rsidRPr="00F5061C">
          <w:rPr>
            <w:rStyle w:val="af5"/>
            <w:rFonts w:ascii="Times New Roman" w:hAnsi="Times New Roman"/>
            <w:color w:val="000000" w:themeColor="text1"/>
            <w:sz w:val="24"/>
            <w:szCs w:val="24"/>
            <w:u w:val="none"/>
          </w:rPr>
          <w:t>http://pandia.ru/text/78/561/91179.php 41</w:t>
        </w:r>
      </w:hyperlink>
      <w:r w:rsidRPr="00F5061C">
        <w:rPr>
          <w:rFonts w:ascii="Times New Roman" w:hAnsi="Times New Roman"/>
          <w:color w:val="000000" w:themeColor="text1"/>
          <w:sz w:val="24"/>
          <w:szCs w:val="24"/>
        </w:rPr>
        <w:t xml:space="preserve"> </w:t>
      </w:r>
    </w:p>
    <w:p w:rsidR="00F5061C" w:rsidRPr="00F5061C" w:rsidRDefault="00F5061C" w:rsidP="00F5061C">
      <w:pPr>
        <w:spacing w:after="0" w:line="240" w:lineRule="auto"/>
        <w:ind w:firstLine="540"/>
        <w:jc w:val="both"/>
        <w:rPr>
          <w:rFonts w:ascii="Times New Roman" w:hAnsi="Times New Roman"/>
          <w:color w:val="000000" w:themeColor="text1"/>
          <w:sz w:val="24"/>
          <w:szCs w:val="24"/>
        </w:rPr>
      </w:pPr>
      <w:r w:rsidRPr="00F5061C">
        <w:rPr>
          <w:rFonts w:ascii="Times New Roman" w:hAnsi="Times New Roman"/>
          <w:color w:val="000000" w:themeColor="text1"/>
          <w:sz w:val="24"/>
          <w:szCs w:val="24"/>
        </w:rPr>
        <w:t xml:space="preserve">2. Ольховская Е.А. Профессиональное образование, теория и методика обучения /Е.А. Ольховская // Учёные записки Забайкальского государственного университета. – 2011. – № 6. </w:t>
      </w:r>
    </w:p>
    <w:p w:rsidR="00F5061C" w:rsidRPr="00F5061C" w:rsidRDefault="00F5061C" w:rsidP="00F5061C">
      <w:pPr>
        <w:spacing w:after="0" w:line="240" w:lineRule="auto"/>
        <w:ind w:firstLine="540"/>
        <w:jc w:val="both"/>
        <w:rPr>
          <w:rFonts w:ascii="Times New Roman" w:hAnsi="Times New Roman"/>
          <w:color w:val="000000" w:themeColor="text1"/>
          <w:sz w:val="24"/>
          <w:szCs w:val="24"/>
        </w:rPr>
      </w:pPr>
      <w:r w:rsidRPr="00F5061C">
        <w:rPr>
          <w:rFonts w:ascii="Times New Roman" w:hAnsi="Times New Roman"/>
          <w:color w:val="000000" w:themeColor="text1"/>
          <w:sz w:val="24"/>
          <w:szCs w:val="24"/>
        </w:rPr>
        <w:t>3. Работа с одарёнными детьми. Хостинг видеопрезентаций. – [Электронный ресурс] http://PPt4web.ru</w:t>
      </w:r>
    </w:p>
    <w:p w:rsidR="00F5061C" w:rsidRDefault="00F5061C" w:rsidP="00F24EE9">
      <w:pPr>
        <w:spacing w:after="0" w:line="240" w:lineRule="auto"/>
        <w:ind w:firstLine="709"/>
        <w:jc w:val="center"/>
        <w:rPr>
          <w:rFonts w:ascii="Times New Roman" w:hAnsi="Times New Roman"/>
          <w:b/>
          <w:sz w:val="24"/>
          <w:szCs w:val="24"/>
        </w:rPr>
      </w:pPr>
    </w:p>
    <w:p w:rsidR="00B759C5" w:rsidRDefault="00F24EE9" w:rsidP="00F24EE9">
      <w:pPr>
        <w:spacing w:after="0" w:line="240" w:lineRule="auto"/>
        <w:ind w:firstLine="709"/>
        <w:jc w:val="center"/>
        <w:rPr>
          <w:rFonts w:ascii="Times New Roman" w:hAnsi="Times New Roman"/>
          <w:b/>
          <w:sz w:val="24"/>
          <w:szCs w:val="24"/>
        </w:rPr>
      </w:pPr>
      <w:r>
        <w:rPr>
          <w:rFonts w:ascii="Times New Roman" w:hAnsi="Times New Roman"/>
          <w:b/>
          <w:sz w:val="24"/>
          <w:szCs w:val="24"/>
        </w:rPr>
        <w:t>УЧАСТИЕ В КОНКУРСАХ, КАК ОДИН ИЗ АСПЕКТОВ МОТИВАЦИИ ДЕТЕЙ К САМОРЕАЛИЗАЦИИ ЧЕРЕЗ ТВОРЧЕСТВО</w:t>
      </w:r>
    </w:p>
    <w:p w:rsidR="00B759C5" w:rsidRPr="009A2AF5" w:rsidRDefault="00B759C5" w:rsidP="00900110">
      <w:pPr>
        <w:spacing w:after="0" w:line="240" w:lineRule="auto"/>
        <w:ind w:firstLine="709"/>
        <w:jc w:val="both"/>
        <w:rPr>
          <w:rFonts w:ascii="Times New Roman" w:hAnsi="Times New Roman"/>
          <w:b/>
          <w:sz w:val="24"/>
          <w:szCs w:val="24"/>
        </w:rPr>
      </w:pPr>
    </w:p>
    <w:p w:rsidR="00CB2274" w:rsidRPr="00EE7E7A" w:rsidRDefault="00CB2274" w:rsidP="00F24EE9">
      <w:pPr>
        <w:pStyle w:val="ad"/>
        <w:spacing w:before="0" w:beforeAutospacing="0" w:after="0" w:afterAutospacing="0"/>
        <w:jc w:val="right"/>
        <w:rPr>
          <w:i/>
          <w:color w:val="000000" w:themeColor="text1"/>
          <w:lang w:val="tt-RU"/>
        </w:rPr>
      </w:pPr>
      <w:r w:rsidRPr="00EE7E7A">
        <w:rPr>
          <w:i/>
          <w:color w:val="000000" w:themeColor="text1"/>
          <w:lang w:val="tt-RU"/>
        </w:rPr>
        <w:t>Мойсеева Алсу Раисовна,</w:t>
      </w:r>
    </w:p>
    <w:p w:rsidR="00CB2274" w:rsidRPr="00EE7E7A" w:rsidRDefault="00CB2274" w:rsidP="00F24EE9">
      <w:pPr>
        <w:pStyle w:val="ad"/>
        <w:spacing w:before="0" w:beforeAutospacing="0" w:after="0" w:afterAutospacing="0"/>
        <w:jc w:val="right"/>
        <w:rPr>
          <w:i/>
          <w:color w:val="000000" w:themeColor="text1"/>
        </w:rPr>
      </w:pPr>
      <w:r w:rsidRPr="00EE7E7A">
        <w:rPr>
          <w:i/>
          <w:color w:val="000000" w:themeColor="text1"/>
          <w:lang w:val="tt-RU"/>
        </w:rPr>
        <w:t>преподавател</w:t>
      </w:r>
      <w:r w:rsidRPr="00EE7E7A">
        <w:rPr>
          <w:i/>
          <w:color w:val="000000" w:themeColor="text1"/>
        </w:rPr>
        <w:t>ь изобразительного искусства</w:t>
      </w:r>
    </w:p>
    <w:p w:rsidR="00CB2274" w:rsidRPr="00EE7E7A" w:rsidRDefault="00CB2274" w:rsidP="00F24EE9">
      <w:pPr>
        <w:pStyle w:val="ad"/>
        <w:spacing w:before="0" w:beforeAutospacing="0" w:after="0" w:afterAutospacing="0"/>
        <w:jc w:val="right"/>
        <w:rPr>
          <w:i/>
          <w:color w:val="000000" w:themeColor="text1"/>
        </w:rPr>
      </w:pPr>
      <w:r w:rsidRPr="00EE7E7A">
        <w:rPr>
          <w:i/>
          <w:color w:val="000000" w:themeColor="text1"/>
        </w:rPr>
        <w:t>МАУДО «Детская школа искусств №13 (татарская)»</w:t>
      </w:r>
    </w:p>
    <w:p w:rsidR="00CB2274" w:rsidRDefault="00CB2274" w:rsidP="00F24EE9">
      <w:pPr>
        <w:pStyle w:val="ad"/>
        <w:spacing w:before="0" w:beforeAutospacing="0" w:after="0" w:afterAutospacing="0"/>
        <w:jc w:val="right"/>
        <w:rPr>
          <w:i/>
          <w:color w:val="000000" w:themeColor="text1"/>
        </w:rPr>
      </w:pPr>
      <w:r w:rsidRPr="00EE7E7A">
        <w:rPr>
          <w:i/>
          <w:color w:val="000000" w:themeColor="text1"/>
        </w:rPr>
        <w:t>г. Набережные Челны</w:t>
      </w:r>
    </w:p>
    <w:p w:rsidR="00CB2274" w:rsidRDefault="00CB2274" w:rsidP="00CB2274">
      <w:pPr>
        <w:pStyle w:val="ad"/>
        <w:spacing w:before="0" w:beforeAutospacing="0" w:after="150" w:afterAutospacing="0"/>
        <w:jc w:val="right"/>
        <w:rPr>
          <w:i/>
          <w:color w:val="000000" w:themeColor="text1"/>
        </w:rPr>
      </w:pPr>
    </w:p>
    <w:p w:rsidR="00CB2274" w:rsidRDefault="00CB2274" w:rsidP="00CB2274">
      <w:pPr>
        <w:pStyle w:val="ad"/>
        <w:spacing w:before="0" w:beforeAutospacing="0" w:after="150" w:afterAutospacing="0"/>
        <w:jc w:val="right"/>
        <w:rPr>
          <w:i/>
          <w:color w:val="000000" w:themeColor="text1"/>
        </w:rPr>
      </w:pPr>
      <w:r>
        <w:rPr>
          <w:i/>
          <w:color w:val="000000" w:themeColor="text1"/>
        </w:rPr>
        <w:t>ПРИТЧА</w:t>
      </w:r>
    </w:p>
    <w:p w:rsidR="00CB2274" w:rsidRDefault="00CB2274" w:rsidP="00F24EE9">
      <w:pPr>
        <w:pStyle w:val="ad"/>
        <w:spacing w:before="0" w:beforeAutospacing="0" w:after="0" w:afterAutospacing="0"/>
        <w:jc w:val="right"/>
        <w:rPr>
          <w:i/>
          <w:color w:val="000000" w:themeColor="text1"/>
        </w:rPr>
      </w:pPr>
      <w:r>
        <w:rPr>
          <w:i/>
          <w:color w:val="000000" w:themeColor="text1"/>
        </w:rPr>
        <w:t>Пешка перешла через все поле – уворачиваясь от коней и слонов,</w:t>
      </w:r>
    </w:p>
    <w:p w:rsidR="00CB2274" w:rsidRDefault="00CB2274" w:rsidP="00F24EE9">
      <w:pPr>
        <w:pStyle w:val="ad"/>
        <w:spacing w:before="0" w:beforeAutospacing="0" w:after="0" w:afterAutospacing="0"/>
        <w:jc w:val="right"/>
        <w:rPr>
          <w:i/>
          <w:color w:val="000000" w:themeColor="text1"/>
        </w:rPr>
      </w:pPr>
      <w:r>
        <w:rPr>
          <w:i/>
          <w:color w:val="000000" w:themeColor="text1"/>
        </w:rPr>
        <w:t>пробираясь между башен, обходя ферзя. Было трудно, но перешла.</w:t>
      </w:r>
    </w:p>
    <w:p w:rsidR="00CB2274" w:rsidRDefault="00CB2274" w:rsidP="00F24EE9">
      <w:pPr>
        <w:pStyle w:val="ad"/>
        <w:spacing w:before="0" w:beforeAutospacing="0" w:after="0" w:afterAutospacing="0"/>
        <w:jc w:val="right"/>
        <w:rPr>
          <w:i/>
          <w:color w:val="000000" w:themeColor="text1"/>
        </w:rPr>
      </w:pPr>
      <w:r>
        <w:rPr>
          <w:i/>
          <w:color w:val="000000" w:themeColor="text1"/>
        </w:rPr>
        <w:t>Стоит на последней клетке, утирает пот со лба.</w:t>
      </w:r>
    </w:p>
    <w:p w:rsidR="00CB2274" w:rsidRDefault="00CB2274" w:rsidP="00F24EE9">
      <w:pPr>
        <w:pStyle w:val="ad"/>
        <w:spacing w:before="0" w:beforeAutospacing="0" w:after="0" w:afterAutospacing="0"/>
        <w:jc w:val="right"/>
        <w:rPr>
          <w:i/>
          <w:color w:val="000000" w:themeColor="text1"/>
        </w:rPr>
      </w:pPr>
      <w:r>
        <w:rPr>
          <w:i/>
          <w:color w:val="000000" w:themeColor="text1"/>
        </w:rPr>
        <w:t>Ей голос с неба:</w:t>
      </w:r>
    </w:p>
    <w:p w:rsidR="00CB2274" w:rsidRDefault="00CB2274" w:rsidP="00F24EE9">
      <w:pPr>
        <w:pStyle w:val="ad"/>
        <w:spacing w:before="0" w:beforeAutospacing="0" w:after="0" w:afterAutospacing="0"/>
        <w:jc w:val="right"/>
        <w:rPr>
          <w:i/>
          <w:color w:val="000000" w:themeColor="text1"/>
        </w:rPr>
      </w:pPr>
      <w:r>
        <w:rPr>
          <w:i/>
          <w:color w:val="000000" w:themeColor="text1"/>
        </w:rPr>
        <w:t>- Поздравляем! Теперь Вы можете, наконец, стать ферзем!</w:t>
      </w:r>
    </w:p>
    <w:p w:rsidR="00CB2274" w:rsidRDefault="00CB2274" w:rsidP="00F24EE9">
      <w:pPr>
        <w:pStyle w:val="ad"/>
        <w:spacing w:before="0" w:beforeAutospacing="0" w:after="0" w:afterAutospacing="0"/>
        <w:jc w:val="right"/>
        <w:rPr>
          <w:i/>
          <w:color w:val="000000" w:themeColor="text1"/>
        </w:rPr>
      </w:pPr>
      <w:r>
        <w:rPr>
          <w:i/>
          <w:color w:val="000000" w:themeColor="text1"/>
        </w:rPr>
        <w:t>- Не хочу.</w:t>
      </w:r>
    </w:p>
    <w:p w:rsidR="00CB2274" w:rsidRDefault="00CB2274" w:rsidP="00F24EE9">
      <w:pPr>
        <w:pStyle w:val="ad"/>
        <w:spacing w:before="0" w:beforeAutospacing="0" w:after="0" w:afterAutospacing="0"/>
        <w:jc w:val="right"/>
        <w:rPr>
          <w:i/>
          <w:color w:val="000000" w:themeColor="text1"/>
        </w:rPr>
      </w:pPr>
      <w:r>
        <w:rPr>
          <w:i/>
          <w:color w:val="000000" w:themeColor="text1"/>
        </w:rPr>
        <w:t>-Ваше право. Вы можете выбирать. Офицером хотите?</w:t>
      </w:r>
    </w:p>
    <w:p w:rsidR="00CB2274" w:rsidRDefault="00CB2274" w:rsidP="00F24EE9">
      <w:pPr>
        <w:pStyle w:val="ad"/>
        <w:spacing w:before="0" w:beforeAutospacing="0" w:after="0" w:afterAutospacing="0"/>
        <w:jc w:val="right"/>
        <w:rPr>
          <w:i/>
          <w:color w:val="000000" w:themeColor="text1"/>
        </w:rPr>
      </w:pPr>
      <w:r>
        <w:rPr>
          <w:i/>
          <w:color w:val="000000" w:themeColor="text1"/>
        </w:rPr>
        <w:t>- Нет, не хочу. – Конем?</w:t>
      </w:r>
    </w:p>
    <w:p w:rsidR="00CB2274" w:rsidRDefault="00CB2274" w:rsidP="00F24EE9">
      <w:pPr>
        <w:pStyle w:val="ad"/>
        <w:spacing w:before="0" w:beforeAutospacing="0" w:after="0" w:afterAutospacing="0"/>
        <w:jc w:val="right"/>
        <w:rPr>
          <w:i/>
          <w:color w:val="000000" w:themeColor="text1"/>
        </w:rPr>
      </w:pPr>
      <w:r>
        <w:rPr>
          <w:i/>
          <w:color w:val="000000" w:themeColor="text1"/>
        </w:rPr>
        <w:t>-Еще чего! – А кем тогда?</w:t>
      </w:r>
    </w:p>
    <w:p w:rsidR="00CB2274" w:rsidRDefault="00CB2274" w:rsidP="00F24EE9">
      <w:pPr>
        <w:pStyle w:val="ad"/>
        <w:spacing w:before="0" w:beforeAutospacing="0" w:after="0" w:afterAutospacing="0"/>
        <w:jc w:val="right"/>
        <w:rPr>
          <w:i/>
          <w:color w:val="000000" w:themeColor="text1"/>
        </w:rPr>
      </w:pPr>
      <w:r>
        <w:rPr>
          <w:i/>
          <w:color w:val="000000" w:themeColor="text1"/>
        </w:rPr>
        <w:t>- Пешкой хочу.</w:t>
      </w:r>
    </w:p>
    <w:p w:rsidR="00CB2274" w:rsidRDefault="00CB2274" w:rsidP="00F24EE9">
      <w:pPr>
        <w:pStyle w:val="ad"/>
        <w:spacing w:before="0" w:beforeAutospacing="0" w:after="0" w:afterAutospacing="0"/>
        <w:jc w:val="right"/>
        <w:rPr>
          <w:i/>
          <w:color w:val="000000" w:themeColor="text1"/>
        </w:rPr>
      </w:pPr>
      <w:r>
        <w:rPr>
          <w:i/>
          <w:color w:val="000000" w:themeColor="text1"/>
        </w:rPr>
        <w:t>-Но почему?</w:t>
      </w:r>
    </w:p>
    <w:p w:rsidR="00CB2274" w:rsidRDefault="00CB2274" w:rsidP="00F24EE9">
      <w:pPr>
        <w:pStyle w:val="ad"/>
        <w:spacing w:before="0" w:beforeAutospacing="0" w:after="0" w:afterAutospacing="0"/>
        <w:jc w:val="right"/>
        <w:rPr>
          <w:i/>
          <w:color w:val="000000" w:themeColor="text1"/>
        </w:rPr>
      </w:pPr>
      <w:r>
        <w:rPr>
          <w:i/>
          <w:color w:val="000000" w:themeColor="text1"/>
        </w:rPr>
        <w:t>-Да так…нравится мне.</w:t>
      </w:r>
    </w:p>
    <w:p w:rsidR="00CB2274" w:rsidRDefault="00CB2274" w:rsidP="00F24EE9">
      <w:pPr>
        <w:pStyle w:val="ad"/>
        <w:spacing w:before="0" w:beforeAutospacing="0" w:after="0" w:afterAutospacing="0"/>
        <w:jc w:val="right"/>
        <w:rPr>
          <w:i/>
          <w:color w:val="000000" w:themeColor="text1"/>
        </w:rPr>
      </w:pPr>
      <w:r>
        <w:rPr>
          <w:i/>
          <w:color w:val="000000" w:themeColor="text1"/>
        </w:rPr>
        <w:t>- Но зачем тогда надо было идти через все поле, рисковать?!</w:t>
      </w:r>
    </w:p>
    <w:p w:rsidR="00CB2274" w:rsidRDefault="00CB2274" w:rsidP="00F24EE9">
      <w:pPr>
        <w:pStyle w:val="ad"/>
        <w:spacing w:before="0" w:beforeAutospacing="0" w:after="0" w:afterAutospacing="0"/>
        <w:jc w:val="right"/>
        <w:rPr>
          <w:i/>
          <w:color w:val="000000" w:themeColor="text1"/>
        </w:rPr>
      </w:pPr>
      <w:r>
        <w:rPr>
          <w:i/>
          <w:color w:val="000000" w:themeColor="text1"/>
        </w:rPr>
        <w:t>-Да вот, решила проверить, смогу ли. Смогла.</w:t>
      </w:r>
    </w:p>
    <w:p w:rsidR="00CB2274" w:rsidRPr="00BB3BEC" w:rsidRDefault="00CB2274" w:rsidP="00CB2274">
      <w:pPr>
        <w:pStyle w:val="ad"/>
        <w:spacing w:before="0" w:beforeAutospacing="0" w:after="150" w:afterAutospacing="0"/>
        <w:jc w:val="both"/>
        <w:rPr>
          <w:i/>
        </w:rPr>
      </w:pPr>
    </w:p>
    <w:p w:rsidR="00CB2274" w:rsidRPr="00B37500" w:rsidRDefault="00CB2274" w:rsidP="00B37500">
      <w:pPr>
        <w:shd w:val="clear" w:color="auto" w:fill="FFFFFF"/>
        <w:spacing w:after="0" w:line="240" w:lineRule="auto"/>
        <w:ind w:firstLine="708"/>
        <w:jc w:val="both"/>
        <w:rPr>
          <w:rFonts w:ascii="Times New Roman" w:hAnsi="Times New Roman"/>
          <w:sz w:val="24"/>
          <w:szCs w:val="24"/>
        </w:rPr>
      </w:pPr>
      <w:r w:rsidRPr="00B37500">
        <w:rPr>
          <w:rFonts w:ascii="Times New Roman" w:hAnsi="Times New Roman"/>
          <w:sz w:val="24"/>
          <w:szCs w:val="24"/>
        </w:rPr>
        <w:t xml:space="preserve">На сегодняшний день достаточно много новых требований к обучению и воспитанию детей. Их творческое развитие должно быть направлено насамореализацию. В связи с этим, особое внимание необходимо уделять детям младшего школьного возраста, когда ребенок еще только начинает свою образовательную деятельность, шагает на первую образовательную ступень. Очень важно на этом этапе определить для него цель обучения, ведь он еще незнает, что может и умеет делать сам лично. Дети младшего школьного возраста впитывают все новое, как губка впитывает воду. Ребенок в этом возрасте способен усваивать большой объем информации, им интересно участвовать в различных конкурсах. </w:t>
      </w:r>
      <w:r w:rsidRPr="00B37500">
        <w:rPr>
          <w:rFonts w:ascii="Times New Roman" w:hAnsi="Times New Roman"/>
          <w:sz w:val="24"/>
          <w:szCs w:val="24"/>
        </w:rPr>
        <w:lastRenderedPageBreak/>
        <w:t xml:space="preserve">А полюбить участвовать в конкурсах, пережить страх перед публикой – это уже задача педагога. Давайте же разберемся, что такое конкурс? </w:t>
      </w:r>
    </w:p>
    <w:p w:rsidR="00CB2274" w:rsidRPr="00B37500" w:rsidRDefault="00CB2274" w:rsidP="000057FB">
      <w:pPr>
        <w:shd w:val="clear" w:color="auto" w:fill="FFFFFF"/>
        <w:spacing w:after="0" w:line="240" w:lineRule="auto"/>
        <w:ind w:firstLine="708"/>
        <w:jc w:val="both"/>
        <w:rPr>
          <w:rFonts w:ascii="Times New Roman" w:hAnsi="Times New Roman"/>
          <w:sz w:val="24"/>
          <w:szCs w:val="24"/>
        </w:rPr>
      </w:pPr>
      <w:r w:rsidRPr="00B37500">
        <w:rPr>
          <w:rFonts w:ascii="Times New Roman" w:hAnsi="Times New Roman"/>
          <w:sz w:val="24"/>
          <w:szCs w:val="24"/>
        </w:rPr>
        <w:t>Конкурс – это, прежде всего, соревнование, которое позволяет определить победителя из нескольких лиц в различных областях (искусства, науки и т.п.). Очевидно, что конкурс позволяет выявить самого­самого (лучшего, умного, быстрого, ловкого и так далее). В результате вместе с титулом «самого­самого» победитель получает заслуженный приз (сувенир, ценный подарок и т.п.). Мы видим, что ключевыми словами в понятии конкур</w:t>
      </w:r>
      <w:r w:rsidR="000057FB">
        <w:rPr>
          <w:rFonts w:ascii="Times New Roman" w:hAnsi="Times New Roman"/>
          <w:sz w:val="24"/>
          <w:szCs w:val="24"/>
        </w:rPr>
        <w:t xml:space="preserve">са являются «победа» и «приз». </w:t>
      </w:r>
      <w:r w:rsidRPr="00B37500">
        <w:rPr>
          <w:rFonts w:ascii="Times New Roman" w:hAnsi="Times New Roman"/>
          <w:sz w:val="24"/>
          <w:szCs w:val="24"/>
        </w:rPr>
        <w:t>Таким образом</w:t>
      </w:r>
      <w:r w:rsidR="00B37500">
        <w:rPr>
          <w:rFonts w:ascii="Times New Roman" w:hAnsi="Times New Roman"/>
          <w:sz w:val="24"/>
          <w:szCs w:val="24"/>
        </w:rPr>
        <w:t>,</w:t>
      </w:r>
      <w:r w:rsidRPr="00B37500">
        <w:rPr>
          <w:rFonts w:ascii="Times New Roman" w:hAnsi="Times New Roman"/>
          <w:sz w:val="24"/>
          <w:szCs w:val="24"/>
        </w:rPr>
        <w:t xml:space="preserve"> выглядит слово «конкурс» для нас, взрослых. Что же такое «конкурс» для детей? Попробуем найти немного больше смысла в этом слове…</w:t>
      </w:r>
    </w:p>
    <w:p w:rsidR="00CB2274" w:rsidRPr="00B37500" w:rsidRDefault="00CB2274" w:rsidP="000057FB">
      <w:pPr>
        <w:shd w:val="clear" w:color="auto" w:fill="FFFFFF"/>
        <w:spacing w:after="0" w:line="240" w:lineRule="auto"/>
        <w:jc w:val="both"/>
        <w:rPr>
          <w:rFonts w:ascii="Times New Roman" w:hAnsi="Times New Roman"/>
          <w:sz w:val="24"/>
          <w:szCs w:val="24"/>
        </w:rPr>
      </w:pPr>
      <w:r w:rsidRPr="00B37500">
        <w:rPr>
          <w:rFonts w:ascii="Times New Roman" w:hAnsi="Times New Roman"/>
          <w:sz w:val="24"/>
          <w:szCs w:val="24"/>
        </w:rPr>
        <w:t>Что да</w:t>
      </w:r>
      <w:r w:rsidR="000057FB">
        <w:rPr>
          <w:rFonts w:ascii="Times New Roman" w:hAnsi="Times New Roman"/>
          <w:sz w:val="24"/>
          <w:szCs w:val="24"/>
        </w:rPr>
        <w:t xml:space="preserve">ет ребенку участие в конкурсах? </w:t>
      </w:r>
      <w:r w:rsidRPr="00B37500">
        <w:rPr>
          <w:rFonts w:ascii="Times New Roman" w:hAnsi="Times New Roman"/>
          <w:sz w:val="24"/>
          <w:szCs w:val="24"/>
        </w:rPr>
        <w:t>Через участие в конкурсах ребенок отвечает на такие важные для себя вопросы: «Кто Я?», «Какой Я?», «Что Я могу?</w:t>
      </w:r>
      <w:r w:rsidR="000057FB">
        <w:rPr>
          <w:rFonts w:ascii="Times New Roman" w:hAnsi="Times New Roman"/>
          <w:sz w:val="24"/>
          <w:szCs w:val="24"/>
        </w:rPr>
        <w:t>»</w:t>
      </w:r>
    </w:p>
    <w:p w:rsidR="00CB2274" w:rsidRPr="00B37500" w:rsidRDefault="00CB2274" w:rsidP="00B37500">
      <w:pPr>
        <w:shd w:val="clear" w:color="auto" w:fill="FFFFFF"/>
        <w:spacing w:after="0" w:line="240" w:lineRule="auto"/>
        <w:ind w:firstLine="708"/>
        <w:jc w:val="both"/>
        <w:rPr>
          <w:rFonts w:ascii="Times New Roman" w:hAnsi="Times New Roman"/>
          <w:sz w:val="24"/>
          <w:szCs w:val="24"/>
        </w:rPr>
      </w:pPr>
      <w:r w:rsidRPr="00B37500">
        <w:rPr>
          <w:rFonts w:ascii="Times New Roman" w:hAnsi="Times New Roman"/>
          <w:sz w:val="24"/>
          <w:szCs w:val="24"/>
        </w:rPr>
        <w:t>Конкурс позволяет ребенку отвлечься от повседневных забот, домашних дел, наполняет его жизнь приятным волнением, ожиданием</w:t>
      </w:r>
      <w:r w:rsidR="000057FB">
        <w:rPr>
          <w:rFonts w:ascii="Times New Roman" w:hAnsi="Times New Roman"/>
          <w:sz w:val="24"/>
          <w:szCs w:val="24"/>
        </w:rPr>
        <w:t xml:space="preserve">. В принципе </w:t>
      </w:r>
      <w:r w:rsidRPr="00B37500">
        <w:rPr>
          <w:rFonts w:ascii="Times New Roman" w:hAnsi="Times New Roman"/>
          <w:sz w:val="24"/>
          <w:szCs w:val="24"/>
        </w:rPr>
        <w:t xml:space="preserve">жизнь является </w:t>
      </w:r>
      <w:r w:rsidR="000057FB">
        <w:rPr>
          <w:rFonts w:ascii="Times New Roman" w:hAnsi="Times New Roman"/>
          <w:sz w:val="24"/>
          <w:szCs w:val="24"/>
        </w:rPr>
        <w:t>во многом</w:t>
      </w:r>
      <w:r w:rsidRPr="00B37500">
        <w:rPr>
          <w:rFonts w:ascii="Times New Roman" w:hAnsi="Times New Roman"/>
          <w:sz w:val="24"/>
          <w:szCs w:val="24"/>
        </w:rPr>
        <w:t xml:space="preserve"> однообразной, особенно очень </w:t>
      </w:r>
      <w:r w:rsidR="000057FB">
        <w:rPr>
          <w:rFonts w:ascii="Times New Roman" w:hAnsi="Times New Roman"/>
          <w:sz w:val="24"/>
          <w:szCs w:val="24"/>
        </w:rPr>
        <w:t>это ощущается ребенком</w:t>
      </w:r>
      <w:r w:rsidRPr="00B37500">
        <w:rPr>
          <w:rFonts w:ascii="Times New Roman" w:hAnsi="Times New Roman"/>
          <w:sz w:val="24"/>
          <w:szCs w:val="24"/>
        </w:rPr>
        <w:t>. Он вынужден каждый день ходить в детский сад или в школу. Большая часть его дня проходит в одном и том же месте, с одними и теми же людьми. Детям зачастую все это очень быстро надоедает. Вот именно здесь и помогают занятия в кружках, секциях, посещение музыкальной, художественной школы. А участие в конкурсах позволяет еще более разнообразить жизнь ребенка. Соревновательный дух вносит в его жизнь</w:t>
      </w:r>
      <w:r w:rsidR="000A04B7">
        <w:rPr>
          <w:rFonts w:ascii="Times New Roman" w:hAnsi="Times New Roman"/>
          <w:sz w:val="24"/>
          <w:szCs w:val="24"/>
        </w:rPr>
        <w:t xml:space="preserve"> </w:t>
      </w:r>
      <w:r w:rsidRPr="00B37500">
        <w:rPr>
          <w:rFonts w:ascii="Times New Roman" w:hAnsi="Times New Roman"/>
          <w:sz w:val="24"/>
          <w:szCs w:val="24"/>
        </w:rPr>
        <w:t xml:space="preserve">что­то новое, новые переживания (иногда приятные, иногда совсем наоборот). На жизненном пути ребенка появляются новые люди. Все это очень благоприятно сказывается на его творческом развитии. </w:t>
      </w:r>
    </w:p>
    <w:p w:rsidR="00CB2274" w:rsidRPr="00B37500" w:rsidRDefault="00CB2274" w:rsidP="000057FB">
      <w:pPr>
        <w:shd w:val="clear" w:color="auto" w:fill="FFFFFF"/>
        <w:spacing w:after="0" w:line="240" w:lineRule="auto"/>
        <w:ind w:firstLine="708"/>
        <w:jc w:val="both"/>
        <w:rPr>
          <w:rFonts w:ascii="Times New Roman" w:hAnsi="Times New Roman"/>
          <w:sz w:val="24"/>
          <w:szCs w:val="24"/>
        </w:rPr>
      </w:pPr>
      <w:r w:rsidRPr="00B37500">
        <w:rPr>
          <w:rFonts w:ascii="Times New Roman" w:hAnsi="Times New Roman"/>
          <w:sz w:val="24"/>
          <w:szCs w:val="24"/>
        </w:rPr>
        <w:t>Дух соперничества живет в каждом человеке. Именно конкурс является доступным и мирным способом посоревноваться с другими в той или иной области интересов. Посредством конкурса ребенок учиться соревноваться, у него появляется мотивация «я хочу быть лучше (быстрее, ловчее и т.п.) всех». И доказывать это ребенок учиться с помощью своих талантов, поступков. А мы, родители и педагоги, должны помогать ему в этом. Участие в конкурсах позволяет завести новые знакомства, посмотреть с точки зрения другого человека на свои интересы. Это очень важно: ребенок учится общению с другими детьми, приобретает важный жизненный опыт первых побед и поражений, учится справляться со своими эмоциями…Конкурс – это один из способов самосовершенствования. Всегда можно поучиться у того, кто сильнее, ловчее, умнее и т.п. Конкурс позволяет развивать таланты и умения. Это позволяет участникам конкурсов подняться на ступень выше в своем развитии. Благодаря духу соперничества, мышление выходит на новый уровень, становится логическим. Повышаются умственные способности, раскрываются новые возможности поисково­творческой деятельности. Участие в конкурсах позволяет ребенку с помощью педагога</w:t>
      </w:r>
      <w:r w:rsidR="000A04B7">
        <w:rPr>
          <w:rFonts w:ascii="Times New Roman" w:hAnsi="Times New Roman"/>
          <w:sz w:val="24"/>
          <w:szCs w:val="24"/>
        </w:rPr>
        <w:t xml:space="preserve"> </w:t>
      </w:r>
      <w:r w:rsidRPr="00B37500">
        <w:rPr>
          <w:rFonts w:ascii="Times New Roman" w:hAnsi="Times New Roman"/>
          <w:sz w:val="24"/>
          <w:szCs w:val="24"/>
        </w:rPr>
        <w:t>открыть в себе новые таланты и способности, у него появляется уверенность: «Я могу». Здесь огромную роль играет и мотивация родителей, поддерживающих свое</w:t>
      </w:r>
      <w:r w:rsidR="000057FB">
        <w:rPr>
          <w:rFonts w:ascii="Times New Roman" w:hAnsi="Times New Roman"/>
          <w:sz w:val="24"/>
          <w:szCs w:val="24"/>
        </w:rPr>
        <w:t>го ребенка</w:t>
      </w:r>
      <w:r w:rsidRPr="00B37500">
        <w:rPr>
          <w:rFonts w:ascii="Times New Roman" w:hAnsi="Times New Roman"/>
          <w:sz w:val="24"/>
          <w:szCs w:val="24"/>
        </w:rPr>
        <w:t>. Вовлечение родителей очень важно, он</w:t>
      </w:r>
      <w:r w:rsidR="000057FB">
        <w:rPr>
          <w:rFonts w:ascii="Times New Roman" w:hAnsi="Times New Roman"/>
          <w:sz w:val="24"/>
          <w:szCs w:val="24"/>
        </w:rPr>
        <w:t xml:space="preserve">и непременно должны включиться </w:t>
      </w:r>
      <w:r w:rsidRPr="00B37500">
        <w:rPr>
          <w:rFonts w:ascii="Times New Roman" w:hAnsi="Times New Roman"/>
          <w:sz w:val="24"/>
          <w:szCs w:val="24"/>
        </w:rPr>
        <w:t>в этот процесс. Однако педагогический опыт показывает, что это не так просто.</w:t>
      </w:r>
    </w:p>
    <w:p w:rsidR="00CB2274" w:rsidRPr="00B37500" w:rsidRDefault="00CB2274" w:rsidP="00B37500">
      <w:pPr>
        <w:shd w:val="clear" w:color="auto" w:fill="FFFFFF"/>
        <w:spacing w:after="0" w:line="240" w:lineRule="auto"/>
        <w:ind w:firstLine="708"/>
        <w:jc w:val="both"/>
        <w:rPr>
          <w:rFonts w:ascii="Times New Roman" w:hAnsi="Times New Roman"/>
          <w:sz w:val="24"/>
          <w:szCs w:val="24"/>
        </w:rPr>
      </w:pPr>
      <w:r w:rsidRPr="00B37500">
        <w:rPr>
          <w:rFonts w:ascii="Times New Roman" w:hAnsi="Times New Roman"/>
          <w:sz w:val="24"/>
          <w:szCs w:val="24"/>
        </w:rPr>
        <w:t>Рассмотрим три наиболее типичные ситуации:</w:t>
      </w:r>
    </w:p>
    <w:p w:rsidR="00CB2274" w:rsidRPr="00B37500" w:rsidRDefault="00CB2274" w:rsidP="00B37500">
      <w:pPr>
        <w:shd w:val="clear" w:color="auto" w:fill="FFFFFF"/>
        <w:spacing w:after="0" w:line="240" w:lineRule="auto"/>
        <w:jc w:val="both"/>
        <w:rPr>
          <w:rFonts w:ascii="Times New Roman" w:hAnsi="Times New Roman"/>
          <w:sz w:val="24"/>
          <w:szCs w:val="24"/>
        </w:rPr>
      </w:pPr>
      <w:r w:rsidRPr="00B37500">
        <w:rPr>
          <w:rFonts w:ascii="Times New Roman" w:hAnsi="Times New Roman"/>
          <w:sz w:val="24"/>
          <w:szCs w:val="24"/>
        </w:rPr>
        <w:t>1. Родители и ребенок одинаково заинтересованы в развитии творческого потенциала последнего – казалось бы, все</w:t>
      </w:r>
      <w:r w:rsidR="000A04B7">
        <w:rPr>
          <w:rFonts w:ascii="Times New Roman" w:hAnsi="Times New Roman"/>
          <w:sz w:val="24"/>
          <w:szCs w:val="24"/>
        </w:rPr>
        <w:t xml:space="preserve"> </w:t>
      </w:r>
      <w:r w:rsidRPr="00B37500">
        <w:rPr>
          <w:rFonts w:ascii="Times New Roman" w:hAnsi="Times New Roman"/>
          <w:sz w:val="24"/>
          <w:szCs w:val="24"/>
        </w:rPr>
        <w:t>складывается как нельзя лучше…Родители вкладывают финансовые средства в дополнительное образование своего ребенка, его участие в конкурсах, фестивалях и других мероприятиях. Поэтому</w:t>
      </w:r>
      <w:r w:rsidR="000A04B7">
        <w:rPr>
          <w:rFonts w:ascii="Times New Roman" w:hAnsi="Times New Roman"/>
          <w:sz w:val="24"/>
          <w:szCs w:val="24"/>
        </w:rPr>
        <w:t xml:space="preserve"> </w:t>
      </w:r>
      <w:r w:rsidRPr="00B37500">
        <w:rPr>
          <w:rFonts w:ascii="Times New Roman" w:hAnsi="Times New Roman"/>
          <w:sz w:val="24"/>
          <w:szCs w:val="24"/>
        </w:rPr>
        <w:t xml:space="preserve">они считают, что имеют законное право ожидать того, что вложенные средства окупятся. В связи с этим родители изначально ставят высокие цели, предъявляют завышенные требования к своему чаду (призовые места и т.п.). А ребенок, просто в силу недостаточности опыта, не соответствует этим требованиям. В моей личной практике была ситуация, когда родители после неудачного участия ребенка на конкурсе сказали ему, что ему нет смысла продолжать конкурсную деятельность, тратя их время и деньги. Вот этого допускать никак нельзя! Необходимо </w:t>
      </w:r>
      <w:r w:rsidRPr="00B37500">
        <w:rPr>
          <w:rFonts w:ascii="Times New Roman" w:hAnsi="Times New Roman"/>
          <w:sz w:val="24"/>
          <w:szCs w:val="24"/>
        </w:rPr>
        <w:lastRenderedPageBreak/>
        <w:t xml:space="preserve">донести до родителей и ученика в рамках индивидуальных бесед, что благодаря долгому и упорному труду, через поражения и неудачи, можно добиться высоких результатов и выйти на высокий уровень. </w:t>
      </w:r>
    </w:p>
    <w:p w:rsidR="00CB2274" w:rsidRPr="00B37500" w:rsidRDefault="00CB2274" w:rsidP="00B37500">
      <w:pPr>
        <w:shd w:val="clear" w:color="auto" w:fill="FFFFFF"/>
        <w:spacing w:after="0" w:line="240" w:lineRule="auto"/>
        <w:jc w:val="both"/>
        <w:rPr>
          <w:rFonts w:ascii="Times New Roman" w:hAnsi="Times New Roman"/>
          <w:sz w:val="24"/>
          <w:szCs w:val="24"/>
        </w:rPr>
      </w:pPr>
      <w:r w:rsidRPr="00B37500">
        <w:rPr>
          <w:rFonts w:ascii="Times New Roman" w:hAnsi="Times New Roman"/>
          <w:sz w:val="24"/>
          <w:szCs w:val="24"/>
        </w:rPr>
        <w:t>2. Ребенок готов прикладывать усилия, участвовать в конкурсах, извлекать и формировать из этого свой собственный опыт (первые поражения, первые победы и т.п.), а родители уделяют огромное внимание учебе в общеобразовательной школе – конечно, понять родителей можно, ведь сейчас довольно высокая нагрузка на детей в школах, установлены очень высокие требования к ним. В данном случае можно помочь ребенку правильно и грамотно распределить свое время, чтобы успевать подготовить домашнее задание в обеих школах.</w:t>
      </w:r>
    </w:p>
    <w:p w:rsidR="00CB2274" w:rsidRPr="00B37500" w:rsidRDefault="00CB2274" w:rsidP="00B37500">
      <w:pPr>
        <w:shd w:val="clear" w:color="auto" w:fill="FFFFFF"/>
        <w:spacing w:after="0" w:line="240" w:lineRule="auto"/>
        <w:jc w:val="both"/>
        <w:rPr>
          <w:rFonts w:ascii="Times New Roman" w:hAnsi="Times New Roman"/>
          <w:sz w:val="24"/>
          <w:szCs w:val="24"/>
        </w:rPr>
      </w:pPr>
      <w:r w:rsidRPr="00B37500">
        <w:rPr>
          <w:rFonts w:ascii="Times New Roman" w:hAnsi="Times New Roman"/>
          <w:sz w:val="24"/>
          <w:szCs w:val="24"/>
        </w:rPr>
        <w:t xml:space="preserve">3. Родители хотят участия своего ребенка в конкурсах, а ребенок не проявляет никакого интереса и стремления в этом направлении. В этом случае можно попробовать объединить на конкурсе старших учеников с учениками младших классов. Глядя на старших конкурсантов, у учеников младших классов появляется желание стать, так же, как старшие, или даже лучше. Думаю, и Вы согласитесь со мной, что в реальной жизни возможны все описанные ситуации. И здесь важна именно работа с родителями. Необходимо объединить усилия и вместе пытаться пробудить интерес ребенка к творческому развитию, убедить его не останавливаться на достигнутом. Ведь не зря говорят: «Терпение и труд – все перетрут!» </w:t>
      </w:r>
    </w:p>
    <w:p w:rsidR="00CB2274" w:rsidRPr="00B37500" w:rsidRDefault="00CB2274" w:rsidP="004C481C">
      <w:pPr>
        <w:shd w:val="clear" w:color="auto" w:fill="FFFFFF"/>
        <w:spacing w:after="0" w:line="240" w:lineRule="auto"/>
        <w:ind w:firstLine="708"/>
        <w:jc w:val="both"/>
        <w:rPr>
          <w:rFonts w:ascii="Times New Roman" w:hAnsi="Times New Roman"/>
          <w:sz w:val="24"/>
          <w:szCs w:val="24"/>
        </w:rPr>
      </w:pPr>
      <w:r w:rsidRPr="00B37500">
        <w:rPr>
          <w:rFonts w:ascii="Times New Roman" w:hAnsi="Times New Roman"/>
          <w:sz w:val="24"/>
          <w:szCs w:val="24"/>
        </w:rPr>
        <w:t>Дети, узнавшие, что такое «конкурс», легче адаптируются в школе, быстрее заводят знакомства и находят друзей. Таким детям легче дается учеба в общеобразовательной школе, ведь учеба тоже своего рода конкурс. С помощью соревновательного духа повышается интерес ребенка к познанию… «Чем больше я знаю, тем больше понимаю, что ничего не знаю». Особенно наглядно дух состязательности проявляется в среднем звене школы. Когда дети осознают, что быть лучшим обозначает заслужить авторитет, уважение, ч</w:t>
      </w:r>
      <w:r w:rsidR="004C481C">
        <w:rPr>
          <w:rFonts w:ascii="Times New Roman" w:hAnsi="Times New Roman"/>
          <w:sz w:val="24"/>
          <w:szCs w:val="24"/>
        </w:rPr>
        <w:t xml:space="preserve">то немаловажно в жизни ребенка. </w:t>
      </w:r>
      <w:r w:rsidRPr="00B37500">
        <w:rPr>
          <w:rFonts w:ascii="Times New Roman" w:hAnsi="Times New Roman"/>
          <w:sz w:val="24"/>
          <w:szCs w:val="24"/>
        </w:rPr>
        <w:t>Родители, которые правильно понимают смысл конкурса, поддерживают и направляют ребенка, являются для него великой движущей силой. Именно взрослые (родители, педагоги) творят судьбы детей. Это они помогают подрастающему поколению стать успешными в будущем, найти свое место в жизни. А конкурсы (соревнования, фестивали и т.п.) будут их главными помощниками в гармоничном развитии ребенка, дающими такой необходимый новый опыт.</w:t>
      </w:r>
    </w:p>
    <w:p w:rsidR="00CB2274" w:rsidRPr="00B37500" w:rsidRDefault="00CB2274" w:rsidP="00B37500">
      <w:pPr>
        <w:shd w:val="clear" w:color="auto" w:fill="FFFFFF"/>
        <w:spacing w:after="0" w:line="240" w:lineRule="auto"/>
        <w:ind w:firstLine="708"/>
        <w:jc w:val="both"/>
        <w:rPr>
          <w:rFonts w:ascii="Times New Roman" w:hAnsi="Times New Roman"/>
          <w:sz w:val="24"/>
          <w:szCs w:val="24"/>
        </w:rPr>
      </w:pPr>
      <w:r w:rsidRPr="00B37500">
        <w:rPr>
          <w:rFonts w:ascii="Times New Roman" w:hAnsi="Times New Roman"/>
          <w:sz w:val="24"/>
          <w:szCs w:val="24"/>
        </w:rPr>
        <w:t>Поощряйте в детях желание участвовать в конкурсах, позволяющих проявить себя и свои способности! Воспитывайте в детях здоровую конкуренцию и дух соревновательности!</w:t>
      </w:r>
    </w:p>
    <w:p w:rsidR="00CB2274" w:rsidRPr="00B37500" w:rsidRDefault="00CB2274" w:rsidP="00B37500">
      <w:pPr>
        <w:shd w:val="clear" w:color="auto" w:fill="FFFFFF"/>
        <w:spacing w:after="0" w:line="240" w:lineRule="auto"/>
        <w:jc w:val="both"/>
        <w:rPr>
          <w:rFonts w:ascii="Times New Roman" w:hAnsi="Times New Roman"/>
          <w:sz w:val="24"/>
          <w:szCs w:val="24"/>
        </w:rPr>
      </w:pPr>
      <w:r w:rsidRPr="00B37500">
        <w:rPr>
          <w:rFonts w:ascii="Times New Roman" w:hAnsi="Times New Roman"/>
          <w:sz w:val="24"/>
          <w:szCs w:val="24"/>
        </w:rPr>
        <w:t>Конечно, все приходит не сразу¸ на все нужно время. Может потребоваться участие в нескольких конкурсах (не в одн</w:t>
      </w:r>
      <w:r w:rsidR="004C481C">
        <w:rPr>
          <w:rFonts w:ascii="Times New Roman" w:hAnsi="Times New Roman"/>
          <w:sz w:val="24"/>
          <w:szCs w:val="24"/>
        </w:rPr>
        <w:t xml:space="preserve">ом и даже не в двух, а может, в </w:t>
      </w:r>
      <w:r w:rsidRPr="00B37500">
        <w:rPr>
          <w:rFonts w:ascii="Times New Roman" w:hAnsi="Times New Roman"/>
          <w:sz w:val="24"/>
          <w:szCs w:val="24"/>
        </w:rPr>
        <w:t>десятках конкурсов), чтобы появился результат. И моя задача, как педагога, ­ вовремя заметить желание и потенциал, которые день за днем, шаг за шагом, направлять в нужное русло.</w:t>
      </w:r>
    </w:p>
    <w:p w:rsidR="00CB2274" w:rsidRPr="004C481C" w:rsidRDefault="00CB2274" w:rsidP="00B37500">
      <w:pPr>
        <w:shd w:val="clear" w:color="auto" w:fill="FFFFFF"/>
        <w:spacing w:after="0" w:line="240" w:lineRule="auto"/>
        <w:ind w:firstLine="708"/>
        <w:jc w:val="both"/>
        <w:rPr>
          <w:rFonts w:ascii="Times New Roman" w:hAnsi="Times New Roman"/>
          <w:sz w:val="24"/>
          <w:szCs w:val="24"/>
        </w:rPr>
      </w:pPr>
      <w:r w:rsidRPr="004C481C">
        <w:rPr>
          <w:rFonts w:ascii="Times New Roman" w:hAnsi="Times New Roman"/>
          <w:sz w:val="24"/>
          <w:szCs w:val="24"/>
        </w:rPr>
        <w:t>Учащиеся нашей школы МАУДО «ДШИ№13 (т)»,</w:t>
      </w:r>
      <w:r w:rsidR="004C481C">
        <w:rPr>
          <w:rFonts w:ascii="Times New Roman" w:hAnsi="Times New Roman"/>
          <w:sz w:val="24"/>
          <w:szCs w:val="24"/>
        </w:rPr>
        <w:t xml:space="preserve"> по направлению «Изобразительное искусство»</w:t>
      </w:r>
      <w:r w:rsidRPr="004C481C">
        <w:rPr>
          <w:rFonts w:ascii="Times New Roman" w:hAnsi="Times New Roman"/>
          <w:sz w:val="24"/>
          <w:szCs w:val="24"/>
        </w:rPr>
        <w:t>, принимают участие в большом количестве конкурсов разного уровня.</w:t>
      </w:r>
    </w:p>
    <w:p w:rsidR="00CB2274" w:rsidRPr="004C481C" w:rsidRDefault="00CB2274" w:rsidP="00B37500">
      <w:pPr>
        <w:pStyle w:val="ad"/>
        <w:shd w:val="clear" w:color="auto" w:fill="FFFFFF"/>
        <w:spacing w:before="0" w:beforeAutospacing="0" w:after="0" w:afterAutospacing="0"/>
      </w:pPr>
      <w:r w:rsidRPr="004C481C">
        <w:t>Только в этом учебном году:</w:t>
      </w:r>
    </w:p>
    <w:p w:rsidR="00CB2274" w:rsidRPr="004C481C" w:rsidRDefault="00CB2274" w:rsidP="00B37500">
      <w:pPr>
        <w:pStyle w:val="ad"/>
        <w:numPr>
          <w:ilvl w:val="0"/>
          <w:numId w:val="41"/>
        </w:numPr>
        <w:shd w:val="clear" w:color="auto" w:fill="FFFFFF"/>
        <w:spacing w:before="0" w:beforeAutospacing="0" w:after="0" w:afterAutospacing="0"/>
      </w:pPr>
      <w:r w:rsidRPr="004C481C">
        <w:t>Всероссийский информационно-образовательный портал «Магистр»</w:t>
      </w:r>
    </w:p>
    <w:p w:rsidR="00CB2274" w:rsidRPr="004C481C" w:rsidRDefault="00CB2274" w:rsidP="00B37500">
      <w:pPr>
        <w:pStyle w:val="ad"/>
        <w:numPr>
          <w:ilvl w:val="0"/>
          <w:numId w:val="41"/>
        </w:numPr>
        <w:shd w:val="clear" w:color="auto" w:fill="FFFFFF"/>
        <w:spacing w:before="0" w:beforeAutospacing="0" w:after="0" w:afterAutospacing="0"/>
      </w:pPr>
      <w:r w:rsidRPr="004C481C">
        <w:t>Дистанционно-образовательный портал «Русолимп»</w:t>
      </w:r>
    </w:p>
    <w:p w:rsidR="00CB2274" w:rsidRPr="004C481C" w:rsidRDefault="00CB2274" w:rsidP="00B37500">
      <w:pPr>
        <w:pStyle w:val="ad"/>
        <w:numPr>
          <w:ilvl w:val="0"/>
          <w:numId w:val="41"/>
        </w:numPr>
        <w:shd w:val="clear" w:color="auto" w:fill="FFFFFF"/>
        <w:spacing w:before="0" w:beforeAutospacing="0" w:after="0" w:afterAutospacing="0"/>
      </w:pPr>
      <w:r w:rsidRPr="004C481C">
        <w:t>МАУДО «ДХШ№2»</w:t>
      </w:r>
    </w:p>
    <w:p w:rsidR="00CB2274" w:rsidRPr="004C481C" w:rsidRDefault="00CB2274" w:rsidP="00B37500">
      <w:pPr>
        <w:pStyle w:val="ad"/>
        <w:numPr>
          <w:ilvl w:val="0"/>
          <w:numId w:val="41"/>
        </w:numPr>
        <w:shd w:val="clear" w:color="auto" w:fill="FFFFFF"/>
        <w:spacing w:before="0" w:beforeAutospacing="0" w:after="0" w:afterAutospacing="0"/>
      </w:pPr>
      <w:r w:rsidRPr="004C481C">
        <w:t>«ССИТ» (Система добровольной Сертификации Информационных Технологий)</w:t>
      </w:r>
    </w:p>
    <w:p w:rsidR="00CB2274" w:rsidRPr="004C481C" w:rsidRDefault="00CB2274" w:rsidP="00B37500">
      <w:pPr>
        <w:pStyle w:val="ad"/>
        <w:numPr>
          <w:ilvl w:val="0"/>
          <w:numId w:val="41"/>
        </w:numPr>
        <w:shd w:val="clear" w:color="auto" w:fill="FFFFFF"/>
        <w:spacing w:before="0" w:beforeAutospacing="0" w:after="0" w:afterAutospacing="0"/>
      </w:pPr>
      <w:r w:rsidRPr="004C481C">
        <w:t>МАУДО «ГДТДиМ№1»</w:t>
      </w:r>
    </w:p>
    <w:p w:rsidR="00CB2274" w:rsidRPr="004C481C" w:rsidRDefault="00CB2274" w:rsidP="00B37500">
      <w:pPr>
        <w:pStyle w:val="ad"/>
        <w:numPr>
          <w:ilvl w:val="0"/>
          <w:numId w:val="41"/>
        </w:numPr>
        <w:shd w:val="clear" w:color="auto" w:fill="FFFFFF"/>
        <w:spacing w:before="0" w:beforeAutospacing="0" w:after="0" w:afterAutospacing="0"/>
      </w:pPr>
      <w:r w:rsidRPr="004C481C">
        <w:t>МАУДО «ЦДТ № 16 «Огниво»</w:t>
      </w:r>
    </w:p>
    <w:p w:rsidR="00CB2274" w:rsidRPr="004C481C" w:rsidRDefault="00CB2274" w:rsidP="00B37500">
      <w:pPr>
        <w:pStyle w:val="ad"/>
        <w:numPr>
          <w:ilvl w:val="0"/>
          <w:numId w:val="41"/>
        </w:numPr>
        <w:shd w:val="clear" w:color="auto" w:fill="FFFFFF"/>
        <w:spacing w:before="0" w:beforeAutospacing="0" w:after="0" w:afterAutospacing="0"/>
      </w:pPr>
      <w:r w:rsidRPr="004C481C">
        <w:t>МАУДО «Детская школа искусств №6 «ДА-ДА».</w:t>
      </w:r>
    </w:p>
    <w:p w:rsidR="00CB2274" w:rsidRPr="004C481C" w:rsidRDefault="004C481C" w:rsidP="00B37500">
      <w:pPr>
        <w:pStyle w:val="ad"/>
        <w:numPr>
          <w:ilvl w:val="0"/>
          <w:numId w:val="41"/>
        </w:numPr>
        <w:shd w:val="clear" w:color="auto" w:fill="FFFFFF"/>
        <w:spacing w:before="0" w:beforeAutospacing="0" w:after="0" w:afterAutospacing="0"/>
      </w:pPr>
      <w:r>
        <w:t>и</w:t>
      </w:r>
      <w:r w:rsidR="00CB2274" w:rsidRPr="004C481C">
        <w:t xml:space="preserve"> т.д.</w:t>
      </w:r>
    </w:p>
    <w:p w:rsidR="00CB2274" w:rsidRDefault="00CB2274" w:rsidP="00B37500">
      <w:pPr>
        <w:pStyle w:val="ad"/>
        <w:shd w:val="clear" w:color="auto" w:fill="FFFFFF"/>
        <w:spacing w:before="0" w:beforeAutospacing="0" w:after="0" w:afterAutospacing="0"/>
        <w:ind w:firstLine="360"/>
        <w:jc w:val="both"/>
      </w:pPr>
      <w:r w:rsidRPr="004C481C">
        <w:t>В заключении хотелось бы сказать, что ко</w:t>
      </w:r>
      <w:r w:rsidR="004C481C">
        <w:t>нкурсы (соревнования, фестивали и</w:t>
      </w:r>
      <w:r w:rsidRPr="004C481C">
        <w:t xml:space="preserve"> т.п.) должны быть, в первую очередь, в радость ребенку. Они через вкус побед и горечь </w:t>
      </w:r>
      <w:r w:rsidRPr="004C481C">
        <w:lastRenderedPageBreak/>
        <w:t xml:space="preserve">поражений должны давать новую более сильную мотивацию ксамореализации, должны стимулировать продолжать занятия и упорно трудиться. </w:t>
      </w:r>
    </w:p>
    <w:p w:rsidR="004C481C" w:rsidRPr="004C481C" w:rsidRDefault="004C481C" w:rsidP="00B37500">
      <w:pPr>
        <w:pStyle w:val="ad"/>
        <w:shd w:val="clear" w:color="auto" w:fill="FFFFFF"/>
        <w:spacing w:before="0" w:beforeAutospacing="0" w:after="0" w:afterAutospacing="0"/>
        <w:ind w:firstLine="360"/>
        <w:jc w:val="both"/>
      </w:pPr>
    </w:p>
    <w:p w:rsidR="00CB2274" w:rsidRPr="004C481C" w:rsidRDefault="00CB2274" w:rsidP="00B37500">
      <w:pPr>
        <w:pStyle w:val="ad"/>
        <w:spacing w:before="0" w:beforeAutospacing="0" w:after="0" w:afterAutospacing="0"/>
        <w:jc w:val="center"/>
        <w:rPr>
          <w:b/>
        </w:rPr>
      </w:pPr>
      <w:r w:rsidRPr="004C481C">
        <w:rPr>
          <w:b/>
        </w:rPr>
        <w:t>Литература</w:t>
      </w:r>
    </w:p>
    <w:p w:rsidR="00CB2274" w:rsidRPr="004C481C" w:rsidRDefault="00CB2274" w:rsidP="004C481C">
      <w:pPr>
        <w:spacing w:after="0" w:line="240" w:lineRule="auto"/>
        <w:jc w:val="both"/>
        <w:rPr>
          <w:rFonts w:ascii="Times New Roman" w:hAnsi="Times New Roman"/>
          <w:sz w:val="24"/>
          <w:szCs w:val="24"/>
          <w:shd w:val="clear" w:color="auto" w:fill="FFFFFF"/>
        </w:rPr>
      </w:pPr>
      <w:r w:rsidRPr="004C481C">
        <w:rPr>
          <w:rFonts w:ascii="Times New Roman" w:hAnsi="Times New Roman"/>
          <w:sz w:val="24"/>
          <w:szCs w:val="24"/>
          <w:shd w:val="clear" w:color="auto" w:fill="FFFFFF"/>
        </w:rPr>
        <w:t xml:space="preserve">1. Симановский А.Э. Развитие творческого мышления детей. </w:t>
      </w:r>
      <w:r w:rsidR="004C481C">
        <w:rPr>
          <w:rFonts w:ascii="Times New Roman" w:hAnsi="Times New Roman"/>
          <w:sz w:val="24"/>
          <w:szCs w:val="24"/>
          <w:shd w:val="clear" w:color="auto" w:fill="FFFFFF"/>
        </w:rPr>
        <w:t xml:space="preserve">- </w:t>
      </w:r>
      <w:r w:rsidRPr="004C481C">
        <w:rPr>
          <w:rFonts w:ascii="Times New Roman" w:hAnsi="Times New Roman"/>
          <w:sz w:val="24"/>
          <w:szCs w:val="24"/>
          <w:shd w:val="clear" w:color="auto" w:fill="FFFFFF"/>
        </w:rPr>
        <w:t>Ярославль: Академия развития, 2008.</w:t>
      </w:r>
    </w:p>
    <w:p w:rsidR="00CB2274" w:rsidRPr="004C481C" w:rsidRDefault="00CB2274" w:rsidP="00CB2274">
      <w:pPr>
        <w:spacing w:after="0" w:line="360" w:lineRule="auto"/>
        <w:ind w:firstLine="540"/>
        <w:jc w:val="both"/>
        <w:rPr>
          <w:rFonts w:ascii="Times New Roman" w:hAnsi="Times New Roman"/>
          <w:b/>
          <w:sz w:val="24"/>
          <w:szCs w:val="24"/>
          <w:lang w:eastAsia="ru-RU"/>
        </w:rPr>
      </w:pPr>
    </w:p>
    <w:p w:rsidR="008E4660" w:rsidRDefault="008E4660" w:rsidP="008E4660">
      <w:pPr>
        <w:pStyle w:val="p2"/>
        <w:shd w:val="clear" w:color="auto" w:fill="FFFFFF"/>
        <w:spacing w:before="0" w:beforeAutospacing="0" w:after="0" w:afterAutospacing="0"/>
        <w:ind w:right="62"/>
        <w:jc w:val="center"/>
        <w:rPr>
          <w:rStyle w:val="s2"/>
          <w:b/>
          <w:bCs/>
          <w:iCs/>
          <w:color w:val="000000" w:themeColor="text1"/>
        </w:rPr>
      </w:pPr>
      <w:r>
        <w:rPr>
          <w:rStyle w:val="s2"/>
          <w:b/>
          <w:bCs/>
          <w:iCs/>
          <w:color w:val="000000" w:themeColor="text1"/>
        </w:rPr>
        <w:t xml:space="preserve">МУЗЫКАЛЬНО-ОДАРЕННЫЕ ДЕТИ. </w:t>
      </w:r>
    </w:p>
    <w:p w:rsidR="00CB2274" w:rsidRPr="008E4660" w:rsidRDefault="008E4660" w:rsidP="008E4660">
      <w:pPr>
        <w:pStyle w:val="p2"/>
        <w:shd w:val="clear" w:color="auto" w:fill="FFFFFF"/>
        <w:spacing w:before="0" w:beforeAutospacing="0" w:after="0" w:afterAutospacing="0"/>
        <w:ind w:right="62"/>
        <w:jc w:val="center"/>
        <w:rPr>
          <w:rStyle w:val="s2"/>
          <w:b/>
          <w:bCs/>
          <w:iCs/>
          <w:color w:val="000000" w:themeColor="text1"/>
        </w:rPr>
      </w:pPr>
      <w:r>
        <w:rPr>
          <w:rStyle w:val="s2"/>
          <w:b/>
          <w:bCs/>
          <w:iCs/>
          <w:color w:val="000000" w:themeColor="text1"/>
        </w:rPr>
        <w:t>ПСИХОЛОГО-ПЕДАГОГИЧЕСКИЕ ОСОБЕННОСТИ ОБУЧЕНИЯ.</w:t>
      </w:r>
    </w:p>
    <w:p w:rsidR="008E4660" w:rsidRDefault="008E4660" w:rsidP="00CB2274">
      <w:pPr>
        <w:pStyle w:val="p2"/>
        <w:shd w:val="clear" w:color="auto" w:fill="FFFFFF"/>
        <w:spacing w:before="0" w:beforeAutospacing="0" w:after="0" w:afterAutospacing="0"/>
        <w:ind w:left="62" w:right="62"/>
        <w:jc w:val="right"/>
        <w:rPr>
          <w:rStyle w:val="s2"/>
        </w:rPr>
      </w:pPr>
    </w:p>
    <w:p w:rsidR="00CB2274" w:rsidRPr="008E4660" w:rsidRDefault="00CB2274" w:rsidP="00CB2274">
      <w:pPr>
        <w:pStyle w:val="p2"/>
        <w:shd w:val="clear" w:color="auto" w:fill="FFFFFF"/>
        <w:spacing w:before="0" w:beforeAutospacing="0" w:after="0" w:afterAutospacing="0"/>
        <w:ind w:left="62" w:right="62"/>
        <w:jc w:val="right"/>
        <w:rPr>
          <w:rStyle w:val="s2"/>
          <w:bCs/>
          <w:i/>
          <w:iCs/>
        </w:rPr>
      </w:pPr>
      <w:r w:rsidRPr="008E4660">
        <w:rPr>
          <w:rStyle w:val="s2"/>
          <w:i/>
        </w:rPr>
        <w:t>Модина Анастасия Николаевна,</w:t>
      </w:r>
    </w:p>
    <w:p w:rsidR="008E4660" w:rsidRDefault="008E4660" w:rsidP="00CB2274">
      <w:pPr>
        <w:pStyle w:val="p2"/>
        <w:shd w:val="clear" w:color="auto" w:fill="FFFFFF"/>
        <w:spacing w:before="0" w:beforeAutospacing="0" w:after="0" w:afterAutospacing="0"/>
        <w:ind w:left="62" w:right="62"/>
        <w:jc w:val="right"/>
        <w:rPr>
          <w:rStyle w:val="s2"/>
          <w:i/>
        </w:rPr>
      </w:pPr>
      <w:r>
        <w:rPr>
          <w:rStyle w:val="s2"/>
          <w:i/>
        </w:rPr>
        <w:t>преподаватель музыкально-теоретических дисциплин</w:t>
      </w:r>
    </w:p>
    <w:p w:rsidR="00CB2274" w:rsidRPr="008E4660" w:rsidRDefault="00CB2274" w:rsidP="00CB2274">
      <w:pPr>
        <w:pStyle w:val="p2"/>
        <w:shd w:val="clear" w:color="auto" w:fill="FFFFFF"/>
        <w:spacing w:before="0" w:beforeAutospacing="0" w:after="0" w:afterAutospacing="0"/>
        <w:ind w:left="62" w:right="62"/>
        <w:jc w:val="right"/>
        <w:rPr>
          <w:rStyle w:val="s2"/>
          <w:bCs/>
          <w:i/>
          <w:iCs/>
        </w:rPr>
      </w:pPr>
      <w:r w:rsidRPr="008E4660">
        <w:rPr>
          <w:rStyle w:val="s2"/>
          <w:i/>
        </w:rPr>
        <w:t xml:space="preserve"> МАУДО «ДШИ №13(татарская)»</w:t>
      </w:r>
    </w:p>
    <w:p w:rsidR="00CB2274" w:rsidRDefault="00CB2274" w:rsidP="00CB2274">
      <w:pPr>
        <w:pStyle w:val="p2"/>
        <w:shd w:val="clear" w:color="auto" w:fill="FFFFFF"/>
        <w:spacing w:before="0" w:beforeAutospacing="0" w:after="0" w:afterAutospacing="0"/>
        <w:ind w:left="62" w:right="62"/>
        <w:jc w:val="right"/>
        <w:rPr>
          <w:rStyle w:val="s2"/>
          <w:i/>
        </w:rPr>
      </w:pPr>
      <w:r w:rsidRPr="008E4660">
        <w:rPr>
          <w:rStyle w:val="s2"/>
          <w:i/>
        </w:rPr>
        <w:t>города Набережные Челны РТ</w:t>
      </w:r>
    </w:p>
    <w:p w:rsidR="00455305" w:rsidRPr="008E4660" w:rsidRDefault="00455305" w:rsidP="00CB2274">
      <w:pPr>
        <w:pStyle w:val="p2"/>
        <w:shd w:val="clear" w:color="auto" w:fill="FFFFFF"/>
        <w:spacing w:before="0" w:beforeAutospacing="0" w:after="0" w:afterAutospacing="0"/>
        <w:ind w:left="62" w:right="62"/>
        <w:jc w:val="right"/>
        <w:rPr>
          <w:rStyle w:val="s2"/>
          <w:bCs/>
          <w:i/>
          <w:iCs/>
        </w:rPr>
      </w:pPr>
    </w:p>
    <w:p w:rsidR="00CB2274" w:rsidRPr="005C5F46" w:rsidRDefault="00CB2274" w:rsidP="00CB2274">
      <w:pPr>
        <w:pStyle w:val="p2"/>
        <w:shd w:val="clear" w:color="auto" w:fill="FFFFFF"/>
        <w:spacing w:before="0" w:beforeAutospacing="0" w:after="0" w:afterAutospacing="0"/>
        <w:ind w:left="62" w:right="62"/>
        <w:jc w:val="both"/>
        <w:rPr>
          <w:b/>
        </w:rPr>
      </w:pPr>
      <w:r w:rsidRPr="005C5F46">
        <w:rPr>
          <w:rStyle w:val="s2"/>
        </w:rPr>
        <w:t>В каждом ребёнке – солнце,только дайте ему светить…</w:t>
      </w:r>
    </w:p>
    <w:p w:rsidR="00CB2274" w:rsidRPr="005C5F46" w:rsidRDefault="00CB2274" w:rsidP="00CB2274">
      <w:pPr>
        <w:pStyle w:val="p3"/>
        <w:shd w:val="clear" w:color="auto" w:fill="FFFFFF"/>
        <w:spacing w:before="0" w:beforeAutospacing="0" w:after="0" w:afterAutospacing="0"/>
        <w:ind w:left="62" w:right="62"/>
        <w:jc w:val="right"/>
        <w:rPr>
          <w:bCs/>
          <w:i/>
          <w:iCs/>
        </w:rPr>
      </w:pPr>
      <w:r w:rsidRPr="005C5F46">
        <w:rPr>
          <w:rStyle w:val="s2"/>
        </w:rPr>
        <w:t>Шалва Амонашвили</w:t>
      </w:r>
    </w:p>
    <w:p w:rsidR="00CB2274" w:rsidRPr="005C5F46" w:rsidRDefault="00CB2274" w:rsidP="00CB2274">
      <w:pPr>
        <w:pStyle w:val="a3"/>
        <w:spacing w:after="0" w:line="240" w:lineRule="auto"/>
        <w:ind w:left="0"/>
        <w:jc w:val="center"/>
        <w:rPr>
          <w:rFonts w:ascii="Times New Roman" w:hAnsi="Times New Roman"/>
          <w:sz w:val="24"/>
          <w:szCs w:val="24"/>
        </w:rPr>
      </w:pPr>
    </w:p>
    <w:p w:rsidR="00CB2274" w:rsidRPr="005C5F46" w:rsidRDefault="00CB2274" w:rsidP="004C481C">
      <w:pPr>
        <w:spacing w:after="0" w:line="240" w:lineRule="auto"/>
        <w:ind w:firstLine="709"/>
        <w:jc w:val="both"/>
        <w:rPr>
          <w:rFonts w:ascii="Times New Roman" w:hAnsi="Times New Roman"/>
          <w:sz w:val="24"/>
          <w:szCs w:val="24"/>
        </w:rPr>
      </w:pPr>
      <w:r w:rsidRPr="005C5F46">
        <w:rPr>
          <w:rFonts w:ascii="Times New Roman" w:hAnsi="Times New Roman"/>
          <w:sz w:val="24"/>
          <w:szCs w:val="24"/>
        </w:rPr>
        <w:t>Выдающиеся музыкальные способности обнаруживаются, как правило, до семи лет. Подавляющее большинство таких детей в возрасте 6-8 лет уже обратили на себя общественное внимание. Так, Г.Ф.Караян начал учиться игре на фортепиано с трёх лет, а с пяти начал выступать в публичных концертах. И.Минухин начал выступать с семи лет, а к 11 годам уже достиг мировой славы. Музыкальные способности у одарённых детей наиболее часто проявляются между тремя и пятью годами, а у так называемых способных – обычно меж</w:t>
      </w:r>
      <w:r w:rsidR="004C481C">
        <w:rPr>
          <w:rFonts w:ascii="Times New Roman" w:hAnsi="Times New Roman"/>
          <w:sz w:val="24"/>
          <w:szCs w:val="24"/>
        </w:rPr>
        <w:t xml:space="preserve">ду пятью и семью годами. </w:t>
      </w:r>
      <w:r w:rsidRPr="005C5F46">
        <w:rPr>
          <w:rFonts w:ascii="Times New Roman" w:hAnsi="Times New Roman"/>
          <w:sz w:val="24"/>
          <w:szCs w:val="24"/>
        </w:rPr>
        <w:t xml:space="preserve">Биографическая статистика свидетельствует о том, что музыкально одарённые дети характеризуются некоторыми общими чертами. С самого раннего возраста они отличаются повышенным любопытством в отношении любых звучащих объектов, незнакомых тембров. В 2-3 года они хорошо различают все мелодии, которые слышат, часто уже к двум годам точно интонируют (некоторые дети петь начинают раньше, чем говорить) и выучиваются писать ноты раньше, чем буквы. Узнав название нот, интервалов, аккордов, быстро их запоминают; рано и свободно читают с листа, притом воспроизведение нотного текста сразу отличается осмысленностью и выразительностью, естественной, привитой взрослыми, нюансировкой в исполнении. Так же рано они определяются в своих музыкальных предпочтениях. Яркая музыкальная одарённость у детей не обязательно связана с абсолютным слухом, хотя среди музыкально одарённых детей обладателей абсолютного слуха больше, чем среди «просто способных». Однако во всех случаях у одарённого ребёнка вырабатывается индивидуализированное, тонкое и дифференцированное восприятие музыкального тона. </w:t>
      </w:r>
    </w:p>
    <w:p w:rsidR="00CB2274" w:rsidRPr="005C5F46" w:rsidRDefault="00CB2274" w:rsidP="004C481C">
      <w:pPr>
        <w:spacing w:after="0" w:line="240" w:lineRule="auto"/>
        <w:ind w:firstLine="709"/>
        <w:jc w:val="both"/>
        <w:rPr>
          <w:rFonts w:ascii="Times New Roman" w:hAnsi="Times New Roman"/>
          <w:sz w:val="24"/>
          <w:szCs w:val="24"/>
        </w:rPr>
      </w:pPr>
      <w:r w:rsidRPr="005C5F46">
        <w:rPr>
          <w:rFonts w:ascii="Times New Roman" w:hAnsi="Times New Roman"/>
          <w:sz w:val="24"/>
          <w:szCs w:val="24"/>
        </w:rPr>
        <w:t>Одарённые дети способны с необычайной интенсивностью концентрироваться на музыкальных занятиях, исключая все другие, в том числе и общение с окружающими. Кажется, что они слышат и чувствуют в музыке нечто такое, чего не могут выразить словами и испытать каким-либо иным способом. И с этим, возможно, связана их сильная потребность в</w:t>
      </w:r>
      <w:r w:rsidR="004C481C">
        <w:rPr>
          <w:rFonts w:ascii="Times New Roman" w:hAnsi="Times New Roman"/>
          <w:sz w:val="24"/>
          <w:szCs w:val="24"/>
        </w:rPr>
        <w:t xml:space="preserve"> музыке и музыкальных занятиях. </w:t>
      </w:r>
      <w:r w:rsidRPr="005C5F46">
        <w:rPr>
          <w:rFonts w:ascii="Times New Roman" w:hAnsi="Times New Roman"/>
          <w:sz w:val="24"/>
          <w:szCs w:val="24"/>
        </w:rPr>
        <w:t>Музыкально одарённые дети рано выделяются очень быстрым и прочным запоминанием музыки. В зрелом возрасте их память часто называют феноменальной. У них рано проявляется способность подбирать на инструмен</w:t>
      </w:r>
      <w:r w:rsidR="004C481C">
        <w:rPr>
          <w:rFonts w:ascii="Times New Roman" w:hAnsi="Times New Roman"/>
          <w:sz w:val="24"/>
          <w:szCs w:val="24"/>
        </w:rPr>
        <w:t>те по слуху (обычно без какого-</w:t>
      </w:r>
      <w:r w:rsidRPr="005C5F46">
        <w:rPr>
          <w:rFonts w:ascii="Times New Roman" w:hAnsi="Times New Roman"/>
          <w:sz w:val="24"/>
          <w:szCs w:val="24"/>
        </w:rPr>
        <w:t>либо специального обучения). К четырём годам такие ребятишки зачастую играют по слуху сразу двумя р</w:t>
      </w:r>
      <w:r w:rsidR="004C481C">
        <w:rPr>
          <w:rFonts w:ascii="Times New Roman" w:hAnsi="Times New Roman"/>
          <w:sz w:val="24"/>
          <w:szCs w:val="24"/>
        </w:rPr>
        <w:t>уками, то есть с гармонизацией.</w:t>
      </w:r>
      <w:r w:rsidRPr="005C5F46">
        <w:rPr>
          <w:rFonts w:ascii="Times New Roman" w:hAnsi="Times New Roman"/>
          <w:sz w:val="24"/>
          <w:szCs w:val="24"/>
        </w:rPr>
        <w:t xml:space="preserve"> Для всех музыкально одарённых детей в возрасте около пяти лет характерно стремление производить на инструменте всё слышимое. Сравнительно легко одарённые дети овладевают двигательной техникой, зачастую на нескольких музыкальных инструментах одновременно. </w:t>
      </w:r>
    </w:p>
    <w:p w:rsidR="00CB2274" w:rsidRPr="005C5F46" w:rsidRDefault="00CB2274" w:rsidP="004C481C">
      <w:pPr>
        <w:spacing w:after="0" w:line="240" w:lineRule="auto"/>
        <w:ind w:firstLine="709"/>
        <w:jc w:val="both"/>
        <w:rPr>
          <w:rFonts w:ascii="Times New Roman" w:hAnsi="Times New Roman"/>
          <w:sz w:val="24"/>
          <w:szCs w:val="24"/>
        </w:rPr>
      </w:pPr>
      <w:r w:rsidRPr="005C5F46">
        <w:rPr>
          <w:rFonts w:ascii="Times New Roman" w:hAnsi="Times New Roman"/>
          <w:sz w:val="24"/>
          <w:szCs w:val="24"/>
        </w:rPr>
        <w:lastRenderedPageBreak/>
        <w:t>С 4-5 лет у них наблюдается склонность (иногда сильная потребность) импровизировать, точнее, фантазировать за инструментом. Вскоре после начала систематических занятий музыкой они пытаются сочинят</w:t>
      </w:r>
      <w:r w:rsidR="004C481C">
        <w:rPr>
          <w:rFonts w:ascii="Times New Roman" w:hAnsi="Times New Roman"/>
          <w:sz w:val="24"/>
          <w:szCs w:val="24"/>
        </w:rPr>
        <w:t xml:space="preserve">ь и записывать свои сочинения. </w:t>
      </w:r>
      <w:r w:rsidRPr="005C5F46">
        <w:rPr>
          <w:rFonts w:ascii="Times New Roman" w:hAnsi="Times New Roman"/>
          <w:sz w:val="24"/>
          <w:szCs w:val="24"/>
        </w:rPr>
        <w:t>У таких детей наблюдается стремление делать то, что они считают нужным, не замечая общепринятых правил. Некоторые из этих характеристик свидетельствуют о том, что музыкально одарённые дети в своём развитии опережают сверстников, по крайн</w:t>
      </w:r>
      <w:r w:rsidR="004C481C">
        <w:rPr>
          <w:rFonts w:ascii="Times New Roman" w:hAnsi="Times New Roman"/>
          <w:sz w:val="24"/>
          <w:szCs w:val="24"/>
        </w:rPr>
        <w:t xml:space="preserve">ей мере, на 2-4 года. </w:t>
      </w:r>
      <w:r w:rsidRPr="005C5F46">
        <w:rPr>
          <w:rFonts w:ascii="Times New Roman" w:hAnsi="Times New Roman"/>
          <w:sz w:val="24"/>
          <w:szCs w:val="24"/>
        </w:rPr>
        <w:t xml:space="preserve">Другие, наоборот, фактически характерны (во всяком случае «по внешней форме») для сверстников с хорошими музыкальными данными, но существенно различаются «по качеству» (например, потребность фантазировать на инструменте). </w:t>
      </w:r>
    </w:p>
    <w:p w:rsidR="00CB2274" w:rsidRPr="005C5F46" w:rsidRDefault="00CB2274" w:rsidP="004C481C">
      <w:pPr>
        <w:spacing w:after="0" w:line="240" w:lineRule="auto"/>
        <w:ind w:firstLine="709"/>
        <w:jc w:val="both"/>
        <w:rPr>
          <w:rFonts w:ascii="Times New Roman" w:hAnsi="Times New Roman"/>
          <w:sz w:val="24"/>
          <w:szCs w:val="24"/>
        </w:rPr>
      </w:pPr>
      <w:r w:rsidRPr="005C5F46">
        <w:rPr>
          <w:rFonts w:ascii="Times New Roman" w:hAnsi="Times New Roman"/>
          <w:sz w:val="24"/>
          <w:szCs w:val="24"/>
        </w:rPr>
        <w:t>Исследователи отмечают, что к 9-10 годам одарённые дети (в отличие от других детей) начинают остро чувствовать различие между прекрасным и приятным, их эстетическое чувство рано обретает художественную зрелость, определяющую дальнейшее развитие музыкального дарования. Примерно к этому же возрасту, они отдают себе отчёт в недостатках или негативных сто</w:t>
      </w:r>
      <w:r w:rsidR="004C481C">
        <w:rPr>
          <w:rFonts w:ascii="Times New Roman" w:hAnsi="Times New Roman"/>
          <w:sz w:val="24"/>
          <w:szCs w:val="24"/>
        </w:rPr>
        <w:t xml:space="preserve">ронах собственного дарования. </w:t>
      </w:r>
      <w:r w:rsidRPr="005C5F46">
        <w:rPr>
          <w:rFonts w:ascii="Times New Roman" w:hAnsi="Times New Roman"/>
          <w:sz w:val="24"/>
          <w:szCs w:val="24"/>
        </w:rPr>
        <w:t>Важно то, что музыкальные проявления одарённых самопроизвольны и практически никак не связаны со специальным обучением в отличие от их сверстников, для которых обучение выступает, своего рода, толчком и условием для раскрытия музыкальных способностей. Биографы и исследователи часто отмечают, что музыкально одарённые дети обладают хорошими общими способностями: сравнительно рано они выучиваются читать, обладают хорошей памятью, со</w:t>
      </w:r>
      <w:r w:rsidR="004C481C">
        <w:rPr>
          <w:rFonts w:ascii="Times New Roman" w:hAnsi="Times New Roman"/>
          <w:sz w:val="24"/>
          <w:szCs w:val="24"/>
        </w:rPr>
        <w:t xml:space="preserve">образительностью. </w:t>
      </w:r>
      <w:r w:rsidRPr="005C5F46">
        <w:rPr>
          <w:rFonts w:ascii="Times New Roman" w:hAnsi="Times New Roman"/>
          <w:sz w:val="24"/>
          <w:szCs w:val="24"/>
        </w:rPr>
        <w:t>Композитор А.Даргомыжский пытался подобрать услышанную музыку на пятом году жизни, а говорить начал поздно – на шестом году. По внешней картине поведения эти дети живые, любознательные, открытые. Они скорее соответствуют своему возрасту или кажутся младше, нежели обгоняют его. Причём это относится не только к малышам. Так, биограф, характеризуя дневники 16-летнего А.К. Глазунова, замечает: записи свидетельствуют о напряжённой планомерной работе сознательного музыканта, но одновременно обнаруживают совершенно детскую психологию.</w:t>
      </w:r>
    </w:p>
    <w:p w:rsidR="00CB2274" w:rsidRPr="005C5F46" w:rsidRDefault="00CB2274" w:rsidP="00CB2274">
      <w:pPr>
        <w:spacing w:after="0" w:line="240" w:lineRule="auto"/>
        <w:ind w:firstLine="709"/>
        <w:jc w:val="both"/>
        <w:rPr>
          <w:rFonts w:ascii="Times New Roman" w:hAnsi="Times New Roman"/>
          <w:sz w:val="24"/>
          <w:szCs w:val="24"/>
        </w:rPr>
      </w:pPr>
      <w:r w:rsidRPr="005C5F46">
        <w:rPr>
          <w:rFonts w:ascii="Times New Roman" w:hAnsi="Times New Roman"/>
          <w:sz w:val="24"/>
          <w:szCs w:val="24"/>
        </w:rPr>
        <w:t>При всей личностно-психологической индивидуальности музыкально одарённых детей, среди них можно заметить некоторые характерологические типы, встречающиеся чаще других. Музыкально одарённые мальчики чаще обладают некоторыми чертами, которые принято считать типично «девичьими»: тонкой чувствительностью и рефлективностью, мечтательностью, наивностью, сильной эмоциональной зависимостью от матери (от отца, педагога). Музыкально одарённые девочки, напротив, чаще обладают чертами «мальчишескими»: они независимы, упрямы, честолюбивы, более склонны к самоутве</w:t>
      </w:r>
      <w:r w:rsidR="004C481C">
        <w:rPr>
          <w:rFonts w:ascii="Times New Roman" w:hAnsi="Times New Roman"/>
          <w:sz w:val="24"/>
          <w:szCs w:val="24"/>
        </w:rPr>
        <w:t xml:space="preserve">рждению, в деятельности могут разбрасываться. </w:t>
      </w:r>
      <w:r w:rsidRPr="005C5F46">
        <w:rPr>
          <w:rFonts w:ascii="Times New Roman" w:hAnsi="Times New Roman"/>
          <w:sz w:val="24"/>
          <w:szCs w:val="24"/>
        </w:rPr>
        <w:t xml:space="preserve">Учитель замечательной русской пианистки А.Есиповой сказал о ней: «В этой девочке сидит сатана. Если удастся дисциплинировать её натуру, она может стать великой артисткой».  </w:t>
      </w:r>
    </w:p>
    <w:p w:rsidR="00CB2274" w:rsidRPr="005C5F46" w:rsidRDefault="00CB2274" w:rsidP="004C481C">
      <w:pPr>
        <w:spacing w:after="0" w:line="240" w:lineRule="auto"/>
        <w:ind w:firstLine="709"/>
        <w:jc w:val="both"/>
        <w:rPr>
          <w:rFonts w:ascii="Times New Roman" w:hAnsi="Times New Roman"/>
          <w:sz w:val="24"/>
          <w:szCs w:val="24"/>
        </w:rPr>
      </w:pPr>
      <w:r w:rsidRPr="005C5F46">
        <w:rPr>
          <w:rFonts w:ascii="Times New Roman" w:hAnsi="Times New Roman"/>
          <w:sz w:val="24"/>
          <w:szCs w:val="24"/>
        </w:rPr>
        <w:t>Одарённый ребёнок рано и зачастую остро начинает чувствовать, что он не такой, как другие дети, что его жизнь имеет слишком много ограничений в силу ранней профессионализации обучения и даже просто из-за особенностей самой музыкальной деятельности: необходимо беречь руки, голос. Иногда это становится причиной страданий, ощущения одиночества и и</w:t>
      </w:r>
      <w:r w:rsidR="004C481C">
        <w:rPr>
          <w:rFonts w:ascii="Times New Roman" w:hAnsi="Times New Roman"/>
          <w:sz w:val="24"/>
          <w:szCs w:val="24"/>
        </w:rPr>
        <w:t xml:space="preserve">золированности от сверстников. </w:t>
      </w:r>
      <w:r w:rsidRPr="005C5F46">
        <w:rPr>
          <w:rFonts w:ascii="Times New Roman" w:hAnsi="Times New Roman"/>
          <w:sz w:val="24"/>
          <w:szCs w:val="24"/>
        </w:rPr>
        <w:t xml:space="preserve">И всё же у детей с ранним и ярким развитием способностей можно наблюдать неразрывную связь одарённости и личности. Вероятно, это одна из причин того, что на основе детской одарённости невозможно прогнозировать соответствующее будущее ребёнка. В мемуарной литературе можно найти множество свидетельств о том, что одарённые дети отличаются сильным тяготением, потребностью, поглощённостью занятиями музыкой: исполнением, слушанием, сочинением, размышлением о ней. В то же время столь же часто упоминают о далеко не невинных шалостях, обманах, связанных со стремлением избежать трудных, систематических занятий, тем или иным образом освободиться от них. Вероятно, эти мотивы весьма индивидуальны и зависят от окружения, традиций воспитания (семейного и профессионального), от склонности взрослых, фиксировать на них внимание. Когда Д.Ойстраху было 3,5 года, отец подарил мальчику игрушечную скрипочку, играя на </w:t>
      </w:r>
      <w:r w:rsidRPr="005C5F46">
        <w:rPr>
          <w:rFonts w:ascii="Times New Roman" w:hAnsi="Times New Roman"/>
          <w:sz w:val="24"/>
          <w:szCs w:val="24"/>
        </w:rPr>
        <w:lastRenderedPageBreak/>
        <w:t>которой он воображал себя уличным музыкантом – профессия широко распространённая в Одессе, где жили Ойстрахи. Но, начав систематические занятия, одарённый мальчик отнюдь не отличался прилежанием: чтобы избежать занятий, он подрезал струны скрипки или волос на смычке.</w:t>
      </w:r>
    </w:p>
    <w:p w:rsidR="00CB2274" w:rsidRPr="005C5F46" w:rsidRDefault="00CB2274" w:rsidP="004C481C">
      <w:pPr>
        <w:spacing w:after="0" w:line="240" w:lineRule="auto"/>
        <w:ind w:firstLine="709"/>
        <w:jc w:val="both"/>
        <w:rPr>
          <w:rFonts w:ascii="Times New Roman" w:hAnsi="Times New Roman"/>
          <w:sz w:val="24"/>
          <w:szCs w:val="24"/>
        </w:rPr>
      </w:pPr>
      <w:r w:rsidRPr="005C5F46">
        <w:rPr>
          <w:rFonts w:ascii="Times New Roman" w:hAnsi="Times New Roman"/>
          <w:sz w:val="24"/>
          <w:szCs w:val="24"/>
        </w:rPr>
        <w:t xml:space="preserve"> С другой стороны, биографические данные позволяют осторожно предположить наличие определённой связи между мотивацией занятий музыкой и типом эмоциональности ребёнка. Спокойные, эмоционально сдержанные дети при блестящих музыкальных способностях иногда могут быть достаточно равнодушными и к музыке, и к музыкальным занятиям. Интерес к ним появляется позже, как правило, в подростковом </w:t>
      </w:r>
      <w:r w:rsidR="004C481C">
        <w:rPr>
          <w:rFonts w:ascii="Times New Roman" w:hAnsi="Times New Roman"/>
          <w:sz w:val="24"/>
          <w:szCs w:val="24"/>
        </w:rPr>
        <w:t xml:space="preserve">возрасте или даже к его концу. </w:t>
      </w:r>
      <w:r w:rsidRPr="005C5F46">
        <w:rPr>
          <w:rFonts w:ascii="Times New Roman" w:hAnsi="Times New Roman"/>
          <w:sz w:val="24"/>
          <w:szCs w:val="24"/>
        </w:rPr>
        <w:t xml:space="preserve">Эмоционально неуравновешенные, высоко реактивные дети, наоборот, могут характеризоваться иногда своеобразной «звуковой одержимостью» - ребёнка чрезвычайно возбуждают сильные внутренние слуховые образы, которыми он не может управлять и которые он не может ещё выразить. Это заставляет тянуться к инструменту, побуждает к занятиям музыкой. </w:t>
      </w:r>
    </w:p>
    <w:p w:rsidR="00CB2274" w:rsidRPr="005C5F46" w:rsidRDefault="00CB2274" w:rsidP="00B9658E">
      <w:pPr>
        <w:spacing w:after="0" w:line="240" w:lineRule="auto"/>
        <w:ind w:firstLine="709"/>
        <w:jc w:val="both"/>
        <w:rPr>
          <w:rFonts w:ascii="Times New Roman" w:hAnsi="Times New Roman"/>
          <w:sz w:val="24"/>
          <w:szCs w:val="24"/>
        </w:rPr>
      </w:pPr>
      <w:r w:rsidRPr="005C5F46">
        <w:rPr>
          <w:rFonts w:ascii="Times New Roman" w:hAnsi="Times New Roman"/>
          <w:sz w:val="24"/>
          <w:szCs w:val="24"/>
        </w:rPr>
        <w:t xml:space="preserve">Первая психологическая проблема, с которой сталкиваются музыкально одарённые дети – своего рода </w:t>
      </w:r>
      <w:r w:rsidRPr="005C5F46">
        <w:rPr>
          <w:rFonts w:ascii="Times New Roman" w:hAnsi="Times New Roman"/>
          <w:i/>
          <w:sz w:val="24"/>
          <w:szCs w:val="24"/>
        </w:rPr>
        <w:t>парадокс.</w:t>
      </w:r>
      <w:r w:rsidRPr="005C5F46">
        <w:rPr>
          <w:rFonts w:ascii="Times New Roman" w:hAnsi="Times New Roman"/>
          <w:sz w:val="24"/>
          <w:szCs w:val="24"/>
        </w:rPr>
        <w:t xml:space="preserve"> С одной стороны, им приходится много заниматься на инструменте, гораздо больше, чем их менее одарённым сверстникам. С другой стороны, многое (если не всё) им даётся легче, чем сверстникам, мно</w:t>
      </w:r>
      <w:r w:rsidR="004C481C">
        <w:rPr>
          <w:rFonts w:ascii="Times New Roman" w:hAnsi="Times New Roman"/>
          <w:sz w:val="24"/>
          <w:szCs w:val="24"/>
        </w:rPr>
        <w:t xml:space="preserve">гое выходит как бы само собой. </w:t>
      </w:r>
      <w:r w:rsidRPr="005C5F46">
        <w:rPr>
          <w:rFonts w:ascii="Times New Roman" w:hAnsi="Times New Roman"/>
          <w:sz w:val="24"/>
          <w:szCs w:val="24"/>
        </w:rPr>
        <w:t xml:space="preserve">Соотношение между результатом и затраченным трудом складывается у них не в пользу труда, несмотря на факт многочасовых занятий. Не возникает переживания трудности, с которой надо справиться, внутреннего препятствия, которое необходимо преодолеть. С этим, по–видимому, связано и </w:t>
      </w:r>
      <w:r w:rsidRPr="005C5F46">
        <w:rPr>
          <w:rFonts w:ascii="Times New Roman" w:hAnsi="Times New Roman"/>
          <w:i/>
          <w:sz w:val="24"/>
          <w:szCs w:val="24"/>
        </w:rPr>
        <w:t>другое достаточно парадоксальное обстоятельство</w:t>
      </w:r>
      <w:r w:rsidRPr="005C5F46">
        <w:rPr>
          <w:rFonts w:ascii="Times New Roman" w:hAnsi="Times New Roman"/>
          <w:sz w:val="24"/>
          <w:szCs w:val="24"/>
        </w:rPr>
        <w:t xml:space="preserve">. Среди музыкально одарённых детей и подростков часто встречаются классические лентяи, не знающие, что такое настоящий труд, именно потому, что слишком многое им даётся без труда. Лёгкость овладения, высокая обучаемость заменяют работоспособность как способность ставить цели, видеть препятствия, переживать трудности, иначе говоря, - способность выходить за пределы своих возможностей. Поэтому одарённые люди чаще сталкиваются с </w:t>
      </w:r>
      <w:r w:rsidRPr="005C5F46">
        <w:rPr>
          <w:rFonts w:ascii="Times New Roman" w:hAnsi="Times New Roman"/>
          <w:i/>
          <w:sz w:val="24"/>
          <w:szCs w:val="24"/>
        </w:rPr>
        <w:t>«кризисом лёгкости»</w:t>
      </w:r>
      <w:r w:rsidRPr="005C5F46">
        <w:rPr>
          <w:rFonts w:ascii="Times New Roman" w:hAnsi="Times New Roman"/>
          <w:sz w:val="24"/>
          <w:szCs w:val="24"/>
        </w:rPr>
        <w:t xml:space="preserve"> в подростковые и юношеские годы. К тому же «вундеркиндские» лёгкость и блеск в более старшем возрасте нередко превращаются в поверхностное исполнение, в мишуру</w:t>
      </w:r>
      <w:r w:rsidR="00B9658E">
        <w:rPr>
          <w:rFonts w:ascii="Times New Roman" w:hAnsi="Times New Roman"/>
          <w:sz w:val="24"/>
          <w:szCs w:val="24"/>
        </w:rPr>
        <w:t xml:space="preserve">, что накладывает отпечаток на </w:t>
      </w:r>
      <w:r w:rsidRPr="005C5F46">
        <w:rPr>
          <w:rFonts w:ascii="Times New Roman" w:hAnsi="Times New Roman"/>
          <w:sz w:val="24"/>
          <w:szCs w:val="24"/>
        </w:rPr>
        <w:t xml:space="preserve">всю последующую творческую жизнь и, порой, становится в зрелом возрасте мучительной проблемой. При той невероятной обучаемости, которой отличаются вундеркинды, именно </w:t>
      </w:r>
      <w:r w:rsidRPr="005C5F46">
        <w:rPr>
          <w:rFonts w:ascii="Times New Roman" w:hAnsi="Times New Roman"/>
          <w:i/>
          <w:sz w:val="24"/>
          <w:szCs w:val="24"/>
        </w:rPr>
        <w:t>характер и процесс обучения таят в себе потенциальные проблемы и опасности.</w:t>
      </w:r>
      <w:r w:rsidR="000A04B7">
        <w:rPr>
          <w:rFonts w:ascii="Times New Roman" w:hAnsi="Times New Roman"/>
          <w:i/>
          <w:sz w:val="24"/>
          <w:szCs w:val="24"/>
        </w:rPr>
        <w:t xml:space="preserve"> </w:t>
      </w:r>
      <w:r w:rsidRPr="005C5F46">
        <w:rPr>
          <w:rFonts w:ascii="Times New Roman" w:hAnsi="Times New Roman"/>
          <w:sz w:val="24"/>
          <w:szCs w:val="24"/>
        </w:rPr>
        <w:t xml:space="preserve">Первая из них заключается в выборе оптимальной учебной нагрузки с тем, чтобы возможности таких детей не игнорировались, но и не эксплуатировались (столь же опасно, как чрезмерные ожидания и притязания родителей, так и искусственные торможения в развитии из страха вырастить «вундеркинда»). </w:t>
      </w:r>
    </w:p>
    <w:p w:rsidR="00CB2274" w:rsidRPr="005C5F46" w:rsidRDefault="00CB2274" w:rsidP="00CB2274">
      <w:pPr>
        <w:spacing w:after="0" w:line="240" w:lineRule="auto"/>
        <w:ind w:firstLine="709"/>
        <w:jc w:val="both"/>
        <w:rPr>
          <w:rFonts w:ascii="Times New Roman" w:hAnsi="Times New Roman"/>
          <w:sz w:val="24"/>
          <w:szCs w:val="24"/>
        </w:rPr>
      </w:pPr>
      <w:r w:rsidRPr="005C5F46">
        <w:rPr>
          <w:rFonts w:ascii="Times New Roman" w:hAnsi="Times New Roman"/>
          <w:sz w:val="24"/>
          <w:szCs w:val="24"/>
        </w:rPr>
        <w:t xml:space="preserve">Успешность и уровень достижений одарённого ребёнка часто превышают все ожидания взрослых, кажутся невероятными. </w:t>
      </w:r>
      <w:r w:rsidRPr="005C5F46">
        <w:rPr>
          <w:rFonts w:ascii="Times New Roman" w:hAnsi="Times New Roman"/>
          <w:i/>
          <w:sz w:val="24"/>
          <w:szCs w:val="24"/>
        </w:rPr>
        <w:t>Обучение и воспитание приобретают узкую профессионально-целевую направленность.</w:t>
      </w:r>
      <w:r w:rsidRPr="005C5F46">
        <w:rPr>
          <w:rFonts w:ascii="Times New Roman" w:hAnsi="Times New Roman"/>
          <w:sz w:val="24"/>
          <w:szCs w:val="24"/>
        </w:rPr>
        <w:t xml:space="preserve"> И это, к сожалению, имеет свою логику. Ранняя профессионализация обучения – фактически единственный путь к сольному исполнительству. Педагоги стремятся максимально раскрыть и развить все потенциальные возможности ребёнка в данной области, не замечая, как от интенсивного обучения переходят к «натаскиванию». Происходит резкое ограничение развития; узконаправленное и чрезмерно интенсивное обучение подавляет обучаемость. В результате – заурядность как перспектива личностного облика и музыкальных возможностей. </w:t>
      </w:r>
    </w:p>
    <w:p w:rsidR="00CB2274" w:rsidRPr="005C5F46" w:rsidRDefault="00CB2274" w:rsidP="00CB2274">
      <w:pPr>
        <w:spacing w:after="0" w:line="240" w:lineRule="auto"/>
        <w:ind w:firstLine="709"/>
        <w:jc w:val="both"/>
        <w:rPr>
          <w:rFonts w:ascii="Times New Roman" w:hAnsi="Times New Roman"/>
          <w:sz w:val="24"/>
          <w:szCs w:val="24"/>
        </w:rPr>
      </w:pPr>
      <w:r w:rsidRPr="005C5F46">
        <w:rPr>
          <w:rFonts w:ascii="Times New Roman" w:hAnsi="Times New Roman"/>
          <w:sz w:val="24"/>
          <w:szCs w:val="24"/>
        </w:rPr>
        <w:t xml:space="preserve">Ещё одна важная проблема обучения музыкально одарённых детей коренится в </w:t>
      </w:r>
      <w:r w:rsidRPr="005C5F46">
        <w:rPr>
          <w:rFonts w:ascii="Times New Roman" w:hAnsi="Times New Roman"/>
          <w:i/>
          <w:sz w:val="24"/>
          <w:szCs w:val="24"/>
        </w:rPr>
        <w:t>объективном разрыве между их «хронологическим» и «профессиональным» возрастом</w:t>
      </w:r>
      <w:r w:rsidRPr="005C5F46">
        <w:rPr>
          <w:rFonts w:ascii="Times New Roman" w:hAnsi="Times New Roman"/>
          <w:sz w:val="24"/>
          <w:szCs w:val="24"/>
        </w:rPr>
        <w:t>. Маленький музыкант постоянно работает над труднейшими произведениями, которые намного выше его – не технических и даже не</w:t>
      </w:r>
      <w:r w:rsidR="00B9658E">
        <w:rPr>
          <w:rFonts w:ascii="Times New Roman" w:hAnsi="Times New Roman"/>
          <w:sz w:val="24"/>
          <w:szCs w:val="24"/>
        </w:rPr>
        <w:t xml:space="preserve"> художественных – а личностно-</w:t>
      </w:r>
      <w:r w:rsidRPr="005C5F46">
        <w:rPr>
          <w:rFonts w:ascii="Times New Roman" w:hAnsi="Times New Roman"/>
          <w:sz w:val="24"/>
          <w:szCs w:val="24"/>
        </w:rPr>
        <w:t xml:space="preserve">психологических, духовных возможностей. Отсюда блистательное подражательство, одарённое имитаторство часто оказывается единственным выходом из скрытого тупика. Но </w:t>
      </w:r>
      <w:r w:rsidRPr="005C5F46">
        <w:rPr>
          <w:rFonts w:ascii="Times New Roman" w:hAnsi="Times New Roman"/>
          <w:sz w:val="24"/>
          <w:szCs w:val="24"/>
        </w:rPr>
        <w:lastRenderedPageBreak/>
        <w:t xml:space="preserve">то, что может быть в малозаметном и даже вызывать восхищение публики в восьмилетнем ребёнке, в исполнительстве подростка уже бросается в глаза и разочаровывает. Ведь от подростковой одарённости мы подсознательно требуем яркого проявления музыкальной индивидуальности. В таких случаях оценка бывает безжалостной: «Эта одарённость дыхания рано обнаружилась и рано иссякла». </w:t>
      </w:r>
    </w:p>
    <w:p w:rsidR="00CB2274" w:rsidRPr="005C5F46" w:rsidRDefault="00CB2274" w:rsidP="00B9658E">
      <w:pPr>
        <w:spacing w:after="0" w:line="240" w:lineRule="auto"/>
        <w:ind w:firstLine="709"/>
        <w:jc w:val="both"/>
        <w:rPr>
          <w:rFonts w:ascii="Times New Roman" w:hAnsi="Times New Roman"/>
          <w:sz w:val="24"/>
          <w:szCs w:val="24"/>
        </w:rPr>
      </w:pPr>
      <w:r w:rsidRPr="005C5F46">
        <w:rPr>
          <w:rFonts w:ascii="Times New Roman" w:hAnsi="Times New Roman"/>
          <w:sz w:val="24"/>
          <w:szCs w:val="24"/>
        </w:rPr>
        <w:t>Важно подчеркнуть, что указанные проблемы носят объективный характер и, в идеале, имеют только уникальные решения, соответствующие н</w:t>
      </w:r>
      <w:r w:rsidR="00B9658E">
        <w:rPr>
          <w:rFonts w:ascii="Times New Roman" w:hAnsi="Times New Roman"/>
          <w:sz w:val="24"/>
          <w:szCs w:val="24"/>
        </w:rPr>
        <w:t xml:space="preserve">еповторимости каждого ребёнка. </w:t>
      </w:r>
      <w:r w:rsidRPr="005C5F46">
        <w:rPr>
          <w:rFonts w:ascii="Times New Roman" w:hAnsi="Times New Roman"/>
          <w:sz w:val="24"/>
          <w:szCs w:val="24"/>
        </w:rPr>
        <w:t>Известно, что Мария Гринберг в зрелом возрасте вообще отказалась от блестящих виртуозных произведений в своём репертуаре не в последнюю очередь из-за потребности преодолеть психологическое наследие свое</w:t>
      </w:r>
      <w:r w:rsidR="00B9658E">
        <w:rPr>
          <w:rFonts w:ascii="Times New Roman" w:hAnsi="Times New Roman"/>
          <w:sz w:val="24"/>
          <w:szCs w:val="24"/>
        </w:rPr>
        <w:t xml:space="preserve">го «вундеркиндского» детства. </w:t>
      </w:r>
      <w:r w:rsidRPr="005C5F46">
        <w:rPr>
          <w:rFonts w:ascii="Times New Roman" w:hAnsi="Times New Roman"/>
          <w:sz w:val="24"/>
          <w:szCs w:val="24"/>
        </w:rPr>
        <w:t xml:space="preserve">Так, даже выявление музыкально одарённых детей, кроме диагностики внешне самоочевидных «симптомов», опирается на интенсивное обучение, которое достаточно быстро позволяет определить некий «резерв» обучаемости и одарённости. Вместе с тем узконаправленное интенсивное обучение может обнажить некий, условно говоря, предел развития даже самых блестящих способностей. </w:t>
      </w:r>
    </w:p>
    <w:p w:rsidR="00CB2274" w:rsidRDefault="00CB2274" w:rsidP="00B9658E">
      <w:pPr>
        <w:spacing w:after="0" w:line="240" w:lineRule="auto"/>
        <w:ind w:firstLine="709"/>
        <w:jc w:val="both"/>
        <w:rPr>
          <w:rFonts w:ascii="Times New Roman" w:eastAsia="Times New Roman" w:hAnsi="Times New Roman"/>
          <w:sz w:val="24"/>
          <w:szCs w:val="24"/>
          <w:lang w:eastAsia="ru-RU"/>
        </w:rPr>
      </w:pPr>
      <w:r w:rsidRPr="005C5F46">
        <w:rPr>
          <w:rFonts w:ascii="Times New Roman" w:hAnsi="Times New Roman"/>
          <w:sz w:val="24"/>
          <w:szCs w:val="24"/>
        </w:rPr>
        <w:t>Подводя итоги, можно заключить, что из детской одарённости можно легко сделать фетиш. Но её столь же легко и просмотреть. Её появлением и развитием трудно управлять, но её так легко, д</w:t>
      </w:r>
      <w:r w:rsidR="00B9658E">
        <w:rPr>
          <w:rFonts w:ascii="Times New Roman" w:hAnsi="Times New Roman"/>
          <w:sz w:val="24"/>
          <w:szCs w:val="24"/>
        </w:rPr>
        <w:t xml:space="preserve">аже не желая того, блокировать. </w:t>
      </w:r>
      <w:r w:rsidRPr="005C5F46">
        <w:rPr>
          <w:rFonts w:ascii="Times New Roman" w:eastAsia="Times New Roman" w:hAnsi="Times New Roman"/>
          <w:sz w:val="24"/>
          <w:szCs w:val="24"/>
          <w:lang w:eastAsia="ru-RU"/>
        </w:rPr>
        <w:t>В заключение хотелось бы дать несколько универсальных советов педагогам для работы с одаренными детьми. Основное требование к педагогам одаренного ребенка – безусловное понимание и уважение к его личности. Главная задача педагога – привить ребенку вкус к серьезной творческой работе. Педагогу всегда следует помнить, что одаренные дети очень самолюбивы, легко ранимы. Поэтому от педагога больше всего требуются качества личностные, душевные, а не только интеллектуальный и методический «багаж». Необходимо, чтобы в процессе воспитания и обучения присутствовало сотворчество учителя и ученика.</w:t>
      </w:r>
    </w:p>
    <w:p w:rsidR="00B9658E" w:rsidRPr="00B9658E" w:rsidRDefault="00B9658E" w:rsidP="00B9658E">
      <w:pPr>
        <w:spacing w:after="0" w:line="240" w:lineRule="auto"/>
        <w:ind w:firstLine="709"/>
        <w:jc w:val="both"/>
        <w:rPr>
          <w:rFonts w:ascii="Times New Roman" w:hAnsi="Times New Roman"/>
          <w:sz w:val="24"/>
          <w:szCs w:val="24"/>
        </w:rPr>
      </w:pPr>
    </w:p>
    <w:p w:rsidR="00CB2274" w:rsidRPr="008E4660" w:rsidRDefault="008E4660" w:rsidP="008E4660">
      <w:pPr>
        <w:spacing w:after="0" w:line="240" w:lineRule="auto"/>
        <w:ind w:firstLine="709"/>
        <w:jc w:val="center"/>
        <w:rPr>
          <w:rFonts w:ascii="Times New Roman" w:eastAsia="Times New Roman" w:hAnsi="Times New Roman"/>
          <w:b/>
          <w:sz w:val="24"/>
          <w:szCs w:val="24"/>
          <w:lang w:eastAsia="ru-RU"/>
        </w:rPr>
      </w:pPr>
      <w:r w:rsidRPr="008E4660">
        <w:rPr>
          <w:rFonts w:ascii="Times New Roman" w:eastAsia="Times New Roman" w:hAnsi="Times New Roman"/>
          <w:b/>
          <w:bCs/>
          <w:sz w:val="24"/>
          <w:szCs w:val="24"/>
          <w:lang w:eastAsia="ru-RU"/>
        </w:rPr>
        <w:t>Литература</w:t>
      </w:r>
    </w:p>
    <w:p w:rsidR="00CB2274" w:rsidRPr="008E4660" w:rsidRDefault="00B9658E" w:rsidP="00B9658E">
      <w:pPr>
        <w:numPr>
          <w:ilvl w:val="0"/>
          <w:numId w:val="42"/>
        </w:numPr>
        <w:tabs>
          <w:tab w:val="clear" w:pos="720"/>
          <w:tab w:val="num" w:pos="426"/>
        </w:tabs>
        <w:spacing w:after="0" w:line="240" w:lineRule="auto"/>
        <w:ind w:left="0" w:firstLine="0"/>
        <w:jc w:val="both"/>
        <w:rPr>
          <w:rFonts w:ascii="Times New Roman" w:hAnsi="Times New Roman"/>
          <w:color w:val="000000" w:themeColor="text1"/>
          <w:sz w:val="24"/>
          <w:szCs w:val="24"/>
        </w:rPr>
      </w:pPr>
      <w:r>
        <w:rPr>
          <w:rFonts w:ascii="Times New Roman" w:hAnsi="Times New Roman"/>
          <w:color w:val="000000" w:themeColor="text1"/>
          <w:sz w:val="24"/>
          <w:szCs w:val="24"/>
        </w:rPr>
        <w:t>Акимова Е.</w:t>
      </w:r>
      <w:r w:rsidR="00CB2274" w:rsidRPr="008E4660">
        <w:rPr>
          <w:rFonts w:ascii="Times New Roman" w:hAnsi="Times New Roman"/>
          <w:color w:val="000000" w:themeColor="text1"/>
          <w:sz w:val="24"/>
          <w:szCs w:val="24"/>
        </w:rPr>
        <w:t xml:space="preserve">А. Индивидуальное обучение одаренного ребенка // Учитель в </w:t>
      </w:r>
      <w:r>
        <w:rPr>
          <w:rFonts w:ascii="Times New Roman" w:hAnsi="Times New Roman"/>
          <w:color w:val="000000" w:themeColor="text1"/>
          <w:sz w:val="24"/>
          <w:szCs w:val="24"/>
        </w:rPr>
        <w:t>школе. – 2009. – № 3. – С. 85–</w:t>
      </w:r>
      <w:r w:rsidR="00CB2274" w:rsidRPr="008E4660">
        <w:rPr>
          <w:rFonts w:ascii="Times New Roman" w:hAnsi="Times New Roman"/>
          <w:color w:val="000000" w:themeColor="text1"/>
          <w:sz w:val="24"/>
          <w:szCs w:val="24"/>
        </w:rPr>
        <w:t>86.</w:t>
      </w:r>
    </w:p>
    <w:p w:rsidR="00CB2274" w:rsidRPr="008E4660" w:rsidRDefault="00CB2274" w:rsidP="00B9658E">
      <w:pPr>
        <w:numPr>
          <w:ilvl w:val="0"/>
          <w:numId w:val="42"/>
        </w:numPr>
        <w:tabs>
          <w:tab w:val="clear" w:pos="720"/>
          <w:tab w:val="num" w:pos="426"/>
        </w:tabs>
        <w:spacing w:after="0" w:line="240" w:lineRule="auto"/>
        <w:ind w:left="0" w:firstLine="0"/>
        <w:jc w:val="both"/>
        <w:rPr>
          <w:rFonts w:ascii="Times New Roman" w:hAnsi="Times New Roman"/>
          <w:color w:val="000000" w:themeColor="text1"/>
          <w:sz w:val="24"/>
          <w:szCs w:val="24"/>
        </w:rPr>
      </w:pPr>
      <w:r w:rsidRPr="008E4660">
        <w:rPr>
          <w:rStyle w:val="apple-style-span"/>
          <w:rFonts w:ascii="Times New Roman" w:hAnsi="Times New Roman"/>
          <w:color w:val="000000" w:themeColor="text1"/>
          <w:sz w:val="24"/>
          <w:szCs w:val="24"/>
        </w:rPr>
        <w:t>Грязева В.Г., Петровский В.А. Одаренные дети: экология творчества. – Москва-Челябинск: ИПИ РАО, ЧГИИК, 1993. – 40с.</w:t>
      </w:r>
    </w:p>
    <w:p w:rsidR="00CB2274" w:rsidRPr="008E4660" w:rsidRDefault="00CB2274" w:rsidP="00B9658E">
      <w:pPr>
        <w:numPr>
          <w:ilvl w:val="0"/>
          <w:numId w:val="42"/>
        </w:numPr>
        <w:tabs>
          <w:tab w:val="clear" w:pos="720"/>
          <w:tab w:val="num" w:pos="426"/>
        </w:tabs>
        <w:spacing w:after="0" w:line="240" w:lineRule="auto"/>
        <w:ind w:left="0" w:firstLine="0"/>
        <w:jc w:val="both"/>
        <w:rPr>
          <w:rFonts w:ascii="Times New Roman" w:hAnsi="Times New Roman"/>
          <w:color w:val="000000" w:themeColor="text1"/>
          <w:sz w:val="24"/>
          <w:szCs w:val="24"/>
        </w:rPr>
      </w:pPr>
      <w:r w:rsidRPr="008E4660">
        <w:rPr>
          <w:rFonts w:ascii="Times New Roman" w:hAnsi="Times New Roman"/>
          <w:color w:val="000000" w:themeColor="text1"/>
          <w:sz w:val="24"/>
          <w:szCs w:val="24"/>
        </w:rPr>
        <w:t>Кутнякова Н.П. Учимся понимать детей. – Ростов н/Д: Феникс, 2008. – 282 с.</w:t>
      </w:r>
    </w:p>
    <w:p w:rsidR="00CB2274" w:rsidRPr="008E4660" w:rsidRDefault="00B9658E" w:rsidP="00B9658E">
      <w:pPr>
        <w:numPr>
          <w:ilvl w:val="0"/>
          <w:numId w:val="42"/>
        </w:numPr>
        <w:tabs>
          <w:tab w:val="clear" w:pos="720"/>
          <w:tab w:val="num" w:pos="426"/>
        </w:tabs>
        <w:spacing w:after="0" w:line="240" w:lineRule="auto"/>
        <w:ind w:left="0" w:firstLine="0"/>
        <w:jc w:val="both"/>
        <w:rPr>
          <w:rFonts w:ascii="Times New Roman" w:hAnsi="Times New Roman"/>
          <w:color w:val="000000" w:themeColor="text1"/>
          <w:sz w:val="24"/>
          <w:szCs w:val="24"/>
        </w:rPr>
      </w:pPr>
      <w:r>
        <w:rPr>
          <w:rFonts w:ascii="Times New Roman" w:hAnsi="Times New Roman"/>
          <w:color w:val="000000" w:themeColor="text1"/>
          <w:sz w:val="24"/>
          <w:szCs w:val="24"/>
        </w:rPr>
        <w:t>Логинова Р.</w:t>
      </w:r>
      <w:r w:rsidR="00CB2274" w:rsidRPr="008E4660">
        <w:rPr>
          <w:rFonts w:ascii="Times New Roman" w:hAnsi="Times New Roman"/>
          <w:color w:val="000000" w:themeColor="text1"/>
          <w:sz w:val="24"/>
          <w:szCs w:val="24"/>
        </w:rPr>
        <w:t xml:space="preserve">Н. Творчески одаренные дети: выявление и развитие // Учитель в </w:t>
      </w:r>
      <w:r>
        <w:rPr>
          <w:rFonts w:ascii="Times New Roman" w:hAnsi="Times New Roman"/>
          <w:color w:val="000000" w:themeColor="text1"/>
          <w:sz w:val="24"/>
          <w:szCs w:val="24"/>
        </w:rPr>
        <w:t>школе. – 2008. – № 3. – С. 81–</w:t>
      </w:r>
      <w:r w:rsidR="00CB2274" w:rsidRPr="008E4660">
        <w:rPr>
          <w:rFonts w:ascii="Times New Roman" w:hAnsi="Times New Roman"/>
          <w:color w:val="000000" w:themeColor="text1"/>
          <w:sz w:val="24"/>
          <w:szCs w:val="24"/>
        </w:rPr>
        <w:t>83.</w:t>
      </w:r>
    </w:p>
    <w:p w:rsidR="00CB2274" w:rsidRPr="008E4660" w:rsidRDefault="00CB2274" w:rsidP="00B9658E">
      <w:pPr>
        <w:numPr>
          <w:ilvl w:val="0"/>
          <w:numId w:val="42"/>
        </w:numPr>
        <w:tabs>
          <w:tab w:val="clear" w:pos="720"/>
          <w:tab w:val="num" w:pos="426"/>
        </w:tabs>
        <w:spacing w:after="0" w:line="240" w:lineRule="auto"/>
        <w:ind w:left="0" w:firstLine="0"/>
        <w:jc w:val="both"/>
        <w:rPr>
          <w:rFonts w:ascii="Times New Roman" w:hAnsi="Times New Roman"/>
          <w:color w:val="000000" w:themeColor="text1"/>
          <w:sz w:val="24"/>
          <w:szCs w:val="24"/>
        </w:rPr>
      </w:pPr>
      <w:r w:rsidRPr="008E4660">
        <w:rPr>
          <w:rFonts w:ascii="Times New Roman" w:hAnsi="Times New Roman"/>
          <w:color w:val="000000" w:themeColor="text1"/>
          <w:sz w:val="24"/>
          <w:szCs w:val="24"/>
        </w:rPr>
        <w:t>Матюшкин А.М. Загадки одаренности. – М., 1993.</w:t>
      </w:r>
    </w:p>
    <w:p w:rsidR="00CB2274" w:rsidRPr="008E4660" w:rsidRDefault="00CB2274" w:rsidP="00B9658E">
      <w:pPr>
        <w:numPr>
          <w:ilvl w:val="0"/>
          <w:numId w:val="42"/>
        </w:numPr>
        <w:tabs>
          <w:tab w:val="clear" w:pos="720"/>
          <w:tab w:val="num" w:pos="426"/>
        </w:tabs>
        <w:spacing w:after="0" w:line="240" w:lineRule="auto"/>
        <w:ind w:left="0" w:firstLine="0"/>
        <w:jc w:val="both"/>
        <w:rPr>
          <w:rFonts w:ascii="Times New Roman" w:hAnsi="Times New Roman"/>
          <w:color w:val="000000" w:themeColor="text1"/>
          <w:sz w:val="24"/>
          <w:szCs w:val="24"/>
        </w:rPr>
      </w:pPr>
      <w:r w:rsidRPr="008E4660">
        <w:rPr>
          <w:rFonts w:ascii="Times New Roman" w:hAnsi="Times New Roman"/>
          <w:color w:val="000000" w:themeColor="text1"/>
          <w:sz w:val="24"/>
          <w:szCs w:val="24"/>
        </w:rPr>
        <w:t>Савенков А. Творчески одаренные дети: выявление и развитие // Учитель в ш</w:t>
      </w:r>
      <w:r w:rsidR="00B9658E">
        <w:rPr>
          <w:rFonts w:ascii="Times New Roman" w:hAnsi="Times New Roman"/>
          <w:color w:val="000000" w:themeColor="text1"/>
          <w:sz w:val="24"/>
          <w:szCs w:val="24"/>
        </w:rPr>
        <w:t>коле. – 2008. – № 1. – С. 103–</w:t>
      </w:r>
      <w:r w:rsidRPr="008E4660">
        <w:rPr>
          <w:rFonts w:ascii="Times New Roman" w:hAnsi="Times New Roman"/>
          <w:color w:val="000000" w:themeColor="text1"/>
          <w:sz w:val="24"/>
          <w:szCs w:val="24"/>
        </w:rPr>
        <w:t>106.</w:t>
      </w:r>
    </w:p>
    <w:p w:rsidR="00CB2274" w:rsidRPr="008E4660" w:rsidRDefault="00CB2274" w:rsidP="00B9658E">
      <w:pPr>
        <w:numPr>
          <w:ilvl w:val="0"/>
          <w:numId w:val="42"/>
        </w:numPr>
        <w:tabs>
          <w:tab w:val="clear" w:pos="720"/>
          <w:tab w:val="num" w:pos="426"/>
        </w:tabs>
        <w:spacing w:after="0" w:line="240" w:lineRule="auto"/>
        <w:ind w:left="0" w:firstLine="0"/>
        <w:jc w:val="both"/>
        <w:rPr>
          <w:rFonts w:ascii="Times New Roman" w:hAnsi="Times New Roman"/>
          <w:color w:val="000000" w:themeColor="text1"/>
          <w:sz w:val="24"/>
          <w:szCs w:val="24"/>
        </w:rPr>
      </w:pPr>
      <w:r w:rsidRPr="008E4660">
        <w:rPr>
          <w:rStyle w:val="apple-style-span"/>
          <w:rFonts w:ascii="Times New Roman" w:hAnsi="Times New Roman"/>
          <w:color w:val="000000" w:themeColor="text1"/>
          <w:sz w:val="24"/>
          <w:szCs w:val="24"/>
        </w:rPr>
        <w:t>Савенков А.И. Ваш ребенок талантлив: Детская одаренность и д</w:t>
      </w:r>
      <w:r w:rsidR="00B9658E">
        <w:rPr>
          <w:rStyle w:val="apple-style-span"/>
          <w:rFonts w:ascii="Times New Roman" w:hAnsi="Times New Roman"/>
          <w:color w:val="000000" w:themeColor="text1"/>
          <w:sz w:val="24"/>
          <w:szCs w:val="24"/>
        </w:rPr>
        <w:t>омашнее обучение. – Ярославль: А</w:t>
      </w:r>
      <w:r w:rsidRPr="008E4660">
        <w:rPr>
          <w:rStyle w:val="apple-style-span"/>
          <w:rFonts w:ascii="Times New Roman" w:hAnsi="Times New Roman"/>
          <w:color w:val="000000" w:themeColor="text1"/>
          <w:sz w:val="24"/>
          <w:szCs w:val="24"/>
        </w:rPr>
        <w:t>кадемия развития, 2002. – 352 с.</w:t>
      </w:r>
    </w:p>
    <w:p w:rsidR="00CB2274" w:rsidRPr="00B9658E" w:rsidRDefault="00CB2274" w:rsidP="00B9658E">
      <w:pPr>
        <w:numPr>
          <w:ilvl w:val="0"/>
          <w:numId w:val="42"/>
        </w:numPr>
        <w:tabs>
          <w:tab w:val="clear" w:pos="720"/>
          <w:tab w:val="num" w:pos="426"/>
        </w:tabs>
        <w:spacing w:after="0" w:line="240" w:lineRule="auto"/>
        <w:ind w:left="0" w:firstLine="0"/>
        <w:jc w:val="both"/>
        <w:rPr>
          <w:rFonts w:ascii="Times New Roman" w:hAnsi="Times New Roman"/>
          <w:color w:val="000000" w:themeColor="text1"/>
          <w:sz w:val="24"/>
          <w:szCs w:val="24"/>
        </w:rPr>
      </w:pPr>
      <w:r w:rsidRPr="008E4660">
        <w:rPr>
          <w:rFonts w:ascii="Times New Roman" w:hAnsi="Times New Roman"/>
          <w:color w:val="000000" w:themeColor="text1"/>
          <w:sz w:val="24"/>
          <w:szCs w:val="24"/>
        </w:rPr>
        <w:t xml:space="preserve">Юркевич В. С. Творчески одаренные дети: выявление и развитие. Типы одаренности // Учитель в </w:t>
      </w:r>
      <w:r w:rsidR="00B9658E">
        <w:rPr>
          <w:rFonts w:ascii="Times New Roman" w:hAnsi="Times New Roman"/>
          <w:color w:val="000000" w:themeColor="text1"/>
          <w:sz w:val="24"/>
          <w:szCs w:val="24"/>
        </w:rPr>
        <w:t>школе. – 2008. – № 2. – С. 69–</w:t>
      </w:r>
      <w:r w:rsidRPr="008E4660">
        <w:rPr>
          <w:rFonts w:ascii="Times New Roman" w:hAnsi="Times New Roman"/>
          <w:color w:val="000000" w:themeColor="text1"/>
          <w:sz w:val="24"/>
          <w:szCs w:val="24"/>
        </w:rPr>
        <w:t>76.</w:t>
      </w:r>
    </w:p>
    <w:p w:rsidR="00CB2274" w:rsidRPr="008E4660" w:rsidRDefault="00CB2274" w:rsidP="00CB2274">
      <w:pPr>
        <w:jc w:val="both"/>
        <w:rPr>
          <w:color w:val="000000" w:themeColor="text1"/>
          <w:sz w:val="24"/>
          <w:szCs w:val="24"/>
        </w:rPr>
      </w:pPr>
    </w:p>
    <w:p w:rsidR="008E4660" w:rsidRDefault="008E4660" w:rsidP="00CB2274">
      <w:pPr>
        <w:spacing w:after="0" w:line="240" w:lineRule="auto"/>
        <w:ind w:firstLine="680"/>
        <w:jc w:val="center"/>
        <w:rPr>
          <w:rFonts w:ascii="Times New Roman" w:eastAsia="Times New Roman" w:hAnsi="Times New Roman"/>
          <w:b/>
          <w:sz w:val="24"/>
        </w:rPr>
      </w:pPr>
      <w:r>
        <w:rPr>
          <w:rFonts w:ascii="Times New Roman" w:eastAsia="Times New Roman" w:hAnsi="Times New Roman"/>
          <w:b/>
          <w:sz w:val="24"/>
        </w:rPr>
        <w:t>РАЗВИТИЕ ТВОРЧЕСКОГО ПОТЕНЦИАЛА УЧАЩЕГОСЯ</w:t>
      </w:r>
    </w:p>
    <w:p w:rsidR="008E4660" w:rsidRDefault="008E4660" w:rsidP="00CB2274">
      <w:pPr>
        <w:spacing w:after="0" w:line="240" w:lineRule="auto"/>
        <w:ind w:firstLine="680"/>
        <w:jc w:val="center"/>
        <w:rPr>
          <w:rFonts w:ascii="Times New Roman" w:eastAsia="Times New Roman" w:hAnsi="Times New Roman"/>
          <w:b/>
          <w:sz w:val="24"/>
        </w:rPr>
      </w:pPr>
      <w:r>
        <w:rPr>
          <w:rFonts w:ascii="Times New Roman" w:eastAsia="Times New Roman" w:hAnsi="Times New Roman"/>
          <w:b/>
          <w:sz w:val="24"/>
        </w:rPr>
        <w:t xml:space="preserve"> КАК ОДНО ИЗ НАПРАВЛЕНИЙ РАБОТЫ С ОДАРЕННЫМИ ДЕТЬМИ</w:t>
      </w:r>
    </w:p>
    <w:p w:rsidR="008E4660" w:rsidRDefault="008E4660" w:rsidP="00CB2274">
      <w:pPr>
        <w:spacing w:after="0" w:line="240" w:lineRule="auto"/>
        <w:ind w:firstLine="680"/>
        <w:jc w:val="center"/>
        <w:rPr>
          <w:rFonts w:ascii="Times New Roman" w:eastAsia="Times New Roman" w:hAnsi="Times New Roman"/>
          <w:b/>
          <w:sz w:val="24"/>
        </w:rPr>
      </w:pPr>
    </w:p>
    <w:p w:rsidR="00CB2274" w:rsidRPr="008E4660" w:rsidRDefault="00CB2274" w:rsidP="00B9658E">
      <w:pPr>
        <w:spacing w:after="0" w:line="240" w:lineRule="auto"/>
        <w:ind w:firstLine="680"/>
        <w:jc w:val="right"/>
        <w:rPr>
          <w:rFonts w:ascii="Times New Roman" w:eastAsia="Times New Roman" w:hAnsi="Times New Roman"/>
          <w:i/>
          <w:sz w:val="24"/>
        </w:rPr>
      </w:pPr>
      <w:r w:rsidRPr="008E4660">
        <w:rPr>
          <w:rFonts w:ascii="Times New Roman" w:eastAsia="Times New Roman" w:hAnsi="Times New Roman"/>
          <w:i/>
          <w:sz w:val="24"/>
        </w:rPr>
        <w:t>Мухаметшина Венера Робесовна</w:t>
      </w:r>
    </w:p>
    <w:p w:rsidR="00CB2274" w:rsidRPr="008E4660" w:rsidRDefault="00CB2274" w:rsidP="00B9658E">
      <w:pPr>
        <w:spacing w:after="0" w:line="240" w:lineRule="auto"/>
        <w:ind w:firstLine="680"/>
        <w:jc w:val="right"/>
        <w:rPr>
          <w:rFonts w:ascii="Times New Roman" w:eastAsia="Times New Roman" w:hAnsi="Times New Roman"/>
          <w:i/>
          <w:sz w:val="24"/>
        </w:rPr>
      </w:pPr>
      <w:r w:rsidRPr="008E4660">
        <w:rPr>
          <w:rFonts w:ascii="Times New Roman" w:eastAsia="Times New Roman" w:hAnsi="Times New Roman"/>
          <w:i/>
          <w:sz w:val="24"/>
        </w:rPr>
        <w:t>преподаватель по фортепиано</w:t>
      </w:r>
    </w:p>
    <w:p w:rsidR="00CB2274" w:rsidRPr="008E4660" w:rsidRDefault="00CB2274" w:rsidP="00B9658E">
      <w:pPr>
        <w:spacing w:after="0" w:line="240" w:lineRule="auto"/>
        <w:ind w:firstLine="680"/>
        <w:jc w:val="right"/>
        <w:rPr>
          <w:rFonts w:ascii="Times New Roman" w:eastAsia="Times New Roman" w:hAnsi="Times New Roman"/>
          <w:i/>
          <w:sz w:val="24"/>
        </w:rPr>
      </w:pPr>
      <w:r w:rsidRPr="008E4660">
        <w:rPr>
          <w:rFonts w:ascii="Times New Roman" w:eastAsia="Times New Roman" w:hAnsi="Times New Roman"/>
          <w:i/>
          <w:sz w:val="24"/>
        </w:rPr>
        <w:t>высшей квалификационной категории</w:t>
      </w:r>
    </w:p>
    <w:p w:rsidR="00CB2274" w:rsidRDefault="00CB2274" w:rsidP="00B9658E">
      <w:pPr>
        <w:spacing w:after="0"/>
        <w:ind w:firstLine="624"/>
        <w:jc w:val="right"/>
        <w:rPr>
          <w:rFonts w:ascii="Times New Roman" w:eastAsia="Times New Roman" w:hAnsi="Times New Roman"/>
          <w:i/>
          <w:sz w:val="24"/>
        </w:rPr>
      </w:pPr>
      <w:r w:rsidRPr="008E4660">
        <w:rPr>
          <w:rFonts w:ascii="Times New Roman" w:eastAsia="Times New Roman" w:hAnsi="Times New Roman"/>
          <w:i/>
          <w:sz w:val="24"/>
        </w:rPr>
        <w:t>МАУДО «ДШИ №7»</w:t>
      </w:r>
      <w:r w:rsidR="008E4660">
        <w:rPr>
          <w:rFonts w:ascii="Times New Roman" w:eastAsia="Times New Roman" w:hAnsi="Times New Roman"/>
          <w:i/>
          <w:sz w:val="24"/>
        </w:rPr>
        <w:t xml:space="preserve"> г.Набережные Челны</w:t>
      </w:r>
    </w:p>
    <w:p w:rsidR="00B9658E" w:rsidRPr="008E4660" w:rsidRDefault="00B9658E" w:rsidP="00B9658E">
      <w:pPr>
        <w:spacing w:after="0"/>
        <w:ind w:firstLine="624"/>
        <w:jc w:val="right"/>
        <w:rPr>
          <w:rFonts w:ascii="Times New Roman" w:eastAsia="Times New Roman" w:hAnsi="Times New Roman"/>
          <w:i/>
          <w:sz w:val="24"/>
        </w:rPr>
      </w:pPr>
    </w:p>
    <w:p w:rsidR="00CB2274" w:rsidRDefault="00CB2274" w:rsidP="00B9658E">
      <w:pPr>
        <w:spacing w:after="0" w:line="240" w:lineRule="auto"/>
        <w:ind w:firstLine="709"/>
        <w:jc w:val="both"/>
        <w:rPr>
          <w:rFonts w:ascii="Times New Roman" w:eastAsia="Times New Roman" w:hAnsi="Times New Roman"/>
          <w:sz w:val="24"/>
        </w:rPr>
      </w:pPr>
      <w:r>
        <w:rPr>
          <w:rFonts w:ascii="Times New Roman" w:eastAsia="Times New Roman" w:hAnsi="Times New Roman"/>
          <w:sz w:val="24"/>
        </w:rPr>
        <w:lastRenderedPageBreak/>
        <w:t>В документах национальной образовательной инициативы "Наша новая школа" отмечено, что должна быть создана система поддержки талантливых детей. Одновременно с реализацией стандарта общего образования должна быть выстроена разветвленная система поиска и поддержки талантливых детей, а также их сопровождения в течение всего периода становления личности. Конкурсы, олимпиады, различного рода ученические конференции и семинары, все это способству</w:t>
      </w:r>
      <w:r w:rsidR="00B9658E">
        <w:rPr>
          <w:rFonts w:ascii="Times New Roman" w:eastAsia="Times New Roman" w:hAnsi="Times New Roman"/>
          <w:sz w:val="24"/>
        </w:rPr>
        <w:t xml:space="preserve">ет выявлению талантливых детей. </w:t>
      </w:r>
      <w:r>
        <w:rPr>
          <w:rFonts w:ascii="Times New Roman" w:eastAsia="Times New Roman" w:hAnsi="Times New Roman"/>
          <w:sz w:val="24"/>
        </w:rPr>
        <w:t xml:space="preserve">Кто такой одаренный ребенок? - Это ребенок, который выделяется яркими, очевидными, иногда выдающимися достижениями в той или иной деятельности. Психологи признают, что одаренность-это всегда результат сложного взаимодействия наследственности и социальной среды, а также роли психологических механизмов саморазвития личности.Среди современных концепций одаренности самой популярной может быть названа теория специалиста в области изучения одаренных детей Джозефа Рензулли. У нас в России этим вопросом </w:t>
      </w:r>
      <w:r w:rsidR="00B9658E">
        <w:rPr>
          <w:rFonts w:ascii="Times New Roman" w:eastAsia="Times New Roman" w:hAnsi="Times New Roman"/>
          <w:sz w:val="24"/>
        </w:rPr>
        <w:t>глубого занималась Д. Кирнарская</w:t>
      </w:r>
      <w:r>
        <w:rPr>
          <w:rFonts w:ascii="Times New Roman" w:eastAsia="Times New Roman" w:hAnsi="Times New Roman"/>
          <w:sz w:val="24"/>
        </w:rPr>
        <w:t>.</w:t>
      </w:r>
    </w:p>
    <w:p w:rsidR="00CB2274" w:rsidRDefault="00CB2274" w:rsidP="00CB2274">
      <w:pPr>
        <w:spacing w:after="0" w:line="240" w:lineRule="auto"/>
        <w:ind w:firstLine="710"/>
        <w:jc w:val="both"/>
        <w:rPr>
          <w:rFonts w:ascii="Times New Roman" w:eastAsia="Times New Roman" w:hAnsi="Times New Roman"/>
          <w:sz w:val="24"/>
        </w:rPr>
      </w:pPr>
      <w:r>
        <w:rPr>
          <w:rFonts w:ascii="Times New Roman" w:eastAsia="Times New Roman" w:hAnsi="Times New Roman"/>
          <w:sz w:val="24"/>
        </w:rPr>
        <w:t>По их мнению, одаренность -это сложный итог наложения друг на друга 3-х факторов.</w:t>
      </w:r>
    </w:p>
    <w:p w:rsidR="00CB2274" w:rsidRDefault="00CB2274" w:rsidP="00B9658E">
      <w:pPr>
        <w:spacing w:after="0" w:line="240" w:lineRule="auto"/>
        <w:jc w:val="both"/>
        <w:rPr>
          <w:rFonts w:ascii="Times New Roman" w:eastAsia="Times New Roman" w:hAnsi="Times New Roman"/>
          <w:sz w:val="24"/>
        </w:rPr>
      </w:pPr>
      <w:r>
        <w:rPr>
          <w:rFonts w:ascii="Times New Roman" w:eastAsia="Times New Roman" w:hAnsi="Times New Roman"/>
          <w:sz w:val="24"/>
        </w:rPr>
        <w:t>1 - способность выше средних</w:t>
      </w:r>
    </w:p>
    <w:p w:rsidR="00CB2274" w:rsidRDefault="00CB2274" w:rsidP="00B9658E">
      <w:pPr>
        <w:spacing w:after="0" w:line="240" w:lineRule="auto"/>
        <w:jc w:val="both"/>
        <w:rPr>
          <w:rFonts w:ascii="Times New Roman" w:eastAsia="Times New Roman" w:hAnsi="Times New Roman"/>
          <w:sz w:val="24"/>
        </w:rPr>
      </w:pPr>
      <w:r>
        <w:rPr>
          <w:rFonts w:ascii="Times New Roman" w:eastAsia="Times New Roman" w:hAnsi="Times New Roman"/>
          <w:sz w:val="24"/>
        </w:rPr>
        <w:t>2 - креативность</w:t>
      </w:r>
    </w:p>
    <w:p w:rsidR="00CB2274" w:rsidRDefault="00CB2274" w:rsidP="00B9658E">
      <w:pPr>
        <w:spacing w:after="0" w:line="240" w:lineRule="auto"/>
        <w:jc w:val="both"/>
        <w:rPr>
          <w:rFonts w:ascii="Times New Roman" w:eastAsia="Times New Roman" w:hAnsi="Times New Roman"/>
          <w:sz w:val="24"/>
        </w:rPr>
      </w:pPr>
      <w:r>
        <w:rPr>
          <w:rFonts w:ascii="Times New Roman" w:eastAsia="Times New Roman" w:hAnsi="Times New Roman"/>
          <w:sz w:val="24"/>
        </w:rPr>
        <w:t>3 - включенность в задачу.</w:t>
      </w:r>
    </w:p>
    <w:p w:rsidR="00CB2274" w:rsidRDefault="00CB2274" w:rsidP="00B9658E">
      <w:pPr>
        <w:spacing w:after="0" w:line="240" w:lineRule="auto"/>
        <w:ind w:firstLine="710"/>
        <w:jc w:val="both"/>
        <w:rPr>
          <w:rFonts w:ascii="Times New Roman" w:eastAsia="Times New Roman" w:hAnsi="Times New Roman"/>
          <w:sz w:val="24"/>
        </w:rPr>
      </w:pPr>
      <w:r>
        <w:rPr>
          <w:rFonts w:ascii="Times New Roman" w:eastAsia="Times New Roman" w:hAnsi="Times New Roman"/>
          <w:sz w:val="24"/>
        </w:rPr>
        <w:t xml:space="preserve">Рано проявившаяся одаренность в области искусства должна поощряться не </w:t>
      </w:r>
      <w:r w:rsidR="00B9658E">
        <w:rPr>
          <w:rFonts w:ascii="Times New Roman" w:eastAsia="Times New Roman" w:hAnsi="Times New Roman"/>
          <w:sz w:val="24"/>
        </w:rPr>
        <w:t>только родителями, но и школой. Эти дети постоянно заняты</w:t>
      </w:r>
      <w:r>
        <w:rPr>
          <w:rFonts w:ascii="Times New Roman" w:eastAsia="Times New Roman" w:hAnsi="Times New Roman"/>
          <w:sz w:val="24"/>
        </w:rPr>
        <w:t xml:space="preserve"> из-за частых конкурсов и концертов. Приходится пропускать уроки, у них часто возникают эмоциональные проблемы из-за высокой конкуре</w:t>
      </w:r>
      <w:r w:rsidR="00B9658E">
        <w:rPr>
          <w:rFonts w:ascii="Times New Roman" w:eastAsia="Times New Roman" w:hAnsi="Times New Roman"/>
          <w:sz w:val="24"/>
        </w:rPr>
        <w:t>нции с другими детьми по своей «специальности»</w:t>
      </w:r>
      <w:r>
        <w:rPr>
          <w:rFonts w:ascii="Times New Roman" w:eastAsia="Times New Roman" w:hAnsi="Times New Roman"/>
          <w:sz w:val="24"/>
        </w:rPr>
        <w:t xml:space="preserve"> - таким детям нужна поддержка и от школы.</w:t>
      </w:r>
    </w:p>
    <w:p w:rsidR="00CB2274" w:rsidRDefault="00CB2274" w:rsidP="00B9658E">
      <w:pPr>
        <w:spacing w:after="0" w:line="240" w:lineRule="auto"/>
        <w:ind w:firstLine="709"/>
        <w:jc w:val="both"/>
        <w:rPr>
          <w:rFonts w:ascii="Times New Roman" w:eastAsia="Times New Roman" w:hAnsi="Times New Roman"/>
          <w:sz w:val="24"/>
        </w:rPr>
      </w:pPr>
      <w:r>
        <w:rPr>
          <w:rFonts w:ascii="Times New Roman" w:eastAsia="Times New Roman" w:hAnsi="Times New Roman"/>
          <w:sz w:val="24"/>
        </w:rPr>
        <w:t>Различают типы одаренности - академическая, интеллектуа</w:t>
      </w:r>
      <w:r w:rsidR="00B9658E">
        <w:rPr>
          <w:rFonts w:ascii="Times New Roman" w:eastAsia="Times New Roman" w:hAnsi="Times New Roman"/>
          <w:sz w:val="24"/>
        </w:rPr>
        <w:t xml:space="preserve">льная, творческая одаренность. </w:t>
      </w:r>
      <w:r>
        <w:rPr>
          <w:rFonts w:ascii="Times New Roman" w:eastAsia="Times New Roman" w:hAnsi="Times New Roman"/>
          <w:sz w:val="24"/>
        </w:rPr>
        <w:t>Чаще всего дети с творческой одаренностью пользуются заслуженным восхищением в своем классе, известностью в школе и поддержкой со стороны педагогов.Психологическая наука предлагает использовать семь базовых принципов выявления и сопровождения одаренных детей.</w:t>
      </w:r>
    </w:p>
    <w:p w:rsidR="00CB2274" w:rsidRDefault="00CB2274" w:rsidP="00B9658E">
      <w:pPr>
        <w:spacing w:after="0" w:line="240" w:lineRule="auto"/>
        <w:jc w:val="both"/>
        <w:rPr>
          <w:rFonts w:ascii="Times New Roman" w:eastAsia="Times New Roman" w:hAnsi="Times New Roman"/>
          <w:sz w:val="24"/>
        </w:rPr>
      </w:pPr>
      <w:r>
        <w:rPr>
          <w:rFonts w:ascii="Times New Roman" w:eastAsia="Times New Roman" w:hAnsi="Times New Roman"/>
          <w:sz w:val="24"/>
        </w:rPr>
        <w:t>1. Использование тренинговых методов;</w:t>
      </w:r>
    </w:p>
    <w:p w:rsidR="00CB2274" w:rsidRDefault="00CB2274" w:rsidP="00B9658E">
      <w:pPr>
        <w:spacing w:after="0" w:line="240" w:lineRule="auto"/>
        <w:jc w:val="both"/>
        <w:rPr>
          <w:rFonts w:ascii="Times New Roman" w:eastAsia="Times New Roman" w:hAnsi="Times New Roman"/>
          <w:sz w:val="24"/>
        </w:rPr>
      </w:pPr>
      <w:r>
        <w:rPr>
          <w:rFonts w:ascii="Times New Roman" w:eastAsia="Times New Roman" w:hAnsi="Times New Roman"/>
          <w:sz w:val="24"/>
        </w:rPr>
        <w:t>2. Подключение к оценке деятельности ребенка экспертов, специалистов в этой области;</w:t>
      </w:r>
    </w:p>
    <w:p w:rsidR="00CB2274" w:rsidRDefault="00CB2274" w:rsidP="00B9658E">
      <w:pPr>
        <w:spacing w:after="0" w:line="240" w:lineRule="auto"/>
        <w:jc w:val="both"/>
        <w:rPr>
          <w:rFonts w:ascii="Times New Roman" w:eastAsia="Times New Roman" w:hAnsi="Times New Roman"/>
          <w:sz w:val="24"/>
        </w:rPr>
      </w:pPr>
      <w:r>
        <w:rPr>
          <w:rFonts w:ascii="Times New Roman" w:eastAsia="Times New Roman" w:hAnsi="Times New Roman"/>
          <w:sz w:val="24"/>
        </w:rPr>
        <w:t>3. Выстраивание для ребенка индивидуальной траектории обучения;</w:t>
      </w:r>
    </w:p>
    <w:p w:rsidR="00CB2274" w:rsidRDefault="00CB2274" w:rsidP="00B9658E">
      <w:pPr>
        <w:spacing w:after="0" w:line="240" w:lineRule="auto"/>
        <w:jc w:val="both"/>
        <w:rPr>
          <w:rFonts w:ascii="Times New Roman" w:eastAsia="Times New Roman" w:hAnsi="Times New Roman"/>
          <w:sz w:val="24"/>
        </w:rPr>
      </w:pPr>
      <w:r>
        <w:rPr>
          <w:rFonts w:ascii="Times New Roman" w:eastAsia="Times New Roman" w:hAnsi="Times New Roman"/>
          <w:sz w:val="24"/>
        </w:rPr>
        <w:t>4. Опора на методы психодиагностики, имеющие дело с реальной оценкой поведения ребенка в конкретной ситуации, - беседа, наблюдение, анализ продуктов деятельности, экспертные оценки;</w:t>
      </w:r>
    </w:p>
    <w:p w:rsidR="00CB2274" w:rsidRDefault="00CB2274" w:rsidP="00B9658E">
      <w:pPr>
        <w:spacing w:after="0" w:line="240" w:lineRule="auto"/>
        <w:jc w:val="both"/>
        <w:rPr>
          <w:rFonts w:ascii="Times New Roman" w:eastAsia="Times New Roman" w:hAnsi="Times New Roman"/>
          <w:sz w:val="24"/>
        </w:rPr>
      </w:pPr>
      <w:r>
        <w:rPr>
          <w:rFonts w:ascii="Times New Roman" w:eastAsia="Times New Roman" w:hAnsi="Times New Roman"/>
          <w:sz w:val="24"/>
        </w:rPr>
        <w:t>5. Социально-психологические тренинги, игры, олимпиады, конкурсы, фестивали;</w:t>
      </w:r>
    </w:p>
    <w:p w:rsidR="00CB2274" w:rsidRDefault="00CB2274" w:rsidP="00B9658E">
      <w:pPr>
        <w:spacing w:after="0" w:line="240" w:lineRule="auto"/>
        <w:jc w:val="both"/>
        <w:rPr>
          <w:rFonts w:ascii="Times New Roman" w:eastAsia="Times New Roman" w:hAnsi="Times New Roman"/>
          <w:sz w:val="24"/>
        </w:rPr>
      </w:pPr>
      <w:r>
        <w:rPr>
          <w:rFonts w:ascii="Times New Roman" w:eastAsia="Times New Roman" w:hAnsi="Times New Roman"/>
          <w:sz w:val="24"/>
        </w:rPr>
        <w:t>6. Обязательно длительность наблюдения за поведением ребенка в разных жизненных ситуациях;</w:t>
      </w:r>
    </w:p>
    <w:p w:rsidR="00CB2274" w:rsidRDefault="00CB2274" w:rsidP="00B9658E">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7. Тренинги для снятия психологических преград, комплексов звездности или неполноценности. </w:t>
      </w:r>
    </w:p>
    <w:p w:rsidR="00CB2274" w:rsidRDefault="00CB2274" w:rsidP="00B9658E">
      <w:pPr>
        <w:spacing w:after="0" w:line="240" w:lineRule="auto"/>
        <w:ind w:firstLine="709"/>
        <w:jc w:val="both"/>
        <w:rPr>
          <w:rFonts w:ascii="Times New Roman" w:eastAsia="Times New Roman" w:hAnsi="Times New Roman"/>
          <w:sz w:val="24"/>
        </w:rPr>
      </w:pPr>
      <w:r>
        <w:rPr>
          <w:rFonts w:ascii="Times New Roman" w:eastAsia="Times New Roman" w:hAnsi="Times New Roman"/>
          <w:sz w:val="24"/>
        </w:rPr>
        <w:t>Потенциальная одаренность присуща многим детям, т.к. каждый ребенок талантлив по-своему. Актуальная одаренность дана толь</w:t>
      </w:r>
      <w:r w:rsidR="00B9658E">
        <w:rPr>
          <w:rFonts w:ascii="Times New Roman" w:eastAsia="Times New Roman" w:hAnsi="Times New Roman"/>
          <w:sz w:val="24"/>
        </w:rPr>
        <w:t xml:space="preserve">ко немногим, особо талантливым. </w:t>
      </w:r>
      <w:r>
        <w:rPr>
          <w:rFonts w:ascii="Times New Roman" w:eastAsia="Times New Roman" w:hAnsi="Times New Roman"/>
          <w:sz w:val="24"/>
        </w:rPr>
        <w:t xml:space="preserve">Работа с одаренными детьми нужна обществу. Эта потребность связана с поиском неординарной творческой личности. Раннее выявление, обучение и воспитание талантливых детей составляет одну главных задач совершенствования системы образования. Однако, недостаточный психологический уровень подготовки педагогов для работы с </w:t>
      </w:r>
      <w:r w:rsidR="00B9658E">
        <w:rPr>
          <w:rFonts w:ascii="Times New Roman" w:eastAsia="Times New Roman" w:hAnsi="Times New Roman"/>
          <w:sz w:val="24"/>
        </w:rPr>
        <w:t xml:space="preserve">одаренными </w:t>
      </w:r>
      <w:r>
        <w:rPr>
          <w:rFonts w:ascii="Times New Roman" w:eastAsia="Times New Roman" w:hAnsi="Times New Roman"/>
          <w:sz w:val="24"/>
        </w:rPr>
        <w:t>детьми приводит к неадекватной оценке их личностных качеств и всей деятельности.Одной из приоритетных задач становится создание условий для развития одаренных детей.</w:t>
      </w:r>
      <w:r w:rsidR="000A04B7">
        <w:rPr>
          <w:rFonts w:ascii="Times New Roman" w:eastAsia="Times New Roman" w:hAnsi="Times New Roman"/>
          <w:sz w:val="24"/>
        </w:rPr>
        <w:t xml:space="preserve"> </w:t>
      </w:r>
      <w:r>
        <w:rPr>
          <w:rFonts w:ascii="Times New Roman" w:eastAsia="Times New Roman" w:hAnsi="Times New Roman"/>
          <w:sz w:val="24"/>
        </w:rPr>
        <w:t xml:space="preserve">Особенно рано может проявиться одаренность к музыке, раньше, чем к другим наукам. Одаренность детей может быть установлена и изучена только в процессе обучения и воспитания. При этом раннее проявление одаренности еще не предопределяет будущих возможностей человека. Предметом острых дискуссий остается вопрос о природе и предпосылках одаренности. Есть несколько концепций одаренности - одаренность </w:t>
      </w:r>
      <w:r>
        <w:rPr>
          <w:rFonts w:ascii="Times New Roman" w:eastAsia="Times New Roman" w:hAnsi="Times New Roman"/>
          <w:sz w:val="24"/>
        </w:rPr>
        <w:lastRenderedPageBreak/>
        <w:t>врожденная, приобретенная одаренность. Современные исследования в этой области направлены на то, чтобы на основе всевозможных методов раскрыть соотношение биологического и социального в природе одаренности.</w:t>
      </w:r>
    </w:p>
    <w:p w:rsidR="00CB2274" w:rsidRDefault="00CB2274" w:rsidP="00CB2274">
      <w:pPr>
        <w:spacing w:after="0" w:line="240" w:lineRule="auto"/>
        <w:ind w:firstLine="709"/>
        <w:jc w:val="both"/>
        <w:rPr>
          <w:rFonts w:ascii="Times New Roman" w:eastAsia="Times New Roman" w:hAnsi="Times New Roman"/>
          <w:sz w:val="24"/>
        </w:rPr>
      </w:pPr>
      <w:r>
        <w:rPr>
          <w:rFonts w:ascii="Times New Roman" w:eastAsia="Times New Roman" w:hAnsi="Times New Roman"/>
          <w:sz w:val="24"/>
        </w:rPr>
        <w:t>Одаренным детям присущи особые черты, отличающие их от сверстников. Как правило, высокая любознательность и исследовательская активность, у этих детей повышена биохимическая активность мозга. Для них характерна более быстрая передача нейронной информации. Они обладают хорошей памятью и абстрактным мышлением, их отличает способность классифицировать информацию. Одаренные дети упорны в достижении результата в той сфере, которая им интересна. Раннее развитие способностей школьника сказывается на всем стиле поведения и формирования его личности. Они полагаются только на себя, меньше волнуются при ответе, уверенны в своих силах. Но есть и специфические трудности у таких детей - это в первую очередь связано с отношением родителей к одаренности своих детей. Если ребенок одарен музыкально, то его часто перегружают занятиями музыкой, забывая, что это все-таки ребенок и ему надо полноценно развивать и другие способности. Также он ограничен в общении со сверстниками, что негативно может сказаться на полноценном развитии личности, в навыках межличностных отношений.</w:t>
      </w:r>
    </w:p>
    <w:p w:rsidR="00CB2274" w:rsidRDefault="00CB2274" w:rsidP="00706656">
      <w:pPr>
        <w:spacing w:after="0" w:line="240" w:lineRule="auto"/>
        <w:ind w:firstLine="709"/>
        <w:jc w:val="both"/>
        <w:rPr>
          <w:rFonts w:ascii="Times New Roman" w:eastAsia="Times New Roman" w:hAnsi="Times New Roman"/>
          <w:sz w:val="24"/>
        </w:rPr>
      </w:pPr>
      <w:r>
        <w:rPr>
          <w:rFonts w:ascii="Times New Roman" w:eastAsia="Times New Roman" w:hAnsi="Times New Roman"/>
          <w:sz w:val="24"/>
        </w:rPr>
        <w:t>Ели ребенок приучен родными и близкими к осознанию своей исключительности, то неодобрение и низкие оценки в школе он м</w:t>
      </w:r>
      <w:r w:rsidR="00706656">
        <w:rPr>
          <w:rFonts w:ascii="Times New Roman" w:eastAsia="Times New Roman" w:hAnsi="Times New Roman"/>
          <w:sz w:val="24"/>
        </w:rPr>
        <w:t>о</w:t>
      </w:r>
      <w:r>
        <w:rPr>
          <w:rFonts w:ascii="Times New Roman" w:eastAsia="Times New Roman" w:hAnsi="Times New Roman"/>
          <w:sz w:val="24"/>
        </w:rPr>
        <w:t>жет расценить как недоброжелательность учителя, такая позиция может травмировать ребенка, может мешать ему в полной мере</w:t>
      </w:r>
      <w:r w:rsidR="00706656">
        <w:rPr>
          <w:rFonts w:ascii="Times New Roman" w:eastAsia="Times New Roman" w:hAnsi="Times New Roman"/>
          <w:sz w:val="24"/>
        </w:rPr>
        <w:t xml:space="preserve"> реализовать свои возможность.</w:t>
      </w:r>
      <w:r>
        <w:rPr>
          <w:rFonts w:ascii="Times New Roman" w:eastAsia="Times New Roman" w:hAnsi="Times New Roman"/>
          <w:sz w:val="24"/>
        </w:rPr>
        <w:t xml:space="preserve"> Желательно, чтобы обучение таких детей строилось на основе специально разработанных программ. Созданы специальные школы, где обучаются спортсмены, художники и музыканты и другие одаренные дети.</w:t>
      </w:r>
      <w:r w:rsidR="000A04B7">
        <w:rPr>
          <w:rFonts w:ascii="Times New Roman" w:eastAsia="Times New Roman" w:hAnsi="Times New Roman"/>
          <w:sz w:val="24"/>
        </w:rPr>
        <w:t xml:space="preserve"> </w:t>
      </w:r>
      <w:r>
        <w:rPr>
          <w:rFonts w:ascii="Times New Roman" w:eastAsia="Times New Roman" w:hAnsi="Times New Roman"/>
          <w:sz w:val="24"/>
        </w:rPr>
        <w:t>С целью оптимизации исследований в данной области, создан Всемирный совет по таланту и одаренности детей, в него входят представители 55 стран. В Москве предусмотрено создание Международной школы, которая станет демонстрационным центром, а также школой-моделью для эталонных педагогических стратегий и методик учебной деятельности.</w:t>
      </w:r>
    </w:p>
    <w:p w:rsidR="00CB2274" w:rsidRDefault="00CB2274" w:rsidP="00706656">
      <w:pPr>
        <w:spacing w:after="0" w:line="240" w:lineRule="auto"/>
        <w:ind w:firstLine="709"/>
        <w:jc w:val="both"/>
        <w:rPr>
          <w:rFonts w:ascii="Times New Roman" w:eastAsia="Times New Roman" w:hAnsi="Times New Roman"/>
          <w:sz w:val="24"/>
        </w:rPr>
      </w:pPr>
      <w:r>
        <w:rPr>
          <w:rFonts w:ascii="Times New Roman" w:eastAsia="Times New Roman" w:hAnsi="Times New Roman"/>
          <w:sz w:val="24"/>
        </w:rPr>
        <w:t>Обыкновенная школа часто тормозит познавательное развитие одаренного ребенка. Обучение одаренного ребенка по обычной программе может привести к потере интереса к учебе. Такие дети, например, могут блестяще справляться с творческой работой и терпеть фиаско при выполнении рутинных за</w:t>
      </w:r>
      <w:r w:rsidR="00706656">
        <w:rPr>
          <w:rFonts w:ascii="Times New Roman" w:eastAsia="Times New Roman" w:hAnsi="Times New Roman"/>
          <w:sz w:val="24"/>
        </w:rPr>
        <w:t xml:space="preserve">дач. </w:t>
      </w:r>
      <w:r>
        <w:rPr>
          <w:rFonts w:ascii="Times New Roman" w:eastAsia="Times New Roman" w:hAnsi="Times New Roman"/>
          <w:sz w:val="24"/>
        </w:rPr>
        <w:t>Для работы с одаренными детьми от учителя требуются особые профессиональные качества, т.к. одаренные дети плохо воспринимают строго регламентированные задания, поэтому необходимо разнообразить программу с учетом их потребностей.</w:t>
      </w:r>
      <w:r w:rsidR="000A04B7">
        <w:rPr>
          <w:rFonts w:ascii="Times New Roman" w:eastAsia="Times New Roman" w:hAnsi="Times New Roman"/>
          <w:sz w:val="24"/>
        </w:rPr>
        <w:t xml:space="preserve"> </w:t>
      </w:r>
      <w:r>
        <w:rPr>
          <w:rFonts w:ascii="Times New Roman" w:eastAsia="Times New Roman" w:hAnsi="Times New Roman"/>
          <w:sz w:val="24"/>
        </w:rPr>
        <w:t>Любому обществу нужны одаренные люди и задача общества рассмотреть и развить их. Именно в школе должны закладываться основы развития творческой личности, новому обществу нужны люди с нестандартным мышлением. Таким образом, во главу образования в наше время ставится личность и е</w:t>
      </w:r>
      <w:r w:rsidR="00706656">
        <w:rPr>
          <w:rFonts w:ascii="Times New Roman" w:eastAsia="Times New Roman" w:hAnsi="Times New Roman"/>
          <w:sz w:val="24"/>
        </w:rPr>
        <w:t>е потенциальные возможности. З</w:t>
      </w:r>
      <w:r>
        <w:rPr>
          <w:rFonts w:ascii="Times New Roman" w:eastAsia="Times New Roman" w:hAnsi="Times New Roman"/>
          <w:sz w:val="24"/>
        </w:rPr>
        <w:t>акончить хочется словами В.А. Сухомлинского: «В душе каждого ребенка есть невидимые струны, если тронуть их умелой рукой, они красиво звучат».</w:t>
      </w:r>
    </w:p>
    <w:p w:rsidR="00706656" w:rsidRDefault="00706656" w:rsidP="00706656">
      <w:pPr>
        <w:tabs>
          <w:tab w:val="left" w:pos="1825"/>
        </w:tabs>
        <w:spacing w:after="0"/>
        <w:jc w:val="center"/>
        <w:rPr>
          <w:rFonts w:ascii="Times New Roman" w:eastAsia="Times New Roman" w:hAnsi="Times New Roman"/>
          <w:b/>
          <w:sz w:val="24"/>
        </w:rPr>
      </w:pPr>
    </w:p>
    <w:p w:rsidR="00CB2274" w:rsidRPr="008E4660" w:rsidRDefault="008E4660" w:rsidP="00706656">
      <w:pPr>
        <w:tabs>
          <w:tab w:val="left" w:pos="1825"/>
        </w:tabs>
        <w:spacing w:after="0"/>
        <w:jc w:val="center"/>
        <w:rPr>
          <w:rFonts w:ascii="Times New Roman" w:eastAsia="Times New Roman" w:hAnsi="Times New Roman"/>
          <w:b/>
          <w:sz w:val="24"/>
        </w:rPr>
      </w:pPr>
      <w:r w:rsidRPr="008E4660">
        <w:rPr>
          <w:rFonts w:ascii="Times New Roman" w:eastAsia="Times New Roman" w:hAnsi="Times New Roman"/>
          <w:b/>
          <w:sz w:val="24"/>
        </w:rPr>
        <w:t>Л</w:t>
      </w:r>
      <w:r w:rsidR="00CB2274" w:rsidRPr="008E4660">
        <w:rPr>
          <w:rFonts w:ascii="Times New Roman" w:eastAsia="Times New Roman" w:hAnsi="Times New Roman"/>
          <w:b/>
          <w:sz w:val="24"/>
        </w:rPr>
        <w:t>итератур</w:t>
      </w:r>
      <w:r w:rsidRPr="008E4660">
        <w:rPr>
          <w:rFonts w:ascii="Times New Roman" w:eastAsia="Times New Roman" w:hAnsi="Times New Roman"/>
          <w:b/>
          <w:sz w:val="24"/>
        </w:rPr>
        <w:t>а</w:t>
      </w:r>
    </w:p>
    <w:p w:rsidR="00706656" w:rsidRDefault="00706656" w:rsidP="00706656">
      <w:pPr>
        <w:tabs>
          <w:tab w:val="left" w:pos="1825"/>
        </w:tabs>
        <w:spacing w:after="0" w:line="240" w:lineRule="auto"/>
        <w:rPr>
          <w:rFonts w:ascii="Times New Roman" w:eastAsia="Times New Roman" w:hAnsi="Times New Roman"/>
          <w:sz w:val="24"/>
        </w:rPr>
      </w:pPr>
      <w:r>
        <w:rPr>
          <w:rFonts w:ascii="Times New Roman" w:eastAsia="Times New Roman" w:hAnsi="Times New Roman"/>
          <w:sz w:val="24"/>
        </w:rPr>
        <w:t xml:space="preserve">1. Лейтес Н.С. Одаренные дети. - М., 1997. – 68 с. </w:t>
      </w:r>
    </w:p>
    <w:p w:rsidR="00706656" w:rsidRDefault="00706656" w:rsidP="00CB2274">
      <w:pPr>
        <w:tabs>
          <w:tab w:val="left" w:pos="1825"/>
        </w:tabs>
        <w:spacing w:after="0" w:line="240" w:lineRule="auto"/>
        <w:rPr>
          <w:rFonts w:ascii="Times New Roman" w:eastAsia="Times New Roman" w:hAnsi="Times New Roman"/>
          <w:sz w:val="24"/>
        </w:rPr>
      </w:pPr>
      <w:r>
        <w:rPr>
          <w:rFonts w:ascii="Times New Roman" w:eastAsia="Times New Roman" w:hAnsi="Times New Roman"/>
          <w:sz w:val="24"/>
        </w:rPr>
        <w:t>2. Теплов Б.М. Способности и одаренность. - М., 1985. – С. 65-178.</w:t>
      </w:r>
    </w:p>
    <w:p w:rsidR="00706656" w:rsidRDefault="00706656" w:rsidP="00CB2274">
      <w:pPr>
        <w:tabs>
          <w:tab w:val="left" w:pos="1825"/>
        </w:tabs>
        <w:spacing w:after="0" w:line="240" w:lineRule="auto"/>
        <w:rPr>
          <w:rFonts w:ascii="Times New Roman" w:eastAsia="Times New Roman" w:hAnsi="Times New Roman"/>
          <w:sz w:val="24"/>
        </w:rPr>
      </w:pPr>
      <w:r>
        <w:rPr>
          <w:rFonts w:ascii="Times New Roman" w:eastAsia="Times New Roman" w:hAnsi="Times New Roman"/>
          <w:sz w:val="24"/>
        </w:rPr>
        <w:t>3. Ковалькова О.Н. Одаренность. - М.: Академия, 2010. – 61 с.</w:t>
      </w:r>
    </w:p>
    <w:p w:rsidR="00706656" w:rsidRDefault="00706656" w:rsidP="00CB2274">
      <w:pPr>
        <w:tabs>
          <w:tab w:val="left" w:pos="1825"/>
        </w:tabs>
        <w:spacing w:after="0" w:line="240" w:lineRule="auto"/>
        <w:rPr>
          <w:rFonts w:ascii="Times New Roman" w:eastAsia="Times New Roman" w:hAnsi="Times New Roman"/>
          <w:sz w:val="24"/>
        </w:rPr>
      </w:pPr>
      <w:r>
        <w:rPr>
          <w:rFonts w:ascii="Times New Roman" w:eastAsia="Times New Roman" w:hAnsi="Times New Roman"/>
          <w:sz w:val="24"/>
        </w:rPr>
        <w:t>4. Кирнарская Д. Музыкальные способности. - М., 2004. – 199 с.</w:t>
      </w:r>
    </w:p>
    <w:p w:rsidR="00706656" w:rsidRDefault="00706656" w:rsidP="00CB2274">
      <w:pPr>
        <w:tabs>
          <w:tab w:val="left" w:pos="1825"/>
        </w:tabs>
        <w:spacing w:after="0" w:line="240" w:lineRule="auto"/>
        <w:rPr>
          <w:rFonts w:ascii="Times New Roman" w:eastAsia="Times New Roman" w:hAnsi="Times New Roman"/>
          <w:sz w:val="24"/>
        </w:rPr>
      </w:pPr>
      <w:r>
        <w:rPr>
          <w:rFonts w:ascii="Times New Roman" w:eastAsia="Times New Roman" w:hAnsi="Times New Roman"/>
          <w:sz w:val="24"/>
        </w:rPr>
        <w:t>5. Семянникова Ю.П. Выявление и развитие одаренных детей. - М., 2003. – 115 с.</w:t>
      </w:r>
    </w:p>
    <w:p w:rsidR="00CB2274" w:rsidRDefault="00CB2274" w:rsidP="00CB2274">
      <w:pPr>
        <w:tabs>
          <w:tab w:val="left" w:pos="1825"/>
        </w:tabs>
        <w:rPr>
          <w:rFonts w:ascii="Times New Roman" w:eastAsia="Times New Roman" w:hAnsi="Times New Roman"/>
          <w:sz w:val="24"/>
        </w:rPr>
      </w:pPr>
    </w:p>
    <w:p w:rsidR="0028786B" w:rsidRDefault="00CB2274" w:rsidP="00CB2274">
      <w:pPr>
        <w:spacing w:after="0" w:line="240" w:lineRule="auto"/>
        <w:jc w:val="center"/>
        <w:rPr>
          <w:rFonts w:ascii="Times New Roman" w:hAnsi="Times New Roman"/>
          <w:b/>
          <w:sz w:val="24"/>
          <w:szCs w:val="24"/>
        </w:rPr>
      </w:pPr>
      <w:r w:rsidRPr="00F021A8">
        <w:rPr>
          <w:rFonts w:ascii="Times New Roman" w:hAnsi="Times New Roman"/>
          <w:b/>
          <w:sz w:val="24"/>
          <w:szCs w:val="24"/>
        </w:rPr>
        <w:t>МЕТОДЫ МОТИВАЦ</w:t>
      </w:r>
      <w:r w:rsidR="00706656">
        <w:rPr>
          <w:rFonts w:ascii="Times New Roman" w:hAnsi="Times New Roman"/>
          <w:b/>
          <w:sz w:val="24"/>
          <w:szCs w:val="24"/>
        </w:rPr>
        <w:t xml:space="preserve">ИИ ПРИ </w:t>
      </w:r>
      <w:r w:rsidRPr="00F021A8">
        <w:rPr>
          <w:rFonts w:ascii="Times New Roman" w:hAnsi="Times New Roman"/>
          <w:b/>
          <w:sz w:val="24"/>
          <w:szCs w:val="24"/>
        </w:rPr>
        <w:t xml:space="preserve">ОБУЧЕНИИ ВОКАЛЬНОМУ ИСКУССТВУ </w:t>
      </w:r>
    </w:p>
    <w:p w:rsidR="00CB2274" w:rsidRPr="00F021A8" w:rsidRDefault="00706656" w:rsidP="00CB2274">
      <w:pPr>
        <w:spacing w:after="0" w:line="240" w:lineRule="auto"/>
        <w:jc w:val="center"/>
        <w:rPr>
          <w:rFonts w:ascii="Times New Roman" w:hAnsi="Times New Roman"/>
          <w:b/>
          <w:sz w:val="24"/>
          <w:szCs w:val="24"/>
        </w:rPr>
      </w:pPr>
      <w:r>
        <w:rPr>
          <w:rFonts w:ascii="Times New Roman" w:hAnsi="Times New Roman"/>
          <w:b/>
          <w:sz w:val="24"/>
          <w:szCs w:val="24"/>
        </w:rPr>
        <w:t xml:space="preserve">В </w:t>
      </w:r>
      <w:r w:rsidR="00CB2274" w:rsidRPr="00F021A8">
        <w:rPr>
          <w:rFonts w:ascii="Times New Roman" w:hAnsi="Times New Roman"/>
          <w:b/>
          <w:sz w:val="24"/>
          <w:szCs w:val="24"/>
        </w:rPr>
        <w:t>ОБЪЕДИНЕНИИ «ЗВУКИ РАДУГИ»</w:t>
      </w:r>
    </w:p>
    <w:p w:rsidR="00CB2274" w:rsidRPr="00F021A8" w:rsidRDefault="00CB2274" w:rsidP="00CB2274">
      <w:pPr>
        <w:spacing w:after="0" w:line="240" w:lineRule="auto"/>
        <w:jc w:val="center"/>
        <w:rPr>
          <w:rFonts w:ascii="Times New Roman" w:hAnsi="Times New Roman"/>
          <w:b/>
          <w:sz w:val="24"/>
          <w:szCs w:val="24"/>
        </w:rPr>
      </w:pPr>
    </w:p>
    <w:p w:rsidR="00CB2274" w:rsidRPr="00F021A8" w:rsidRDefault="00CB2274" w:rsidP="00CB2274">
      <w:pPr>
        <w:spacing w:after="0" w:line="240" w:lineRule="auto"/>
        <w:jc w:val="right"/>
        <w:rPr>
          <w:rFonts w:ascii="Times New Roman" w:hAnsi="Times New Roman"/>
          <w:i/>
          <w:sz w:val="24"/>
          <w:szCs w:val="24"/>
        </w:rPr>
      </w:pPr>
      <w:r w:rsidRPr="00F021A8">
        <w:rPr>
          <w:rFonts w:ascii="Times New Roman" w:hAnsi="Times New Roman"/>
          <w:i/>
          <w:sz w:val="24"/>
          <w:szCs w:val="24"/>
        </w:rPr>
        <w:t xml:space="preserve">Мухутдинова Анна Сергеевна, </w:t>
      </w:r>
    </w:p>
    <w:p w:rsidR="00CB2274" w:rsidRPr="00F021A8" w:rsidRDefault="00CB2274" w:rsidP="00CB2274">
      <w:pPr>
        <w:spacing w:after="0" w:line="240" w:lineRule="auto"/>
        <w:jc w:val="right"/>
        <w:rPr>
          <w:rFonts w:ascii="Times New Roman" w:hAnsi="Times New Roman"/>
          <w:i/>
          <w:sz w:val="24"/>
          <w:szCs w:val="24"/>
        </w:rPr>
      </w:pPr>
      <w:r w:rsidRPr="00F021A8">
        <w:rPr>
          <w:rFonts w:ascii="Times New Roman" w:hAnsi="Times New Roman"/>
          <w:i/>
          <w:sz w:val="24"/>
          <w:szCs w:val="24"/>
        </w:rPr>
        <w:lastRenderedPageBreak/>
        <w:t>педагог дополнительного образования</w:t>
      </w:r>
    </w:p>
    <w:p w:rsidR="00CB2274" w:rsidRPr="00F021A8" w:rsidRDefault="00CB2274" w:rsidP="00CB2274">
      <w:pPr>
        <w:spacing w:after="0" w:line="240" w:lineRule="auto"/>
        <w:jc w:val="right"/>
        <w:rPr>
          <w:rFonts w:ascii="Times New Roman" w:hAnsi="Times New Roman"/>
          <w:i/>
          <w:sz w:val="24"/>
          <w:szCs w:val="24"/>
        </w:rPr>
      </w:pPr>
      <w:r w:rsidRPr="00F021A8">
        <w:rPr>
          <w:rFonts w:ascii="Times New Roman" w:hAnsi="Times New Roman"/>
          <w:i/>
          <w:sz w:val="24"/>
          <w:szCs w:val="24"/>
        </w:rPr>
        <w:t>МБУДО «Центр внешкольной работы»</w:t>
      </w:r>
    </w:p>
    <w:p w:rsidR="00CB2274" w:rsidRPr="00F021A8" w:rsidRDefault="00CB2274" w:rsidP="00CB2274">
      <w:pPr>
        <w:spacing w:after="0" w:line="240" w:lineRule="auto"/>
        <w:jc w:val="right"/>
        <w:rPr>
          <w:rFonts w:ascii="Times New Roman" w:hAnsi="Times New Roman"/>
          <w:b/>
          <w:sz w:val="24"/>
          <w:szCs w:val="24"/>
        </w:rPr>
      </w:pPr>
      <w:r w:rsidRPr="00F021A8">
        <w:rPr>
          <w:rFonts w:ascii="Times New Roman" w:hAnsi="Times New Roman"/>
          <w:i/>
          <w:sz w:val="24"/>
          <w:szCs w:val="24"/>
        </w:rPr>
        <w:t>Московского района г.Казани</w:t>
      </w:r>
    </w:p>
    <w:p w:rsidR="00CB2274" w:rsidRPr="00F021A8" w:rsidRDefault="00CB2274" w:rsidP="00CB2274">
      <w:pPr>
        <w:spacing w:after="0" w:line="240" w:lineRule="auto"/>
        <w:jc w:val="right"/>
        <w:rPr>
          <w:rFonts w:ascii="Times New Roman" w:hAnsi="Times New Roman"/>
          <w:b/>
          <w:sz w:val="24"/>
          <w:szCs w:val="24"/>
        </w:rPr>
      </w:pPr>
    </w:p>
    <w:p w:rsidR="00CB2274" w:rsidRPr="00F021A8" w:rsidRDefault="00CB2274" w:rsidP="00706656">
      <w:pPr>
        <w:spacing w:after="0" w:line="240" w:lineRule="auto"/>
        <w:ind w:firstLine="709"/>
        <w:jc w:val="both"/>
        <w:rPr>
          <w:rFonts w:ascii="Times New Roman" w:hAnsi="Times New Roman"/>
          <w:sz w:val="24"/>
          <w:szCs w:val="24"/>
        </w:rPr>
      </w:pPr>
      <w:r w:rsidRPr="00F021A8">
        <w:rPr>
          <w:rFonts w:ascii="Times New Roman" w:hAnsi="Times New Roman"/>
          <w:sz w:val="24"/>
          <w:szCs w:val="24"/>
        </w:rPr>
        <w:t>В концепции развития дополнительного образования детей указывается на то, что в настоящее время образование становится не только средством освоения изучаемого предмета, но и создает возможности для развития че</w:t>
      </w:r>
      <w:r w:rsidR="00706656">
        <w:rPr>
          <w:rFonts w:ascii="Times New Roman" w:hAnsi="Times New Roman"/>
          <w:sz w:val="24"/>
          <w:szCs w:val="24"/>
        </w:rPr>
        <w:t xml:space="preserve">ловека, обретения самого себя. </w:t>
      </w:r>
      <w:r w:rsidRPr="00F021A8">
        <w:rPr>
          <w:rFonts w:ascii="Times New Roman" w:hAnsi="Times New Roman"/>
          <w:sz w:val="24"/>
          <w:szCs w:val="24"/>
        </w:rPr>
        <w:t xml:space="preserve">В дополнительной общеобразовательной программе «Звуки Радуги» </w:t>
      </w:r>
      <w:r>
        <w:rPr>
          <w:rFonts w:ascii="Times New Roman" w:hAnsi="Times New Roman"/>
          <w:sz w:val="24"/>
          <w:szCs w:val="24"/>
        </w:rPr>
        <w:t xml:space="preserve">МБУДО «Центр внешкольной работы» Московского района г.Казани </w:t>
      </w:r>
      <w:r w:rsidRPr="00F021A8">
        <w:rPr>
          <w:rFonts w:ascii="Times New Roman" w:hAnsi="Times New Roman"/>
          <w:sz w:val="24"/>
          <w:szCs w:val="24"/>
        </w:rPr>
        <w:t>поставлены цели развития личности, эстетического воспитания, обеспечения эмоционального благополучия обучающихся. Осуществление этих целей ставит задачу мотивации к обучению, как</w:t>
      </w:r>
      <w:r w:rsidR="000A04B7">
        <w:rPr>
          <w:rFonts w:ascii="Times New Roman" w:hAnsi="Times New Roman"/>
          <w:sz w:val="24"/>
          <w:szCs w:val="24"/>
        </w:rPr>
        <w:t xml:space="preserve"> </w:t>
      </w:r>
      <w:r w:rsidRPr="00F021A8">
        <w:rPr>
          <w:rFonts w:ascii="Times New Roman" w:hAnsi="Times New Roman"/>
          <w:sz w:val="24"/>
          <w:szCs w:val="24"/>
        </w:rPr>
        <w:t>одну из важнейших задач педагогики. Проблема мотивации очень глубока и разнопланова. Она является основной движущей силой развития. Рассмотрим подробно методы мотивации обучения ребенка на занятиях вокального мастерства.</w:t>
      </w:r>
    </w:p>
    <w:p w:rsidR="00CB2274" w:rsidRPr="00706656" w:rsidRDefault="00CB2274" w:rsidP="00CB2274">
      <w:pPr>
        <w:pStyle w:val="a3"/>
        <w:numPr>
          <w:ilvl w:val="0"/>
          <w:numId w:val="43"/>
        </w:numPr>
        <w:spacing w:after="200" w:line="240" w:lineRule="auto"/>
        <w:ind w:left="0" w:firstLine="709"/>
        <w:jc w:val="both"/>
        <w:rPr>
          <w:rFonts w:ascii="Times New Roman" w:hAnsi="Times New Roman"/>
          <w:sz w:val="24"/>
          <w:szCs w:val="24"/>
        </w:rPr>
      </w:pPr>
      <w:r w:rsidRPr="00706656">
        <w:rPr>
          <w:rFonts w:ascii="Times New Roman" w:hAnsi="Times New Roman"/>
          <w:sz w:val="24"/>
          <w:szCs w:val="24"/>
        </w:rPr>
        <w:t>Создание творческой атмосферы</w:t>
      </w:r>
    </w:p>
    <w:p w:rsidR="00CB2274" w:rsidRPr="00F021A8" w:rsidRDefault="00CB2274" w:rsidP="00706656">
      <w:pPr>
        <w:pStyle w:val="a3"/>
        <w:spacing w:line="240" w:lineRule="auto"/>
        <w:ind w:left="0"/>
        <w:jc w:val="both"/>
        <w:rPr>
          <w:rFonts w:ascii="Times New Roman" w:hAnsi="Times New Roman"/>
          <w:sz w:val="24"/>
          <w:szCs w:val="24"/>
        </w:rPr>
      </w:pPr>
      <w:r w:rsidRPr="00F021A8">
        <w:rPr>
          <w:rFonts w:ascii="Times New Roman" w:hAnsi="Times New Roman"/>
          <w:sz w:val="24"/>
          <w:szCs w:val="24"/>
        </w:rPr>
        <w:tab/>
        <w:t>Генрих Нейгауз говорил, что таланты создавать нельзя, но можно создавать среду для их проявления и роста. Педагог, ведущий занятия с детьми, должен создавать на занятиях непринужденную, радостную атмосферу, поддерживать в детях игровое состояние, пробуждать их воображение. На любой стадии своего развития, ребенок эмоционально откликается на выразительные интонации и музыку, соде</w:t>
      </w:r>
      <w:r w:rsidR="00706656">
        <w:rPr>
          <w:rFonts w:ascii="Times New Roman" w:hAnsi="Times New Roman"/>
          <w:sz w:val="24"/>
          <w:szCs w:val="24"/>
        </w:rPr>
        <w:t>ржащую в себе выражение чувств. Работая</w:t>
      </w:r>
      <w:r w:rsidRPr="00F021A8">
        <w:rPr>
          <w:rFonts w:ascii="Times New Roman" w:hAnsi="Times New Roman"/>
          <w:sz w:val="24"/>
          <w:szCs w:val="24"/>
        </w:rPr>
        <w:t xml:space="preserve"> с эмоциональным подъемом, включая детей в игровые сюжетные занятия, я всегда получаю живой отклик и раскрепощенное эмоциональное пение</w:t>
      </w:r>
      <w:r w:rsidRPr="007D1A22">
        <w:rPr>
          <w:rFonts w:ascii="Times New Roman" w:hAnsi="Times New Roman"/>
          <w:sz w:val="24"/>
          <w:szCs w:val="24"/>
        </w:rPr>
        <w:t>[1]</w:t>
      </w:r>
      <w:r w:rsidR="00706656">
        <w:rPr>
          <w:rFonts w:ascii="Times New Roman" w:hAnsi="Times New Roman"/>
          <w:sz w:val="24"/>
          <w:szCs w:val="24"/>
        </w:rPr>
        <w:t xml:space="preserve">. </w:t>
      </w:r>
      <w:r w:rsidRPr="00F021A8">
        <w:rPr>
          <w:rFonts w:ascii="Times New Roman" w:hAnsi="Times New Roman"/>
          <w:sz w:val="24"/>
          <w:szCs w:val="24"/>
        </w:rPr>
        <w:t>Создание такой атмосферы начинается с распевок. Для распевок подбираются не простые звуки, а интерес</w:t>
      </w:r>
      <w:r w:rsidR="00706656">
        <w:rPr>
          <w:rFonts w:ascii="Times New Roman" w:hAnsi="Times New Roman"/>
          <w:sz w:val="24"/>
          <w:szCs w:val="24"/>
        </w:rPr>
        <w:t>ные попевки с сюжетом, например,</w:t>
      </w:r>
      <w:r w:rsidRPr="00F021A8">
        <w:rPr>
          <w:rFonts w:ascii="Times New Roman" w:hAnsi="Times New Roman"/>
          <w:sz w:val="24"/>
          <w:szCs w:val="24"/>
        </w:rPr>
        <w:t xml:space="preserve"> «До ре ми фа соль ля си кошка села на такси»,или пропеваются имена учеников.Также, дети очень любят </w:t>
      </w:r>
      <w:r w:rsidR="00706656">
        <w:rPr>
          <w:rFonts w:ascii="Times New Roman" w:hAnsi="Times New Roman"/>
          <w:sz w:val="24"/>
          <w:szCs w:val="24"/>
        </w:rPr>
        <w:t>изображать персонажей (например,</w:t>
      </w:r>
      <w:r w:rsidRPr="00F021A8">
        <w:rPr>
          <w:rFonts w:ascii="Times New Roman" w:hAnsi="Times New Roman"/>
          <w:sz w:val="24"/>
          <w:szCs w:val="24"/>
        </w:rPr>
        <w:t xml:space="preserve"> «га-га», «мяу-мяу», «чик-чирик»), охотно пропевают скороговорки, выполняются сразу две задачи: работа над дикцией и разогрев голосового аппарата.</w:t>
      </w:r>
      <w:r w:rsidR="00706656">
        <w:rPr>
          <w:rFonts w:ascii="Times New Roman" w:hAnsi="Times New Roman"/>
          <w:sz w:val="24"/>
          <w:szCs w:val="24"/>
        </w:rPr>
        <w:t xml:space="preserve"> Б</w:t>
      </w:r>
      <w:r w:rsidRPr="00F021A8">
        <w:rPr>
          <w:rFonts w:ascii="Times New Roman" w:hAnsi="Times New Roman"/>
          <w:sz w:val="24"/>
          <w:szCs w:val="24"/>
        </w:rPr>
        <w:t>ольшую роль играют ритмические упражнения. Ребенок изображает каждую длительность хлопками, топаньем, другими движениями, тем самым присоединяя двигательное восприятие к слуховому и зрительному.При распевке ансамбля дети очень любят петь каноны и воспринимают их как музыкальную игру. У детей развивается слух, интонирование, они учатся слышать свою музыкальную партию и партию другого участника.</w:t>
      </w:r>
    </w:p>
    <w:p w:rsidR="00CB2274" w:rsidRPr="00706656" w:rsidRDefault="00CB2274" w:rsidP="00CB2274">
      <w:pPr>
        <w:pStyle w:val="a3"/>
        <w:numPr>
          <w:ilvl w:val="0"/>
          <w:numId w:val="43"/>
        </w:numPr>
        <w:spacing w:after="200" w:line="240" w:lineRule="auto"/>
        <w:ind w:left="0" w:firstLine="709"/>
        <w:jc w:val="both"/>
        <w:rPr>
          <w:rFonts w:ascii="Times New Roman" w:hAnsi="Times New Roman"/>
          <w:sz w:val="24"/>
          <w:szCs w:val="24"/>
        </w:rPr>
      </w:pPr>
      <w:r w:rsidRPr="00706656">
        <w:rPr>
          <w:rFonts w:ascii="Times New Roman" w:hAnsi="Times New Roman"/>
          <w:sz w:val="24"/>
          <w:szCs w:val="24"/>
        </w:rPr>
        <w:t>Подбор соответствующего репертуара</w:t>
      </w:r>
    </w:p>
    <w:p w:rsidR="00CB2274" w:rsidRDefault="00CB2274" w:rsidP="00706656">
      <w:pPr>
        <w:pStyle w:val="a3"/>
        <w:spacing w:line="240" w:lineRule="auto"/>
        <w:ind w:left="0" w:firstLine="708"/>
        <w:jc w:val="both"/>
        <w:rPr>
          <w:rFonts w:ascii="Times New Roman" w:hAnsi="Times New Roman"/>
          <w:sz w:val="24"/>
          <w:szCs w:val="24"/>
        </w:rPr>
      </w:pPr>
      <w:r w:rsidRPr="00F021A8">
        <w:rPr>
          <w:rFonts w:ascii="Times New Roman" w:hAnsi="Times New Roman"/>
          <w:sz w:val="24"/>
          <w:szCs w:val="24"/>
        </w:rPr>
        <w:t>Как показывает опыт, каждому ребенку, независимо от степени его одаренности, можно подобрать</w:t>
      </w:r>
      <w:r w:rsidR="00F21FF1">
        <w:rPr>
          <w:rFonts w:ascii="Times New Roman" w:hAnsi="Times New Roman"/>
          <w:sz w:val="24"/>
          <w:szCs w:val="24"/>
        </w:rPr>
        <w:t xml:space="preserve"> </w:t>
      </w:r>
      <w:r w:rsidRPr="00F021A8">
        <w:rPr>
          <w:rFonts w:ascii="Times New Roman" w:hAnsi="Times New Roman"/>
          <w:sz w:val="24"/>
          <w:szCs w:val="24"/>
        </w:rPr>
        <w:t>соответствующее музыкальное произведение. Учитываются:</w:t>
      </w:r>
      <w:r w:rsidR="00F21FF1">
        <w:rPr>
          <w:rFonts w:ascii="Times New Roman" w:hAnsi="Times New Roman"/>
          <w:sz w:val="24"/>
          <w:szCs w:val="24"/>
        </w:rPr>
        <w:t xml:space="preserve"> </w:t>
      </w:r>
      <w:r w:rsidRPr="00F021A8">
        <w:rPr>
          <w:rFonts w:ascii="Times New Roman" w:hAnsi="Times New Roman"/>
          <w:sz w:val="24"/>
          <w:szCs w:val="24"/>
        </w:rPr>
        <w:t>возраст, пол, тип дыхания, физиологического устройства певческого аппарата, способ звукоизвлечения в выработке певческого тона и многое другое, что способствует формированию голоса. Для меня одна из важнейших задач – зажечь в ребенке интерес к пению и вместе с этим привить любовь к работе. Как показывает практика, дети с удовольствием трудятся над сложным материалом, если он их эмоционально затронул, и быстро теряют желание работать с неинтересным, пусть даже и легким материалом.</w:t>
      </w:r>
    </w:p>
    <w:p w:rsidR="00CB2274" w:rsidRPr="00706656" w:rsidRDefault="00CB2274" w:rsidP="00CB2274">
      <w:pPr>
        <w:pStyle w:val="a3"/>
        <w:numPr>
          <w:ilvl w:val="0"/>
          <w:numId w:val="43"/>
        </w:numPr>
        <w:spacing w:after="200" w:line="240" w:lineRule="auto"/>
        <w:ind w:left="0" w:firstLine="709"/>
        <w:jc w:val="both"/>
        <w:rPr>
          <w:rFonts w:ascii="Times New Roman" w:hAnsi="Times New Roman"/>
          <w:sz w:val="24"/>
          <w:szCs w:val="24"/>
        </w:rPr>
      </w:pPr>
      <w:r w:rsidRPr="00706656">
        <w:rPr>
          <w:rFonts w:ascii="Times New Roman" w:hAnsi="Times New Roman"/>
          <w:sz w:val="24"/>
          <w:szCs w:val="24"/>
        </w:rPr>
        <w:t>Использование сценических движений</w:t>
      </w:r>
    </w:p>
    <w:p w:rsidR="00CB2274" w:rsidRPr="00F021A8" w:rsidRDefault="00CB2274" w:rsidP="00CB2274">
      <w:pPr>
        <w:pStyle w:val="a3"/>
        <w:spacing w:line="240" w:lineRule="auto"/>
        <w:ind w:left="0" w:firstLine="708"/>
        <w:jc w:val="both"/>
        <w:rPr>
          <w:rFonts w:ascii="Times New Roman" w:hAnsi="Times New Roman"/>
          <w:sz w:val="24"/>
          <w:szCs w:val="24"/>
        </w:rPr>
      </w:pPr>
      <w:r w:rsidRPr="00F021A8">
        <w:rPr>
          <w:rFonts w:ascii="Times New Roman" w:hAnsi="Times New Roman"/>
          <w:sz w:val="24"/>
          <w:szCs w:val="24"/>
        </w:rPr>
        <w:t>В объединении «Звуки Радуги» работа с песней начинается с прохлопывания ритмического рисунка, сопровождения его разными жестами. Следующий этап разучивания песни сопровождается движением, мимикой, пластикой. Дети представляют себя на сцене, приобретают музыкальный, сценический опыт, который с радостью демонстрируют зрителям на концертах. Выступления перед родителями, концерты и конкурсы, где выступают дети из других объединений, очень мотивируют детей. Происходит самореализация, самоутверждение, обмен опытом выступления. Дети учатся держаться на сцене, оценивать себя и других, находить плюсы и минусы, прислушиваться к советам друг друга.</w:t>
      </w:r>
    </w:p>
    <w:p w:rsidR="00CB2274" w:rsidRPr="00706656" w:rsidRDefault="00CB2274" w:rsidP="00CB2274">
      <w:pPr>
        <w:pStyle w:val="a3"/>
        <w:numPr>
          <w:ilvl w:val="0"/>
          <w:numId w:val="43"/>
        </w:numPr>
        <w:spacing w:after="200" w:line="240" w:lineRule="auto"/>
        <w:ind w:left="0" w:firstLine="709"/>
        <w:jc w:val="both"/>
        <w:rPr>
          <w:rFonts w:ascii="Times New Roman" w:hAnsi="Times New Roman"/>
          <w:sz w:val="24"/>
          <w:szCs w:val="24"/>
        </w:rPr>
      </w:pPr>
      <w:r w:rsidRPr="00706656">
        <w:rPr>
          <w:rFonts w:ascii="Times New Roman" w:hAnsi="Times New Roman"/>
          <w:sz w:val="24"/>
          <w:szCs w:val="24"/>
        </w:rPr>
        <w:lastRenderedPageBreak/>
        <w:t>Использование игровых образов</w:t>
      </w:r>
    </w:p>
    <w:p w:rsidR="00CB2274" w:rsidRPr="00F021A8" w:rsidRDefault="00706656" w:rsidP="00706656">
      <w:pPr>
        <w:pStyle w:val="a3"/>
        <w:spacing w:line="240" w:lineRule="auto"/>
        <w:ind w:left="0" w:firstLine="708"/>
        <w:jc w:val="both"/>
        <w:rPr>
          <w:rFonts w:ascii="Times New Roman" w:hAnsi="Times New Roman"/>
          <w:sz w:val="24"/>
          <w:szCs w:val="24"/>
        </w:rPr>
      </w:pPr>
      <w:r>
        <w:rPr>
          <w:rFonts w:ascii="Times New Roman" w:hAnsi="Times New Roman"/>
          <w:sz w:val="24"/>
          <w:szCs w:val="24"/>
        </w:rPr>
        <w:t>Ребенок</w:t>
      </w:r>
      <w:r w:rsidR="00CB2274" w:rsidRPr="00F021A8">
        <w:rPr>
          <w:rFonts w:ascii="Times New Roman" w:hAnsi="Times New Roman"/>
          <w:sz w:val="24"/>
          <w:szCs w:val="24"/>
        </w:rPr>
        <w:t xml:space="preserve"> испытывает потребность в игре, именно в ней формируются его эстетические потребности. Она знакома ему и близка, в ней он чувствует себя спокойно и комфортно. Игра необходима ему для выхода избыточной энергии, для реализации инстинкта подражания, для тренировки навыков, необходимых в серьезных делах</w:t>
      </w:r>
      <w:r w:rsidR="00CB2274" w:rsidRPr="007D1A22">
        <w:rPr>
          <w:rFonts w:ascii="Times New Roman" w:hAnsi="Times New Roman"/>
          <w:sz w:val="24"/>
          <w:szCs w:val="24"/>
        </w:rPr>
        <w:t>[2</w:t>
      </w:r>
      <w:r>
        <w:rPr>
          <w:rFonts w:ascii="Times New Roman" w:hAnsi="Times New Roman"/>
          <w:sz w:val="24"/>
          <w:szCs w:val="24"/>
        </w:rPr>
        <w:t xml:space="preserve">, </w:t>
      </w:r>
      <w:r w:rsidR="00CB2274">
        <w:rPr>
          <w:rFonts w:ascii="Times New Roman" w:hAnsi="Times New Roman"/>
          <w:sz w:val="24"/>
          <w:szCs w:val="24"/>
        </w:rPr>
        <w:t>164</w:t>
      </w:r>
      <w:r w:rsidRPr="00706656">
        <w:rPr>
          <w:rFonts w:ascii="Times New Roman" w:hAnsi="Times New Roman"/>
          <w:sz w:val="24"/>
          <w:szCs w:val="24"/>
        </w:rPr>
        <w:t>]</w:t>
      </w:r>
      <w:r w:rsidR="00CB2274" w:rsidRPr="00F021A8">
        <w:rPr>
          <w:rFonts w:ascii="Times New Roman" w:hAnsi="Times New Roman"/>
          <w:sz w:val="24"/>
          <w:szCs w:val="24"/>
        </w:rPr>
        <w:t>, в частности</w:t>
      </w:r>
      <w:r>
        <w:rPr>
          <w:rFonts w:ascii="Times New Roman" w:hAnsi="Times New Roman"/>
          <w:sz w:val="24"/>
          <w:szCs w:val="24"/>
        </w:rPr>
        <w:t>,</w:t>
      </w:r>
      <w:r w:rsidR="00CB2274" w:rsidRPr="00F021A8">
        <w:rPr>
          <w:rFonts w:ascii="Times New Roman" w:hAnsi="Times New Roman"/>
          <w:sz w:val="24"/>
          <w:szCs w:val="24"/>
        </w:rPr>
        <w:t xml:space="preserve"> умения петь и держаться на сцене. Игровые образы используются, чтобы передать музыкальные штрихи. При освоении пения стаккато, объясняю детям, что петь надо отрывисто, предлагаю представить точки над нотами как «капельки», воду на мокрых руках, которую нужно как будто стряхнуть. Легато, </w:t>
      </w:r>
      <w:r>
        <w:rPr>
          <w:rFonts w:ascii="Times New Roman" w:hAnsi="Times New Roman"/>
          <w:sz w:val="24"/>
          <w:szCs w:val="24"/>
        </w:rPr>
        <w:t>в</w:t>
      </w:r>
      <w:r w:rsidR="00CB2274" w:rsidRPr="00F021A8">
        <w:rPr>
          <w:rFonts w:ascii="Times New Roman" w:hAnsi="Times New Roman"/>
          <w:sz w:val="24"/>
          <w:szCs w:val="24"/>
        </w:rPr>
        <w:t xml:space="preserve"> свою очередь, это такое пение, когда все звуки сливаются и плавно переходят один в другой. Предлагаю ласково «погладить» руками и спеть всю цепочку звуков на одном движении руки. Дети с удовольствием и интересом включаются в игр</w:t>
      </w:r>
      <w:r w:rsidR="00007029">
        <w:rPr>
          <w:rFonts w:ascii="Times New Roman" w:hAnsi="Times New Roman"/>
          <w:sz w:val="24"/>
          <w:szCs w:val="24"/>
        </w:rPr>
        <w:t>у,</w:t>
      </w:r>
      <w:r w:rsidR="00CB2274" w:rsidRPr="00F021A8">
        <w:rPr>
          <w:rFonts w:ascii="Times New Roman" w:hAnsi="Times New Roman"/>
          <w:sz w:val="24"/>
          <w:szCs w:val="24"/>
        </w:rPr>
        <w:t xml:space="preserve"> в которой я предлагаю спеть фразу или строфу на контрастах: тихо - громко, грустно – весело, мрачно – ласково, спокойно – сердито и т.д., развивая силу голоса.</w:t>
      </w:r>
    </w:p>
    <w:p w:rsidR="00CB2274" w:rsidRPr="00007029" w:rsidRDefault="00CB2274" w:rsidP="00CB2274">
      <w:pPr>
        <w:pStyle w:val="a3"/>
        <w:numPr>
          <w:ilvl w:val="0"/>
          <w:numId w:val="43"/>
        </w:numPr>
        <w:spacing w:after="200" w:line="240" w:lineRule="auto"/>
        <w:ind w:left="0" w:firstLine="709"/>
        <w:jc w:val="both"/>
        <w:rPr>
          <w:rFonts w:ascii="Times New Roman" w:hAnsi="Times New Roman"/>
          <w:sz w:val="24"/>
          <w:szCs w:val="24"/>
        </w:rPr>
      </w:pPr>
      <w:r w:rsidRPr="00007029">
        <w:rPr>
          <w:rFonts w:ascii="Times New Roman" w:hAnsi="Times New Roman"/>
          <w:sz w:val="24"/>
          <w:szCs w:val="24"/>
        </w:rPr>
        <w:t>Сопровождение пения игрой на музыкальных инструментах</w:t>
      </w:r>
    </w:p>
    <w:p w:rsidR="00CB2274" w:rsidRPr="00F021A8" w:rsidRDefault="00CB2274" w:rsidP="00CB2274">
      <w:pPr>
        <w:pStyle w:val="a3"/>
        <w:spacing w:line="240" w:lineRule="auto"/>
        <w:ind w:left="0" w:firstLine="708"/>
        <w:jc w:val="both"/>
        <w:rPr>
          <w:rFonts w:ascii="Times New Roman" w:hAnsi="Times New Roman"/>
          <w:sz w:val="24"/>
          <w:szCs w:val="24"/>
        </w:rPr>
      </w:pPr>
      <w:r w:rsidRPr="00F021A8">
        <w:rPr>
          <w:rFonts w:ascii="Times New Roman" w:hAnsi="Times New Roman"/>
          <w:sz w:val="24"/>
          <w:szCs w:val="24"/>
        </w:rPr>
        <w:t>Параллельно с пением, применяем игру н</w:t>
      </w:r>
      <w:r w:rsidR="00007029">
        <w:rPr>
          <w:rFonts w:ascii="Times New Roman" w:hAnsi="Times New Roman"/>
          <w:sz w:val="24"/>
          <w:szCs w:val="24"/>
        </w:rPr>
        <w:t>а фортепиано, например,</w:t>
      </w:r>
      <w:r w:rsidRPr="00F021A8">
        <w:rPr>
          <w:rFonts w:ascii="Times New Roman" w:hAnsi="Times New Roman"/>
          <w:sz w:val="24"/>
          <w:szCs w:val="24"/>
        </w:rPr>
        <w:t xml:space="preserve"> прошу ребенка нажать клавишу и воспроизвести звук голосом или сыграть простую распевку. Большой популярностью на занятиях пользуются шумовые инструменты, вызывая у детей восторг эффективностью и простотой использования.</w:t>
      </w:r>
    </w:p>
    <w:p w:rsidR="00CB2274" w:rsidRPr="00007029" w:rsidRDefault="00CB2274" w:rsidP="00CB2274">
      <w:pPr>
        <w:pStyle w:val="a3"/>
        <w:numPr>
          <w:ilvl w:val="0"/>
          <w:numId w:val="43"/>
        </w:numPr>
        <w:spacing w:after="200" w:line="240" w:lineRule="auto"/>
        <w:ind w:left="0" w:firstLine="709"/>
        <w:jc w:val="both"/>
        <w:rPr>
          <w:rFonts w:ascii="Times New Roman" w:hAnsi="Times New Roman"/>
          <w:sz w:val="24"/>
          <w:szCs w:val="24"/>
        </w:rPr>
      </w:pPr>
      <w:r w:rsidRPr="00007029">
        <w:rPr>
          <w:rFonts w:ascii="Times New Roman" w:hAnsi="Times New Roman"/>
          <w:sz w:val="24"/>
          <w:szCs w:val="24"/>
        </w:rPr>
        <w:t>Использование психологических игр</w:t>
      </w:r>
    </w:p>
    <w:p w:rsidR="00CB2274" w:rsidRPr="00F021A8" w:rsidRDefault="00CB2274" w:rsidP="00CB2274">
      <w:pPr>
        <w:pStyle w:val="a3"/>
        <w:spacing w:line="240" w:lineRule="auto"/>
        <w:ind w:left="0" w:firstLine="709"/>
        <w:jc w:val="both"/>
        <w:rPr>
          <w:rFonts w:ascii="Times New Roman" w:hAnsi="Times New Roman"/>
          <w:sz w:val="24"/>
          <w:szCs w:val="24"/>
        </w:rPr>
      </w:pPr>
      <w:r w:rsidRPr="00F021A8">
        <w:rPr>
          <w:rFonts w:ascii="Times New Roman" w:hAnsi="Times New Roman"/>
          <w:sz w:val="24"/>
          <w:szCs w:val="24"/>
        </w:rPr>
        <w:t>Я провожу с детьми игры, полезные для сплочения ансамбля,</w:t>
      </w:r>
      <w:r w:rsidR="00007029">
        <w:rPr>
          <w:rFonts w:ascii="Times New Roman" w:hAnsi="Times New Roman"/>
          <w:sz w:val="24"/>
          <w:szCs w:val="24"/>
        </w:rPr>
        <w:t xml:space="preserve"> которые помогают почувствовать</w:t>
      </w:r>
      <w:r w:rsidRPr="00F021A8">
        <w:rPr>
          <w:rFonts w:ascii="Times New Roman" w:hAnsi="Times New Roman"/>
          <w:sz w:val="24"/>
          <w:szCs w:val="24"/>
        </w:rPr>
        <w:t xml:space="preserve"> ед</w:t>
      </w:r>
      <w:r w:rsidR="00007029">
        <w:rPr>
          <w:rFonts w:ascii="Times New Roman" w:hAnsi="Times New Roman"/>
          <w:sz w:val="24"/>
          <w:szCs w:val="24"/>
        </w:rPr>
        <w:t>инение, уважение друг к другу, например, найти три</w:t>
      </w:r>
      <w:r w:rsidRPr="00F021A8">
        <w:rPr>
          <w:rFonts w:ascii="Times New Roman" w:hAnsi="Times New Roman"/>
          <w:sz w:val="24"/>
          <w:szCs w:val="24"/>
        </w:rPr>
        <w:t xml:space="preserve"> хороших качества в каждом из участников ансамбля. Замечаю для них, что отрицательные качества гораздо проще</w:t>
      </w:r>
      <w:r w:rsidR="00007029">
        <w:rPr>
          <w:rFonts w:ascii="Times New Roman" w:hAnsi="Times New Roman"/>
          <w:sz w:val="24"/>
          <w:szCs w:val="24"/>
        </w:rPr>
        <w:t xml:space="preserve"> находить в людях. После этого </w:t>
      </w:r>
      <w:r w:rsidRPr="00F021A8">
        <w:rPr>
          <w:rFonts w:ascii="Times New Roman" w:hAnsi="Times New Roman"/>
          <w:sz w:val="24"/>
          <w:szCs w:val="24"/>
        </w:rPr>
        <w:t>дети легче относятся к тому, что солируют другие участники ансамбля, нет огорчения и зависти.</w:t>
      </w:r>
    </w:p>
    <w:p w:rsidR="00CB2274" w:rsidRPr="00007029" w:rsidRDefault="00CB2274" w:rsidP="00CB2274">
      <w:pPr>
        <w:pStyle w:val="a3"/>
        <w:numPr>
          <w:ilvl w:val="0"/>
          <w:numId w:val="43"/>
        </w:numPr>
        <w:spacing w:after="200" w:line="240" w:lineRule="auto"/>
        <w:ind w:left="142" w:firstLine="567"/>
        <w:jc w:val="both"/>
        <w:rPr>
          <w:rFonts w:ascii="Times New Roman" w:hAnsi="Times New Roman"/>
          <w:sz w:val="24"/>
          <w:szCs w:val="24"/>
        </w:rPr>
      </w:pPr>
      <w:r w:rsidRPr="00007029">
        <w:rPr>
          <w:rFonts w:ascii="Times New Roman" w:hAnsi="Times New Roman"/>
          <w:sz w:val="24"/>
          <w:szCs w:val="24"/>
        </w:rPr>
        <w:t>Стимулирование</w:t>
      </w:r>
    </w:p>
    <w:p w:rsidR="00CB2274" w:rsidRPr="00F021A8" w:rsidRDefault="00CB2274" w:rsidP="00007029">
      <w:pPr>
        <w:pStyle w:val="a3"/>
        <w:spacing w:line="240" w:lineRule="auto"/>
        <w:ind w:left="0" w:firstLine="709"/>
        <w:jc w:val="both"/>
        <w:rPr>
          <w:rFonts w:ascii="Times New Roman" w:hAnsi="Times New Roman"/>
          <w:sz w:val="24"/>
          <w:szCs w:val="24"/>
        </w:rPr>
      </w:pPr>
      <w:r w:rsidRPr="00F021A8">
        <w:rPr>
          <w:rFonts w:ascii="Times New Roman" w:hAnsi="Times New Roman"/>
          <w:sz w:val="24"/>
          <w:szCs w:val="24"/>
        </w:rPr>
        <w:t>На своих уроках я стараюсь замечать и реагировать на любое продвижение ученика, пусть даже незначительное, подбадривать, поддерживать, хвалить за чистое исполнение, провожу викторины на знание песен по тематикам: времена года, военные, про мам</w:t>
      </w:r>
      <w:r w:rsidR="00007029">
        <w:rPr>
          <w:rFonts w:ascii="Times New Roman" w:hAnsi="Times New Roman"/>
          <w:sz w:val="24"/>
          <w:szCs w:val="24"/>
        </w:rPr>
        <w:t xml:space="preserve">у, про животных. Участие детей </w:t>
      </w:r>
      <w:r w:rsidRPr="00F021A8">
        <w:rPr>
          <w:rFonts w:ascii="Times New Roman" w:hAnsi="Times New Roman"/>
          <w:sz w:val="24"/>
          <w:szCs w:val="24"/>
        </w:rPr>
        <w:t>в конкурсах районного, городского и республиканского масштаба является также мощнейшим стимулом совер</w:t>
      </w:r>
      <w:r w:rsidR="00007029">
        <w:rPr>
          <w:rFonts w:ascii="Times New Roman" w:hAnsi="Times New Roman"/>
          <w:sz w:val="24"/>
          <w:szCs w:val="24"/>
        </w:rPr>
        <w:t xml:space="preserve">шенствования своего мастерства. </w:t>
      </w:r>
      <w:r w:rsidRPr="00F021A8">
        <w:rPr>
          <w:rFonts w:ascii="Times New Roman" w:hAnsi="Times New Roman"/>
          <w:sz w:val="24"/>
          <w:szCs w:val="24"/>
        </w:rPr>
        <w:t>Немаловажное значение для мотивации и умственной активности детей имеет артистизм педагога, его речь, наличие разнообразных интонаций в его голосе, выразительная мимика. Поэтому необходимо, чтобы исполнение и рассказ педагога, его объяснения и показ были эмоционально выразительны, вызывали у детей эмоциональный отклик, желание повторить, спеть, выразить голосом, мимикой и движениями своё любимое музыкальное произведение.</w:t>
      </w:r>
    </w:p>
    <w:p w:rsidR="00CB2274" w:rsidRDefault="00CB2274" w:rsidP="00007029">
      <w:pPr>
        <w:pStyle w:val="a3"/>
        <w:spacing w:line="240" w:lineRule="auto"/>
        <w:ind w:left="0" w:firstLine="709"/>
        <w:jc w:val="both"/>
        <w:rPr>
          <w:rFonts w:ascii="Times New Roman" w:hAnsi="Times New Roman"/>
          <w:sz w:val="24"/>
          <w:szCs w:val="24"/>
        </w:rPr>
      </w:pPr>
      <w:r w:rsidRPr="00F021A8">
        <w:rPr>
          <w:rFonts w:ascii="Times New Roman" w:hAnsi="Times New Roman"/>
          <w:sz w:val="24"/>
          <w:szCs w:val="24"/>
        </w:rPr>
        <w:t>Используемые мною педагогические подходы, приемы и методы не только мотивируют детей к обучению, но и способствующих личностному росту и раз</w:t>
      </w:r>
      <w:r w:rsidR="00007029">
        <w:rPr>
          <w:rFonts w:ascii="Times New Roman" w:hAnsi="Times New Roman"/>
          <w:sz w:val="24"/>
          <w:szCs w:val="24"/>
        </w:rPr>
        <w:t xml:space="preserve">витию творческих способностей. </w:t>
      </w:r>
      <w:r w:rsidRPr="00F021A8">
        <w:rPr>
          <w:rFonts w:ascii="Times New Roman" w:hAnsi="Times New Roman"/>
          <w:sz w:val="24"/>
          <w:szCs w:val="24"/>
        </w:rPr>
        <w:t>Для дальнейшего изучения формирования и развития положительной мотивации обучения, в объединении «Звуки Радуги» проводитс</w:t>
      </w:r>
      <w:r w:rsidR="00007029">
        <w:rPr>
          <w:rFonts w:ascii="Times New Roman" w:hAnsi="Times New Roman"/>
          <w:sz w:val="24"/>
          <w:szCs w:val="24"/>
        </w:rPr>
        <w:t xml:space="preserve">я изучение мотивов по методике </w:t>
      </w:r>
      <w:r w:rsidRPr="00F021A8">
        <w:rPr>
          <w:rFonts w:ascii="Times New Roman" w:hAnsi="Times New Roman"/>
          <w:sz w:val="24"/>
          <w:szCs w:val="24"/>
        </w:rPr>
        <w:t>А.А.</w:t>
      </w:r>
      <w:r w:rsidR="00007029">
        <w:rPr>
          <w:rFonts w:ascii="Times New Roman" w:hAnsi="Times New Roman"/>
          <w:sz w:val="24"/>
          <w:szCs w:val="24"/>
        </w:rPr>
        <w:t xml:space="preserve"> Реана и</w:t>
      </w:r>
      <w:r w:rsidRPr="00F021A8">
        <w:rPr>
          <w:rFonts w:ascii="Times New Roman" w:hAnsi="Times New Roman"/>
          <w:sz w:val="24"/>
          <w:szCs w:val="24"/>
        </w:rPr>
        <w:t xml:space="preserve"> В.А.Якунина. В ней исследуются гру</w:t>
      </w:r>
      <w:r w:rsidR="00007029">
        <w:rPr>
          <w:rFonts w:ascii="Times New Roman" w:hAnsi="Times New Roman"/>
          <w:sz w:val="24"/>
          <w:szCs w:val="24"/>
        </w:rPr>
        <w:t>ппы мотивов по видам активности</w:t>
      </w:r>
      <w:r w:rsidRPr="00F021A8">
        <w:rPr>
          <w:rFonts w:ascii="Times New Roman" w:hAnsi="Times New Roman"/>
          <w:sz w:val="24"/>
          <w:szCs w:val="24"/>
        </w:rPr>
        <w:t xml:space="preserve"> (общение, учение), а также биологические и социальные мотивы (самоуважение, стремление к деятельности, избегание неудач).</w:t>
      </w:r>
    </w:p>
    <w:p w:rsidR="00007029" w:rsidRDefault="00007029" w:rsidP="00007029">
      <w:pPr>
        <w:pStyle w:val="a3"/>
        <w:spacing w:line="240" w:lineRule="auto"/>
        <w:ind w:left="0" w:firstLine="709"/>
        <w:jc w:val="both"/>
        <w:rPr>
          <w:rFonts w:ascii="Times New Roman" w:hAnsi="Times New Roman"/>
          <w:sz w:val="24"/>
          <w:szCs w:val="24"/>
        </w:rPr>
      </w:pPr>
    </w:p>
    <w:p w:rsidR="00CB2274" w:rsidRPr="0053287B" w:rsidRDefault="00CB2274" w:rsidP="00007029">
      <w:pPr>
        <w:pStyle w:val="a3"/>
        <w:spacing w:after="0" w:line="240" w:lineRule="auto"/>
        <w:ind w:left="0"/>
        <w:jc w:val="center"/>
        <w:rPr>
          <w:rFonts w:ascii="Times New Roman" w:hAnsi="Times New Roman"/>
          <w:b/>
          <w:sz w:val="24"/>
          <w:szCs w:val="24"/>
        </w:rPr>
      </w:pPr>
      <w:r w:rsidRPr="0053287B">
        <w:rPr>
          <w:rFonts w:ascii="Times New Roman" w:hAnsi="Times New Roman"/>
          <w:b/>
          <w:sz w:val="24"/>
          <w:szCs w:val="24"/>
        </w:rPr>
        <w:t>Литература</w:t>
      </w:r>
    </w:p>
    <w:p w:rsidR="00CB2274" w:rsidRPr="007D1A22" w:rsidRDefault="00CB2274" w:rsidP="008E4660">
      <w:pPr>
        <w:spacing w:after="0" w:line="240" w:lineRule="auto"/>
        <w:jc w:val="both"/>
        <w:rPr>
          <w:rFonts w:ascii="Times New Roman" w:hAnsi="Times New Roman"/>
          <w:sz w:val="24"/>
          <w:szCs w:val="24"/>
        </w:rPr>
      </w:pPr>
      <w:r w:rsidRPr="007D1A22">
        <w:rPr>
          <w:rFonts w:ascii="Times New Roman" w:hAnsi="Times New Roman"/>
          <w:sz w:val="24"/>
          <w:szCs w:val="24"/>
        </w:rPr>
        <w:t>1. Новикова И.В. «Методика постановки детских голосов в</w:t>
      </w:r>
      <w:r w:rsidR="00007029">
        <w:rPr>
          <w:rFonts w:ascii="Times New Roman" w:hAnsi="Times New Roman"/>
          <w:sz w:val="24"/>
          <w:szCs w:val="24"/>
        </w:rPr>
        <w:t xml:space="preserve"> классе эстрадного вокала» [Эл. р</w:t>
      </w:r>
      <w:r w:rsidRPr="007D1A22">
        <w:rPr>
          <w:rFonts w:ascii="Times New Roman" w:hAnsi="Times New Roman"/>
          <w:sz w:val="24"/>
          <w:szCs w:val="24"/>
        </w:rPr>
        <w:t xml:space="preserve">есурс] / ДШИ - 2013. – Режим доступа: </w:t>
      </w:r>
      <w:r w:rsidRPr="007D1A22">
        <w:rPr>
          <w:rFonts w:ascii="Times New Roman" w:hAnsi="Times New Roman"/>
          <w:sz w:val="24"/>
          <w:szCs w:val="24"/>
          <w:lang w:val="en-US"/>
        </w:rPr>
        <w:t>dshi</w:t>
      </w:r>
      <w:r w:rsidRPr="007D1A22">
        <w:rPr>
          <w:rFonts w:ascii="Times New Roman" w:hAnsi="Times New Roman"/>
          <w:sz w:val="24"/>
          <w:szCs w:val="24"/>
        </w:rPr>
        <w:t>.</w:t>
      </w:r>
      <w:r w:rsidRPr="007D1A22">
        <w:rPr>
          <w:rFonts w:ascii="Times New Roman" w:hAnsi="Times New Roman"/>
          <w:sz w:val="24"/>
          <w:szCs w:val="24"/>
          <w:lang w:val="en-US"/>
        </w:rPr>
        <w:t>frjazino</w:t>
      </w:r>
      <w:r w:rsidRPr="007D1A22">
        <w:rPr>
          <w:rFonts w:ascii="Times New Roman" w:hAnsi="Times New Roman"/>
          <w:sz w:val="24"/>
          <w:szCs w:val="24"/>
        </w:rPr>
        <w:t>.</w:t>
      </w:r>
      <w:r w:rsidRPr="007D1A22">
        <w:rPr>
          <w:rFonts w:ascii="Times New Roman" w:hAnsi="Times New Roman"/>
          <w:sz w:val="24"/>
          <w:szCs w:val="24"/>
          <w:lang w:val="en-US"/>
        </w:rPr>
        <w:t>net</w:t>
      </w:r>
    </w:p>
    <w:p w:rsidR="00CB2274" w:rsidRPr="007D1A22" w:rsidRDefault="00007029" w:rsidP="00CB2274">
      <w:pPr>
        <w:spacing w:after="0" w:line="240" w:lineRule="auto"/>
        <w:jc w:val="both"/>
        <w:rPr>
          <w:rFonts w:ascii="Times New Roman" w:hAnsi="Times New Roman"/>
          <w:sz w:val="24"/>
          <w:szCs w:val="24"/>
        </w:rPr>
      </w:pPr>
      <w:r>
        <w:rPr>
          <w:rFonts w:ascii="Times New Roman" w:hAnsi="Times New Roman"/>
          <w:sz w:val="24"/>
          <w:szCs w:val="24"/>
        </w:rPr>
        <w:t>2. Хейм Дж. Джинотт</w:t>
      </w:r>
      <w:r w:rsidR="00CB2274" w:rsidRPr="007D1A22">
        <w:rPr>
          <w:rFonts w:ascii="Times New Roman" w:hAnsi="Times New Roman"/>
          <w:sz w:val="24"/>
          <w:szCs w:val="24"/>
        </w:rPr>
        <w:t xml:space="preserve"> Групповая психотерапия с детьми. Теория и практика игровой терапии</w:t>
      </w:r>
      <w:r>
        <w:rPr>
          <w:rFonts w:ascii="Times New Roman" w:hAnsi="Times New Roman"/>
          <w:sz w:val="24"/>
          <w:szCs w:val="24"/>
        </w:rPr>
        <w:t>. - М.: Апрель–Пресс,</w:t>
      </w:r>
      <w:r w:rsidR="00CB2274" w:rsidRPr="007D1A22">
        <w:rPr>
          <w:rFonts w:ascii="Times New Roman" w:hAnsi="Times New Roman"/>
          <w:sz w:val="24"/>
          <w:szCs w:val="24"/>
        </w:rPr>
        <w:t xml:space="preserve"> 2005. – 272с.</w:t>
      </w:r>
    </w:p>
    <w:p w:rsidR="00924C82" w:rsidRDefault="00924C82" w:rsidP="008E4660">
      <w:pPr>
        <w:spacing w:after="0" w:line="240" w:lineRule="auto"/>
        <w:jc w:val="both"/>
        <w:rPr>
          <w:rFonts w:ascii="Times New Roman" w:hAnsi="Times New Roman"/>
          <w:sz w:val="24"/>
          <w:szCs w:val="24"/>
        </w:rPr>
      </w:pPr>
    </w:p>
    <w:p w:rsidR="0028786B" w:rsidRDefault="00924C82" w:rsidP="00924C82">
      <w:pPr>
        <w:spacing w:after="0" w:line="240" w:lineRule="auto"/>
        <w:ind w:firstLine="709"/>
        <w:jc w:val="center"/>
        <w:rPr>
          <w:rFonts w:asciiTheme="minorHAnsi" w:hAnsiTheme="minorHAnsi"/>
          <w:b/>
          <w:caps/>
          <w:sz w:val="24"/>
          <w:szCs w:val="24"/>
        </w:rPr>
      </w:pPr>
      <w:r w:rsidRPr="001B0F30">
        <w:rPr>
          <w:rFonts w:ascii="Times New Roman Полужирный" w:hAnsi="Times New Roman Полужирный"/>
          <w:b/>
          <w:caps/>
          <w:sz w:val="24"/>
          <w:szCs w:val="24"/>
        </w:rPr>
        <w:lastRenderedPageBreak/>
        <w:t>Предоставление возможности</w:t>
      </w:r>
      <w:r w:rsidR="00007029">
        <w:rPr>
          <w:rFonts w:ascii="Times New Roman Полужирный" w:hAnsi="Times New Roman Полужирный"/>
          <w:b/>
          <w:caps/>
          <w:sz w:val="24"/>
          <w:szCs w:val="24"/>
        </w:rPr>
        <w:t xml:space="preserve"> для творческого самовыражения личности в процессе освоения </w:t>
      </w:r>
      <w:r w:rsidRPr="001B0F30">
        <w:rPr>
          <w:rFonts w:ascii="Times New Roman Полужирный" w:hAnsi="Times New Roman Полужирный"/>
          <w:b/>
          <w:caps/>
          <w:sz w:val="24"/>
          <w:szCs w:val="24"/>
        </w:rPr>
        <w:t xml:space="preserve">народного </w:t>
      </w:r>
    </w:p>
    <w:p w:rsidR="00924C82" w:rsidRPr="001B0F30" w:rsidRDefault="00924C82" w:rsidP="00924C82">
      <w:pPr>
        <w:spacing w:after="0" w:line="240" w:lineRule="auto"/>
        <w:ind w:firstLine="709"/>
        <w:jc w:val="center"/>
        <w:rPr>
          <w:rFonts w:ascii="Times New Roman Полужирный" w:hAnsi="Times New Roman Полужирный"/>
          <w:b/>
          <w:caps/>
          <w:sz w:val="24"/>
          <w:szCs w:val="24"/>
        </w:rPr>
      </w:pPr>
      <w:r w:rsidRPr="001B0F30">
        <w:rPr>
          <w:rFonts w:ascii="Times New Roman Полужирный" w:hAnsi="Times New Roman Полужирный"/>
          <w:b/>
          <w:caps/>
          <w:sz w:val="24"/>
          <w:szCs w:val="24"/>
        </w:rPr>
        <w:t>и современного танца</w:t>
      </w:r>
    </w:p>
    <w:p w:rsidR="00924C82" w:rsidRDefault="00924C82" w:rsidP="00924C82">
      <w:pPr>
        <w:spacing w:after="0" w:line="240" w:lineRule="auto"/>
        <w:ind w:firstLine="709"/>
        <w:jc w:val="right"/>
        <w:rPr>
          <w:rFonts w:ascii="Times New Roman" w:hAnsi="Times New Roman"/>
          <w:i/>
          <w:sz w:val="24"/>
          <w:szCs w:val="24"/>
        </w:rPr>
      </w:pPr>
    </w:p>
    <w:p w:rsidR="00924C82" w:rsidRPr="001B0F30" w:rsidRDefault="00924C82" w:rsidP="00924C82">
      <w:pPr>
        <w:spacing w:after="0" w:line="240" w:lineRule="auto"/>
        <w:ind w:firstLine="709"/>
        <w:jc w:val="right"/>
        <w:rPr>
          <w:rFonts w:ascii="Times New Roman" w:hAnsi="Times New Roman"/>
          <w:i/>
          <w:sz w:val="24"/>
          <w:szCs w:val="24"/>
        </w:rPr>
      </w:pPr>
      <w:r w:rsidRPr="001B0F30">
        <w:rPr>
          <w:rFonts w:ascii="Times New Roman" w:hAnsi="Times New Roman"/>
          <w:i/>
          <w:sz w:val="24"/>
          <w:szCs w:val="24"/>
        </w:rPr>
        <w:t>Нафигина</w:t>
      </w:r>
      <w:r w:rsidR="00F21FF1">
        <w:rPr>
          <w:rFonts w:ascii="Times New Roman" w:hAnsi="Times New Roman"/>
          <w:i/>
          <w:sz w:val="24"/>
          <w:szCs w:val="24"/>
        </w:rPr>
        <w:t xml:space="preserve"> </w:t>
      </w:r>
      <w:r w:rsidRPr="001B0F30">
        <w:rPr>
          <w:rFonts w:ascii="Times New Roman" w:hAnsi="Times New Roman"/>
          <w:i/>
          <w:sz w:val="24"/>
          <w:szCs w:val="24"/>
        </w:rPr>
        <w:t>Гулина</w:t>
      </w:r>
      <w:r w:rsidR="00F21FF1">
        <w:rPr>
          <w:rFonts w:ascii="Times New Roman" w:hAnsi="Times New Roman"/>
          <w:i/>
          <w:sz w:val="24"/>
          <w:szCs w:val="24"/>
        </w:rPr>
        <w:t xml:space="preserve"> </w:t>
      </w:r>
      <w:r w:rsidRPr="001B0F30">
        <w:rPr>
          <w:rFonts w:ascii="Times New Roman" w:hAnsi="Times New Roman"/>
          <w:i/>
          <w:sz w:val="24"/>
          <w:szCs w:val="24"/>
        </w:rPr>
        <w:t>Рафисовна</w:t>
      </w:r>
    </w:p>
    <w:p w:rsidR="00924C82" w:rsidRPr="001B0F30" w:rsidRDefault="00924C82" w:rsidP="00924C82">
      <w:pPr>
        <w:spacing w:after="0" w:line="240" w:lineRule="auto"/>
        <w:ind w:firstLine="709"/>
        <w:jc w:val="right"/>
        <w:rPr>
          <w:rFonts w:ascii="Times New Roman" w:hAnsi="Times New Roman"/>
          <w:i/>
          <w:sz w:val="24"/>
          <w:szCs w:val="24"/>
        </w:rPr>
      </w:pPr>
      <w:r w:rsidRPr="001B0F30">
        <w:rPr>
          <w:rFonts w:ascii="Times New Roman" w:hAnsi="Times New Roman"/>
          <w:i/>
          <w:sz w:val="24"/>
          <w:szCs w:val="24"/>
        </w:rPr>
        <w:t>педагог дополнительного образования</w:t>
      </w:r>
    </w:p>
    <w:p w:rsidR="00924C82" w:rsidRPr="001B0F30" w:rsidRDefault="00924C82" w:rsidP="00924C82">
      <w:pPr>
        <w:spacing w:after="0" w:line="240" w:lineRule="auto"/>
        <w:ind w:firstLine="709"/>
        <w:jc w:val="right"/>
        <w:rPr>
          <w:rFonts w:ascii="Times New Roman" w:hAnsi="Times New Roman"/>
          <w:i/>
          <w:sz w:val="24"/>
          <w:szCs w:val="24"/>
        </w:rPr>
      </w:pPr>
      <w:r w:rsidRPr="001B0F30">
        <w:rPr>
          <w:rFonts w:ascii="Times New Roman" w:hAnsi="Times New Roman"/>
          <w:i/>
          <w:sz w:val="24"/>
          <w:szCs w:val="24"/>
        </w:rPr>
        <w:t>МАУ ДО «Центр детского творчества №16 «Огниво»</w:t>
      </w:r>
    </w:p>
    <w:p w:rsidR="00924C82" w:rsidRPr="001B0F30" w:rsidRDefault="00924C82" w:rsidP="00924C82">
      <w:pPr>
        <w:spacing w:after="0" w:line="240" w:lineRule="auto"/>
        <w:ind w:firstLine="709"/>
        <w:jc w:val="right"/>
        <w:rPr>
          <w:rFonts w:ascii="Times New Roman" w:hAnsi="Times New Roman"/>
          <w:i/>
          <w:sz w:val="24"/>
          <w:szCs w:val="24"/>
        </w:rPr>
      </w:pPr>
      <w:r w:rsidRPr="001B0F30">
        <w:rPr>
          <w:rFonts w:ascii="Times New Roman" w:hAnsi="Times New Roman"/>
          <w:i/>
          <w:sz w:val="24"/>
          <w:szCs w:val="24"/>
        </w:rPr>
        <w:t>г.Набережные Челны</w:t>
      </w:r>
    </w:p>
    <w:p w:rsidR="00924C82" w:rsidRPr="001B0F30" w:rsidRDefault="00924C82" w:rsidP="00924C82">
      <w:pPr>
        <w:spacing w:after="0" w:line="240" w:lineRule="auto"/>
        <w:ind w:firstLine="709"/>
        <w:jc w:val="both"/>
        <w:rPr>
          <w:rFonts w:ascii="Times New Roman" w:hAnsi="Times New Roman"/>
          <w:i/>
          <w:sz w:val="24"/>
          <w:szCs w:val="24"/>
        </w:rPr>
      </w:pPr>
    </w:p>
    <w:p w:rsidR="00924C82" w:rsidRPr="001B0F30" w:rsidRDefault="00924C82" w:rsidP="00660D09">
      <w:pPr>
        <w:spacing w:after="0" w:line="240" w:lineRule="auto"/>
        <w:ind w:firstLine="709"/>
        <w:jc w:val="both"/>
        <w:rPr>
          <w:rFonts w:ascii="Times New Roman" w:hAnsi="Times New Roman"/>
          <w:sz w:val="24"/>
          <w:szCs w:val="24"/>
        </w:rPr>
      </w:pPr>
      <w:r w:rsidRPr="001B0F30">
        <w:rPr>
          <w:rFonts w:ascii="Times New Roman" w:hAnsi="Times New Roman"/>
          <w:sz w:val="24"/>
          <w:szCs w:val="24"/>
        </w:rPr>
        <w:t>Концепция духовно-нравственного развития и воспитания личности ориентирует образовательную деятельность учреждений дополнительного образования на воспитание базовых качеств личности: самостоятельности, ответственности, обладающей ценностными установками, способн</w:t>
      </w:r>
      <w:r w:rsidR="00660D09">
        <w:rPr>
          <w:rFonts w:ascii="Times New Roman" w:hAnsi="Times New Roman"/>
          <w:sz w:val="24"/>
          <w:szCs w:val="24"/>
        </w:rPr>
        <w:t xml:space="preserve">ой к творческому самовыражению. </w:t>
      </w:r>
      <w:r w:rsidRPr="001B0F30">
        <w:rPr>
          <w:rFonts w:ascii="Times New Roman" w:hAnsi="Times New Roman"/>
          <w:sz w:val="24"/>
          <w:szCs w:val="24"/>
        </w:rPr>
        <w:t>Воспитание базовых качеств личности осуществляется в творческих объединениях художественно-эстетической направленности. Дети, занимающиеся в студиях, ансамблях, различных клубных объединениях, менее подвержены социальным рискам, их жизнь наполнена творчеством, позитивным общением, социально-значимой деятельностью. Занятия хореографией обладают неисчерпаемыми возможностями для художественно-эстетического воспитания, гармоничного физического, интеллектуального, творческого и социального развития личности средствами хореографического искусства.</w:t>
      </w:r>
    </w:p>
    <w:p w:rsidR="00924C82" w:rsidRPr="001B0F30" w:rsidRDefault="00924C82" w:rsidP="00660D09">
      <w:pPr>
        <w:spacing w:after="0" w:line="240" w:lineRule="auto"/>
        <w:ind w:firstLine="709"/>
        <w:jc w:val="both"/>
        <w:rPr>
          <w:rFonts w:ascii="Times New Roman" w:hAnsi="Times New Roman"/>
          <w:sz w:val="24"/>
          <w:szCs w:val="24"/>
        </w:rPr>
      </w:pPr>
      <w:r w:rsidRPr="001B0F30">
        <w:rPr>
          <w:rFonts w:ascii="Times New Roman" w:hAnsi="Times New Roman"/>
          <w:sz w:val="24"/>
          <w:szCs w:val="24"/>
        </w:rPr>
        <w:t>Дополнительная общеобразовательная общеразвивающая программа хореографического ансамбля «Ассорти» реализуется в условиях многопрофильного учреждения дополнительного образования детей «Центр детского творчества №16 «Огниво».</w:t>
      </w:r>
      <w:r>
        <w:rPr>
          <w:rFonts w:ascii="Times New Roman" w:hAnsi="Times New Roman"/>
          <w:sz w:val="24"/>
          <w:szCs w:val="24"/>
        </w:rPr>
        <w:t>Своеобразие</w:t>
      </w:r>
      <w:r w:rsidRPr="001B0F30">
        <w:rPr>
          <w:rFonts w:ascii="Times New Roman" w:hAnsi="Times New Roman"/>
          <w:sz w:val="24"/>
          <w:szCs w:val="24"/>
        </w:rPr>
        <w:t xml:space="preserve"> программы заключается в систематизации принципов работы с участниками ансамбля в направлении «Народная и современная хореография». Это направление в хореографическом искусстве стало достаточно привлекательным для детских хореографических коллективов, т.к. классический танец довольно труден для изучения в полном объеме и доступен далеко не всем учащимся, а принципы освоения народного и современного танца помогают достигать любому ребенк</w:t>
      </w:r>
      <w:r w:rsidR="00660D09">
        <w:rPr>
          <w:rFonts w:ascii="Times New Roman" w:hAnsi="Times New Roman"/>
          <w:sz w:val="24"/>
          <w:szCs w:val="24"/>
        </w:rPr>
        <w:t xml:space="preserve">у самовыражение через движения. </w:t>
      </w:r>
      <w:r w:rsidRPr="001B0F30">
        <w:rPr>
          <w:rFonts w:ascii="Times New Roman" w:hAnsi="Times New Roman"/>
          <w:sz w:val="24"/>
          <w:szCs w:val="24"/>
        </w:rPr>
        <w:t>В основе содержания раздела «На</w:t>
      </w:r>
      <w:r w:rsidR="00660D09">
        <w:rPr>
          <w:rFonts w:ascii="Times New Roman" w:hAnsi="Times New Roman"/>
          <w:sz w:val="24"/>
          <w:szCs w:val="24"/>
        </w:rPr>
        <w:t xml:space="preserve">родный танец» лучшие достижения </w:t>
      </w:r>
      <w:r w:rsidRPr="001B0F30">
        <w:rPr>
          <w:rFonts w:ascii="Times New Roman" w:hAnsi="Times New Roman"/>
          <w:bCs/>
          <w:sz w:val="24"/>
          <w:szCs w:val="24"/>
        </w:rPr>
        <w:t>хореографов</w:t>
      </w:r>
      <w:r w:rsidRPr="001B0F30">
        <w:rPr>
          <w:rFonts w:ascii="Times New Roman" w:hAnsi="Times New Roman"/>
          <w:sz w:val="24"/>
          <w:szCs w:val="24"/>
        </w:rPr>
        <w:t>, ведущих мастеров </w:t>
      </w:r>
      <w:r w:rsidRPr="001B0F30">
        <w:rPr>
          <w:rFonts w:ascii="Times New Roman" w:hAnsi="Times New Roman"/>
          <w:bCs/>
          <w:sz w:val="24"/>
          <w:szCs w:val="24"/>
        </w:rPr>
        <w:t>танца</w:t>
      </w:r>
      <w:r w:rsidR="00660D09">
        <w:rPr>
          <w:rFonts w:ascii="Times New Roman" w:hAnsi="Times New Roman"/>
          <w:sz w:val="24"/>
          <w:szCs w:val="24"/>
        </w:rPr>
        <w:t>, прежде всего И.А. Моисеева, П.П. Вирского, Т.А. Устиновой и Н.</w:t>
      </w:r>
      <w:r w:rsidRPr="001B0F30">
        <w:rPr>
          <w:rFonts w:ascii="Times New Roman" w:hAnsi="Times New Roman"/>
          <w:sz w:val="24"/>
          <w:szCs w:val="24"/>
        </w:rPr>
        <w:t>Н. Надеждиной.</w:t>
      </w:r>
      <w:r w:rsidR="00F21FF1">
        <w:rPr>
          <w:rFonts w:ascii="Times New Roman" w:hAnsi="Times New Roman"/>
          <w:sz w:val="24"/>
          <w:szCs w:val="24"/>
        </w:rPr>
        <w:t xml:space="preserve"> </w:t>
      </w:r>
      <w:r w:rsidRPr="001B0F30">
        <w:rPr>
          <w:rFonts w:ascii="Times New Roman" w:hAnsi="Times New Roman"/>
          <w:sz w:val="24"/>
          <w:szCs w:val="24"/>
        </w:rPr>
        <w:t>При всем раз</w:t>
      </w:r>
      <w:r w:rsidR="00660D09">
        <w:rPr>
          <w:rFonts w:ascii="Times New Roman" w:hAnsi="Times New Roman"/>
          <w:sz w:val="24"/>
          <w:szCs w:val="24"/>
        </w:rPr>
        <w:t xml:space="preserve">личии почерков этих </w:t>
      </w:r>
      <w:r w:rsidRPr="001B0F30">
        <w:rPr>
          <w:rFonts w:ascii="Times New Roman" w:hAnsi="Times New Roman"/>
          <w:bCs/>
          <w:sz w:val="24"/>
          <w:szCs w:val="24"/>
        </w:rPr>
        <w:t>хореографов</w:t>
      </w:r>
      <w:r w:rsidR="00F21FF1">
        <w:rPr>
          <w:rFonts w:ascii="Times New Roman" w:hAnsi="Times New Roman"/>
          <w:bCs/>
          <w:sz w:val="24"/>
          <w:szCs w:val="24"/>
        </w:rPr>
        <w:t xml:space="preserve"> </w:t>
      </w:r>
      <w:r w:rsidRPr="001B0F30">
        <w:rPr>
          <w:rFonts w:ascii="Times New Roman" w:hAnsi="Times New Roman"/>
          <w:sz w:val="24"/>
          <w:szCs w:val="24"/>
        </w:rPr>
        <w:t>именно они были первопроходцами жанра и создателями основных разновидностей, которые сегодня известны нам.</w:t>
      </w:r>
    </w:p>
    <w:p w:rsidR="00924C82" w:rsidRPr="001B0F30" w:rsidRDefault="00924C82" w:rsidP="00924C82">
      <w:pPr>
        <w:spacing w:after="0" w:line="240" w:lineRule="auto"/>
        <w:ind w:firstLine="709"/>
        <w:jc w:val="both"/>
        <w:rPr>
          <w:rFonts w:ascii="Times New Roman" w:hAnsi="Times New Roman"/>
          <w:sz w:val="24"/>
          <w:szCs w:val="24"/>
        </w:rPr>
      </w:pPr>
      <w:r w:rsidRPr="001B0F30">
        <w:rPr>
          <w:rFonts w:ascii="Times New Roman" w:hAnsi="Times New Roman"/>
          <w:sz w:val="24"/>
          <w:szCs w:val="24"/>
        </w:rPr>
        <w:t>В литературе называются три основных пути сценического решения народного танца в ансамбле.</w:t>
      </w:r>
    </w:p>
    <w:p w:rsidR="00924C82" w:rsidRPr="001B0F30" w:rsidRDefault="00924C82" w:rsidP="00924C82">
      <w:pPr>
        <w:spacing w:after="0" w:line="240" w:lineRule="auto"/>
        <w:ind w:firstLine="709"/>
        <w:jc w:val="both"/>
        <w:rPr>
          <w:rFonts w:ascii="Times New Roman" w:hAnsi="Times New Roman"/>
          <w:sz w:val="24"/>
          <w:szCs w:val="24"/>
        </w:rPr>
      </w:pPr>
      <w:r w:rsidRPr="001B0F30">
        <w:rPr>
          <w:rFonts w:ascii="Times New Roman" w:hAnsi="Times New Roman"/>
          <w:sz w:val="24"/>
          <w:szCs w:val="24"/>
        </w:rPr>
        <w:t xml:space="preserve">Первый </w:t>
      </w:r>
      <w:r w:rsidR="00660D09">
        <w:rPr>
          <w:rFonts w:ascii="Times New Roman" w:hAnsi="Times New Roman"/>
          <w:sz w:val="24"/>
          <w:szCs w:val="24"/>
        </w:rPr>
        <w:t>–</w:t>
      </w:r>
      <w:r w:rsidRPr="001B0F30">
        <w:rPr>
          <w:rFonts w:ascii="Times New Roman" w:hAnsi="Times New Roman"/>
          <w:sz w:val="24"/>
          <w:szCs w:val="24"/>
        </w:rPr>
        <w:t xml:space="preserve"> это сценическая обработка</w:t>
      </w:r>
      <w:r w:rsidR="00F21FF1">
        <w:rPr>
          <w:rFonts w:ascii="Times New Roman" w:hAnsi="Times New Roman"/>
          <w:sz w:val="24"/>
          <w:szCs w:val="24"/>
        </w:rPr>
        <w:t xml:space="preserve"> </w:t>
      </w:r>
      <w:r w:rsidRPr="001B0F30">
        <w:rPr>
          <w:rFonts w:ascii="Times New Roman" w:hAnsi="Times New Roman"/>
          <w:bCs/>
          <w:sz w:val="24"/>
          <w:szCs w:val="24"/>
        </w:rPr>
        <w:t>фольклорного танца</w:t>
      </w:r>
      <w:r w:rsidRPr="001B0F30">
        <w:rPr>
          <w:rFonts w:ascii="Times New Roman" w:hAnsi="Times New Roman"/>
          <w:sz w:val="24"/>
          <w:szCs w:val="24"/>
        </w:rPr>
        <w:t>.</w:t>
      </w:r>
    </w:p>
    <w:p w:rsidR="00924C82" w:rsidRPr="001B0F30" w:rsidRDefault="00924C82" w:rsidP="00924C82">
      <w:pPr>
        <w:spacing w:after="0" w:line="240" w:lineRule="auto"/>
        <w:ind w:firstLine="709"/>
        <w:jc w:val="both"/>
        <w:rPr>
          <w:rFonts w:ascii="Times New Roman" w:hAnsi="Times New Roman"/>
          <w:sz w:val="24"/>
          <w:szCs w:val="24"/>
        </w:rPr>
      </w:pPr>
      <w:r w:rsidRPr="001B0F30">
        <w:rPr>
          <w:rFonts w:ascii="Times New Roman" w:hAnsi="Times New Roman"/>
          <w:sz w:val="24"/>
          <w:szCs w:val="24"/>
        </w:rPr>
        <w:t xml:space="preserve">Второй </w:t>
      </w:r>
      <w:r w:rsidR="00660D09">
        <w:rPr>
          <w:rFonts w:ascii="Times New Roman" w:hAnsi="Times New Roman"/>
          <w:sz w:val="24"/>
          <w:szCs w:val="24"/>
        </w:rPr>
        <w:t xml:space="preserve">– создание </w:t>
      </w:r>
      <w:r w:rsidRPr="001B0F30">
        <w:rPr>
          <w:rFonts w:ascii="Times New Roman" w:hAnsi="Times New Roman"/>
          <w:bCs/>
          <w:sz w:val="24"/>
          <w:szCs w:val="24"/>
        </w:rPr>
        <w:t>танца</w:t>
      </w:r>
      <w:r w:rsidR="00F21FF1">
        <w:rPr>
          <w:rFonts w:ascii="Times New Roman" w:hAnsi="Times New Roman"/>
          <w:bCs/>
          <w:sz w:val="24"/>
          <w:szCs w:val="24"/>
        </w:rPr>
        <w:t xml:space="preserve"> </w:t>
      </w:r>
      <w:r w:rsidRPr="001B0F30">
        <w:rPr>
          <w:rFonts w:ascii="Times New Roman" w:hAnsi="Times New Roman"/>
          <w:sz w:val="24"/>
          <w:szCs w:val="24"/>
        </w:rPr>
        <w:t>на основе традиционных хореографических приемов, элементов, композиций рисунков, характерных черт пластики и манеры исполнения.</w:t>
      </w:r>
    </w:p>
    <w:p w:rsidR="00924C82" w:rsidRPr="001B0F30" w:rsidRDefault="00924C82" w:rsidP="00924C82">
      <w:pPr>
        <w:spacing w:after="0" w:line="240" w:lineRule="auto"/>
        <w:ind w:firstLine="709"/>
        <w:jc w:val="both"/>
        <w:rPr>
          <w:rFonts w:ascii="Times New Roman" w:hAnsi="Times New Roman"/>
          <w:sz w:val="24"/>
          <w:szCs w:val="24"/>
        </w:rPr>
      </w:pPr>
      <w:r w:rsidRPr="001B0F30">
        <w:rPr>
          <w:rFonts w:ascii="Times New Roman" w:hAnsi="Times New Roman"/>
          <w:sz w:val="24"/>
          <w:szCs w:val="24"/>
        </w:rPr>
        <w:t xml:space="preserve">Третий </w:t>
      </w:r>
      <w:r w:rsidR="00660D09">
        <w:rPr>
          <w:rFonts w:ascii="Times New Roman" w:hAnsi="Times New Roman"/>
          <w:sz w:val="24"/>
          <w:szCs w:val="24"/>
        </w:rPr>
        <w:t>–</w:t>
      </w:r>
      <w:r w:rsidRPr="001B0F30">
        <w:rPr>
          <w:rFonts w:ascii="Times New Roman" w:hAnsi="Times New Roman"/>
          <w:sz w:val="24"/>
          <w:szCs w:val="24"/>
        </w:rPr>
        <w:t xml:space="preserve"> использование наиболее общих стилистических особенностей народного первоисточника в соз</w:t>
      </w:r>
      <w:r w:rsidR="00660D09">
        <w:rPr>
          <w:rFonts w:ascii="Times New Roman" w:hAnsi="Times New Roman"/>
          <w:sz w:val="24"/>
          <w:szCs w:val="24"/>
        </w:rPr>
        <w:t xml:space="preserve">дании современного сценического </w:t>
      </w:r>
      <w:r w:rsidRPr="001B0F30">
        <w:rPr>
          <w:rFonts w:ascii="Times New Roman" w:hAnsi="Times New Roman"/>
          <w:bCs/>
          <w:sz w:val="24"/>
          <w:szCs w:val="24"/>
        </w:rPr>
        <w:t>хореографического</w:t>
      </w:r>
      <w:r w:rsidR="00F21FF1">
        <w:rPr>
          <w:rFonts w:ascii="Times New Roman" w:hAnsi="Times New Roman"/>
          <w:bCs/>
          <w:sz w:val="24"/>
          <w:szCs w:val="24"/>
        </w:rPr>
        <w:t xml:space="preserve"> </w:t>
      </w:r>
      <w:r w:rsidRPr="001B0F30">
        <w:rPr>
          <w:rFonts w:ascii="Times New Roman" w:hAnsi="Times New Roman"/>
          <w:sz w:val="24"/>
          <w:szCs w:val="24"/>
        </w:rPr>
        <w:t>произведения.</w:t>
      </w:r>
    </w:p>
    <w:p w:rsidR="00924C82" w:rsidRPr="001B0F30" w:rsidRDefault="00924C82" w:rsidP="00924C82">
      <w:pPr>
        <w:spacing w:after="0" w:line="240" w:lineRule="auto"/>
        <w:ind w:firstLine="709"/>
        <w:jc w:val="both"/>
        <w:rPr>
          <w:rFonts w:ascii="Times New Roman" w:hAnsi="Times New Roman"/>
          <w:sz w:val="24"/>
          <w:szCs w:val="24"/>
        </w:rPr>
      </w:pPr>
      <w:r w:rsidRPr="001B0F30">
        <w:rPr>
          <w:rFonts w:ascii="Times New Roman" w:hAnsi="Times New Roman"/>
          <w:sz w:val="24"/>
          <w:szCs w:val="24"/>
        </w:rPr>
        <w:t>Все названные направления в деятельности нашего</w:t>
      </w:r>
      <w:r w:rsidR="00F21FF1">
        <w:rPr>
          <w:rFonts w:ascii="Times New Roman" w:hAnsi="Times New Roman"/>
          <w:sz w:val="24"/>
          <w:szCs w:val="24"/>
        </w:rPr>
        <w:t xml:space="preserve"> </w:t>
      </w:r>
      <w:r w:rsidR="00660D09">
        <w:rPr>
          <w:rFonts w:ascii="Times New Roman" w:hAnsi="Times New Roman"/>
          <w:sz w:val="24"/>
          <w:szCs w:val="24"/>
        </w:rPr>
        <w:t xml:space="preserve">коллектива </w:t>
      </w:r>
      <w:r w:rsidRPr="001B0F30">
        <w:rPr>
          <w:rFonts w:ascii="Times New Roman" w:hAnsi="Times New Roman"/>
          <w:sz w:val="24"/>
          <w:szCs w:val="24"/>
        </w:rPr>
        <w:t xml:space="preserve">составляют тот оптимальный процесс, который позволяет использовать выразительные богатства </w:t>
      </w:r>
      <w:r w:rsidRPr="001B0F30">
        <w:rPr>
          <w:rFonts w:ascii="Times New Roman" w:hAnsi="Times New Roman"/>
          <w:bCs/>
          <w:sz w:val="24"/>
          <w:szCs w:val="24"/>
        </w:rPr>
        <w:t>народного танца.</w:t>
      </w:r>
    </w:p>
    <w:p w:rsidR="00924C82" w:rsidRPr="001B0F30" w:rsidRDefault="00660D09" w:rsidP="00924C82">
      <w:pPr>
        <w:spacing w:after="0" w:line="240" w:lineRule="auto"/>
        <w:ind w:firstLine="709"/>
        <w:jc w:val="both"/>
        <w:rPr>
          <w:rFonts w:ascii="Times New Roman" w:hAnsi="Times New Roman"/>
          <w:sz w:val="24"/>
          <w:szCs w:val="24"/>
        </w:rPr>
      </w:pPr>
      <w:r>
        <w:rPr>
          <w:rFonts w:ascii="Times New Roman" w:hAnsi="Times New Roman"/>
          <w:sz w:val="24"/>
          <w:szCs w:val="24"/>
        </w:rPr>
        <w:t>П</w:t>
      </w:r>
      <w:r w:rsidR="00924C82">
        <w:rPr>
          <w:rFonts w:ascii="Times New Roman" w:hAnsi="Times New Roman"/>
          <w:sz w:val="24"/>
          <w:szCs w:val="24"/>
        </w:rPr>
        <w:t>ри освоении</w:t>
      </w:r>
      <w:r w:rsidR="00924C82" w:rsidRPr="001B0F30">
        <w:rPr>
          <w:rFonts w:ascii="Times New Roman" w:hAnsi="Times New Roman"/>
          <w:sz w:val="24"/>
          <w:szCs w:val="24"/>
        </w:rPr>
        <w:t xml:space="preserve"> современного танца</w:t>
      </w:r>
      <w:r w:rsidR="00924C82">
        <w:rPr>
          <w:rFonts w:ascii="Times New Roman" w:hAnsi="Times New Roman"/>
          <w:sz w:val="24"/>
          <w:szCs w:val="24"/>
        </w:rPr>
        <w:t>, который</w:t>
      </w:r>
      <w:r w:rsidR="00924C82" w:rsidRPr="001B0F30">
        <w:rPr>
          <w:rFonts w:ascii="Times New Roman" w:hAnsi="Times New Roman"/>
          <w:sz w:val="24"/>
          <w:szCs w:val="24"/>
        </w:rPr>
        <w:t xml:space="preserve"> с большим интересом воспринимается детьми</w:t>
      </w:r>
      <w:r w:rsidR="00924C82">
        <w:rPr>
          <w:rFonts w:ascii="Times New Roman" w:hAnsi="Times New Roman"/>
          <w:sz w:val="24"/>
          <w:szCs w:val="24"/>
        </w:rPr>
        <w:t>, о</w:t>
      </w:r>
      <w:r w:rsidR="00924C82" w:rsidRPr="001B0F30">
        <w:rPr>
          <w:rFonts w:ascii="Times New Roman" w:hAnsi="Times New Roman"/>
          <w:sz w:val="24"/>
          <w:szCs w:val="24"/>
        </w:rPr>
        <w:t xml:space="preserve">громное значение </w:t>
      </w:r>
      <w:r w:rsidR="00924C82">
        <w:rPr>
          <w:rFonts w:ascii="Times New Roman" w:hAnsi="Times New Roman"/>
          <w:sz w:val="24"/>
          <w:szCs w:val="24"/>
        </w:rPr>
        <w:t>приобретает</w:t>
      </w:r>
      <w:r w:rsidR="00924C82" w:rsidRPr="001B0F30">
        <w:rPr>
          <w:rFonts w:ascii="Times New Roman" w:hAnsi="Times New Roman"/>
          <w:sz w:val="24"/>
          <w:szCs w:val="24"/>
        </w:rPr>
        <w:t xml:space="preserve"> работа по формированию способности к импровизации, методам творчества, предполагающим создание произведения в процессе свободного фантазирования, экспромта.</w:t>
      </w:r>
    </w:p>
    <w:p w:rsidR="00924C82" w:rsidRPr="001B0F30" w:rsidRDefault="00924C82" w:rsidP="00924C82">
      <w:pPr>
        <w:spacing w:after="0" w:line="240" w:lineRule="auto"/>
        <w:ind w:firstLine="709"/>
        <w:jc w:val="both"/>
        <w:rPr>
          <w:rFonts w:ascii="Times New Roman" w:hAnsi="Times New Roman"/>
          <w:sz w:val="24"/>
          <w:szCs w:val="24"/>
        </w:rPr>
      </w:pPr>
      <w:r w:rsidRPr="001B0F30">
        <w:rPr>
          <w:rFonts w:ascii="Times New Roman" w:hAnsi="Times New Roman"/>
          <w:sz w:val="24"/>
          <w:szCs w:val="24"/>
        </w:rPr>
        <w:t>Программа включает в себя два уровня усвоения содержания</w:t>
      </w:r>
      <w:r>
        <w:rPr>
          <w:rFonts w:ascii="Times New Roman" w:hAnsi="Times New Roman"/>
          <w:sz w:val="24"/>
          <w:szCs w:val="24"/>
        </w:rPr>
        <w:t xml:space="preserve">. Первый </w:t>
      </w:r>
      <w:r w:rsidRPr="001B0F30">
        <w:rPr>
          <w:rFonts w:ascii="Times New Roman" w:hAnsi="Times New Roman"/>
          <w:sz w:val="24"/>
          <w:szCs w:val="24"/>
        </w:rPr>
        <w:t xml:space="preserve">уровень </w:t>
      </w:r>
      <w:r>
        <w:rPr>
          <w:rFonts w:ascii="Times New Roman" w:hAnsi="Times New Roman"/>
          <w:sz w:val="24"/>
          <w:szCs w:val="24"/>
        </w:rPr>
        <w:t xml:space="preserve">предполагает </w:t>
      </w:r>
      <w:r w:rsidRPr="001B0F30">
        <w:rPr>
          <w:rFonts w:ascii="Times New Roman" w:hAnsi="Times New Roman"/>
          <w:sz w:val="24"/>
          <w:szCs w:val="24"/>
        </w:rPr>
        <w:t xml:space="preserve">общее художественно-эстетическое развитие, нормативный срок </w:t>
      </w:r>
      <w:r>
        <w:rPr>
          <w:rFonts w:ascii="Times New Roman" w:hAnsi="Times New Roman"/>
          <w:sz w:val="24"/>
          <w:szCs w:val="24"/>
        </w:rPr>
        <w:t xml:space="preserve">его </w:t>
      </w:r>
      <w:r w:rsidRPr="001B0F30">
        <w:rPr>
          <w:rFonts w:ascii="Times New Roman" w:hAnsi="Times New Roman"/>
          <w:sz w:val="24"/>
          <w:szCs w:val="24"/>
        </w:rPr>
        <w:t>освоения</w:t>
      </w:r>
      <w:r>
        <w:rPr>
          <w:rFonts w:ascii="Times New Roman" w:hAnsi="Times New Roman"/>
          <w:sz w:val="24"/>
          <w:szCs w:val="24"/>
        </w:rPr>
        <w:t xml:space="preserve"> два</w:t>
      </w:r>
      <w:r w:rsidRPr="001B0F30">
        <w:rPr>
          <w:rFonts w:ascii="Times New Roman" w:hAnsi="Times New Roman"/>
          <w:sz w:val="24"/>
          <w:szCs w:val="24"/>
        </w:rPr>
        <w:t xml:space="preserve"> года, рассчитан на детей 7-9 лет</w:t>
      </w:r>
      <w:r>
        <w:rPr>
          <w:rFonts w:ascii="Times New Roman" w:hAnsi="Times New Roman"/>
          <w:sz w:val="24"/>
          <w:szCs w:val="24"/>
        </w:rPr>
        <w:t>. Второй у</w:t>
      </w:r>
      <w:r w:rsidRPr="001B0F30">
        <w:rPr>
          <w:rFonts w:ascii="Times New Roman" w:hAnsi="Times New Roman"/>
          <w:sz w:val="24"/>
          <w:szCs w:val="24"/>
        </w:rPr>
        <w:t xml:space="preserve">ровень - повышенный, нормативный срок освоения </w:t>
      </w:r>
      <w:r>
        <w:rPr>
          <w:rFonts w:ascii="Times New Roman" w:hAnsi="Times New Roman"/>
          <w:sz w:val="24"/>
          <w:szCs w:val="24"/>
        </w:rPr>
        <w:t>три</w:t>
      </w:r>
      <w:r w:rsidRPr="001B0F30">
        <w:rPr>
          <w:rFonts w:ascii="Times New Roman" w:hAnsi="Times New Roman"/>
          <w:sz w:val="24"/>
          <w:szCs w:val="24"/>
        </w:rPr>
        <w:t xml:space="preserve"> года, рассчитан на детей 9-14 лет.</w:t>
      </w:r>
    </w:p>
    <w:p w:rsidR="00924C82" w:rsidRPr="001B0F30" w:rsidRDefault="00924C82" w:rsidP="00924C82">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Первый</w:t>
      </w:r>
      <w:r w:rsidRPr="001B0F30">
        <w:rPr>
          <w:rFonts w:ascii="Times New Roman" w:hAnsi="Times New Roman"/>
          <w:sz w:val="24"/>
          <w:szCs w:val="24"/>
        </w:rPr>
        <w:t xml:space="preserve"> уровень обеспечивает овладение детьми первоначальными знаниями, умениями и навыками по классическому танцу, развитие специальных творческих способностей, овладение основами здорового образа жизни и является базой для получения знаний хореографии повышенного уровня. В это время решаются важнейшие задачи воспитани</w:t>
      </w:r>
      <w:r>
        <w:rPr>
          <w:rFonts w:ascii="Times New Roman" w:hAnsi="Times New Roman"/>
          <w:sz w:val="24"/>
          <w:szCs w:val="24"/>
        </w:rPr>
        <w:t>я</w:t>
      </w:r>
      <w:r w:rsidRPr="001B0F30">
        <w:rPr>
          <w:rFonts w:ascii="Times New Roman" w:hAnsi="Times New Roman"/>
          <w:sz w:val="24"/>
          <w:szCs w:val="24"/>
        </w:rPr>
        <w:t xml:space="preserve"> интереса к хореографическому искусству, закладываются основы исполнительского мастерства.</w:t>
      </w:r>
    </w:p>
    <w:p w:rsidR="00924C82" w:rsidRPr="001B0F30" w:rsidRDefault="00924C82" w:rsidP="00924C82">
      <w:pPr>
        <w:spacing w:after="0" w:line="240" w:lineRule="auto"/>
        <w:ind w:firstLine="709"/>
        <w:jc w:val="both"/>
        <w:rPr>
          <w:rFonts w:ascii="Times New Roman" w:hAnsi="Times New Roman"/>
          <w:sz w:val="24"/>
          <w:szCs w:val="24"/>
        </w:rPr>
      </w:pPr>
      <w:r>
        <w:rPr>
          <w:rFonts w:ascii="Times New Roman" w:hAnsi="Times New Roman"/>
          <w:sz w:val="24"/>
          <w:szCs w:val="24"/>
        </w:rPr>
        <w:t xml:space="preserve">Второй </w:t>
      </w:r>
      <w:r w:rsidR="00660D09">
        <w:rPr>
          <w:rFonts w:ascii="Times New Roman" w:hAnsi="Times New Roman"/>
          <w:sz w:val="24"/>
          <w:szCs w:val="24"/>
        </w:rPr>
        <w:t xml:space="preserve">уровень обеспечивает условия </w:t>
      </w:r>
      <w:r w:rsidRPr="001B0F30">
        <w:rPr>
          <w:rFonts w:ascii="Times New Roman" w:hAnsi="Times New Roman"/>
          <w:sz w:val="24"/>
          <w:szCs w:val="24"/>
        </w:rPr>
        <w:t xml:space="preserve">для развития и совершенствования специальных </w:t>
      </w:r>
      <w:r w:rsidR="00660D09">
        <w:rPr>
          <w:rFonts w:ascii="Times New Roman" w:hAnsi="Times New Roman"/>
          <w:sz w:val="24"/>
          <w:szCs w:val="24"/>
        </w:rPr>
        <w:t xml:space="preserve">хореографических и творческих </w:t>
      </w:r>
      <w:r w:rsidRPr="001B0F30">
        <w:rPr>
          <w:rFonts w:ascii="Times New Roman" w:hAnsi="Times New Roman"/>
          <w:sz w:val="24"/>
          <w:szCs w:val="24"/>
        </w:rPr>
        <w:t>способностей, в результате чего достигается</w:t>
      </w:r>
      <w:r w:rsidR="00F21FF1">
        <w:rPr>
          <w:rFonts w:ascii="Times New Roman" w:hAnsi="Times New Roman"/>
          <w:sz w:val="24"/>
          <w:szCs w:val="24"/>
        </w:rPr>
        <w:t xml:space="preserve"> </w:t>
      </w:r>
      <w:r w:rsidRPr="001B0F30">
        <w:rPr>
          <w:rFonts w:ascii="Times New Roman" w:hAnsi="Times New Roman"/>
          <w:sz w:val="24"/>
          <w:szCs w:val="24"/>
        </w:rPr>
        <w:t>возможность самореализации и самовыражения в танце. Происходит дальнейшее совершенствование техники и культуры исполнения классического, народного и современного танца, что является основой формирования чистоты стиля и хорошей манеры исполнения.</w:t>
      </w:r>
    </w:p>
    <w:p w:rsidR="00924C82" w:rsidRPr="001B0F30" w:rsidRDefault="00924C82" w:rsidP="00660D09">
      <w:pPr>
        <w:spacing w:after="0" w:line="240" w:lineRule="auto"/>
        <w:ind w:firstLine="709"/>
        <w:jc w:val="both"/>
        <w:rPr>
          <w:rFonts w:ascii="Times New Roman" w:hAnsi="Times New Roman"/>
          <w:sz w:val="24"/>
          <w:szCs w:val="24"/>
        </w:rPr>
      </w:pPr>
      <w:r w:rsidRPr="001B0F30">
        <w:rPr>
          <w:rFonts w:ascii="Times New Roman" w:hAnsi="Times New Roman"/>
          <w:sz w:val="24"/>
          <w:szCs w:val="24"/>
        </w:rPr>
        <w:t>Так строится программный материал, он изложен последовательно по принципу возрастающей степени трудности. Для достижения стабильного результата</w:t>
      </w:r>
      <w:r>
        <w:rPr>
          <w:rFonts w:ascii="Times New Roman" w:hAnsi="Times New Roman"/>
          <w:sz w:val="24"/>
          <w:szCs w:val="24"/>
        </w:rPr>
        <w:t>,</w:t>
      </w:r>
      <w:r w:rsidR="00F21FF1">
        <w:rPr>
          <w:rFonts w:ascii="Times New Roman" w:hAnsi="Times New Roman"/>
          <w:sz w:val="24"/>
          <w:szCs w:val="24"/>
        </w:rPr>
        <w:t xml:space="preserve"> </w:t>
      </w:r>
      <w:r w:rsidRPr="001B0F30">
        <w:rPr>
          <w:rFonts w:ascii="Times New Roman" w:hAnsi="Times New Roman"/>
          <w:sz w:val="24"/>
          <w:szCs w:val="24"/>
        </w:rPr>
        <w:t>наряду с изучением новых движений, закрепляется и пройденный материал, дети осваивают более сложные комбинации, которые вырабатывают мышечную силу, устойчивость, координацию движений, а также выносливость и</w:t>
      </w:r>
      <w:r w:rsidR="00660D09">
        <w:rPr>
          <w:rFonts w:ascii="Times New Roman" w:hAnsi="Times New Roman"/>
          <w:sz w:val="24"/>
          <w:szCs w:val="24"/>
        </w:rPr>
        <w:t xml:space="preserve"> волю к преодолению трудностей. </w:t>
      </w:r>
      <w:r w:rsidRPr="001B0F30">
        <w:rPr>
          <w:rFonts w:ascii="Times New Roman" w:hAnsi="Times New Roman"/>
          <w:sz w:val="24"/>
          <w:szCs w:val="24"/>
        </w:rPr>
        <w:t>Активным, творческим, пробуждающ</w:t>
      </w:r>
      <w:r w:rsidR="00660D09">
        <w:rPr>
          <w:rFonts w:ascii="Times New Roman" w:hAnsi="Times New Roman"/>
          <w:sz w:val="24"/>
          <w:szCs w:val="24"/>
        </w:rPr>
        <w:t>им</w:t>
      </w:r>
      <w:r w:rsidRPr="001B0F30">
        <w:rPr>
          <w:rFonts w:ascii="Times New Roman" w:hAnsi="Times New Roman"/>
          <w:sz w:val="24"/>
          <w:szCs w:val="24"/>
        </w:rPr>
        <w:t xml:space="preserve"> началом является и сам процесс обучения танцу. Осваивая танцевальную лексику, дети не просто пассивно воспринимают </w:t>
      </w:r>
      <w:r>
        <w:rPr>
          <w:rFonts w:ascii="Times New Roman" w:hAnsi="Times New Roman"/>
          <w:sz w:val="24"/>
          <w:szCs w:val="24"/>
        </w:rPr>
        <w:t>информацию</w:t>
      </w:r>
      <w:r w:rsidRPr="001B0F30">
        <w:rPr>
          <w:rFonts w:ascii="Times New Roman" w:hAnsi="Times New Roman"/>
          <w:sz w:val="24"/>
          <w:szCs w:val="24"/>
        </w:rPr>
        <w:t>, они преодолева</w:t>
      </w:r>
      <w:r>
        <w:rPr>
          <w:rFonts w:ascii="Times New Roman" w:hAnsi="Times New Roman"/>
          <w:sz w:val="24"/>
          <w:szCs w:val="24"/>
        </w:rPr>
        <w:t>ю</w:t>
      </w:r>
      <w:r w:rsidRPr="001B0F30">
        <w:rPr>
          <w:rFonts w:ascii="Times New Roman" w:hAnsi="Times New Roman"/>
          <w:sz w:val="24"/>
          <w:szCs w:val="24"/>
        </w:rPr>
        <w:t xml:space="preserve">т определенные трудности, совершает немалую работу для того, чтобы эта </w:t>
      </w:r>
      <w:r>
        <w:rPr>
          <w:rFonts w:ascii="Times New Roman" w:hAnsi="Times New Roman"/>
          <w:sz w:val="24"/>
          <w:szCs w:val="24"/>
        </w:rPr>
        <w:t>лексика</w:t>
      </w:r>
      <w:r w:rsidR="00660D09">
        <w:rPr>
          <w:rFonts w:ascii="Times New Roman" w:hAnsi="Times New Roman"/>
          <w:sz w:val="24"/>
          <w:szCs w:val="24"/>
        </w:rPr>
        <w:t xml:space="preserve"> стала им доступна. Здесь</w:t>
      </w:r>
      <w:r w:rsidR="00F21FF1">
        <w:rPr>
          <w:rFonts w:ascii="Times New Roman" w:hAnsi="Times New Roman"/>
          <w:sz w:val="24"/>
          <w:szCs w:val="24"/>
        </w:rPr>
        <w:t xml:space="preserve"> </w:t>
      </w:r>
      <w:r>
        <w:rPr>
          <w:rFonts w:ascii="Times New Roman" w:hAnsi="Times New Roman"/>
          <w:sz w:val="24"/>
          <w:szCs w:val="24"/>
        </w:rPr>
        <w:t>наиболее уместен</w:t>
      </w:r>
      <w:r w:rsidRPr="001B0F30">
        <w:rPr>
          <w:rFonts w:ascii="Times New Roman" w:hAnsi="Times New Roman"/>
          <w:sz w:val="24"/>
          <w:szCs w:val="24"/>
        </w:rPr>
        <w:t xml:space="preserve"> метод танцев</w:t>
      </w:r>
      <w:r w:rsidR="00660D09">
        <w:rPr>
          <w:rFonts w:ascii="Times New Roman" w:hAnsi="Times New Roman"/>
          <w:sz w:val="24"/>
          <w:szCs w:val="24"/>
        </w:rPr>
        <w:t xml:space="preserve">ального показа, при котором мы </w:t>
      </w:r>
      <w:r w:rsidRPr="001B0F30">
        <w:rPr>
          <w:rFonts w:ascii="Times New Roman" w:hAnsi="Times New Roman"/>
          <w:sz w:val="24"/>
          <w:szCs w:val="24"/>
        </w:rPr>
        <w:t>демонстрируем танцевальную композицию, отдельные фигуры и элементы, и соответственно анализируем их.</w:t>
      </w:r>
    </w:p>
    <w:p w:rsidR="00924C82" w:rsidRPr="001B0F30" w:rsidRDefault="00924C82" w:rsidP="00EC3036">
      <w:pPr>
        <w:pStyle w:val="ad"/>
        <w:spacing w:before="0" w:beforeAutospacing="0" w:after="0" w:afterAutospacing="0"/>
        <w:ind w:firstLine="709"/>
        <w:jc w:val="both"/>
      </w:pPr>
      <w:r w:rsidRPr="001B0F30">
        <w:t>Наглядно-образные представления, получаемые учащимися, являются основой для последующего разучивания схемы движения, поворотов, вращений и т.п. При демонстрации хореографического материала мы не ограничив</w:t>
      </w:r>
      <w:r w:rsidR="00EC3036">
        <w:t>аемся только его показом, а так</w:t>
      </w:r>
      <w:r w:rsidRPr="001B0F30">
        <w:t>же подробно анализируем и объясняем, как правильно испо</w:t>
      </w:r>
      <w:r w:rsidR="00EC3036">
        <w:t xml:space="preserve">лнить данные элементы и фигуры. </w:t>
      </w:r>
      <w:r w:rsidRPr="001B0F30">
        <w:t>Учитывается необходимость оптимального и равномерного распределения силовой нагрузки, как в отдельных частях занятия, так и в самих упражнениях. При построении учебных примеров важна логичность сочетания движений, котор</w:t>
      </w:r>
      <w:r>
        <w:t>ые</w:t>
      </w:r>
      <w:r w:rsidR="00F21FF1">
        <w:t xml:space="preserve"> </w:t>
      </w:r>
      <w:r w:rsidR="00EC3036">
        <w:t>не</w:t>
      </w:r>
      <w:r w:rsidRPr="001B0F30">
        <w:t xml:space="preserve"> позвол</w:t>
      </w:r>
      <w:r>
        <w:t>я</w:t>
      </w:r>
      <w:r w:rsidRPr="001B0F30">
        <w:t>т перегружать упражнения излишним количеством различных элементов и приемов.</w:t>
      </w:r>
      <w:r w:rsidR="00F21FF1">
        <w:t xml:space="preserve"> </w:t>
      </w:r>
      <w:r w:rsidRPr="001B0F30">
        <w:t>В процессе занятий у детей формируются не только представления о хореографии, но и важнейшие элементы обще</w:t>
      </w:r>
      <w:r>
        <w:t xml:space="preserve">й </w:t>
      </w:r>
      <w:r w:rsidRPr="001B0F30">
        <w:t>культуры: корректное поведение, ответственность, трудолюбие, самоконтроль. Все эти качества связаны с творчеством опосредованно. Они являются базой для дальнейшего развития творческой жизни детей.</w:t>
      </w:r>
    </w:p>
    <w:p w:rsidR="00924C82" w:rsidRDefault="00924C82" w:rsidP="00924C82">
      <w:pPr>
        <w:shd w:val="clear" w:color="auto" w:fill="FEFEFE"/>
        <w:spacing w:after="0" w:line="240" w:lineRule="auto"/>
        <w:ind w:firstLine="709"/>
        <w:jc w:val="both"/>
        <w:rPr>
          <w:rFonts w:ascii="Times New Roman" w:eastAsia="Times New Roman" w:hAnsi="Times New Roman"/>
          <w:sz w:val="24"/>
          <w:szCs w:val="24"/>
          <w:lang w:eastAsia="ru-RU"/>
        </w:rPr>
      </w:pPr>
      <w:r w:rsidRPr="001B0F30">
        <w:rPr>
          <w:rFonts w:ascii="Times New Roman" w:eastAsia="Times New Roman" w:hAnsi="Times New Roman"/>
          <w:sz w:val="24"/>
          <w:szCs w:val="24"/>
          <w:lang w:eastAsia="ru-RU"/>
        </w:rPr>
        <w:t xml:space="preserve">Таким образом, в </w:t>
      </w:r>
      <w:r>
        <w:rPr>
          <w:rFonts w:ascii="Times New Roman" w:eastAsia="Times New Roman" w:hAnsi="Times New Roman"/>
          <w:sz w:val="24"/>
          <w:szCs w:val="24"/>
          <w:lang w:eastAsia="ru-RU"/>
        </w:rPr>
        <w:t>хореографическом ансамбле</w:t>
      </w:r>
      <w:r w:rsidRPr="001B0F30">
        <w:rPr>
          <w:rFonts w:ascii="Times New Roman" w:eastAsia="Times New Roman" w:hAnsi="Times New Roman"/>
          <w:sz w:val="24"/>
          <w:szCs w:val="24"/>
          <w:lang w:eastAsia="ru-RU"/>
        </w:rPr>
        <w:t xml:space="preserve"> воспитание происходит непосредственно в процессе творчества и пробуждения желания осваивать мастерство. Только на основе потребности в развити</w:t>
      </w:r>
      <w:r w:rsidR="00EC3036">
        <w:rPr>
          <w:rFonts w:ascii="Times New Roman" w:eastAsia="Times New Roman" w:hAnsi="Times New Roman"/>
          <w:sz w:val="24"/>
          <w:szCs w:val="24"/>
          <w:lang w:eastAsia="ru-RU"/>
        </w:rPr>
        <w:t xml:space="preserve">и мастерства </w:t>
      </w:r>
      <w:r w:rsidRPr="001B0F30">
        <w:rPr>
          <w:rFonts w:ascii="Times New Roman" w:eastAsia="Times New Roman" w:hAnsi="Times New Roman"/>
          <w:sz w:val="24"/>
          <w:szCs w:val="24"/>
          <w:lang w:eastAsia="ru-RU"/>
        </w:rPr>
        <w:t>и на основе разбуженного интереса возможно осуществлять ц</w:t>
      </w:r>
      <w:r w:rsidR="00EC3036">
        <w:rPr>
          <w:rFonts w:ascii="Times New Roman" w:eastAsia="Times New Roman" w:hAnsi="Times New Roman"/>
          <w:sz w:val="24"/>
          <w:szCs w:val="24"/>
          <w:lang w:eastAsia="ru-RU"/>
        </w:rPr>
        <w:t>еленаправленный художественно-</w:t>
      </w:r>
      <w:r w:rsidRPr="001B0F30">
        <w:rPr>
          <w:rFonts w:ascii="Times New Roman" w:eastAsia="Times New Roman" w:hAnsi="Times New Roman"/>
          <w:sz w:val="24"/>
          <w:szCs w:val="24"/>
          <w:lang w:eastAsia="ru-RU"/>
        </w:rPr>
        <w:t>творческий процесс, в котором органич</w:t>
      </w:r>
      <w:r>
        <w:rPr>
          <w:rFonts w:ascii="Times New Roman" w:eastAsia="Times New Roman" w:hAnsi="Times New Roman"/>
          <w:sz w:val="24"/>
          <w:szCs w:val="24"/>
          <w:lang w:eastAsia="ru-RU"/>
        </w:rPr>
        <w:t>но решаются</w:t>
      </w:r>
      <w:r w:rsidR="00F21FF1">
        <w:rPr>
          <w:rFonts w:ascii="Times New Roman" w:eastAsia="Times New Roman" w:hAnsi="Times New Roman"/>
          <w:sz w:val="24"/>
          <w:szCs w:val="24"/>
          <w:lang w:eastAsia="ru-RU"/>
        </w:rPr>
        <w:t xml:space="preserve"> </w:t>
      </w:r>
      <w:r w:rsidRPr="001B0F30">
        <w:rPr>
          <w:rFonts w:ascii="Times New Roman" w:eastAsia="Times New Roman" w:hAnsi="Times New Roman"/>
          <w:sz w:val="24"/>
          <w:szCs w:val="24"/>
          <w:lang w:eastAsia="ru-RU"/>
        </w:rPr>
        <w:t xml:space="preserve">педагогические и творческие задачи. </w:t>
      </w:r>
    </w:p>
    <w:p w:rsidR="00EC3036" w:rsidRPr="001B0F30" w:rsidRDefault="00EC3036" w:rsidP="00924C82">
      <w:pPr>
        <w:shd w:val="clear" w:color="auto" w:fill="FEFEFE"/>
        <w:spacing w:after="0" w:line="240" w:lineRule="auto"/>
        <w:ind w:firstLine="709"/>
        <w:jc w:val="both"/>
        <w:rPr>
          <w:rFonts w:ascii="Times New Roman" w:eastAsia="Times New Roman" w:hAnsi="Times New Roman"/>
          <w:sz w:val="24"/>
          <w:szCs w:val="24"/>
          <w:lang w:eastAsia="ru-RU"/>
        </w:rPr>
      </w:pPr>
    </w:p>
    <w:p w:rsidR="00924C82" w:rsidRPr="00E14EA5" w:rsidRDefault="008E4660" w:rsidP="00EC3036">
      <w:pPr>
        <w:spacing w:after="0" w:line="240" w:lineRule="auto"/>
        <w:jc w:val="center"/>
        <w:rPr>
          <w:rFonts w:ascii="Times New Roman" w:hAnsi="Times New Roman"/>
          <w:b/>
          <w:sz w:val="24"/>
          <w:szCs w:val="24"/>
        </w:rPr>
      </w:pPr>
      <w:r>
        <w:rPr>
          <w:rFonts w:ascii="Times New Roman" w:hAnsi="Times New Roman"/>
          <w:b/>
          <w:sz w:val="24"/>
          <w:szCs w:val="24"/>
        </w:rPr>
        <w:t>Литература</w:t>
      </w:r>
    </w:p>
    <w:p w:rsidR="00924C82" w:rsidRPr="001B0F30" w:rsidRDefault="00924C82" w:rsidP="00EC3036">
      <w:pPr>
        <w:spacing w:after="0" w:line="240" w:lineRule="auto"/>
        <w:jc w:val="both"/>
        <w:rPr>
          <w:rFonts w:ascii="Times New Roman" w:hAnsi="Times New Roman"/>
          <w:sz w:val="24"/>
          <w:szCs w:val="24"/>
        </w:rPr>
      </w:pPr>
      <w:r w:rsidRPr="001B0F30">
        <w:rPr>
          <w:rFonts w:ascii="Times New Roman" w:hAnsi="Times New Roman"/>
          <w:sz w:val="24"/>
          <w:szCs w:val="24"/>
        </w:rPr>
        <w:t>1.Балетная гимнастика: учебное пособие для преподавателей хореографических отделений дет</w:t>
      </w:r>
      <w:r>
        <w:rPr>
          <w:rFonts w:ascii="Times New Roman" w:hAnsi="Times New Roman"/>
          <w:sz w:val="24"/>
          <w:szCs w:val="24"/>
        </w:rPr>
        <w:t>ских школ искусств. – Краснодар:Кн.издательство,</w:t>
      </w:r>
      <w:r w:rsidRPr="001B0F30">
        <w:rPr>
          <w:rFonts w:ascii="Times New Roman" w:hAnsi="Times New Roman"/>
          <w:sz w:val="24"/>
          <w:szCs w:val="24"/>
        </w:rPr>
        <w:t xml:space="preserve"> 2004</w:t>
      </w:r>
      <w:r>
        <w:rPr>
          <w:rFonts w:ascii="Times New Roman" w:hAnsi="Times New Roman"/>
          <w:sz w:val="24"/>
          <w:szCs w:val="24"/>
        </w:rPr>
        <w:t>.-373 с.</w:t>
      </w:r>
    </w:p>
    <w:p w:rsidR="00924C82" w:rsidRPr="001B0F30" w:rsidRDefault="00EC3036" w:rsidP="00EC3036">
      <w:pPr>
        <w:spacing w:after="0" w:line="240" w:lineRule="auto"/>
        <w:jc w:val="both"/>
        <w:rPr>
          <w:rFonts w:ascii="Times New Roman" w:hAnsi="Times New Roman"/>
          <w:sz w:val="24"/>
          <w:szCs w:val="24"/>
        </w:rPr>
      </w:pPr>
      <w:r>
        <w:rPr>
          <w:rFonts w:ascii="Times New Roman" w:hAnsi="Times New Roman"/>
          <w:sz w:val="24"/>
          <w:szCs w:val="24"/>
        </w:rPr>
        <w:t>2. Барышникова</w:t>
      </w:r>
      <w:r w:rsidR="00924C82" w:rsidRPr="001B0F30">
        <w:rPr>
          <w:rFonts w:ascii="Times New Roman" w:hAnsi="Times New Roman"/>
          <w:sz w:val="24"/>
          <w:szCs w:val="24"/>
        </w:rPr>
        <w:t xml:space="preserve"> Т.К. Азбука хореографии. Методические указания в помощь учащимся и педагогам детских хореографических колл</w:t>
      </w:r>
      <w:r>
        <w:rPr>
          <w:rFonts w:ascii="Times New Roman" w:hAnsi="Times New Roman"/>
          <w:sz w:val="24"/>
          <w:szCs w:val="24"/>
        </w:rPr>
        <w:t>ективов, балетных школ и студий. – СПб.: Люкси, Респекс</w:t>
      </w:r>
      <w:r w:rsidR="00924C82" w:rsidRPr="001B0F30">
        <w:rPr>
          <w:rFonts w:ascii="Times New Roman" w:hAnsi="Times New Roman"/>
          <w:sz w:val="24"/>
          <w:szCs w:val="24"/>
        </w:rPr>
        <w:t>, 2006.-367 с.</w:t>
      </w:r>
    </w:p>
    <w:p w:rsidR="00924C82" w:rsidRPr="001B0F30" w:rsidRDefault="00EC3036" w:rsidP="00EC3036">
      <w:pPr>
        <w:spacing w:after="0" w:line="240" w:lineRule="auto"/>
        <w:jc w:val="both"/>
        <w:rPr>
          <w:rFonts w:ascii="Times New Roman" w:hAnsi="Times New Roman"/>
          <w:sz w:val="24"/>
          <w:szCs w:val="24"/>
        </w:rPr>
      </w:pPr>
      <w:r>
        <w:rPr>
          <w:rFonts w:ascii="Times New Roman" w:hAnsi="Times New Roman"/>
          <w:sz w:val="24"/>
          <w:szCs w:val="24"/>
        </w:rPr>
        <w:t>3. Березина В.</w:t>
      </w:r>
      <w:r w:rsidR="00924C82" w:rsidRPr="001B0F30">
        <w:rPr>
          <w:rFonts w:ascii="Times New Roman" w:hAnsi="Times New Roman"/>
          <w:sz w:val="24"/>
          <w:szCs w:val="24"/>
        </w:rPr>
        <w:t>А. Дополнительное образование детей России</w:t>
      </w:r>
      <w:r>
        <w:rPr>
          <w:rFonts w:ascii="Times New Roman" w:hAnsi="Times New Roman"/>
          <w:sz w:val="24"/>
          <w:szCs w:val="24"/>
        </w:rPr>
        <w:t xml:space="preserve">.– М.: Диалог культур, 2007. – 511 </w:t>
      </w:r>
      <w:r w:rsidR="00924C82" w:rsidRPr="001B0F30">
        <w:rPr>
          <w:rFonts w:ascii="Times New Roman" w:hAnsi="Times New Roman"/>
          <w:sz w:val="24"/>
          <w:szCs w:val="24"/>
        </w:rPr>
        <w:t xml:space="preserve">с. </w:t>
      </w:r>
    </w:p>
    <w:p w:rsidR="00924C82" w:rsidRPr="001B0F30" w:rsidRDefault="00924C82" w:rsidP="00EC3036">
      <w:pPr>
        <w:spacing w:after="0" w:line="240" w:lineRule="auto"/>
        <w:jc w:val="both"/>
        <w:rPr>
          <w:rFonts w:ascii="Times New Roman" w:hAnsi="Times New Roman"/>
          <w:sz w:val="24"/>
          <w:szCs w:val="24"/>
        </w:rPr>
      </w:pPr>
      <w:r w:rsidRPr="001B0F30">
        <w:rPr>
          <w:rFonts w:ascii="Times New Roman" w:hAnsi="Times New Roman"/>
          <w:sz w:val="24"/>
          <w:szCs w:val="24"/>
        </w:rPr>
        <w:t>4.</w:t>
      </w:r>
      <w:r w:rsidR="00EC3036">
        <w:rPr>
          <w:rFonts w:ascii="Times New Roman" w:hAnsi="Times New Roman"/>
          <w:sz w:val="24"/>
          <w:szCs w:val="24"/>
        </w:rPr>
        <w:t xml:space="preserve"> Ваганова</w:t>
      </w:r>
      <w:r>
        <w:rPr>
          <w:rFonts w:ascii="Times New Roman" w:hAnsi="Times New Roman"/>
          <w:sz w:val="24"/>
          <w:szCs w:val="24"/>
        </w:rPr>
        <w:t xml:space="preserve"> А.</w:t>
      </w:r>
      <w:r w:rsidRPr="001B0F30">
        <w:rPr>
          <w:rFonts w:ascii="Times New Roman" w:hAnsi="Times New Roman"/>
          <w:sz w:val="24"/>
          <w:szCs w:val="24"/>
        </w:rPr>
        <w:t>Я. Основы классического танца</w:t>
      </w:r>
      <w:r w:rsidR="00EC3036">
        <w:rPr>
          <w:rFonts w:ascii="Times New Roman" w:hAnsi="Times New Roman"/>
          <w:sz w:val="24"/>
          <w:szCs w:val="24"/>
        </w:rPr>
        <w:t>. - СПб</w:t>
      </w:r>
      <w:r w:rsidRPr="001B0F30">
        <w:rPr>
          <w:rFonts w:ascii="Times New Roman" w:hAnsi="Times New Roman"/>
          <w:sz w:val="24"/>
          <w:szCs w:val="24"/>
        </w:rPr>
        <w:t>.</w:t>
      </w:r>
      <w:r>
        <w:rPr>
          <w:rFonts w:ascii="Times New Roman" w:hAnsi="Times New Roman"/>
          <w:sz w:val="24"/>
          <w:szCs w:val="24"/>
        </w:rPr>
        <w:t>:Искусство</w:t>
      </w:r>
      <w:r w:rsidRPr="001B0F30">
        <w:rPr>
          <w:rFonts w:ascii="Times New Roman" w:hAnsi="Times New Roman"/>
          <w:sz w:val="24"/>
          <w:szCs w:val="24"/>
        </w:rPr>
        <w:t>,2008.</w:t>
      </w:r>
      <w:r>
        <w:rPr>
          <w:rFonts w:ascii="Times New Roman" w:hAnsi="Times New Roman"/>
          <w:sz w:val="24"/>
          <w:szCs w:val="24"/>
        </w:rPr>
        <w:t>- 179 с.</w:t>
      </w:r>
    </w:p>
    <w:p w:rsidR="00924C82" w:rsidRPr="001B0F30" w:rsidRDefault="00924C82" w:rsidP="00EC3036">
      <w:pPr>
        <w:spacing w:after="0" w:line="240" w:lineRule="auto"/>
        <w:jc w:val="both"/>
        <w:rPr>
          <w:rFonts w:ascii="Times New Roman" w:hAnsi="Times New Roman"/>
          <w:sz w:val="24"/>
          <w:szCs w:val="24"/>
        </w:rPr>
      </w:pPr>
      <w:r w:rsidRPr="001B0F30">
        <w:rPr>
          <w:rFonts w:ascii="Times New Roman" w:hAnsi="Times New Roman"/>
          <w:sz w:val="24"/>
          <w:szCs w:val="24"/>
        </w:rPr>
        <w:t>5.Вихрева Н.А. Классический танец для начинающих/ Н.А.Вихрева. – М.: Театралис, 2004. – 112с.</w:t>
      </w:r>
    </w:p>
    <w:p w:rsidR="00924C82" w:rsidRPr="001B0F30" w:rsidRDefault="00924C82" w:rsidP="00EC3036">
      <w:pPr>
        <w:spacing w:after="0" w:line="240" w:lineRule="auto"/>
        <w:jc w:val="both"/>
        <w:rPr>
          <w:rFonts w:ascii="Times New Roman" w:hAnsi="Times New Roman"/>
          <w:sz w:val="24"/>
          <w:szCs w:val="24"/>
        </w:rPr>
      </w:pPr>
      <w:r w:rsidRPr="001B0F30">
        <w:rPr>
          <w:rFonts w:ascii="Times New Roman" w:hAnsi="Times New Roman"/>
          <w:sz w:val="24"/>
          <w:szCs w:val="24"/>
        </w:rPr>
        <w:lastRenderedPageBreak/>
        <w:t>6.</w:t>
      </w:r>
      <w:r w:rsidR="00EC3036">
        <w:rPr>
          <w:rFonts w:ascii="Times New Roman" w:hAnsi="Times New Roman"/>
          <w:sz w:val="24"/>
          <w:szCs w:val="24"/>
        </w:rPr>
        <w:t>Ерохина</w:t>
      </w:r>
      <w:r>
        <w:rPr>
          <w:rFonts w:ascii="Times New Roman" w:hAnsi="Times New Roman"/>
          <w:sz w:val="24"/>
          <w:szCs w:val="24"/>
        </w:rPr>
        <w:t xml:space="preserve"> О.</w:t>
      </w:r>
      <w:r w:rsidRPr="001B0F30">
        <w:rPr>
          <w:rFonts w:ascii="Times New Roman" w:hAnsi="Times New Roman"/>
          <w:sz w:val="24"/>
          <w:szCs w:val="24"/>
        </w:rPr>
        <w:t>В. Школа танцев для детей: [Фольклор, классика, модерн]</w:t>
      </w:r>
      <w:r w:rsidR="00EC3036">
        <w:rPr>
          <w:rFonts w:ascii="Times New Roman" w:hAnsi="Times New Roman"/>
          <w:sz w:val="24"/>
          <w:szCs w:val="24"/>
        </w:rPr>
        <w:t xml:space="preserve">. – Р/на </w:t>
      </w:r>
      <w:r w:rsidRPr="001B0F30">
        <w:rPr>
          <w:rFonts w:ascii="Times New Roman" w:hAnsi="Times New Roman"/>
          <w:sz w:val="24"/>
          <w:szCs w:val="24"/>
        </w:rPr>
        <w:t>Дону: Феникс, 2003. - 223 с.</w:t>
      </w:r>
    </w:p>
    <w:p w:rsidR="00924C82" w:rsidRDefault="00924C82" w:rsidP="00EC3036">
      <w:pPr>
        <w:spacing w:after="0"/>
        <w:rPr>
          <w:rFonts w:ascii="Times New Roman" w:hAnsi="Times New Roman"/>
          <w:sz w:val="28"/>
          <w:szCs w:val="28"/>
        </w:rPr>
      </w:pPr>
    </w:p>
    <w:p w:rsidR="008E4660" w:rsidRPr="00A80619" w:rsidRDefault="008E4660" w:rsidP="00EC3036">
      <w:pPr>
        <w:spacing w:after="0" w:line="240" w:lineRule="auto"/>
        <w:jc w:val="center"/>
        <w:rPr>
          <w:rFonts w:ascii="Times New Roman" w:hAnsi="Times New Roman"/>
          <w:b/>
          <w:sz w:val="24"/>
          <w:szCs w:val="24"/>
        </w:rPr>
      </w:pPr>
      <w:r w:rsidRPr="00A80619">
        <w:rPr>
          <w:rFonts w:ascii="Times New Roman" w:hAnsi="Times New Roman"/>
          <w:b/>
          <w:sz w:val="24"/>
          <w:szCs w:val="24"/>
        </w:rPr>
        <w:t xml:space="preserve">МЕТОДИЧЕСКИЕ АСПЕКТЫ МОТИВАЦИИ ОБУЧАЮЩИХСЯ </w:t>
      </w:r>
    </w:p>
    <w:p w:rsidR="008E4660" w:rsidRPr="00A80619" w:rsidRDefault="008E4660" w:rsidP="00EC3036">
      <w:pPr>
        <w:spacing w:after="0" w:line="240" w:lineRule="auto"/>
        <w:jc w:val="center"/>
        <w:rPr>
          <w:rFonts w:ascii="Times New Roman" w:hAnsi="Times New Roman"/>
          <w:b/>
          <w:sz w:val="24"/>
          <w:szCs w:val="24"/>
        </w:rPr>
      </w:pPr>
      <w:r w:rsidRPr="00A80619">
        <w:rPr>
          <w:rFonts w:ascii="Times New Roman" w:hAnsi="Times New Roman"/>
          <w:b/>
          <w:sz w:val="24"/>
          <w:szCs w:val="24"/>
        </w:rPr>
        <w:t xml:space="preserve">В УСЛОВИЯХ ДОПОЛНИТЕЛЬНОГО ОБРАЗОВАНИЯ ДЕТЕЙ </w:t>
      </w:r>
    </w:p>
    <w:p w:rsidR="008E4660" w:rsidRPr="00A80619" w:rsidRDefault="008E4660" w:rsidP="00EC3036">
      <w:pPr>
        <w:spacing w:after="0" w:line="240" w:lineRule="auto"/>
        <w:jc w:val="center"/>
        <w:rPr>
          <w:rFonts w:ascii="Times New Roman" w:hAnsi="Times New Roman"/>
          <w:b/>
          <w:sz w:val="24"/>
          <w:szCs w:val="24"/>
        </w:rPr>
      </w:pPr>
      <w:r w:rsidRPr="00A80619">
        <w:rPr>
          <w:rFonts w:ascii="Times New Roman" w:hAnsi="Times New Roman"/>
          <w:b/>
          <w:sz w:val="24"/>
          <w:szCs w:val="24"/>
        </w:rPr>
        <w:t xml:space="preserve">В ОБЪЕДИНЕНИИ ВОКАЛЬНЫЙ АНСАМБЛЬ </w:t>
      </w:r>
    </w:p>
    <w:p w:rsidR="008E4660" w:rsidRPr="00A80619" w:rsidRDefault="008E4660" w:rsidP="00EC3036">
      <w:pPr>
        <w:spacing w:after="0" w:line="240" w:lineRule="auto"/>
        <w:jc w:val="center"/>
        <w:rPr>
          <w:rFonts w:ascii="Times New Roman" w:hAnsi="Times New Roman"/>
          <w:b/>
          <w:sz w:val="24"/>
          <w:szCs w:val="24"/>
        </w:rPr>
      </w:pPr>
      <w:r w:rsidRPr="00A80619">
        <w:rPr>
          <w:rFonts w:ascii="Times New Roman" w:hAnsi="Times New Roman"/>
          <w:b/>
          <w:sz w:val="24"/>
          <w:szCs w:val="24"/>
        </w:rPr>
        <w:t>«ФАНТАЗИЯ» ЦЕНТРА ДЕТСКОГО ТВОРЧЕСТВА</w:t>
      </w:r>
    </w:p>
    <w:p w:rsidR="008E4660" w:rsidRDefault="008E4660" w:rsidP="00EC3036">
      <w:pPr>
        <w:widowControl w:val="0"/>
        <w:autoSpaceDE w:val="0"/>
        <w:autoSpaceDN w:val="0"/>
        <w:adjustRightInd w:val="0"/>
        <w:spacing w:after="0" w:line="240" w:lineRule="auto"/>
        <w:ind w:firstLine="709"/>
        <w:jc w:val="right"/>
        <w:rPr>
          <w:rFonts w:ascii="Times New Roman" w:hAnsi="Times New Roman"/>
          <w:i/>
          <w:sz w:val="24"/>
          <w:szCs w:val="24"/>
        </w:rPr>
      </w:pPr>
    </w:p>
    <w:p w:rsidR="00924C82" w:rsidRPr="00613958" w:rsidRDefault="00EC3036" w:rsidP="00EC3036">
      <w:pPr>
        <w:widowControl w:val="0"/>
        <w:autoSpaceDE w:val="0"/>
        <w:autoSpaceDN w:val="0"/>
        <w:adjustRightInd w:val="0"/>
        <w:spacing w:after="0" w:line="240" w:lineRule="auto"/>
        <w:ind w:firstLine="709"/>
        <w:jc w:val="right"/>
        <w:rPr>
          <w:rFonts w:ascii="Times New Roman" w:hAnsi="Times New Roman"/>
          <w:i/>
          <w:sz w:val="24"/>
          <w:szCs w:val="24"/>
        </w:rPr>
      </w:pPr>
      <w:r>
        <w:rPr>
          <w:rFonts w:ascii="Times New Roman" w:hAnsi="Times New Roman"/>
          <w:i/>
          <w:sz w:val="24"/>
          <w:szCs w:val="24"/>
        </w:rPr>
        <w:t xml:space="preserve">Нуриева </w:t>
      </w:r>
      <w:r w:rsidR="00924C82" w:rsidRPr="00613958">
        <w:rPr>
          <w:rFonts w:ascii="Times New Roman" w:hAnsi="Times New Roman"/>
          <w:i/>
          <w:sz w:val="24"/>
          <w:szCs w:val="24"/>
        </w:rPr>
        <w:t xml:space="preserve">Эльза Абриковна </w:t>
      </w:r>
    </w:p>
    <w:p w:rsidR="00924C82" w:rsidRPr="00613958" w:rsidRDefault="00924C82" w:rsidP="00EC3036">
      <w:pPr>
        <w:widowControl w:val="0"/>
        <w:autoSpaceDE w:val="0"/>
        <w:autoSpaceDN w:val="0"/>
        <w:adjustRightInd w:val="0"/>
        <w:spacing w:after="0" w:line="240" w:lineRule="auto"/>
        <w:ind w:firstLine="709"/>
        <w:jc w:val="right"/>
        <w:rPr>
          <w:rFonts w:ascii="Times New Roman" w:hAnsi="Times New Roman"/>
          <w:i/>
          <w:sz w:val="24"/>
          <w:szCs w:val="24"/>
        </w:rPr>
      </w:pPr>
      <w:r w:rsidRPr="00613958">
        <w:rPr>
          <w:rFonts w:ascii="Times New Roman" w:hAnsi="Times New Roman"/>
          <w:i/>
          <w:sz w:val="24"/>
          <w:szCs w:val="24"/>
        </w:rPr>
        <w:t xml:space="preserve">Педагог дополнительного образования  </w:t>
      </w:r>
    </w:p>
    <w:p w:rsidR="008E4660" w:rsidRDefault="00924C82" w:rsidP="00EC3036">
      <w:pPr>
        <w:widowControl w:val="0"/>
        <w:autoSpaceDE w:val="0"/>
        <w:autoSpaceDN w:val="0"/>
        <w:adjustRightInd w:val="0"/>
        <w:spacing w:after="0" w:line="240" w:lineRule="auto"/>
        <w:ind w:firstLine="709"/>
        <w:jc w:val="right"/>
        <w:rPr>
          <w:rFonts w:ascii="Times New Roman" w:hAnsi="Times New Roman"/>
          <w:i/>
          <w:sz w:val="24"/>
          <w:szCs w:val="24"/>
        </w:rPr>
      </w:pPr>
      <w:r w:rsidRPr="00613958">
        <w:rPr>
          <w:rFonts w:ascii="Times New Roman" w:hAnsi="Times New Roman"/>
          <w:i/>
          <w:sz w:val="24"/>
          <w:szCs w:val="24"/>
        </w:rPr>
        <w:t xml:space="preserve"> МБУДО « Центр детского творчества </w:t>
      </w:r>
    </w:p>
    <w:p w:rsidR="00924C82" w:rsidRPr="00613958" w:rsidRDefault="00924C82" w:rsidP="00EC3036">
      <w:pPr>
        <w:widowControl w:val="0"/>
        <w:autoSpaceDE w:val="0"/>
        <w:autoSpaceDN w:val="0"/>
        <w:adjustRightInd w:val="0"/>
        <w:spacing w:after="0" w:line="240" w:lineRule="auto"/>
        <w:ind w:firstLine="709"/>
        <w:jc w:val="right"/>
        <w:rPr>
          <w:rFonts w:ascii="Times New Roman" w:hAnsi="Times New Roman"/>
          <w:i/>
          <w:sz w:val="24"/>
          <w:szCs w:val="24"/>
        </w:rPr>
      </w:pPr>
      <w:r w:rsidRPr="00613958">
        <w:rPr>
          <w:rFonts w:ascii="Times New Roman" w:hAnsi="Times New Roman"/>
          <w:i/>
          <w:sz w:val="24"/>
          <w:szCs w:val="24"/>
        </w:rPr>
        <w:t>Ново-Савиновского р-на »г.Казань</w:t>
      </w:r>
    </w:p>
    <w:p w:rsidR="00924C82" w:rsidRPr="008A3EA9" w:rsidRDefault="00924C82" w:rsidP="008E4660">
      <w:pPr>
        <w:widowControl w:val="0"/>
        <w:tabs>
          <w:tab w:val="left" w:pos="851"/>
        </w:tabs>
        <w:autoSpaceDE w:val="0"/>
        <w:autoSpaceDN w:val="0"/>
        <w:adjustRightInd w:val="0"/>
        <w:spacing w:after="0" w:line="240" w:lineRule="auto"/>
        <w:ind w:firstLine="709"/>
        <w:jc w:val="right"/>
        <w:rPr>
          <w:rFonts w:ascii="Times New Roman" w:hAnsi="Times New Roman"/>
          <w:sz w:val="24"/>
          <w:szCs w:val="24"/>
        </w:rPr>
      </w:pPr>
    </w:p>
    <w:p w:rsidR="00924C82" w:rsidRPr="008E4660" w:rsidRDefault="008E4660" w:rsidP="00F21FF1">
      <w:pPr>
        <w:widowControl w:val="0"/>
        <w:tabs>
          <w:tab w:val="left" w:pos="851"/>
        </w:tabs>
        <w:autoSpaceDE w:val="0"/>
        <w:autoSpaceDN w:val="0"/>
        <w:adjustRightInd w:val="0"/>
        <w:spacing w:after="0" w:line="240" w:lineRule="auto"/>
        <w:ind w:right="-2"/>
        <w:jc w:val="both"/>
        <w:rPr>
          <w:rFonts w:ascii="Times New Roman" w:hAnsi="Times New Roman"/>
          <w:sz w:val="24"/>
          <w:szCs w:val="24"/>
        </w:rPr>
      </w:pPr>
      <w:r>
        <w:rPr>
          <w:rFonts w:ascii="Times New Roman" w:hAnsi="Times New Roman"/>
          <w:sz w:val="24"/>
          <w:szCs w:val="24"/>
        </w:rPr>
        <w:tab/>
      </w:r>
      <w:r w:rsidR="00924C82" w:rsidRPr="008E4660">
        <w:rPr>
          <w:rFonts w:ascii="Times New Roman" w:hAnsi="Times New Roman"/>
          <w:sz w:val="24"/>
          <w:szCs w:val="24"/>
        </w:rPr>
        <w:t>В наше стремительное время</w:t>
      </w:r>
      <w:r w:rsidR="00EC3036">
        <w:rPr>
          <w:rFonts w:ascii="Times New Roman" w:hAnsi="Times New Roman"/>
          <w:sz w:val="24"/>
          <w:szCs w:val="24"/>
        </w:rPr>
        <w:t>,</w:t>
      </w:r>
      <w:r w:rsidR="00924C82" w:rsidRPr="008E4660">
        <w:rPr>
          <w:rFonts w:ascii="Times New Roman" w:hAnsi="Times New Roman"/>
          <w:sz w:val="24"/>
          <w:szCs w:val="24"/>
        </w:rPr>
        <w:t xml:space="preserve"> когда м</w:t>
      </w:r>
      <w:r w:rsidR="00EC3036">
        <w:rPr>
          <w:rFonts w:ascii="Times New Roman" w:hAnsi="Times New Roman"/>
          <w:sz w:val="24"/>
          <w:szCs w:val="24"/>
        </w:rPr>
        <w:t xml:space="preserve">ного возможностей и недостаток </w:t>
      </w:r>
      <w:r w:rsidR="00924C82" w:rsidRPr="008E4660">
        <w:rPr>
          <w:rFonts w:ascii="Times New Roman" w:hAnsi="Times New Roman"/>
          <w:sz w:val="24"/>
          <w:szCs w:val="24"/>
        </w:rPr>
        <w:t>времени угнаться за всем, что интересно, педагогу дополнительного образования необходимо дать четкую ус</w:t>
      </w:r>
      <w:r w:rsidR="00EC3036">
        <w:rPr>
          <w:rFonts w:ascii="Times New Roman" w:hAnsi="Times New Roman"/>
          <w:sz w:val="24"/>
          <w:szCs w:val="24"/>
        </w:rPr>
        <w:t>тановку учащимся и их родителям</w:t>
      </w:r>
      <w:r w:rsidR="00924C82" w:rsidRPr="008E4660">
        <w:rPr>
          <w:rFonts w:ascii="Times New Roman" w:hAnsi="Times New Roman"/>
          <w:sz w:val="24"/>
          <w:szCs w:val="24"/>
        </w:rPr>
        <w:t xml:space="preserve">: </w:t>
      </w:r>
      <w:r w:rsidR="00924C82" w:rsidRPr="00EC3036">
        <w:rPr>
          <w:rFonts w:ascii="Times New Roman" w:hAnsi="Times New Roman"/>
          <w:sz w:val="24"/>
          <w:szCs w:val="24"/>
        </w:rPr>
        <w:t>А для чего это нужно?</w:t>
      </w:r>
      <w:r w:rsidR="00F21FF1">
        <w:rPr>
          <w:rFonts w:ascii="Times New Roman" w:hAnsi="Times New Roman"/>
          <w:sz w:val="24"/>
          <w:szCs w:val="24"/>
        </w:rPr>
        <w:t xml:space="preserve"> </w:t>
      </w:r>
      <w:r w:rsidR="00924C82" w:rsidRPr="00EC3036">
        <w:rPr>
          <w:rFonts w:ascii="Times New Roman" w:hAnsi="Times New Roman"/>
          <w:sz w:val="24"/>
          <w:szCs w:val="24"/>
        </w:rPr>
        <w:t>Можно найти много причин</w:t>
      </w:r>
      <w:r w:rsidR="00EC3036">
        <w:rPr>
          <w:rFonts w:ascii="Times New Roman" w:hAnsi="Times New Roman"/>
          <w:sz w:val="24"/>
          <w:szCs w:val="24"/>
        </w:rPr>
        <w:t>, отговорок чтобы не заниматься</w:t>
      </w:r>
      <w:r w:rsidR="00924C82" w:rsidRPr="00EC3036">
        <w:rPr>
          <w:rFonts w:ascii="Times New Roman" w:hAnsi="Times New Roman"/>
          <w:sz w:val="24"/>
          <w:szCs w:val="24"/>
        </w:rPr>
        <w:t>.</w:t>
      </w:r>
      <w:r w:rsidR="00F21FF1">
        <w:rPr>
          <w:rFonts w:ascii="Times New Roman" w:hAnsi="Times New Roman"/>
          <w:sz w:val="24"/>
          <w:szCs w:val="24"/>
        </w:rPr>
        <w:t xml:space="preserve"> </w:t>
      </w:r>
      <w:r w:rsidR="00924C82" w:rsidRPr="00EC3036">
        <w:rPr>
          <w:rFonts w:ascii="Times New Roman" w:hAnsi="Times New Roman"/>
          <w:sz w:val="24"/>
          <w:szCs w:val="24"/>
        </w:rPr>
        <w:t>И так же в противостояние этому есть</w:t>
      </w:r>
      <w:r w:rsidR="00EC3036">
        <w:rPr>
          <w:rFonts w:ascii="Times New Roman" w:hAnsi="Times New Roman"/>
          <w:sz w:val="24"/>
          <w:szCs w:val="24"/>
        </w:rPr>
        <w:t xml:space="preserve"> столько же убедительного, что</w:t>
      </w:r>
      <w:r w:rsidR="00924C82" w:rsidRPr="00EC3036">
        <w:rPr>
          <w:rFonts w:ascii="Times New Roman" w:hAnsi="Times New Roman"/>
          <w:sz w:val="24"/>
          <w:szCs w:val="24"/>
        </w:rPr>
        <w:t xml:space="preserve"> занятие в вокальном анс</w:t>
      </w:r>
      <w:r w:rsidR="00EC3036">
        <w:rPr>
          <w:rFonts w:ascii="Times New Roman" w:hAnsi="Times New Roman"/>
          <w:sz w:val="24"/>
          <w:szCs w:val="24"/>
        </w:rPr>
        <w:t xml:space="preserve">амбле «Фантазия» - это здорово! </w:t>
      </w:r>
      <w:r w:rsidR="00924C82" w:rsidRPr="008E4660">
        <w:rPr>
          <w:rFonts w:ascii="Times New Roman" w:hAnsi="Times New Roman"/>
          <w:sz w:val="24"/>
          <w:szCs w:val="24"/>
        </w:rPr>
        <w:t>Прежде всего</w:t>
      </w:r>
      <w:r w:rsidR="00EC3036">
        <w:rPr>
          <w:rFonts w:ascii="Times New Roman" w:hAnsi="Times New Roman"/>
          <w:sz w:val="24"/>
          <w:szCs w:val="24"/>
        </w:rPr>
        <w:t>,</w:t>
      </w:r>
      <w:r w:rsidR="00924C82" w:rsidRPr="008E4660">
        <w:rPr>
          <w:rFonts w:ascii="Times New Roman" w:hAnsi="Times New Roman"/>
          <w:sz w:val="24"/>
          <w:szCs w:val="24"/>
        </w:rPr>
        <w:t xml:space="preserve"> э</w:t>
      </w:r>
      <w:r w:rsidR="00EC3036">
        <w:rPr>
          <w:rFonts w:ascii="Times New Roman" w:hAnsi="Times New Roman"/>
          <w:sz w:val="24"/>
          <w:szCs w:val="24"/>
        </w:rPr>
        <w:t>то здоровье, хорошее настроение, расширение кругозора</w:t>
      </w:r>
      <w:r w:rsidR="00924C82" w:rsidRPr="008E4660">
        <w:rPr>
          <w:rFonts w:ascii="Times New Roman" w:hAnsi="Times New Roman"/>
          <w:sz w:val="24"/>
          <w:szCs w:val="24"/>
        </w:rPr>
        <w:t>, общение, а выс</w:t>
      </w:r>
      <w:r w:rsidR="00EC3036">
        <w:rPr>
          <w:rFonts w:ascii="Times New Roman" w:hAnsi="Times New Roman"/>
          <w:sz w:val="24"/>
          <w:szCs w:val="24"/>
        </w:rPr>
        <w:t>тупления – это праздник</w:t>
      </w:r>
      <w:r w:rsidR="00924C82" w:rsidRPr="008E4660">
        <w:rPr>
          <w:rFonts w:ascii="Times New Roman" w:hAnsi="Times New Roman"/>
          <w:sz w:val="24"/>
          <w:szCs w:val="24"/>
        </w:rPr>
        <w:t xml:space="preserve">, к которому надо усердно готовиться от занятия к занятию. </w:t>
      </w:r>
    </w:p>
    <w:p w:rsidR="00924C82" w:rsidRPr="008E4660" w:rsidRDefault="008E4660" w:rsidP="00F21FF1">
      <w:pPr>
        <w:widowControl w:val="0"/>
        <w:tabs>
          <w:tab w:val="left" w:pos="851"/>
          <w:tab w:val="left" w:pos="3690"/>
        </w:tabs>
        <w:autoSpaceDE w:val="0"/>
        <w:autoSpaceDN w:val="0"/>
        <w:adjustRightInd w:val="0"/>
        <w:spacing w:after="0" w:line="240" w:lineRule="auto"/>
        <w:ind w:right="-2"/>
        <w:jc w:val="both"/>
        <w:rPr>
          <w:rFonts w:ascii="Times New Roman" w:hAnsi="Times New Roman"/>
          <w:sz w:val="24"/>
          <w:szCs w:val="24"/>
        </w:rPr>
      </w:pPr>
      <w:r>
        <w:rPr>
          <w:rFonts w:ascii="Times New Roman" w:hAnsi="Times New Roman"/>
          <w:sz w:val="24"/>
          <w:szCs w:val="24"/>
        </w:rPr>
        <w:tab/>
      </w:r>
      <w:r w:rsidR="00924C82" w:rsidRPr="008E4660">
        <w:rPr>
          <w:rFonts w:ascii="Times New Roman" w:hAnsi="Times New Roman"/>
          <w:sz w:val="24"/>
          <w:szCs w:val="24"/>
        </w:rPr>
        <w:t>Поэтому не надо детям ставить непосильных задач как на</w:t>
      </w:r>
      <w:r w:rsidR="00EC3036">
        <w:rPr>
          <w:rFonts w:ascii="Times New Roman" w:hAnsi="Times New Roman"/>
          <w:sz w:val="24"/>
          <w:szCs w:val="24"/>
        </w:rPr>
        <w:t xml:space="preserve"> занятии, так и в перспективе. Необходимо у</w:t>
      </w:r>
      <w:r w:rsidR="00924C82" w:rsidRPr="008E4660">
        <w:rPr>
          <w:rFonts w:ascii="Times New Roman" w:hAnsi="Times New Roman"/>
          <w:sz w:val="24"/>
          <w:szCs w:val="24"/>
        </w:rPr>
        <w:t xml:space="preserve">влечь </w:t>
      </w:r>
      <w:r w:rsidR="00EC3036">
        <w:rPr>
          <w:rFonts w:ascii="Times New Roman" w:hAnsi="Times New Roman"/>
          <w:sz w:val="24"/>
          <w:szCs w:val="24"/>
        </w:rPr>
        <w:t>их интересом к музыке, и</w:t>
      </w:r>
      <w:r w:rsidR="00924C82" w:rsidRPr="008E4660">
        <w:rPr>
          <w:rFonts w:ascii="Times New Roman" w:hAnsi="Times New Roman"/>
          <w:sz w:val="24"/>
          <w:szCs w:val="24"/>
        </w:rPr>
        <w:t>спо</w:t>
      </w:r>
      <w:r w:rsidR="00EC3036">
        <w:rPr>
          <w:rFonts w:ascii="Times New Roman" w:hAnsi="Times New Roman"/>
          <w:sz w:val="24"/>
          <w:szCs w:val="24"/>
        </w:rPr>
        <w:t>льзовать вокальные упражнения</w:t>
      </w:r>
      <w:r w:rsidR="00924C82" w:rsidRPr="008E4660">
        <w:rPr>
          <w:rFonts w:ascii="Times New Roman" w:hAnsi="Times New Roman"/>
          <w:sz w:val="24"/>
          <w:szCs w:val="24"/>
        </w:rPr>
        <w:t xml:space="preserve"> в которых ест</w:t>
      </w:r>
      <w:r w:rsidR="00EC3036">
        <w:rPr>
          <w:rFonts w:ascii="Times New Roman" w:hAnsi="Times New Roman"/>
          <w:sz w:val="24"/>
          <w:szCs w:val="24"/>
        </w:rPr>
        <w:t>ь юмор</w:t>
      </w:r>
      <w:r w:rsidR="00924C82" w:rsidRPr="008E4660">
        <w:rPr>
          <w:rFonts w:ascii="Times New Roman" w:hAnsi="Times New Roman"/>
          <w:sz w:val="24"/>
          <w:szCs w:val="24"/>
        </w:rPr>
        <w:t>.</w:t>
      </w:r>
      <w:r w:rsidR="00F21FF1">
        <w:rPr>
          <w:rFonts w:ascii="Times New Roman" w:hAnsi="Times New Roman"/>
          <w:sz w:val="24"/>
          <w:szCs w:val="24"/>
        </w:rPr>
        <w:t xml:space="preserve"> </w:t>
      </w:r>
      <w:r w:rsidR="00924C82" w:rsidRPr="008E4660">
        <w:rPr>
          <w:rFonts w:ascii="Times New Roman" w:hAnsi="Times New Roman"/>
          <w:sz w:val="24"/>
          <w:szCs w:val="24"/>
        </w:rPr>
        <w:t xml:space="preserve">Дети с удовольствием поют распевки о животных. </w:t>
      </w:r>
    </w:p>
    <w:p w:rsidR="00924C82" w:rsidRPr="008E4660" w:rsidRDefault="008E4660" w:rsidP="00F21FF1">
      <w:pPr>
        <w:widowControl w:val="0"/>
        <w:tabs>
          <w:tab w:val="left" w:pos="851"/>
          <w:tab w:val="left" w:pos="3690"/>
        </w:tabs>
        <w:autoSpaceDE w:val="0"/>
        <w:autoSpaceDN w:val="0"/>
        <w:adjustRightInd w:val="0"/>
        <w:spacing w:after="0" w:line="240" w:lineRule="auto"/>
        <w:ind w:right="-2"/>
        <w:jc w:val="both"/>
        <w:rPr>
          <w:rFonts w:ascii="Times New Roman" w:hAnsi="Times New Roman"/>
          <w:sz w:val="24"/>
          <w:szCs w:val="24"/>
        </w:rPr>
      </w:pPr>
      <w:r>
        <w:rPr>
          <w:rFonts w:ascii="Times New Roman" w:hAnsi="Times New Roman"/>
          <w:sz w:val="24"/>
          <w:szCs w:val="24"/>
        </w:rPr>
        <w:tab/>
      </w:r>
      <w:r w:rsidR="00924C82" w:rsidRPr="008E4660">
        <w:rPr>
          <w:rFonts w:ascii="Times New Roman" w:hAnsi="Times New Roman"/>
          <w:sz w:val="24"/>
          <w:szCs w:val="24"/>
        </w:rPr>
        <w:t xml:space="preserve">В многообразии музыкального материала </w:t>
      </w:r>
      <w:r w:rsidR="00EC3036">
        <w:rPr>
          <w:rFonts w:ascii="Times New Roman" w:hAnsi="Times New Roman"/>
          <w:sz w:val="24"/>
          <w:szCs w:val="24"/>
        </w:rPr>
        <w:t xml:space="preserve">важно </w:t>
      </w:r>
      <w:r w:rsidR="00924C82" w:rsidRPr="008E4660">
        <w:rPr>
          <w:rFonts w:ascii="Times New Roman" w:hAnsi="Times New Roman"/>
          <w:sz w:val="24"/>
          <w:szCs w:val="24"/>
        </w:rPr>
        <w:t>н</w:t>
      </w:r>
      <w:r w:rsidR="00EC3036">
        <w:rPr>
          <w:rFonts w:ascii="Times New Roman" w:hAnsi="Times New Roman"/>
          <w:sz w:val="24"/>
          <w:szCs w:val="24"/>
        </w:rPr>
        <w:t>аходить мотивы познавательности</w:t>
      </w:r>
      <w:r w:rsidR="00924C82" w:rsidRPr="008E4660">
        <w:rPr>
          <w:rFonts w:ascii="Times New Roman" w:hAnsi="Times New Roman"/>
          <w:sz w:val="24"/>
          <w:szCs w:val="24"/>
        </w:rPr>
        <w:t>,</w:t>
      </w:r>
      <w:r w:rsidR="00F21FF1">
        <w:rPr>
          <w:rFonts w:ascii="Times New Roman" w:hAnsi="Times New Roman"/>
          <w:sz w:val="24"/>
          <w:szCs w:val="24"/>
        </w:rPr>
        <w:t xml:space="preserve"> </w:t>
      </w:r>
      <w:r w:rsidR="00924C82" w:rsidRPr="008E4660">
        <w:rPr>
          <w:rFonts w:ascii="Times New Roman" w:hAnsi="Times New Roman"/>
          <w:sz w:val="24"/>
          <w:szCs w:val="24"/>
        </w:rPr>
        <w:t>внимательности к окружа</w:t>
      </w:r>
      <w:r w:rsidR="00EC3036">
        <w:rPr>
          <w:rFonts w:ascii="Times New Roman" w:hAnsi="Times New Roman"/>
          <w:sz w:val="24"/>
          <w:szCs w:val="24"/>
        </w:rPr>
        <w:t xml:space="preserve">ющему миру, природным явлениям. </w:t>
      </w:r>
      <w:r w:rsidR="00924C82" w:rsidRPr="008E4660">
        <w:rPr>
          <w:rFonts w:ascii="Times New Roman" w:hAnsi="Times New Roman"/>
          <w:sz w:val="24"/>
          <w:szCs w:val="24"/>
        </w:rPr>
        <w:t>Таким образом разв</w:t>
      </w:r>
      <w:r w:rsidR="00EC3036">
        <w:rPr>
          <w:rFonts w:ascii="Times New Roman" w:hAnsi="Times New Roman"/>
          <w:sz w:val="24"/>
          <w:szCs w:val="24"/>
        </w:rPr>
        <w:t>ивается внутренний мир ребенка</w:t>
      </w:r>
      <w:r w:rsidR="00924C82" w:rsidRPr="008E4660">
        <w:rPr>
          <w:rFonts w:ascii="Times New Roman" w:hAnsi="Times New Roman"/>
          <w:sz w:val="24"/>
          <w:szCs w:val="24"/>
        </w:rPr>
        <w:t>, эмоциональность, до</w:t>
      </w:r>
      <w:r w:rsidR="00EC3036">
        <w:rPr>
          <w:rFonts w:ascii="Times New Roman" w:hAnsi="Times New Roman"/>
          <w:sz w:val="24"/>
          <w:szCs w:val="24"/>
        </w:rPr>
        <w:t xml:space="preserve">брота. </w:t>
      </w:r>
      <w:r w:rsidR="00924C82" w:rsidRPr="008E4660">
        <w:rPr>
          <w:rFonts w:ascii="Times New Roman" w:hAnsi="Times New Roman"/>
          <w:sz w:val="24"/>
          <w:szCs w:val="24"/>
        </w:rPr>
        <w:t>В музыкальном репертуаре обязательно должны быть и народные песни, их фрагменты можно использовать и в качестве распевок.</w:t>
      </w:r>
    </w:p>
    <w:p w:rsidR="00924C82" w:rsidRPr="008E4660" w:rsidRDefault="008E4660" w:rsidP="00F21FF1">
      <w:pPr>
        <w:widowControl w:val="0"/>
        <w:tabs>
          <w:tab w:val="left" w:pos="851"/>
          <w:tab w:val="left" w:pos="3690"/>
        </w:tabs>
        <w:autoSpaceDE w:val="0"/>
        <w:autoSpaceDN w:val="0"/>
        <w:adjustRightInd w:val="0"/>
        <w:spacing w:after="0" w:line="240" w:lineRule="auto"/>
        <w:ind w:right="-2"/>
        <w:jc w:val="both"/>
        <w:rPr>
          <w:rFonts w:ascii="Times New Roman" w:hAnsi="Times New Roman"/>
          <w:sz w:val="24"/>
          <w:szCs w:val="24"/>
        </w:rPr>
      </w:pPr>
      <w:r>
        <w:rPr>
          <w:rFonts w:ascii="Times New Roman" w:hAnsi="Times New Roman"/>
          <w:b/>
          <w:i/>
          <w:sz w:val="24"/>
          <w:szCs w:val="24"/>
        </w:rPr>
        <w:tab/>
      </w:r>
      <w:r w:rsidR="00924C82" w:rsidRPr="00EC3036">
        <w:rPr>
          <w:rFonts w:ascii="Times New Roman" w:hAnsi="Times New Roman"/>
          <w:sz w:val="24"/>
          <w:szCs w:val="24"/>
        </w:rPr>
        <w:t>В каждом человеке есть свой дар!</w:t>
      </w:r>
      <w:r w:rsidR="00F21FF1">
        <w:rPr>
          <w:rFonts w:ascii="Times New Roman" w:hAnsi="Times New Roman"/>
          <w:sz w:val="24"/>
          <w:szCs w:val="24"/>
        </w:rPr>
        <w:t xml:space="preserve"> </w:t>
      </w:r>
      <w:r w:rsidR="00924C82" w:rsidRPr="008E4660">
        <w:rPr>
          <w:rFonts w:ascii="Times New Roman" w:hAnsi="Times New Roman"/>
          <w:sz w:val="24"/>
          <w:szCs w:val="24"/>
        </w:rPr>
        <w:t>Даже с незаурядными музыкальными данными в дальнейшем чело</w:t>
      </w:r>
      <w:r w:rsidR="00EC3036">
        <w:rPr>
          <w:rFonts w:ascii="Times New Roman" w:hAnsi="Times New Roman"/>
          <w:sz w:val="24"/>
          <w:szCs w:val="24"/>
        </w:rPr>
        <w:t xml:space="preserve">век может не выбрать профессию </w:t>
      </w:r>
      <w:r w:rsidR="00924C82" w:rsidRPr="008E4660">
        <w:rPr>
          <w:rFonts w:ascii="Times New Roman" w:hAnsi="Times New Roman"/>
          <w:sz w:val="24"/>
          <w:szCs w:val="24"/>
        </w:rPr>
        <w:t xml:space="preserve">связанную с музыкой. Наша задача </w:t>
      </w:r>
      <w:r w:rsidR="00EC3036">
        <w:rPr>
          <w:rFonts w:ascii="Times New Roman" w:hAnsi="Times New Roman"/>
          <w:sz w:val="24"/>
          <w:szCs w:val="24"/>
        </w:rPr>
        <w:t>воспитать культурного человека, ценителя прекрасного</w:t>
      </w:r>
      <w:r w:rsidR="00924C82" w:rsidRPr="008E4660">
        <w:rPr>
          <w:rFonts w:ascii="Times New Roman" w:hAnsi="Times New Roman"/>
          <w:sz w:val="24"/>
          <w:szCs w:val="24"/>
        </w:rPr>
        <w:t>,</w:t>
      </w:r>
      <w:r w:rsidR="00EC3036">
        <w:rPr>
          <w:rFonts w:ascii="Times New Roman" w:hAnsi="Times New Roman"/>
          <w:sz w:val="24"/>
          <w:szCs w:val="24"/>
        </w:rPr>
        <w:t xml:space="preserve"> сформировать художественный вкус</w:t>
      </w:r>
      <w:r w:rsidR="00924C82" w:rsidRPr="008E4660">
        <w:rPr>
          <w:rFonts w:ascii="Times New Roman" w:hAnsi="Times New Roman"/>
          <w:sz w:val="24"/>
          <w:szCs w:val="24"/>
        </w:rPr>
        <w:t>,</w:t>
      </w:r>
      <w:r w:rsidR="00EC3036">
        <w:rPr>
          <w:rFonts w:ascii="Times New Roman" w:hAnsi="Times New Roman"/>
          <w:sz w:val="24"/>
          <w:szCs w:val="24"/>
        </w:rPr>
        <w:t xml:space="preserve"> эстетический взгляд</w:t>
      </w:r>
      <w:r w:rsidR="00446CDA">
        <w:rPr>
          <w:rFonts w:ascii="Times New Roman" w:hAnsi="Times New Roman"/>
          <w:sz w:val="24"/>
          <w:szCs w:val="24"/>
        </w:rPr>
        <w:t xml:space="preserve"> на мир, а</w:t>
      </w:r>
      <w:r w:rsidR="00924C82" w:rsidRPr="008E4660">
        <w:rPr>
          <w:rFonts w:ascii="Times New Roman" w:hAnsi="Times New Roman"/>
          <w:sz w:val="24"/>
          <w:szCs w:val="24"/>
        </w:rPr>
        <w:t xml:space="preserve"> значит </w:t>
      </w:r>
      <w:r w:rsidR="00446CDA">
        <w:rPr>
          <w:rFonts w:ascii="Times New Roman" w:hAnsi="Times New Roman"/>
          <w:sz w:val="24"/>
          <w:szCs w:val="24"/>
        </w:rPr>
        <w:t>неподверженного</w:t>
      </w:r>
      <w:r w:rsidR="00924C82" w:rsidRPr="008E4660">
        <w:rPr>
          <w:rFonts w:ascii="Times New Roman" w:hAnsi="Times New Roman"/>
          <w:sz w:val="24"/>
          <w:szCs w:val="24"/>
        </w:rPr>
        <w:t xml:space="preserve"> негат</w:t>
      </w:r>
      <w:r w:rsidR="00446CDA">
        <w:rPr>
          <w:rFonts w:ascii="Times New Roman" w:hAnsi="Times New Roman"/>
          <w:sz w:val="24"/>
          <w:szCs w:val="24"/>
        </w:rPr>
        <w:t>ивному влиянию окружающей среды</w:t>
      </w:r>
      <w:r w:rsidR="00924C82" w:rsidRPr="008E4660">
        <w:rPr>
          <w:rFonts w:ascii="Times New Roman" w:hAnsi="Times New Roman"/>
          <w:sz w:val="24"/>
          <w:szCs w:val="24"/>
        </w:rPr>
        <w:t>.</w:t>
      </w:r>
    </w:p>
    <w:p w:rsidR="00924C82" w:rsidRPr="008E4660" w:rsidRDefault="008E4660" w:rsidP="00F21FF1">
      <w:pPr>
        <w:widowControl w:val="0"/>
        <w:tabs>
          <w:tab w:val="left" w:pos="851"/>
          <w:tab w:val="left" w:pos="3690"/>
        </w:tabs>
        <w:autoSpaceDE w:val="0"/>
        <w:autoSpaceDN w:val="0"/>
        <w:adjustRightInd w:val="0"/>
        <w:spacing w:after="0" w:line="240" w:lineRule="auto"/>
        <w:ind w:right="-2"/>
        <w:jc w:val="both"/>
        <w:rPr>
          <w:rFonts w:ascii="Times New Roman" w:hAnsi="Times New Roman"/>
          <w:sz w:val="24"/>
          <w:szCs w:val="24"/>
        </w:rPr>
      </w:pPr>
      <w:r>
        <w:rPr>
          <w:rFonts w:ascii="Times New Roman" w:hAnsi="Times New Roman"/>
          <w:b/>
          <w:i/>
          <w:sz w:val="24"/>
          <w:szCs w:val="24"/>
        </w:rPr>
        <w:tab/>
      </w:r>
      <w:r w:rsidR="00924C82" w:rsidRPr="00446CDA">
        <w:rPr>
          <w:rFonts w:ascii="Times New Roman" w:hAnsi="Times New Roman"/>
          <w:sz w:val="24"/>
          <w:szCs w:val="24"/>
        </w:rPr>
        <w:t>Воспитать слушателя!</w:t>
      </w:r>
      <w:r w:rsidR="00F21FF1">
        <w:rPr>
          <w:rFonts w:ascii="Times New Roman" w:hAnsi="Times New Roman"/>
          <w:sz w:val="24"/>
          <w:szCs w:val="24"/>
        </w:rPr>
        <w:t xml:space="preserve"> </w:t>
      </w:r>
      <w:r w:rsidR="00924C82" w:rsidRPr="008E4660">
        <w:rPr>
          <w:rFonts w:ascii="Times New Roman" w:hAnsi="Times New Roman"/>
          <w:sz w:val="24"/>
          <w:szCs w:val="24"/>
        </w:rPr>
        <w:t>Общение с высокохудожественным ис</w:t>
      </w:r>
      <w:r w:rsidR="00446CDA">
        <w:rPr>
          <w:rFonts w:ascii="Times New Roman" w:hAnsi="Times New Roman"/>
          <w:sz w:val="24"/>
          <w:szCs w:val="24"/>
        </w:rPr>
        <w:t>кусством делает человека лучше</w:t>
      </w:r>
      <w:r w:rsidR="00924C82" w:rsidRPr="008E4660">
        <w:rPr>
          <w:rFonts w:ascii="Times New Roman" w:hAnsi="Times New Roman"/>
          <w:sz w:val="24"/>
          <w:szCs w:val="24"/>
        </w:rPr>
        <w:t>, разборчивым в потоке низкопробного эстра</w:t>
      </w:r>
      <w:r w:rsidR="00446CDA">
        <w:rPr>
          <w:rFonts w:ascii="Times New Roman" w:hAnsi="Times New Roman"/>
          <w:sz w:val="24"/>
          <w:szCs w:val="24"/>
        </w:rPr>
        <w:t>дного коммерческого навязывания</w:t>
      </w:r>
      <w:r w:rsidR="00924C82" w:rsidRPr="008E4660">
        <w:rPr>
          <w:rFonts w:ascii="Times New Roman" w:hAnsi="Times New Roman"/>
          <w:sz w:val="24"/>
          <w:szCs w:val="24"/>
        </w:rPr>
        <w:t>,</w:t>
      </w:r>
      <w:r w:rsidR="00446CDA">
        <w:rPr>
          <w:rFonts w:ascii="Times New Roman" w:hAnsi="Times New Roman"/>
          <w:sz w:val="24"/>
          <w:szCs w:val="24"/>
        </w:rPr>
        <w:t xml:space="preserve"> ведущего к деградации личности</w:t>
      </w:r>
      <w:r w:rsidR="00924C82" w:rsidRPr="008E4660">
        <w:rPr>
          <w:rFonts w:ascii="Times New Roman" w:hAnsi="Times New Roman"/>
          <w:sz w:val="24"/>
          <w:szCs w:val="24"/>
        </w:rPr>
        <w:t>.</w:t>
      </w:r>
    </w:p>
    <w:p w:rsidR="00924C82" w:rsidRPr="00446CDA" w:rsidRDefault="008E4660" w:rsidP="00F21FF1">
      <w:pPr>
        <w:tabs>
          <w:tab w:val="left" w:pos="851"/>
          <w:tab w:val="left" w:pos="2475"/>
        </w:tabs>
        <w:spacing w:after="0" w:line="240" w:lineRule="auto"/>
        <w:ind w:right="-2"/>
        <w:jc w:val="both"/>
        <w:rPr>
          <w:rFonts w:ascii="Times New Roman" w:hAnsi="Times New Roman"/>
          <w:sz w:val="24"/>
          <w:szCs w:val="24"/>
        </w:rPr>
      </w:pPr>
      <w:r>
        <w:rPr>
          <w:rFonts w:ascii="Times New Roman" w:hAnsi="Times New Roman"/>
          <w:i/>
          <w:sz w:val="24"/>
          <w:szCs w:val="24"/>
        </w:rPr>
        <w:tab/>
      </w:r>
      <w:r w:rsidR="00924C82" w:rsidRPr="008E4660">
        <w:rPr>
          <w:rFonts w:ascii="Times New Roman" w:hAnsi="Times New Roman"/>
          <w:sz w:val="24"/>
          <w:szCs w:val="24"/>
        </w:rPr>
        <w:t xml:space="preserve">Занимаясь в объединении </w:t>
      </w:r>
      <w:r w:rsidR="00446CDA">
        <w:rPr>
          <w:rFonts w:ascii="Times New Roman" w:hAnsi="Times New Roman"/>
          <w:sz w:val="24"/>
          <w:szCs w:val="24"/>
        </w:rPr>
        <w:t>вокального ансамбля «Фантазия»</w:t>
      </w:r>
      <w:r w:rsidR="00924C82" w:rsidRPr="008E4660">
        <w:rPr>
          <w:rFonts w:ascii="Times New Roman" w:hAnsi="Times New Roman"/>
          <w:sz w:val="24"/>
          <w:szCs w:val="24"/>
        </w:rPr>
        <w:t xml:space="preserve">, </w:t>
      </w:r>
      <w:r w:rsidR="00446CDA">
        <w:rPr>
          <w:rFonts w:ascii="Times New Roman" w:hAnsi="Times New Roman"/>
          <w:sz w:val="24"/>
          <w:szCs w:val="24"/>
        </w:rPr>
        <w:t>активно участвуя в мероприятиях</w:t>
      </w:r>
      <w:r w:rsidR="00924C82" w:rsidRPr="008E4660">
        <w:rPr>
          <w:rFonts w:ascii="Times New Roman" w:hAnsi="Times New Roman"/>
          <w:sz w:val="24"/>
          <w:szCs w:val="24"/>
        </w:rPr>
        <w:t>,</w:t>
      </w:r>
      <w:r w:rsidR="00F21FF1">
        <w:rPr>
          <w:rFonts w:ascii="Times New Roman" w:hAnsi="Times New Roman"/>
          <w:sz w:val="24"/>
          <w:szCs w:val="24"/>
        </w:rPr>
        <w:t xml:space="preserve"> </w:t>
      </w:r>
      <w:r w:rsidR="00924C82" w:rsidRPr="008E4660">
        <w:rPr>
          <w:rFonts w:ascii="Times New Roman" w:hAnsi="Times New Roman"/>
          <w:sz w:val="24"/>
          <w:szCs w:val="24"/>
        </w:rPr>
        <w:t>концерта</w:t>
      </w:r>
      <w:r w:rsidR="00446CDA">
        <w:rPr>
          <w:rFonts w:ascii="Times New Roman" w:hAnsi="Times New Roman"/>
          <w:sz w:val="24"/>
          <w:szCs w:val="24"/>
        </w:rPr>
        <w:t>х, конкурсах учащиеся формируют характер, дисциплину</w:t>
      </w:r>
      <w:r w:rsidR="00924C82" w:rsidRPr="008E4660">
        <w:rPr>
          <w:rFonts w:ascii="Times New Roman" w:hAnsi="Times New Roman"/>
          <w:sz w:val="24"/>
          <w:szCs w:val="24"/>
        </w:rPr>
        <w:t>,</w:t>
      </w:r>
      <w:r w:rsidR="00F21FF1">
        <w:rPr>
          <w:rFonts w:ascii="Times New Roman" w:hAnsi="Times New Roman"/>
          <w:sz w:val="24"/>
          <w:szCs w:val="24"/>
        </w:rPr>
        <w:t xml:space="preserve"> </w:t>
      </w:r>
      <w:r w:rsidR="00924C82" w:rsidRPr="008E4660">
        <w:rPr>
          <w:rFonts w:ascii="Times New Roman" w:hAnsi="Times New Roman"/>
          <w:sz w:val="24"/>
          <w:szCs w:val="24"/>
        </w:rPr>
        <w:t xml:space="preserve">организованность, развивают </w:t>
      </w:r>
      <w:r w:rsidR="00446CDA">
        <w:rPr>
          <w:rFonts w:ascii="Times New Roman" w:hAnsi="Times New Roman"/>
          <w:sz w:val="24"/>
          <w:szCs w:val="24"/>
        </w:rPr>
        <w:t>личностные качества, такие как целеустремленность</w:t>
      </w:r>
      <w:r w:rsidR="00924C82" w:rsidRPr="008E4660">
        <w:rPr>
          <w:rFonts w:ascii="Times New Roman" w:hAnsi="Times New Roman"/>
          <w:sz w:val="24"/>
          <w:szCs w:val="24"/>
        </w:rPr>
        <w:t>,</w:t>
      </w:r>
      <w:r w:rsidR="00446CDA">
        <w:rPr>
          <w:rFonts w:ascii="Times New Roman" w:hAnsi="Times New Roman"/>
          <w:sz w:val="24"/>
          <w:szCs w:val="24"/>
        </w:rPr>
        <w:t xml:space="preserve"> достижение поставленной цели</w:t>
      </w:r>
      <w:r w:rsidR="00924C82" w:rsidRPr="008E4660">
        <w:rPr>
          <w:rFonts w:ascii="Times New Roman" w:hAnsi="Times New Roman"/>
          <w:sz w:val="24"/>
          <w:szCs w:val="24"/>
        </w:rPr>
        <w:t xml:space="preserve"> и ряд </w:t>
      </w:r>
      <w:r w:rsidR="00446CDA">
        <w:rPr>
          <w:rFonts w:ascii="Times New Roman" w:hAnsi="Times New Roman"/>
          <w:sz w:val="24"/>
          <w:szCs w:val="24"/>
        </w:rPr>
        <w:t xml:space="preserve">других положительных достоинств. </w:t>
      </w:r>
      <w:r w:rsidR="00924C82" w:rsidRPr="008E4660">
        <w:rPr>
          <w:rFonts w:ascii="Times New Roman" w:hAnsi="Times New Roman"/>
          <w:sz w:val="24"/>
          <w:szCs w:val="24"/>
        </w:rPr>
        <w:t>Гармонично развитая личность отличает успешного ч</w:t>
      </w:r>
      <w:r w:rsidR="00446CDA">
        <w:rPr>
          <w:rFonts w:ascii="Times New Roman" w:hAnsi="Times New Roman"/>
          <w:sz w:val="24"/>
          <w:szCs w:val="24"/>
        </w:rPr>
        <w:t xml:space="preserve">еловека социального общества. </w:t>
      </w:r>
      <w:r w:rsidR="00924C82" w:rsidRPr="00446CDA">
        <w:rPr>
          <w:rFonts w:ascii="Times New Roman" w:hAnsi="Times New Roman"/>
          <w:sz w:val="24"/>
          <w:szCs w:val="24"/>
        </w:rPr>
        <w:t>Будьте успешными и Вы!</w:t>
      </w:r>
    </w:p>
    <w:p w:rsidR="00924C82" w:rsidRDefault="00924C82" w:rsidP="00446CDA">
      <w:pPr>
        <w:spacing w:after="0" w:line="360" w:lineRule="auto"/>
        <w:ind w:firstLine="540"/>
        <w:jc w:val="both"/>
        <w:rPr>
          <w:rFonts w:ascii="Times New Roman" w:hAnsi="Times New Roman"/>
          <w:b/>
          <w:sz w:val="24"/>
          <w:szCs w:val="24"/>
          <w:lang w:eastAsia="ru-RU"/>
        </w:rPr>
      </w:pPr>
    </w:p>
    <w:p w:rsidR="00924C82" w:rsidRDefault="00924C82" w:rsidP="00446CDA">
      <w:pPr>
        <w:spacing w:after="0" w:line="240" w:lineRule="auto"/>
        <w:jc w:val="center"/>
        <w:rPr>
          <w:rFonts w:ascii="Times New Roman" w:hAnsi="Times New Roman"/>
          <w:b/>
          <w:sz w:val="24"/>
          <w:szCs w:val="24"/>
        </w:rPr>
      </w:pPr>
      <w:r w:rsidRPr="002777DB">
        <w:rPr>
          <w:rFonts w:ascii="Times New Roman" w:hAnsi="Times New Roman"/>
          <w:b/>
          <w:sz w:val="24"/>
          <w:szCs w:val="24"/>
        </w:rPr>
        <w:t>ФОРМИРОВАНИЕ И РАЗВИТИЕ МОТИВАЦИОННОЙ СФЕРЫ ЛИЧНОСТИ ДОШКОЛЬНИКА В УСЛОВИЯХ ШКОЛЫ РАННЕГО РАЗВИТИЯ «ФИЛИППОК»</w:t>
      </w:r>
    </w:p>
    <w:p w:rsidR="008E4660" w:rsidRDefault="008E4660" w:rsidP="00446CDA">
      <w:pPr>
        <w:spacing w:after="0" w:line="240" w:lineRule="auto"/>
        <w:jc w:val="center"/>
        <w:rPr>
          <w:rFonts w:ascii="Times New Roman" w:hAnsi="Times New Roman"/>
          <w:i/>
          <w:sz w:val="24"/>
          <w:szCs w:val="24"/>
        </w:rPr>
      </w:pPr>
    </w:p>
    <w:p w:rsidR="00924C82" w:rsidRPr="00F021A8" w:rsidRDefault="00446CDA" w:rsidP="00446CDA">
      <w:pPr>
        <w:spacing w:after="0" w:line="240" w:lineRule="auto"/>
        <w:jc w:val="right"/>
        <w:rPr>
          <w:rFonts w:ascii="Times New Roman" w:hAnsi="Times New Roman"/>
          <w:i/>
          <w:sz w:val="24"/>
          <w:szCs w:val="24"/>
        </w:rPr>
      </w:pPr>
      <w:r>
        <w:rPr>
          <w:rFonts w:ascii="Times New Roman" w:hAnsi="Times New Roman"/>
          <w:i/>
          <w:sz w:val="24"/>
          <w:szCs w:val="24"/>
        </w:rPr>
        <w:t xml:space="preserve">Нурмухаметова Мадина </w:t>
      </w:r>
      <w:r w:rsidR="00924C82">
        <w:rPr>
          <w:rFonts w:ascii="Times New Roman" w:hAnsi="Times New Roman"/>
          <w:i/>
          <w:sz w:val="24"/>
          <w:szCs w:val="24"/>
        </w:rPr>
        <w:t>Хасановна</w:t>
      </w:r>
      <w:r w:rsidR="00924C82" w:rsidRPr="00F021A8">
        <w:rPr>
          <w:rFonts w:ascii="Times New Roman" w:hAnsi="Times New Roman"/>
          <w:i/>
          <w:sz w:val="24"/>
          <w:szCs w:val="24"/>
        </w:rPr>
        <w:t xml:space="preserve">, </w:t>
      </w:r>
    </w:p>
    <w:p w:rsidR="00924C82" w:rsidRPr="00F021A8" w:rsidRDefault="00924C82" w:rsidP="00924C82">
      <w:pPr>
        <w:spacing w:after="0" w:line="240" w:lineRule="auto"/>
        <w:jc w:val="right"/>
        <w:rPr>
          <w:rFonts w:ascii="Times New Roman" w:hAnsi="Times New Roman"/>
          <w:i/>
          <w:sz w:val="24"/>
          <w:szCs w:val="24"/>
        </w:rPr>
      </w:pPr>
      <w:r w:rsidRPr="00F021A8">
        <w:rPr>
          <w:rFonts w:ascii="Times New Roman" w:hAnsi="Times New Roman"/>
          <w:i/>
          <w:sz w:val="24"/>
          <w:szCs w:val="24"/>
        </w:rPr>
        <w:t>педагог дополнительного образования</w:t>
      </w:r>
    </w:p>
    <w:p w:rsidR="00924C82" w:rsidRPr="00F021A8" w:rsidRDefault="00924C82" w:rsidP="00924C82">
      <w:pPr>
        <w:spacing w:after="0" w:line="240" w:lineRule="auto"/>
        <w:jc w:val="right"/>
        <w:rPr>
          <w:rFonts w:ascii="Times New Roman" w:hAnsi="Times New Roman"/>
          <w:i/>
          <w:sz w:val="24"/>
          <w:szCs w:val="24"/>
        </w:rPr>
      </w:pPr>
      <w:r w:rsidRPr="00F021A8">
        <w:rPr>
          <w:rFonts w:ascii="Times New Roman" w:hAnsi="Times New Roman"/>
          <w:i/>
          <w:sz w:val="24"/>
          <w:szCs w:val="24"/>
        </w:rPr>
        <w:t>МБУДО «Центр внешкольной работы»</w:t>
      </w:r>
    </w:p>
    <w:p w:rsidR="00924C82" w:rsidRPr="00446CDA" w:rsidRDefault="00924C82" w:rsidP="00924C82">
      <w:pPr>
        <w:spacing w:after="0" w:line="240" w:lineRule="auto"/>
        <w:jc w:val="right"/>
        <w:rPr>
          <w:rFonts w:ascii="Times New Roman" w:hAnsi="Times New Roman"/>
          <w:i/>
          <w:sz w:val="24"/>
          <w:szCs w:val="24"/>
        </w:rPr>
      </w:pPr>
      <w:r w:rsidRPr="00F021A8">
        <w:rPr>
          <w:rFonts w:ascii="Times New Roman" w:hAnsi="Times New Roman"/>
          <w:i/>
          <w:sz w:val="24"/>
          <w:szCs w:val="24"/>
        </w:rPr>
        <w:t>Московского района г.</w:t>
      </w:r>
      <w:r w:rsidRPr="00446CDA">
        <w:rPr>
          <w:rFonts w:ascii="Times New Roman" w:hAnsi="Times New Roman"/>
          <w:i/>
          <w:sz w:val="24"/>
          <w:szCs w:val="24"/>
        </w:rPr>
        <w:t>Казани</w:t>
      </w:r>
    </w:p>
    <w:p w:rsidR="00924C82" w:rsidRPr="00446CDA" w:rsidRDefault="00924C82" w:rsidP="00924C82">
      <w:pPr>
        <w:spacing w:after="0" w:line="240" w:lineRule="auto"/>
        <w:jc w:val="right"/>
        <w:rPr>
          <w:rFonts w:ascii="Times New Roman" w:hAnsi="Times New Roman"/>
          <w:b/>
          <w:sz w:val="24"/>
          <w:szCs w:val="24"/>
        </w:rPr>
      </w:pPr>
    </w:p>
    <w:p w:rsidR="00924C82" w:rsidRPr="009427E3" w:rsidRDefault="00924C82" w:rsidP="00446CDA">
      <w:pPr>
        <w:spacing w:after="0" w:line="240" w:lineRule="auto"/>
        <w:ind w:firstLine="709"/>
        <w:jc w:val="both"/>
        <w:rPr>
          <w:rFonts w:ascii="Times New Roman" w:hAnsi="Times New Roman"/>
          <w:sz w:val="24"/>
          <w:szCs w:val="24"/>
        </w:rPr>
      </w:pPr>
      <w:r w:rsidRPr="00446CDA">
        <w:rPr>
          <w:rFonts w:ascii="Times New Roman" w:hAnsi="Times New Roman"/>
          <w:sz w:val="24"/>
          <w:szCs w:val="24"/>
        </w:rPr>
        <w:lastRenderedPageBreak/>
        <w:t>Дошкольный возраст – уникальный в своём роде период в жизни человека. Его</w:t>
      </w:r>
      <w:r w:rsidRPr="009427E3">
        <w:rPr>
          <w:rFonts w:ascii="Times New Roman" w:hAnsi="Times New Roman"/>
          <w:sz w:val="24"/>
          <w:szCs w:val="24"/>
        </w:rPr>
        <w:t xml:space="preserve"> своеобразие заключается в особой чувствительности к усвоению различных сфер окружающей действительности и ее познания. В этой связи дошкольная пора – старт к развитию личности, во многом определяющий дальнейший жизненный путь человека. Это период начального приобщения к миру культуры, общечеловеческих ценностей, установления начальных отношений с ведущими сферами бытия – обществом, природ</w:t>
      </w:r>
      <w:r w:rsidR="00446CDA">
        <w:rPr>
          <w:rFonts w:ascii="Times New Roman" w:hAnsi="Times New Roman"/>
          <w:sz w:val="24"/>
          <w:szCs w:val="24"/>
        </w:rPr>
        <w:t xml:space="preserve">ой, собственным внутренним Я. </w:t>
      </w:r>
      <w:r w:rsidRPr="009427E3">
        <w:rPr>
          <w:rFonts w:ascii="Times New Roman" w:hAnsi="Times New Roman"/>
          <w:color w:val="000000"/>
          <w:sz w:val="24"/>
          <w:szCs w:val="24"/>
          <w:shd w:val="clear" w:color="auto" w:fill="FFFFFF"/>
        </w:rPr>
        <w:t>Школа раннего развития для дошкольников в условиях дополнительного образования является звеном который обеспечивает плавный переход от дошкольного детства к школьному возрасту, облегчает период школьной адаптации и способствует формированию и развитию мо</w:t>
      </w:r>
      <w:r w:rsidR="00446CDA">
        <w:rPr>
          <w:rFonts w:ascii="Times New Roman" w:hAnsi="Times New Roman"/>
          <w:color w:val="000000"/>
          <w:sz w:val="24"/>
          <w:szCs w:val="24"/>
          <w:shd w:val="clear" w:color="auto" w:fill="FFFFFF"/>
        </w:rPr>
        <w:t>тивации личности обучающихся к познанию, творчеству, труду,</w:t>
      </w:r>
      <w:r w:rsidRPr="009427E3">
        <w:rPr>
          <w:rFonts w:ascii="Times New Roman" w:hAnsi="Times New Roman"/>
          <w:color w:val="000000"/>
          <w:sz w:val="24"/>
          <w:szCs w:val="24"/>
          <w:shd w:val="clear" w:color="auto" w:fill="FFFFFF"/>
        </w:rPr>
        <w:t xml:space="preserve"> приобщению к ценностям культуры.</w:t>
      </w:r>
    </w:p>
    <w:p w:rsidR="00924C82" w:rsidRPr="009427E3" w:rsidRDefault="00924C82" w:rsidP="00446CDA">
      <w:pPr>
        <w:spacing w:after="0" w:line="240" w:lineRule="auto"/>
        <w:ind w:firstLine="709"/>
        <w:jc w:val="both"/>
        <w:rPr>
          <w:rFonts w:ascii="Times New Roman" w:hAnsi="Times New Roman"/>
          <w:sz w:val="24"/>
          <w:szCs w:val="24"/>
        </w:rPr>
      </w:pPr>
      <w:r w:rsidRPr="009427E3">
        <w:rPr>
          <w:rFonts w:ascii="Times New Roman" w:hAnsi="Times New Roman"/>
          <w:sz w:val="24"/>
          <w:szCs w:val="24"/>
        </w:rPr>
        <w:t>Начало обучения в школе совпадает с интенсивным психическим развитием ребёнка: происходит активное формирование познавательной деятельности, внутреннего плана действий, произвольности психических процессов, развиваются различные виды памяти, словесно-логическое мышление, начинает развиваться способность к рефлексии. Формирование мотивационной сферы личности дошкольника приобре</w:t>
      </w:r>
      <w:r w:rsidR="00446CDA">
        <w:rPr>
          <w:rFonts w:ascii="Times New Roman" w:hAnsi="Times New Roman"/>
          <w:sz w:val="24"/>
          <w:szCs w:val="24"/>
        </w:rPr>
        <w:t xml:space="preserve">тает особую актуальность. </w:t>
      </w:r>
      <w:r w:rsidRPr="009427E3">
        <w:rPr>
          <w:rFonts w:ascii="Times New Roman" w:hAnsi="Times New Roman"/>
          <w:sz w:val="24"/>
          <w:szCs w:val="24"/>
        </w:rPr>
        <w:t>Всё это свидетельствует об актуальности разработки и реализации соответствующей общеразвивающей программы в ответ на образовательный запрос и сложившиеся социальные условия. В этой связи разработана и апробирована авторская дополнительная общеобразовательная общеразвивающая программа «Школа раннего развития «Филиппок».Целью данного исследования является изучение эффективности реализации программы ШРР «Филиппок» в формировании мотивационной сферы.</w:t>
      </w:r>
    </w:p>
    <w:p w:rsidR="00446CDA" w:rsidRDefault="00924C82" w:rsidP="00446CDA">
      <w:pPr>
        <w:spacing w:after="0" w:line="240" w:lineRule="auto"/>
        <w:ind w:firstLine="709"/>
        <w:jc w:val="both"/>
        <w:rPr>
          <w:rFonts w:ascii="Times New Roman" w:hAnsi="Times New Roman"/>
          <w:sz w:val="24"/>
          <w:szCs w:val="24"/>
        </w:rPr>
      </w:pPr>
      <w:r w:rsidRPr="009427E3">
        <w:rPr>
          <w:rFonts w:ascii="Times New Roman" w:hAnsi="Times New Roman"/>
          <w:sz w:val="24"/>
          <w:szCs w:val="24"/>
        </w:rPr>
        <w:t xml:space="preserve">Формирование и развитие мотивационной сферы личности в программе предусматривает </w:t>
      </w:r>
      <w:r w:rsidR="00446CDA">
        <w:rPr>
          <w:rFonts w:ascii="Times New Roman" w:hAnsi="Times New Roman"/>
          <w:sz w:val="24"/>
          <w:szCs w:val="24"/>
        </w:rPr>
        <w:t>соблюдение следующих принципов:</w:t>
      </w:r>
    </w:p>
    <w:p w:rsidR="00446CDA" w:rsidRDefault="00924C82" w:rsidP="00446CDA">
      <w:pPr>
        <w:pStyle w:val="a3"/>
        <w:numPr>
          <w:ilvl w:val="1"/>
          <w:numId w:val="42"/>
        </w:numPr>
        <w:tabs>
          <w:tab w:val="clear" w:pos="1440"/>
          <w:tab w:val="num" w:pos="0"/>
        </w:tabs>
        <w:spacing w:after="0" w:line="240" w:lineRule="auto"/>
        <w:ind w:left="0" w:firstLine="0"/>
        <w:jc w:val="both"/>
        <w:rPr>
          <w:rFonts w:ascii="Times New Roman" w:hAnsi="Times New Roman"/>
          <w:sz w:val="24"/>
          <w:szCs w:val="24"/>
        </w:rPr>
      </w:pPr>
      <w:r w:rsidRPr="00446CDA">
        <w:rPr>
          <w:rFonts w:ascii="Times New Roman" w:hAnsi="Times New Roman"/>
          <w:sz w:val="24"/>
          <w:szCs w:val="24"/>
        </w:rPr>
        <w:t>Принцип создания состояния</w:t>
      </w:r>
      <w:r w:rsidR="00446CDA">
        <w:rPr>
          <w:rFonts w:ascii="Times New Roman" w:hAnsi="Times New Roman"/>
          <w:sz w:val="24"/>
          <w:szCs w:val="24"/>
        </w:rPr>
        <w:t xml:space="preserve">. </w:t>
      </w:r>
      <w:r w:rsidRPr="00446CDA">
        <w:rPr>
          <w:rFonts w:ascii="Times New Roman" w:hAnsi="Times New Roman"/>
          <w:sz w:val="24"/>
          <w:szCs w:val="24"/>
        </w:rPr>
        <w:t>Настроить ребенка на занятие, то есть создать у него состояние, при котором хочется заниматься именно тем, чем предлагает педагог – святое дело и признак профессионализма педагога.</w:t>
      </w:r>
      <w:r w:rsidR="00F21FF1">
        <w:rPr>
          <w:rFonts w:ascii="Times New Roman" w:hAnsi="Times New Roman"/>
          <w:sz w:val="24"/>
          <w:szCs w:val="24"/>
        </w:rPr>
        <w:t xml:space="preserve"> </w:t>
      </w:r>
      <w:r w:rsidRPr="00446CDA">
        <w:rPr>
          <w:rFonts w:ascii="Times New Roman" w:hAnsi="Times New Roman"/>
          <w:sz w:val="24"/>
          <w:szCs w:val="24"/>
        </w:rPr>
        <w:t>Настроить ученика – это значит договориться с ним и выяснить, при каких условиях он захочет делать то, что необходимо, и, естественно, соблюдать эти условия. Описать точно данный процесс сложно, но любовь и уважение к обучающемуся подскажут верные шаги. Вот некоторые из них: относится к обучающемуся так, словно он уже обладает нужным качеством; постоянно заниматься формированием мировоззрения, расширением картины мира. Ребенок, имеющий представление о том, как устроен мир, как устроено общество, как устроена семья, может, конечно, сказать, что он не хочет ходить в школу и делать уроки, но обязательно добавит: «Но я же понимаю, что надо» [1,4].Сделать актуальной сферу обучения детей – значит создать такие условия, используя различные методы обучения, при которых тяга к познанию и восприятию того или иного материала станет постоянной, доминирующей. Именно этому способствуют занятия данной программы, которые представляют собой сочетание развивающих упражнений с разнообразным познавательным материалом и являются прекрасным подспорьем для увлекательной работы и обучения [3,3].</w:t>
      </w:r>
    </w:p>
    <w:p w:rsidR="00924C82" w:rsidRPr="00446CDA" w:rsidRDefault="00924C82" w:rsidP="00446CDA">
      <w:pPr>
        <w:pStyle w:val="a3"/>
        <w:numPr>
          <w:ilvl w:val="1"/>
          <w:numId w:val="42"/>
        </w:numPr>
        <w:tabs>
          <w:tab w:val="clear" w:pos="1440"/>
          <w:tab w:val="num" w:pos="0"/>
        </w:tabs>
        <w:spacing w:after="0" w:line="240" w:lineRule="auto"/>
        <w:ind w:left="0" w:firstLine="0"/>
        <w:jc w:val="both"/>
        <w:rPr>
          <w:rFonts w:ascii="Times New Roman" w:hAnsi="Times New Roman"/>
          <w:sz w:val="24"/>
          <w:szCs w:val="24"/>
        </w:rPr>
      </w:pPr>
      <w:r w:rsidRPr="00446CDA">
        <w:rPr>
          <w:rFonts w:ascii="Times New Roman" w:hAnsi="Times New Roman"/>
          <w:sz w:val="24"/>
          <w:szCs w:val="24"/>
        </w:rPr>
        <w:t>Принцип нагрузки</w:t>
      </w:r>
      <w:r w:rsidR="00446CDA">
        <w:rPr>
          <w:rFonts w:ascii="Times New Roman" w:hAnsi="Times New Roman"/>
          <w:sz w:val="24"/>
          <w:szCs w:val="24"/>
        </w:rPr>
        <w:t>.</w:t>
      </w:r>
      <w:r w:rsidRPr="00446CDA">
        <w:rPr>
          <w:rFonts w:ascii="Times New Roman" w:hAnsi="Times New Roman"/>
          <w:sz w:val="24"/>
          <w:szCs w:val="24"/>
        </w:rPr>
        <w:t xml:space="preserve"> Сущность принципа заключается в необходимости получения максимального тренировочного эффекта, эффекта, который возникает только при работе с определенной для данного уровня развития ребенка нагрузкой. Например, мы предлагаем ребенку прочитать кусочек текста, но его надо не просто читать, а доводить скорость чтения до предела (спрашивая: «А еще быстрее можешь?»). Такой режим больше устраивает ребенка: дети любят соревноваться, и занятия приобретают более эмоциональный характер.</w:t>
      </w:r>
    </w:p>
    <w:p w:rsidR="00446CDA" w:rsidRDefault="00924C82" w:rsidP="00446CDA">
      <w:pPr>
        <w:spacing w:after="0" w:line="240" w:lineRule="auto"/>
        <w:jc w:val="both"/>
        <w:rPr>
          <w:rFonts w:ascii="Times New Roman" w:hAnsi="Times New Roman"/>
          <w:sz w:val="24"/>
          <w:szCs w:val="24"/>
        </w:rPr>
      </w:pPr>
      <w:r w:rsidRPr="009427E3">
        <w:rPr>
          <w:rFonts w:ascii="Times New Roman" w:hAnsi="Times New Roman"/>
          <w:sz w:val="24"/>
          <w:szCs w:val="24"/>
        </w:rPr>
        <w:t>На каждом занятии ребенок сталкивается с трудностями и необходимостью их преодоления. Характер трудностей таков, что он вызывает желание достичь цели: найти ошибки, до</w:t>
      </w:r>
      <w:r w:rsidR="00446CDA">
        <w:rPr>
          <w:rFonts w:ascii="Times New Roman" w:hAnsi="Times New Roman"/>
          <w:sz w:val="24"/>
          <w:szCs w:val="24"/>
        </w:rPr>
        <w:t xml:space="preserve">пущенные художником, </w:t>
      </w:r>
      <w:r w:rsidRPr="009427E3">
        <w:rPr>
          <w:rFonts w:ascii="Times New Roman" w:hAnsi="Times New Roman"/>
          <w:sz w:val="24"/>
          <w:szCs w:val="24"/>
        </w:rPr>
        <w:t>пе</w:t>
      </w:r>
      <w:r w:rsidR="00446CDA">
        <w:rPr>
          <w:rFonts w:ascii="Times New Roman" w:hAnsi="Times New Roman"/>
          <w:sz w:val="24"/>
          <w:szCs w:val="24"/>
        </w:rPr>
        <w:t>рерисовать предмет по клеточкам</w:t>
      </w:r>
      <w:r>
        <w:rPr>
          <w:rFonts w:ascii="Times New Roman" w:hAnsi="Times New Roman"/>
          <w:sz w:val="24"/>
          <w:szCs w:val="24"/>
        </w:rPr>
        <w:t>, сочинить небылицу и так далее</w:t>
      </w:r>
      <w:r w:rsidRPr="009427E3">
        <w:rPr>
          <w:rFonts w:ascii="Times New Roman" w:hAnsi="Times New Roman"/>
          <w:sz w:val="24"/>
          <w:szCs w:val="24"/>
        </w:rPr>
        <w:t xml:space="preserve"> [1,5]</w:t>
      </w:r>
      <w:r>
        <w:rPr>
          <w:rFonts w:ascii="Times New Roman" w:hAnsi="Times New Roman"/>
          <w:sz w:val="24"/>
          <w:szCs w:val="24"/>
        </w:rPr>
        <w:t>.</w:t>
      </w:r>
    </w:p>
    <w:p w:rsidR="00924C82" w:rsidRPr="00446CDA" w:rsidRDefault="00924C82" w:rsidP="00446CDA">
      <w:pPr>
        <w:pStyle w:val="a3"/>
        <w:numPr>
          <w:ilvl w:val="1"/>
          <w:numId w:val="42"/>
        </w:numPr>
        <w:tabs>
          <w:tab w:val="clear" w:pos="1440"/>
          <w:tab w:val="num" w:pos="0"/>
        </w:tabs>
        <w:spacing w:after="0" w:line="240" w:lineRule="auto"/>
        <w:ind w:left="0" w:firstLine="0"/>
        <w:jc w:val="both"/>
        <w:rPr>
          <w:rFonts w:ascii="Times New Roman" w:hAnsi="Times New Roman"/>
          <w:sz w:val="24"/>
          <w:szCs w:val="24"/>
        </w:rPr>
      </w:pPr>
      <w:r w:rsidRPr="00446CDA">
        <w:rPr>
          <w:rFonts w:ascii="Times New Roman" w:hAnsi="Times New Roman"/>
          <w:sz w:val="24"/>
          <w:szCs w:val="24"/>
        </w:rPr>
        <w:lastRenderedPageBreak/>
        <w:t>Принцип целостности</w:t>
      </w:r>
      <w:r w:rsidR="00446CDA">
        <w:rPr>
          <w:rFonts w:ascii="Times New Roman" w:hAnsi="Times New Roman"/>
          <w:sz w:val="24"/>
          <w:szCs w:val="24"/>
        </w:rPr>
        <w:t xml:space="preserve">. </w:t>
      </w:r>
      <w:r w:rsidRPr="00446CDA">
        <w:rPr>
          <w:rFonts w:ascii="Times New Roman" w:hAnsi="Times New Roman"/>
          <w:sz w:val="24"/>
          <w:szCs w:val="24"/>
        </w:rPr>
        <w:t>Принцип,</w:t>
      </w:r>
      <w:r w:rsidR="00F21FF1">
        <w:rPr>
          <w:rFonts w:ascii="Times New Roman" w:hAnsi="Times New Roman"/>
          <w:sz w:val="24"/>
          <w:szCs w:val="24"/>
        </w:rPr>
        <w:t xml:space="preserve"> </w:t>
      </w:r>
      <w:r w:rsidRPr="00446CDA">
        <w:rPr>
          <w:rFonts w:ascii="Times New Roman" w:hAnsi="Times New Roman"/>
          <w:sz w:val="24"/>
          <w:szCs w:val="24"/>
        </w:rPr>
        <w:t>определяющий форму занятий, говорит о том, что начинать освоение новой модели поведения нужно от целого к частному и заканчивать снова целым – это основная форма занятия [1,6].Занятия по теории или практике для дошкольников не имеют чётко выраженных границ. Обучение в школе раннего развития «Филиппок» проводится в форме комплексных занятий и досуговых мероприятий. Педагоги, учитывая наглядно-действенное мышление детей данного возраста, чередуют освоение теоретических знаний с практическими действиями по закреплению этих знаний. Уровень подготовленности детей отслеживается педагогами с помощью диагностических методик. Занятия проводятся чаще всего в коллективной форме. Однако педагоги применяют на занятиях и другие формы обучения, направленные на развитие детей и соответствующие их индивидуально-возрастным особенностям (индивидуальную, парную, групповую). На занятиях используются: сюжетно-ролевые, дидактические игры, ролевое моделирование, тематические упражнения, беседы, творческие задания, техники и приёмы саморегуляции, рисуночные методы, метод направленного воображения.</w:t>
      </w:r>
    </w:p>
    <w:p w:rsidR="00924C82" w:rsidRPr="006D63CF" w:rsidRDefault="00924C82" w:rsidP="006D63CF">
      <w:pPr>
        <w:pStyle w:val="a3"/>
        <w:numPr>
          <w:ilvl w:val="1"/>
          <w:numId w:val="42"/>
        </w:numPr>
        <w:tabs>
          <w:tab w:val="clear" w:pos="1440"/>
          <w:tab w:val="num" w:pos="0"/>
        </w:tabs>
        <w:spacing w:after="0" w:line="240" w:lineRule="auto"/>
        <w:ind w:left="0" w:firstLine="0"/>
        <w:jc w:val="both"/>
        <w:rPr>
          <w:rFonts w:ascii="Times New Roman" w:hAnsi="Times New Roman"/>
          <w:sz w:val="24"/>
          <w:szCs w:val="24"/>
        </w:rPr>
      </w:pPr>
      <w:r w:rsidRPr="00446CDA">
        <w:rPr>
          <w:rFonts w:ascii="Times New Roman" w:hAnsi="Times New Roman"/>
          <w:sz w:val="24"/>
          <w:szCs w:val="24"/>
        </w:rPr>
        <w:t>Принцип гуманизации педагогического влияния и организации режима свободы самовыражения</w:t>
      </w:r>
      <w:r w:rsidR="006D63CF">
        <w:rPr>
          <w:rFonts w:ascii="Times New Roman" w:hAnsi="Times New Roman"/>
          <w:sz w:val="24"/>
          <w:szCs w:val="24"/>
        </w:rPr>
        <w:t xml:space="preserve">. </w:t>
      </w:r>
      <w:r w:rsidRPr="006D63CF">
        <w:rPr>
          <w:rFonts w:ascii="Times New Roman" w:hAnsi="Times New Roman"/>
          <w:sz w:val="24"/>
          <w:szCs w:val="24"/>
        </w:rPr>
        <w:t>Создание в условиях детского объединения атмосферы доброжелательности, сотрудничества, свободы творчества, взаимной и коллективной поддержки. Стимулирование у ребенка самостоятельности действий, смелости в принятии решений, уверенности в своих силах.</w:t>
      </w:r>
      <w:r w:rsidR="006D63CF">
        <w:rPr>
          <w:rFonts w:ascii="Times New Roman" w:hAnsi="Times New Roman"/>
          <w:sz w:val="24"/>
          <w:szCs w:val="24"/>
        </w:rPr>
        <w:t xml:space="preserve"> К семи</w:t>
      </w:r>
      <w:r w:rsidRPr="006D63CF">
        <w:rPr>
          <w:rFonts w:ascii="Times New Roman" w:hAnsi="Times New Roman"/>
          <w:sz w:val="24"/>
          <w:szCs w:val="24"/>
        </w:rPr>
        <w:t xml:space="preserve"> годам у дошкольников постепенно формируется соподчинение мотивов, когда они уже более осознанно совершают свои поступки. Это мотивы, связанные с повышенным интересом к миру взрослых, к их профессиональной деятельности, чувствам. Дошкольники стремятся выработать, установить положительны</w:t>
      </w:r>
      <w:r w:rsidR="006D63CF">
        <w:rPr>
          <w:rFonts w:ascii="Times New Roman" w:hAnsi="Times New Roman"/>
          <w:sz w:val="24"/>
          <w:szCs w:val="24"/>
        </w:rPr>
        <w:t xml:space="preserve">е взаимоотношения со взрослыми </w:t>
      </w:r>
      <w:r w:rsidRPr="006D63CF">
        <w:rPr>
          <w:rFonts w:ascii="Times New Roman" w:hAnsi="Times New Roman"/>
          <w:sz w:val="24"/>
          <w:szCs w:val="24"/>
        </w:rPr>
        <w:t>и очень чувствительны к их требованиям и правилам. Требования взрослых должны быть адекватны возможностям детей, а стремление 6 – 7 летнего ребенка к положительной оценке его достижений, успехов, результатов деятельности стоит использовать в его же интересах [2,43].</w:t>
      </w:r>
    </w:p>
    <w:p w:rsidR="00924C82" w:rsidRDefault="00924C82" w:rsidP="006D63CF">
      <w:pPr>
        <w:spacing w:after="0" w:line="240" w:lineRule="auto"/>
        <w:ind w:firstLine="709"/>
        <w:jc w:val="both"/>
        <w:rPr>
          <w:rFonts w:ascii="Times New Roman" w:hAnsi="Times New Roman"/>
          <w:sz w:val="24"/>
          <w:szCs w:val="24"/>
        </w:rPr>
      </w:pPr>
      <w:r w:rsidRPr="009427E3">
        <w:rPr>
          <w:rFonts w:ascii="Times New Roman" w:hAnsi="Times New Roman"/>
          <w:color w:val="000000"/>
          <w:sz w:val="24"/>
          <w:szCs w:val="24"/>
          <w:shd w:val="clear" w:color="auto" w:fill="FFFFFF"/>
        </w:rPr>
        <w:t xml:space="preserve">Мотивационная сфера личности обучающихся </w:t>
      </w:r>
      <w:r w:rsidRPr="009427E3">
        <w:rPr>
          <w:rFonts w:ascii="Times New Roman" w:hAnsi="Times New Roman"/>
          <w:sz w:val="24"/>
          <w:szCs w:val="24"/>
        </w:rPr>
        <w:t xml:space="preserve">школы раннего развития «Филиппок» </w:t>
      </w:r>
      <w:r w:rsidRPr="009427E3">
        <w:rPr>
          <w:rFonts w:ascii="Times New Roman" w:hAnsi="Times New Roman"/>
          <w:color w:val="000000"/>
          <w:sz w:val="24"/>
          <w:szCs w:val="24"/>
          <w:shd w:val="clear" w:color="auto" w:fill="FFFFFF"/>
        </w:rPr>
        <w:t>складывается из познавательных и с</w:t>
      </w:r>
      <w:r w:rsidR="006D63CF">
        <w:rPr>
          <w:rFonts w:ascii="Times New Roman" w:hAnsi="Times New Roman"/>
          <w:color w:val="000000"/>
          <w:sz w:val="24"/>
          <w:szCs w:val="24"/>
          <w:shd w:val="clear" w:color="auto" w:fill="FFFFFF"/>
        </w:rPr>
        <w:t>оциальных мотивов учения, а так</w:t>
      </w:r>
      <w:r w:rsidRPr="009427E3">
        <w:rPr>
          <w:rFonts w:ascii="Times New Roman" w:hAnsi="Times New Roman"/>
          <w:color w:val="000000"/>
          <w:sz w:val="24"/>
          <w:szCs w:val="24"/>
          <w:shd w:val="clear" w:color="auto" w:fill="FFFFFF"/>
        </w:rPr>
        <w:t>же мотивов достижения и обеспечивает необходимый уровень произвольной организации поведения и деятельности.</w:t>
      </w:r>
      <w:r w:rsidR="00F21FF1">
        <w:rPr>
          <w:rFonts w:ascii="Times New Roman" w:hAnsi="Times New Roman"/>
          <w:color w:val="000000"/>
          <w:sz w:val="24"/>
          <w:szCs w:val="24"/>
          <w:shd w:val="clear" w:color="auto" w:fill="FFFFFF"/>
        </w:rPr>
        <w:t xml:space="preserve"> </w:t>
      </w:r>
      <w:r w:rsidRPr="00D22E0E">
        <w:rPr>
          <w:rFonts w:ascii="Times New Roman" w:hAnsi="Times New Roman"/>
          <w:i/>
          <w:sz w:val="24"/>
          <w:szCs w:val="24"/>
        </w:rPr>
        <w:t>Познавательные мотивы</w:t>
      </w:r>
      <w:r w:rsidRPr="009427E3">
        <w:rPr>
          <w:rFonts w:ascii="Times New Roman" w:hAnsi="Times New Roman"/>
          <w:sz w:val="24"/>
          <w:szCs w:val="24"/>
        </w:rPr>
        <w:t xml:space="preserve"> во многом определяют развитие дошкольников. Принцип «хочу знать все обо всем» - это принцип их жизни. И чем больше они узнают, чем больше им рассказывают, показывают, объясняют, тем больше у них возникает новых в</w:t>
      </w:r>
      <w:r w:rsidR="006D63CF">
        <w:rPr>
          <w:rFonts w:ascii="Times New Roman" w:hAnsi="Times New Roman"/>
          <w:sz w:val="24"/>
          <w:szCs w:val="24"/>
        </w:rPr>
        <w:t>опросов. То есть у дошкольников</w:t>
      </w:r>
      <w:r w:rsidRPr="009427E3">
        <w:rPr>
          <w:rFonts w:ascii="Times New Roman" w:hAnsi="Times New Roman"/>
          <w:sz w:val="24"/>
          <w:szCs w:val="24"/>
        </w:rPr>
        <w:t xml:space="preserve"> присутствует неосознанное стремление к познани</w:t>
      </w:r>
      <w:r w:rsidR="006D63CF">
        <w:rPr>
          <w:rFonts w:ascii="Times New Roman" w:hAnsi="Times New Roman"/>
          <w:sz w:val="24"/>
          <w:szCs w:val="24"/>
        </w:rPr>
        <w:t xml:space="preserve">ю чего-либо нового, необычного </w:t>
      </w:r>
      <w:r w:rsidRPr="009427E3">
        <w:rPr>
          <w:rFonts w:ascii="Times New Roman" w:hAnsi="Times New Roman"/>
          <w:sz w:val="24"/>
          <w:szCs w:val="24"/>
        </w:rPr>
        <w:t>[</w:t>
      </w:r>
      <w:r w:rsidRPr="00D22E0E">
        <w:rPr>
          <w:rFonts w:ascii="Times New Roman" w:hAnsi="Times New Roman"/>
          <w:sz w:val="24"/>
          <w:szCs w:val="24"/>
        </w:rPr>
        <w:t>1</w:t>
      </w:r>
      <w:r w:rsidRPr="009427E3">
        <w:rPr>
          <w:rFonts w:ascii="Times New Roman" w:hAnsi="Times New Roman"/>
          <w:sz w:val="24"/>
          <w:szCs w:val="24"/>
        </w:rPr>
        <w:t>,44</w:t>
      </w:r>
      <w:r w:rsidRPr="00D22E0E">
        <w:rPr>
          <w:rFonts w:ascii="Times New Roman" w:hAnsi="Times New Roman"/>
          <w:sz w:val="24"/>
          <w:szCs w:val="24"/>
        </w:rPr>
        <w:t>]</w:t>
      </w:r>
      <w:r w:rsidR="006D63CF">
        <w:rPr>
          <w:rFonts w:ascii="Times New Roman" w:hAnsi="Times New Roman"/>
          <w:sz w:val="24"/>
          <w:szCs w:val="24"/>
        </w:rPr>
        <w:t xml:space="preserve">. </w:t>
      </w:r>
      <w:r w:rsidRPr="00D22E0E">
        <w:rPr>
          <w:rFonts w:ascii="Times New Roman" w:hAnsi="Times New Roman"/>
          <w:i/>
          <w:sz w:val="24"/>
          <w:szCs w:val="24"/>
        </w:rPr>
        <w:t>Социальные мотивы, мотивы личных достижений, самоутверждения</w:t>
      </w:r>
      <w:r w:rsidRPr="009427E3">
        <w:rPr>
          <w:rFonts w:ascii="Times New Roman" w:hAnsi="Times New Roman"/>
          <w:sz w:val="24"/>
          <w:szCs w:val="24"/>
        </w:rPr>
        <w:t xml:space="preserve"> безусловно, свойственны не всем детям, но значительная часть дошкольников стремится стать «первыми», «главными». Эти мотивы четко проявляются в играх по правилам, соревнованиях. Маленькие фантазеры могут рассказывать о своих достижениях, приписывать себе несуществующие победы. Это не хвастовство, а чаще всего нереализо</w:t>
      </w:r>
      <w:r w:rsidR="006D63CF">
        <w:rPr>
          <w:rFonts w:ascii="Times New Roman" w:hAnsi="Times New Roman"/>
          <w:sz w:val="24"/>
          <w:szCs w:val="24"/>
        </w:rPr>
        <w:t xml:space="preserve">ванное желание соответствовать </w:t>
      </w:r>
      <w:r w:rsidRPr="009427E3">
        <w:rPr>
          <w:rFonts w:ascii="Times New Roman" w:hAnsi="Times New Roman"/>
          <w:sz w:val="24"/>
          <w:szCs w:val="24"/>
        </w:rPr>
        <w:t>требованиям взрослых, потребность в признании и осознании собственной значимости, в радости, в положительном эмоциональном контакте со слушателями. Известный американский психолог К.Изард считает, что радость вместе с эмоцией интереса обеспечивает то, что чел</w:t>
      </w:r>
      <w:r>
        <w:rPr>
          <w:rFonts w:ascii="Times New Roman" w:hAnsi="Times New Roman"/>
          <w:sz w:val="24"/>
          <w:szCs w:val="24"/>
        </w:rPr>
        <w:t>овек будет социальным творением</w:t>
      </w:r>
      <w:r w:rsidRPr="009427E3">
        <w:rPr>
          <w:rFonts w:ascii="Times New Roman" w:hAnsi="Times New Roman"/>
          <w:sz w:val="24"/>
          <w:szCs w:val="24"/>
        </w:rPr>
        <w:t xml:space="preserve"> [2,43]</w:t>
      </w:r>
      <w:r>
        <w:rPr>
          <w:rFonts w:ascii="Times New Roman" w:hAnsi="Times New Roman"/>
          <w:sz w:val="24"/>
          <w:szCs w:val="24"/>
        </w:rPr>
        <w:t>.</w:t>
      </w:r>
      <w:r w:rsidRPr="009427E3">
        <w:rPr>
          <w:rFonts w:ascii="Times New Roman" w:hAnsi="Times New Roman"/>
          <w:sz w:val="24"/>
          <w:szCs w:val="24"/>
        </w:rPr>
        <w:t>В программе разработаны прогнозируемые результаты развития мотивационной сферы личности обучающихся и способы их проверки и соответствующая система мониторинга с учетом критериев и показателей (предметных, личностных и метапредметных результатов).</w:t>
      </w:r>
    </w:p>
    <w:p w:rsidR="00924C82" w:rsidRPr="009427E3" w:rsidRDefault="00924C82" w:rsidP="00924C82">
      <w:pPr>
        <w:spacing w:after="0" w:line="240" w:lineRule="auto"/>
        <w:ind w:firstLine="709"/>
        <w:jc w:val="both"/>
        <w:rPr>
          <w:rFonts w:ascii="Times New Roman" w:hAnsi="Times New Roman"/>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2448"/>
        <w:gridCol w:w="156"/>
        <w:gridCol w:w="3280"/>
        <w:gridCol w:w="3762"/>
      </w:tblGrid>
      <w:tr w:rsidR="00924C82" w:rsidRPr="00410B63" w:rsidTr="00924C82">
        <w:trPr>
          <w:tblCellSpacing w:w="0" w:type="dxa"/>
        </w:trPr>
        <w:tc>
          <w:tcPr>
            <w:tcW w:w="1350" w:type="pct"/>
            <w:gridSpan w:val="2"/>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b/>
              </w:rPr>
            </w:pPr>
            <w:r w:rsidRPr="008E4660">
              <w:rPr>
                <w:rFonts w:ascii="Times New Roman" w:hAnsi="Times New Roman"/>
                <w:b/>
                <w:bCs/>
              </w:rPr>
              <w:t>Критерии</w:t>
            </w:r>
          </w:p>
        </w:tc>
        <w:tc>
          <w:tcPr>
            <w:tcW w:w="170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b/>
              </w:rPr>
            </w:pPr>
            <w:r w:rsidRPr="008E4660">
              <w:rPr>
                <w:rFonts w:ascii="Times New Roman" w:hAnsi="Times New Roman"/>
                <w:b/>
                <w:bCs/>
              </w:rPr>
              <w:t>Показатели</w:t>
            </w:r>
          </w:p>
        </w:tc>
        <w:tc>
          <w:tcPr>
            <w:tcW w:w="195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b/>
              </w:rPr>
            </w:pPr>
            <w:r w:rsidRPr="008E4660">
              <w:rPr>
                <w:rFonts w:ascii="Times New Roman" w:hAnsi="Times New Roman"/>
                <w:b/>
                <w:bCs/>
              </w:rPr>
              <w:t>Диагностические  средства</w:t>
            </w:r>
          </w:p>
        </w:tc>
      </w:tr>
      <w:tr w:rsidR="00924C82" w:rsidRPr="00410B63" w:rsidTr="00924C82">
        <w:trPr>
          <w:tblCellSpacing w:w="0" w:type="dxa"/>
        </w:trPr>
        <w:tc>
          <w:tcPr>
            <w:tcW w:w="5000" w:type="pct"/>
            <w:gridSpan w:val="4"/>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i/>
              </w:rPr>
            </w:pPr>
            <w:r w:rsidRPr="008E4660">
              <w:rPr>
                <w:rFonts w:ascii="Times New Roman" w:hAnsi="Times New Roman"/>
                <w:bCs/>
                <w:i/>
              </w:rPr>
              <w:t>Критерии и показатели личностного развития обучающихся</w:t>
            </w:r>
          </w:p>
        </w:tc>
      </w:tr>
      <w:tr w:rsidR="00924C82" w:rsidRPr="00410B63" w:rsidTr="008E4660">
        <w:trPr>
          <w:trHeight w:val="404"/>
          <w:tblCellSpacing w:w="0" w:type="dxa"/>
        </w:trPr>
        <w:tc>
          <w:tcPr>
            <w:tcW w:w="1350" w:type="pct"/>
            <w:gridSpan w:val="2"/>
            <w:vMerge w:val="restar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bCs/>
              </w:rPr>
              <w:t>Нравственно-этическая ориентация</w:t>
            </w:r>
          </w:p>
        </w:tc>
        <w:tc>
          <w:tcPr>
            <w:tcW w:w="170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rPr>
              <w:t>Гуманность личности</w:t>
            </w:r>
          </w:p>
        </w:tc>
        <w:tc>
          <w:tcPr>
            <w:tcW w:w="195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Метод бесед и педагогических наблюдений</w:t>
            </w:r>
          </w:p>
        </w:tc>
      </w:tr>
      <w:tr w:rsidR="00924C82" w:rsidRPr="00410B63" w:rsidTr="00924C82">
        <w:trPr>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24C82" w:rsidRPr="008E4660" w:rsidRDefault="00924C82" w:rsidP="008E4660">
            <w:pPr>
              <w:spacing w:after="0" w:line="240" w:lineRule="auto"/>
              <w:jc w:val="center"/>
              <w:rPr>
                <w:rFonts w:ascii="Times New Roman" w:hAnsi="Times New Roman"/>
              </w:rPr>
            </w:pPr>
          </w:p>
        </w:tc>
        <w:tc>
          <w:tcPr>
            <w:tcW w:w="170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rPr>
              <w:t>Развитие мотивации учения</w:t>
            </w:r>
          </w:p>
        </w:tc>
        <w:tc>
          <w:tcPr>
            <w:tcW w:w="195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Метод бесед</w:t>
            </w:r>
          </w:p>
        </w:tc>
      </w:tr>
      <w:tr w:rsidR="00924C82" w:rsidRPr="00410B63" w:rsidTr="00924C82">
        <w:trPr>
          <w:trHeight w:val="552"/>
          <w:tblCellSpacing w:w="0" w:type="dxa"/>
        </w:trPr>
        <w:tc>
          <w:tcPr>
            <w:tcW w:w="1350" w:type="pct"/>
            <w:gridSpan w:val="2"/>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bCs/>
              </w:rPr>
              <w:t>Сформированность</w:t>
            </w:r>
          </w:p>
          <w:p w:rsidR="00924C82" w:rsidRPr="008E4660" w:rsidRDefault="00924C82" w:rsidP="008E4660">
            <w:pPr>
              <w:spacing w:after="0" w:line="240" w:lineRule="auto"/>
              <w:jc w:val="center"/>
              <w:rPr>
                <w:rFonts w:ascii="Times New Roman" w:hAnsi="Times New Roman"/>
              </w:rPr>
            </w:pPr>
            <w:r w:rsidRPr="008E4660">
              <w:rPr>
                <w:rFonts w:ascii="Times New Roman" w:hAnsi="Times New Roman"/>
                <w:bCs/>
              </w:rPr>
              <w:t>«Я – концепции»</w:t>
            </w:r>
          </w:p>
        </w:tc>
        <w:tc>
          <w:tcPr>
            <w:tcW w:w="170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rPr>
              <w:t>Повышение самооценки,</w:t>
            </w:r>
          </w:p>
          <w:p w:rsidR="00924C82" w:rsidRPr="008E4660" w:rsidRDefault="00924C82" w:rsidP="008E4660">
            <w:pPr>
              <w:spacing w:after="0" w:line="240" w:lineRule="auto"/>
              <w:jc w:val="center"/>
              <w:rPr>
                <w:rFonts w:ascii="Times New Roman" w:hAnsi="Times New Roman"/>
              </w:rPr>
            </w:pPr>
            <w:r w:rsidRPr="008E4660">
              <w:rPr>
                <w:rFonts w:ascii="Times New Roman" w:hAnsi="Times New Roman"/>
              </w:rPr>
              <w:t>уверенности в своих силах</w:t>
            </w:r>
          </w:p>
        </w:tc>
        <w:tc>
          <w:tcPr>
            <w:tcW w:w="195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Метод анализа</w:t>
            </w:r>
          </w:p>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продуктов деятельности</w:t>
            </w:r>
          </w:p>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обучающихся (тест «Лесенка»);</w:t>
            </w:r>
          </w:p>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Метод педагогического наблюдения;</w:t>
            </w:r>
          </w:p>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Выполнение творческих заданий</w:t>
            </w:r>
          </w:p>
        </w:tc>
      </w:tr>
      <w:tr w:rsidR="00924C82" w:rsidRPr="00410B63" w:rsidTr="00924C82">
        <w:trPr>
          <w:trHeight w:val="552"/>
          <w:tblCellSpacing w:w="0" w:type="dxa"/>
        </w:trPr>
        <w:tc>
          <w:tcPr>
            <w:tcW w:w="1350" w:type="pct"/>
            <w:gridSpan w:val="2"/>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bCs/>
              </w:rPr>
              <w:t>Личностное развитие</w:t>
            </w:r>
          </w:p>
        </w:tc>
        <w:tc>
          <w:tcPr>
            <w:tcW w:w="170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rPr>
              <w:t>Личностный рост</w:t>
            </w:r>
          </w:p>
        </w:tc>
        <w:tc>
          <w:tcPr>
            <w:tcW w:w="195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Карта личностного роста;</w:t>
            </w:r>
          </w:p>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Метод педагогического наблюдения</w:t>
            </w:r>
          </w:p>
        </w:tc>
      </w:tr>
      <w:tr w:rsidR="00924C82" w:rsidRPr="00410B63" w:rsidTr="00924C82">
        <w:trPr>
          <w:trHeight w:val="324"/>
          <w:tblCellSpacing w:w="0" w:type="dxa"/>
        </w:trPr>
        <w:tc>
          <w:tcPr>
            <w:tcW w:w="5000" w:type="pct"/>
            <w:gridSpan w:val="4"/>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i/>
              </w:rPr>
            </w:pPr>
            <w:r w:rsidRPr="008E4660">
              <w:rPr>
                <w:rFonts w:ascii="Times New Roman" w:hAnsi="Times New Roman"/>
                <w:bCs/>
                <w:i/>
              </w:rPr>
              <w:t>Критерии и показатели предметных результатов</w:t>
            </w:r>
          </w:p>
        </w:tc>
      </w:tr>
      <w:tr w:rsidR="00924C82" w:rsidRPr="00410B63" w:rsidTr="00924C82">
        <w:trPr>
          <w:trHeight w:val="552"/>
          <w:tblCellSpacing w:w="0" w:type="dxa"/>
        </w:trPr>
        <w:tc>
          <w:tcPr>
            <w:tcW w:w="1269"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bCs/>
              </w:rPr>
              <w:t>Развитие учебных навыков</w:t>
            </w:r>
          </w:p>
        </w:tc>
        <w:tc>
          <w:tcPr>
            <w:tcW w:w="1781" w:type="pct"/>
            <w:gridSpan w:val="2"/>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rPr>
              <w:t>Развитие основных функциональных общеучебных навыков (чтение, счет, временные и пространственные представления и т.д.)</w:t>
            </w:r>
          </w:p>
        </w:tc>
        <w:tc>
          <w:tcPr>
            <w:tcW w:w="195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Текущий и итоговый анализ учебной деятельности; педагогическое наблюдение</w:t>
            </w:r>
          </w:p>
        </w:tc>
      </w:tr>
      <w:tr w:rsidR="00924C82" w:rsidRPr="00410B63" w:rsidTr="00924C82">
        <w:trPr>
          <w:tblCellSpacing w:w="0" w:type="dxa"/>
        </w:trPr>
        <w:tc>
          <w:tcPr>
            <w:tcW w:w="1269" w:type="pct"/>
            <w:vMerge w:val="restar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bCs/>
              </w:rPr>
              <w:t>Освоение образовательной программы</w:t>
            </w:r>
          </w:p>
        </w:tc>
        <w:tc>
          <w:tcPr>
            <w:tcW w:w="1781" w:type="pct"/>
            <w:gridSpan w:val="2"/>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rPr>
              <w:t>Полнота освоения программного материала</w:t>
            </w:r>
          </w:p>
        </w:tc>
        <w:tc>
          <w:tcPr>
            <w:tcW w:w="195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Текущий и итоговый анализ учебной деятельности</w:t>
            </w:r>
          </w:p>
        </w:tc>
      </w:tr>
      <w:tr w:rsidR="00924C82" w:rsidRPr="00410B63" w:rsidTr="00924C8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24C82" w:rsidRPr="008E4660" w:rsidRDefault="00924C82" w:rsidP="008E4660">
            <w:pPr>
              <w:spacing w:after="0" w:line="240" w:lineRule="auto"/>
              <w:jc w:val="center"/>
              <w:rPr>
                <w:rFonts w:ascii="Times New Roman" w:hAnsi="Times New Roman"/>
              </w:rPr>
            </w:pPr>
          </w:p>
        </w:tc>
        <w:tc>
          <w:tcPr>
            <w:tcW w:w="1781" w:type="pct"/>
            <w:gridSpan w:val="2"/>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rPr>
              <w:t>Владение знаниями, умениями, навыками на уровне не ниже, чем установлено программой и государственными образовательными стандартами</w:t>
            </w:r>
          </w:p>
        </w:tc>
        <w:tc>
          <w:tcPr>
            <w:tcW w:w="195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Текущий и итоговый анализ учебной деятельности;</w:t>
            </w:r>
          </w:p>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Методика анализа продуктов деятельности учащихся</w:t>
            </w:r>
          </w:p>
        </w:tc>
      </w:tr>
      <w:tr w:rsidR="00924C82" w:rsidRPr="00410B63" w:rsidTr="00924C82">
        <w:trPr>
          <w:tblCellSpacing w:w="0" w:type="dxa"/>
        </w:trPr>
        <w:tc>
          <w:tcPr>
            <w:tcW w:w="1269" w:type="pct"/>
            <w:vMerge w:val="restar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bCs/>
              </w:rPr>
              <w:t>Качество знаний</w:t>
            </w:r>
          </w:p>
        </w:tc>
        <w:tc>
          <w:tcPr>
            <w:tcW w:w="1781" w:type="pct"/>
            <w:gridSpan w:val="2"/>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rPr>
              <w:t>Положительная динамика интереса к познанию</w:t>
            </w:r>
          </w:p>
        </w:tc>
        <w:tc>
          <w:tcPr>
            <w:tcW w:w="195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Метод педагогического наблюдения, опрос</w:t>
            </w:r>
          </w:p>
        </w:tc>
      </w:tr>
      <w:tr w:rsidR="00924C82" w:rsidRPr="00410B63" w:rsidTr="00924C8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24C82" w:rsidRPr="008E4660" w:rsidRDefault="00924C82" w:rsidP="008E4660">
            <w:pPr>
              <w:spacing w:after="0" w:line="240" w:lineRule="auto"/>
              <w:jc w:val="center"/>
              <w:rPr>
                <w:rFonts w:ascii="Times New Roman" w:hAnsi="Times New Roman"/>
              </w:rPr>
            </w:pPr>
          </w:p>
        </w:tc>
        <w:tc>
          <w:tcPr>
            <w:tcW w:w="1781" w:type="pct"/>
            <w:gridSpan w:val="2"/>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rPr>
              <w:t>Развитие творческого потенциала</w:t>
            </w:r>
          </w:p>
        </w:tc>
        <w:tc>
          <w:tcPr>
            <w:tcW w:w="195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Выполнение творческих заданий</w:t>
            </w:r>
          </w:p>
        </w:tc>
      </w:tr>
      <w:tr w:rsidR="00924C82" w:rsidRPr="00410B63" w:rsidTr="00924C82">
        <w:trPr>
          <w:tblCellSpacing w:w="0" w:type="dxa"/>
        </w:trPr>
        <w:tc>
          <w:tcPr>
            <w:tcW w:w="5000" w:type="pct"/>
            <w:gridSpan w:val="4"/>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i/>
              </w:rPr>
            </w:pPr>
            <w:r w:rsidRPr="008E4660">
              <w:rPr>
                <w:rFonts w:ascii="Times New Roman" w:hAnsi="Times New Roman"/>
                <w:bCs/>
                <w:i/>
              </w:rPr>
              <w:t>Критерии и показатели метапредметных результатов</w:t>
            </w:r>
          </w:p>
        </w:tc>
      </w:tr>
      <w:tr w:rsidR="00924C82" w:rsidRPr="00410B63" w:rsidTr="00924C82">
        <w:trPr>
          <w:tblCellSpacing w:w="0" w:type="dxa"/>
        </w:trPr>
        <w:tc>
          <w:tcPr>
            <w:tcW w:w="1269" w:type="pct"/>
            <w:vMerge w:val="restar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bCs/>
              </w:rPr>
              <w:t>Развитие интеллектуально-познавательной деятельности</w:t>
            </w:r>
          </w:p>
        </w:tc>
        <w:tc>
          <w:tcPr>
            <w:tcW w:w="1781" w:type="pct"/>
            <w:gridSpan w:val="2"/>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rPr>
              <w:t>Развитость познавательных процессов личности и интеллекта</w:t>
            </w:r>
          </w:p>
        </w:tc>
        <w:tc>
          <w:tcPr>
            <w:tcW w:w="195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Метод анализа</w:t>
            </w:r>
          </w:p>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продуктов деятельности учащихся (тест «Дорисовывание»); Исследование словарного запаса (тест «10 слов»)</w:t>
            </w:r>
          </w:p>
        </w:tc>
      </w:tr>
      <w:tr w:rsidR="00924C82" w:rsidRPr="00410B63" w:rsidTr="00924C8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24C82" w:rsidRPr="008E4660" w:rsidRDefault="00924C82" w:rsidP="008E4660">
            <w:pPr>
              <w:spacing w:after="0" w:line="240" w:lineRule="auto"/>
              <w:jc w:val="center"/>
              <w:rPr>
                <w:rFonts w:ascii="Times New Roman" w:hAnsi="Times New Roman"/>
              </w:rPr>
            </w:pPr>
          </w:p>
        </w:tc>
        <w:tc>
          <w:tcPr>
            <w:tcW w:w="1781" w:type="pct"/>
            <w:gridSpan w:val="2"/>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rPr>
              <w:t>Уровень познавательной активности</w:t>
            </w:r>
          </w:p>
        </w:tc>
        <w:tc>
          <w:tcPr>
            <w:tcW w:w="195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Метод педагогического наблюдения, опрос</w:t>
            </w:r>
          </w:p>
        </w:tc>
      </w:tr>
      <w:tr w:rsidR="00924C82" w:rsidRPr="00410B63" w:rsidTr="00924C8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24C82" w:rsidRPr="008E4660" w:rsidRDefault="00924C82" w:rsidP="008E4660">
            <w:pPr>
              <w:spacing w:after="0" w:line="240" w:lineRule="auto"/>
              <w:jc w:val="center"/>
              <w:rPr>
                <w:rFonts w:ascii="Times New Roman" w:hAnsi="Times New Roman"/>
              </w:rPr>
            </w:pPr>
          </w:p>
        </w:tc>
        <w:tc>
          <w:tcPr>
            <w:tcW w:w="1781" w:type="pct"/>
            <w:gridSpan w:val="2"/>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rPr>
              <w:t>Широта кругозора</w:t>
            </w:r>
          </w:p>
        </w:tc>
        <w:tc>
          <w:tcPr>
            <w:tcW w:w="195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Метод педагогического наблюдения</w:t>
            </w:r>
          </w:p>
        </w:tc>
      </w:tr>
      <w:tr w:rsidR="00924C82" w:rsidRPr="00410B63" w:rsidTr="00924C8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24C82" w:rsidRPr="008E4660" w:rsidRDefault="00924C82" w:rsidP="008E4660">
            <w:pPr>
              <w:spacing w:after="0" w:line="240" w:lineRule="auto"/>
              <w:jc w:val="center"/>
              <w:rPr>
                <w:rFonts w:ascii="Times New Roman" w:hAnsi="Times New Roman"/>
              </w:rPr>
            </w:pPr>
          </w:p>
        </w:tc>
        <w:tc>
          <w:tcPr>
            <w:tcW w:w="1781" w:type="pct"/>
            <w:gridSpan w:val="2"/>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rPr>
              <w:t>Развитие эмоционального интеллекта</w:t>
            </w:r>
          </w:p>
        </w:tc>
        <w:tc>
          <w:tcPr>
            <w:tcW w:w="195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Метод бесед, обсуждений</w:t>
            </w:r>
          </w:p>
        </w:tc>
      </w:tr>
      <w:tr w:rsidR="00924C82" w:rsidRPr="00410B63" w:rsidTr="00924C82">
        <w:trPr>
          <w:tblCellSpacing w:w="0" w:type="dxa"/>
        </w:trPr>
        <w:tc>
          <w:tcPr>
            <w:tcW w:w="1269"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bCs/>
              </w:rPr>
              <w:t>Социальная зрелость обучающихся</w:t>
            </w:r>
          </w:p>
        </w:tc>
        <w:tc>
          <w:tcPr>
            <w:tcW w:w="1781" w:type="pct"/>
            <w:gridSpan w:val="2"/>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rPr>
              <w:t>Уровень развития культуры общения и взаимодействия с людьми</w:t>
            </w:r>
          </w:p>
        </w:tc>
        <w:tc>
          <w:tcPr>
            <w:tcW w:w="195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iCs/>
              </w:rPr>
            </w:pPr>
            <w:r w:rsidRPr="008E4660">
              <w:rPr>
                <w:rFonts w:ascii="Times New Roman" w:hAnsi="Times New Roman"/>
                <w:iCs/>
              </w:rPr>
              <w:t>Метод педагогического наблюдения;</w:t>
            </w:r>
          </w:p>
          <w:p w:rsidR="00924C82" w:rsidRPr="008E4660" w:rsidRDefault="00924C82" w:rsidP="008E4660">
            <w:pPr>
              <w:spacing w:after="0" w:line="240" w:lineRule="auto"/>
              <w:jc w:val="center"/>
              <w:rPr>
                <w:rFonts w:ascii="Times New Roman" w:hAnsi="Times New Roman"/>
                <w:iCs/>
              </w:rPr>
            </w:pPr>
            <w:r w:rsidRPr="008E4660">
              <w:rPr>
                <w:rFonts w:ascii="Times New Roman" w:hAnsi="Times New Roman"/>
                <w:iCs/>
              </w:rPr>
              <w:t>Методика анализа продуктов деятельности обучающихся (тест «Рисунок семьи»); Социометрическое изучение межличностных отношений</w:t>
            </w:r>
          </w:p>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(методика Дж.Морено)</w:t>
            </w:r>
          </w:p>
        </w:tc>
      </w:tr>
      <w:tr w:rsidR="00924C82" w:rsidRPr="00410B63" w:rsidTr="00924C82">
        <w:trPr>
          <w:tblCellSpacing w:w="0" w:type="dxa"/>
        </w:trPr>
        <w:tc>
          <w:tcPr>
            <w:tcW w:w="1269" w:type="pct"/>
            <w:vMerge w:val="restar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bCs/>
              </w:rPr>
              <w:t>Физическое развитие</w:t>
            </w:r>
          </w:p>
        </w:tc>
        <w:tc>
          <w:tcPr>
            <w:tcW w:w="1781" w:type="pct"/>
            <w:gridSpan w:val="2"/>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rPr>
              <w:t>Состояние здоровья</w:t>
            </w:r>
          </w:p>
          <w:p w:rsidR="00924C82" w:rsidRPr="008E4660" w:rsidRDefault="00924C82" w:rsidP="008E4660">
            <w:pPr>
              <w:spacing w:after="0" w:line="240" w:lineRule="auto"/>
              <w:jc w:val="center"/>
              <w:rPr>
                <w:rFonts w:ascii="Times New Roman" w:hAnsi="Times New Roman"/>
              </w:rPr>
            </w:pPr>
            <w:r w:rsidRPr="008E4660">
              <w:rPr>
                <w:rFonts w:ascii="Times New Roman" w:hAnsi="Times New Roman"/>
              </w:rPr>
              <w:t>Работоспособность</w:t>
            </w:r>
          </w:p>
        </w:tc>
        <w:tc>
          <w:tcPr>
            <w:tcW w:w="195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Метод педагогического наблюдения</w:t>
            </w:r>
          </w:p>
        </w:tc>
      </w:tr>
      <w:tr w:rsidR="00924C82" w:rsidRPr="00410B63" w:rsidTr="00924C8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24C82" w:rsidRPr="008E4660" w:rsidRDefault="00924C82" w:rsidP="008E4660">
            <w:pPr>
              <w:spacing w:after="0" w:line="240" w:lineRule="auto"/>
              <w:jc w:val="center"/>
              <w:rPr>
                <w:rFonts w:ascii="Times New Roman" w:hAnsi="Times New Roman"/>
              </w:rPr>
            </w:pPr>
          </w:p>
        </w:tc>
        <w:tc>
          <w:tcPr>
            <w:tcW w:w="1781" w:type="pct"/>
            <w:gridSpan w:val="2"/>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rPr>
              <w:t>Показатели физического развития (тонкая моторика, координация и т.д.)</w:t>
            </w:r>
          </w:p>
        </w:tc>
        <w:tc>
          <w:tcPr>
            <w:tcW w:w="195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iCs/>
              </w:rPr>
            </w:pPr>
            <w:r w:rsidRPr="008E4660">
              <w:rPr>
                <w:rFonts w:ascii="Times New Roman" w:hAnsi="Times New Roman"/>
                <w:iCs/>
              </w:rPr>
              <w:t>Методика анализа продуктов деятельности учащихся</w:t>
            </w:r>
          </w:p>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 xml:space="preserve">(тест «Срисовывание письменных </w:t>
            </w:r>
            <w:r w:rsidRPr="008E4660">
              <w:rPr>
                <w:rFonts w:ascii="Times New Roman" w:hAnsi="Times New Roman"/>
                <w:iCs/>
              </w:rPr>
              <w:lastRenderedPageBreak/>
              <w:t>букв», тест «Бендер»)</w:t>
            </w:r>
          </w:p>
        </w:tc>
      </w:tr>
      <w:tr w:rsidR="00924C82" w:rsidRPr="00410B63" w:rsidTr="00924C82">
        <w:trPr>
          <w:tblCellSpacing w:w="0" w:type="dxa"/>
        </w:trPr>
        <w:tc>
          <w:tcPr>
            <w:tcW w:w="5000" w:type="pct"/>
            <w:gridSpan w:val="4"/>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i/>
              </w:rPr>
            </w:pPr>
            <w:r w:rsidRPr="008E4660">
              <w:rPr>
                <w:rFonts w:ascii="Times New Roman" w:hAnsi="Times New Roman"/>
                <w:bCs/>
                <w:i/>
              </w:rPr>
              <w:lastRenderedPageBreak/>
              <w:t>Критерии отношения к образовательной деятельности школы «Филиппок»</w:t>
            </w:r>
          </w:p>
        </w:tc>
      </w:tr>
      <w:tr w:rsidR="00924C82" w:rsidRPr="00410B63" w:rsidTr="00924C82">
        <w:trPr>
          <w:tblCellSpacing w:w="0" w:type="dxa"/>
        </w:trPr>
        <w:tc>
          <w:tcPr>
            <w:tcW w:w="1350" w:type="pct"/>
            <w:gridSpan w:val="2"/>
            <w:vMerge w:val="restar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bCs/>
              </w:rPr>
              <w:t>Удовлетворенность учащихся, педагогов и родителей жизнедеятельностью школы</w:t>
            </w:r>
          </w:p>
        </w:tc>
        <w:tc>
          <w:tcPr>
            <w:tcW w:w="170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rPr>
              <w:t>Положительная динамика степени удовлетворенности учащихся, педагогов и родителей жизнедеятельностью школы</w:t>
            </w:r>
          </w:p>
        </w:tc>
        <w:tc>
          <w:tcPr>
            <w:tcW w:w="195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Метод педагогического наблюдения, опрос</w:t>
            </w:r>
          </w:p>
        </w:tc>
      </w:tr>
      <w:tr w:rsidR="00924C82" w:rsidRPr="00410B63" w:rsidTr="00924C82">
        <w:trPr>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24C82" w:rsidRPr="008E4660" w:rsidRDefault="00924C82" w:rsidP="008E4660">
            <w:pPr>
              <w:spacing w:after="0" w:line="240" w:lineRule="auto"/>
              <w:jc w:val="center"/>
              <w:rPr>
                <w:rFonts w:ascii="Times New Roman" w:hAnsi="Times New Roman"/>
              </w:rPr>
            </w:pPr>
          </w:p>
        </w:tc>
        <w:tc>
          <w:tcPr>
            <w:tcW w:w="170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rPr>
              <w:t>Снижение уровня тревожности субъектов педагогического процесса</w:t>
            </w:r>
          </w:p>
        </w:tc>
        <w:tc>
          <w:tcPr>
            <w:tcW w:w="195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Метод педагогического наблюдения, опрос</w:t>
            </w:r>
          </w:p>
        </w:tc>
      </w:tr>
      <w:tr w:rsidR="00924C82" w:rsidRPr="00410B63" w:rsidTr="00924C82">
        <w:trPr>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924C82" w:rsidRPr="008E4660" w:rsidRDefault="00924C82" w:rsidP="008E4660">
            <w:pPr>
              <w:spacing w:after="0" w:line="240" w:lineRule="auto"/>
              <w:jc w:val="center"/>
              <w:rPr>
                <w:rFonts w:ascii="Times New Roman" w:hAnsi="Times New Roman"/>
              </w:rPr>
            </w:pPr>
          </w:p>
        </w:tc>
        <w:tc>
          <w:tcPr>
            <w:tcW w:w="170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rPr>
              <w:t>Положительная динамика роли родителей</w:t>
            </w:r>
          </w:p>
        </w:tc>
        <w:tc>
          <w:tcPr>
            <w:tcW w:w="1950" w:type="pct"/>
            <w:tcBorders>
              <w:top w:val="outset" w:sz="6" w:space="0" w:color="auto"/>
              <w:left w:val="outset" w:sz="6" w:space="0" w:color="auto"/>
              <w:bottom w:val="outset" w:sz="6" w:space="0" w:color="auto"/>
              <w:right w:val="outset" w:sz="6" w:space="0" w:color="auto"/>
            </w:tcBorders>
            <w:hideMark/>
          </w:tcPr>
          <w:p w:rsidR="00924C82" w:rsidRPr="008E4660" w:rsidRDefault="00924C82" w:rsidP="008E4660">
            <w:pPr>
              <w:spacing w:after="0" w:line="240" w:lineRule="auto"/>
              <w:jc w:val="center"/>
              <w:rPr>
                <w:rFonts w:ascii="Times New Roman" w:hAnsi="Times New Roman"/>
              </w:rPr>
            </w:pPr>
            <w:r w:rsidRPr="008E4660">
              <w:rPr>
                <w:rFonts w:ascii="Times New Roman" w:hAnsi="Times New Roman"/>
                <w:iCs/>
              </w:rPr>
              <w:t>Метод педагогического наблюдения, опрос</w:t>
            </w:r>
          </w:p>
        </w:tc>
      </w:tr>
    </w:tbl>
    <w:p w:rsidR="00924C82" w:rsidRDefault="00924C82" w:rsidP="00924C82">
      <w:pPr>
        <w:spacing w:after="0" w:line="240" w:lineRule="auto"/>
        <w:ind w:firstLine="709"/>
        <w:jc w:val="both"/>
        <w:rPr>
          <w:rFonts w:ascii="Times New Roman" w:hAnsi="Times New Roman"/>
          <w:sz w:val="24"/>
          <w:szCs w:val="24"/>
        </w:rPr>
      </w:pPr>
    </w:p>
    <w:p w:rsidR="00924C82" w:rsidRDefault="00924C82" w:rsidP="00924C82">
      <w:pPr>
        <w:spacing w:after="0" w:line="240" w:lineRule="auto"/>
        <w:ind w:firstLine="709"/>
        <w:jc w:val="both"/>
        <w:rPr>
          <w:rFonts w:ascii="Times New Roman" w:hAnsi="Times New Roman"/>
          <w:sz w:val="24"/>
          <w:szCs w:val="24"/>
        </w:rPr>
      </w:pPr>
      <w:r w:rsidRPr="00D22E0E">
        <w:rPr>
          <w:rFonts w:ascii="Times New Roman" w:hAnsi="Times New Roman"/>
          <w:sz w:val="24"/>
          <w:szCs w:val="24"/>
        </w:rPr>
        <w:t>Результаты проведенного мониторинга свидетельствуют о положительной динамике исследуемых показателей. Таким образом</w:t>
      </w:r>
      <w:r>
        <w:rPr>
          <w:rFonts w:ascii="Times New Roman" w:hAnsi="Times New Roman"/>
          <w:sz w:val="24"/>
          <w:szCs w:val="24"/>
        </w:rPr>
        <w:t>,</w:t>
      </w:r>
      <w:r w:rsidRPr="00D22E0E">
        <w:rPr>
          <w:rFonts w:ascii="Times New Roman" w:hAnsi="Times New Roman"/>
          <w:sz w:val="24"/>
          <w:szCs w:val="24"/>
        </w:rPr>
        <w:t xml:space="preserve"> можно утверждать, что разрабо</w:t>
      </w:r>
      <w:r>
        <w:rPr>
          <w:rFonts w:ascii="Times New Roman" w:hAnsi="Times New Roman"/>
          <w:sz w:val="24"/>
          <w:szCs w:val="24"/>
        </w:rPr>
        <w:t>танная и реализованная в течение</w:t>
      </w:r>
      <w:r w:rsidRPr="00D22E0E">
        <w:rPr>
          <w:rFonts w:ascii="Times New Roman" w:hAnsi="Times New Roman"/>
          <w:sz w:val="24"/>
          <w:szCs w:val="24"/>
        </w:rPr>
        <w:t xml:space="preserve"> 5 лет авторская дополнительная общеобразовательная общеразвивающая программа «Школы раннего развития «Филиппок» способствует формированию и развитию мотивационной сферы обучающихся.</w:t>
      </w:r>
    </w:p>
    <w:p w:rsidR="006D63CF" w:rsidRDefault="006D63CF" w:rsidP="00924C82">
      <w:pPr>
        <w:spacing w:after="0" w:line="240" w:lineRule="auto"/>
        <w:ind w:firstLine="709"/>
        <w:jc w:val="both"/>
        <w:rPr>
          <w:rFonts w:ascii="Times New Roman" w:hAnsi="Times New Roman"/>
          <w:sz w:val="24"/>
          <w:szCs w:val="24"/>
        </w:rPr>
      </w:pPr>
    </w:p>
    <w:p w:rsidR="00924C82" w:rsidRPr="00FD2CA6" w:rsidRDefault="00924C82" w:rsidP="00924C82">
      <w:pPr>
        <w:spacing w:after="0" w:line="240" w:lineRule="auto"/>
        <w:jc w:val="center"/>
        <w:rPr>
          <w:rFonts w:ascii="Times New Roman" w:eastAsia="Times New Roman" w:hAnsi="Times New Roman"/>
          <w:b/>
          <w:bCs/>
          <w:color w:val="000000"/>
          <w:sz w:val="24"/>
          <w:szCs w:val="24"/>
          <w:lang w:eastAsia="ru-RU"/>
        </w:rPr>
      </w:pPr>
      <w:r w:rsidRPr="00FD2CA6">
        <w:rPr>
          <w:rFonts w:ascii="Times New Roman" w:eastAsia="Times New Roman" w:hAnsi="Times New Roman"/>
          <w:b/>
          <w:bCs/>
          <w:color w:val="000000"/>
          <w:sz w:val="24"/>
          <w:szCs w:val="24"/>
          <w:lang w:eastAsia="ru-RU"/>
        </w:rPr>
        <w:t>Литература</w:t>
      </w:r>
    </w:p>
    <w:p w:rsidR="00924C82" w:rsidRPr="00FD2CA6" w:rsidRDefault="00924C82" w:rsidP="00924C82">
      <w:pPr>
        <w:spacing w:after="0" w:line="240" w:lineRule="auto"/>
        <w:jc w:val="both"/>
        <w:rPr>
          <w:rFonts w:ascii="Times New Roman" w:eastAsia="Times New Roman" w:hAnsi="Times New Roman"/>
          <w:color w:val="000000"/>
          <w:sz w:val="24"/>
          <w:szCs w:val="24"/>
          <w:lang w:eastAsia="ru-RU"/>
        </w:rPr>
      </w:pPr>
      <w:r w:rsidRPr="00FD2CA6">
        <w:rPr>
          <w:rFonts w:ascii="Times New Roman" w:eastAsia="Times New Roman" w:hAnsi="Times New Roman"/>
          <w:color w:val="000000"/>
          <w:sz w:val="24"/>
          <w:szCs w:val="24"/>
          <w:lang w:eastAsia="ru-RU"/>
        </w:rPr>
        <w:t>1. Безруки</w:t>
      </w:r>
      <w:r w:rsidR="006D63CF">
        <w:rPr>
          <w:rFonts w:ascii="Times New Roman" w:eastAsia="Times New Roman" w:hAnsi="Times New Roman"/>
          <w:color w:val="000000"/>
          <w:sz w:val="24"/>
          <w:szCs w:val="24"/>
          <w:lang w:eastAsia="ru-RU"/>
        </w:rPr>
        <w:t>х М.М. Ступеньки к школе – М.: Дрофа</w:t>
      </w:r>
      <w:r w:rsidRPr="00FD2CA6">
        <w:rPr>
          <w:rFonts w:ascii="Times New Roman" w:eastAsia="Times New Roman" w:hAnsi="Times New Roman"/>
          <w:color w:val="000000"/>
          <w:sz w:val="24"/>
          <w:szCs w:val="24"/>
          <w:lang w:eastAsia="ru-RU"/>
        </w:rPr>
        <w:t>, 2000. – 256с.</w:t>
      </w:r>
    </w:p>
    <w:p w:rsidR="00924C82" w:rsidRPr="00FD2CA6" w:rsidRDefault="00924C82" w:rsidP="00924C82">
      <w:pPr>
        <w:spacing w:after="0" w:line="240" w:lineRule="auto"/>
        <w:jc w:val="both"/>
        <w:rPr>
          <w:rFonts w:ascii="Times New Roman" w:eastAsia="Times New Roman" w:hAnsi="Times New Roman"/>
          <w:color w:val="000000"/>
          <w:sz w:val="24"/>
          <w:szCs w:val="24"/>
          <w:lang w:eastAsia="ru-RU"/>
        </w:rPr>
      </w:pPr>
      <w:r w:rsidRPr="00FD2CA6">
        <w:rPr>
          <w:rFonts w:ascii="Times New Roman" w:eastAsia="Times New Roman" w:hAnsi="Times New Roman"/>
          <w:color w:val="000000"/>
          <w:sz w:val="24"/>
          <w:szCs w:val="24"/>
          <w:lang w:eastAsia="ru-RU"/>
        </w:rPr>
        <w:t>2. Ильин М.А. Готовим ребенка к школе – СПб.:</w:t>
      </w:r>
      <w:r w:rsidR="006D63CF">
        <w:rPr>
          <w:rFonts w:ascii="Times New Roman" w:eastAsia="Times New Roman" w:hAnsi="Times New Roman"/>
          <w:color w:val="000000"/>
          <w:sz w:val="24"/>
          <w:szCs w:val="24"/>
          <w:lang w:eastAsia="ru-RU"/>
        </w:rPr>
        <w:t xml:space="preserve"> Литера</w:t>
      </w:r>
      <w:r w:rsidRPr="00FD2CA6">
        <w:rPr>
          <w:rFonts w:ascii="Times New Roman" w:eastAsia="Times New Roman" w:hAnsi="Times New Roman"/>
          <w:color w:val="000000"/>
          <w:sz w:val="24"/>
          <w:szCs w:val="24"/>
          <w:lang w:eastAsia="ru-RU"/>
        </w:rPr>
        <w:t>, 2004. – 64с.</w:t>
      </w:r>
    </w:p>
    <w:p w:rsidR="00924C82" w:rsidRPr="00FD2CA6" w:rsidRDefault="00924C82" w:rsidP="00924C82">
      <w:pPr>
        <w:spacing w:after="0" w:line="240" w:lineRule="auto"/>
        <w:jc w:val="both"/>
        <w:rPr>
          <w:rFonts w:ascii="Times New Roman" w:eastAsia="Times New Roman" w:hAnsi="Times New Roman"/>
          <w:color w:val="000000"/>
          <w:sz w:val="24"/>
          <w:szCs w:val="24"/>
          <w:lang w:eastAsia="ru-RU"/>
        </w:rPr>
      </w:pPr>
      <w:r w:rsidRPr="00FD2CA6">
        <w:rPr>
          <w:rFonts w:ascii="Times New Roman" w:eastAsia="Times New Roman" w:hAnsi="Times New Roman"/>
          <w:color w:val="000000"/>
          <w:sz w:val="24"/>
          <w:szCs w:val="24"/>
          <w:lang w:eastAsia="ru-RU"/>
        </w:rPr>
        <w:t>3.Мещенкова Л.В. 36 занятий для будущих отличников – М.: РОСТ, 2011. – 206с.</w:t>
      </w:r>
    </w:p>
    <w:p w:rsidR="00924C82" w:rsidRPr="00410B63" w:rsidRDefault="00924C82" w:rsidP="00924C82">
      <w:pPr>
        <w:widowControl w:val="0"/>
        <w:suppressAutoHyphens/>
        <w:spacing w:after="0"/>
        <w:jc w:val="both"/>
        <w:rPr>
          <w:rFonts w:ascii="Times New Roman" w:eastAsia="Andale Sans UI" w:hAnsi="Times New Roman"/>
          <w:iCs/>
          <w:kern w:val="2"/>
          <w:sz w:val="28"/>
          <w:szCs w:val="28"/>
        </w:rPr>
      </w:pPr>
    </w:p>
    <w:p w:rsidR="008E4660" w:rsidRPr="00A80619" w:rsidRDefault="008E4660" w:rsidP="00924C82">
      <w:pPr>
        <w:spacing w:after="0" w:line="240" w:lineRule="auto"/>
        <w:jc w:val="center"/>
        <w:rPr>
          <w:rFonts w:ascii="Times New Roman" w:hAnsi="Times New Roman"/>
          <w:b/>
          <w:sz w:val="24"/>
          <w:szCs w:val="24"/>
        </w:rPr>
      </w:pPr>
      <w:r w:rsidRPr="00A80619">
        <w:rPr>
          <w:rFonts w:ascii="Times New Roman" w:hAnsi="Times New Roman"/>
          <w:b/>
          <w:sz w:val="24"/>
          <w:szCs w:val="24"/>
        </w:rPr>
        <w:t>ЭТНОКУЛЬТУРНАЯ СОСТАВЛЯЮЩАЯ В МОТИВАЦИОННОЙ СРЕДЕ УЧАЩИХСЯ ПО КЛАССУ ДОМРЫ ДМШ И ДШИ</w:t>
      </w:r>
    </w:p>
    <w:p w:rsidR="00924C82" w:rsidRPr="00A80619" w:rsidRDefault="00924C82" w:rsidP="00924C82">
      <w:pPr>
        <w:spacing w:after="0" w:line="240" w:lineRule="auto"/>
        <w:jc w:val="right"/>
        <w:rPr>
          <w:rFonts w:ascii="Times New Roman" w:hAnsi="Times New Roman"/>
          <w:b/>
          <w:sz w:val="24"/>
          <w:szCs w:val="24"/>
        </w:rPr>
      </w:pPr>
    </w:p>
    <w:p w:rsidR="00924C82" w:rsidRPr="00A80619" w:rsidRDefault="00924C82" w:rsidP="00924C82">
      <w:pPr>
        <w:spacing w:after="0" w:line="240" w:lineRule="auto"/>
        <w:jc w:val="right"/>
        <w:rPr>
          <w:rFonts w:ascii="Times New Roman" w:hAnsi="Times New Roman"/>
          <w:i/>
          <w:sz w:val="24"/>
          <w:szCs w:val="24"/>
        </w:rPr>
      </w:pPr>
      <w:r w:rsidRPr="00A80619">
        <w:rPr>
          <w:rFonts w:ascii="Times New Roman" w:hAnsi="Times New Roman"/>
          <w:i/>
          <w:sz w:val="24"/>
          <w:szCs w:val="24"/>
        </w:rPr>
        <w:t>Осипова Софья Александровна,</w:t>
      </w:r>
    </w:p>
    <w:p w:rsidR="00924C82" w:rsidRPr="00A80619" w:rsidRDefault="00924C82" w:rsidP="00924C82">
      <w:pPr>
        <w:spacing w:after="0" w:line="240" w:lineRule="auto"/>
        <w:jc w:val="right"/>
        <w:rPr>
          <w:rFonts w:ascii="Times New Roman" w:hAnsi="Times New Roman"/>
          <w:i/>
          <w:sz w:val="24"/>
          <w:szCs w:val="24"/>
        </w:rPr>
      </w:pPr>
      <w:r w:rsidRPr="00A80619">
        <w:rPr>
          <w:rFonts w:ascii="Times New Roman" w:hAnsi="Times New Roman"/>
          <w:i/>
          <w:sz w:val="24"/>
          <w:szCs w:val="24"/>
        </w:rPr>
        <w:t>Преподаватель первой категории по классу «Домра»</w:t>
      </w:r>
    </w:p>
    <w:p w:rsidR="00924C82" w:rsidRPr="00A80619" w:rsidRDefault="00924C82" w:rsidP="00924C82">
      <w:pPr>
        <w:spacing w:after="0" w:line="240" w:lineRule="auto"/>
        <w:jc w:val="right"/>
        <w:rPr>
          <w:rFonts w:ascii="Times New Roman" w:hAnsi="Times New Roman"/>
          <w:i/>
          <w:sz w:val="24"/>
          <w:szCs w:val="24"/>
        </w:rPr>
      </w:pPr>
      <w:r w:rsidRPr="00A80619">
        <w:rPr>
          <w:rFonts w:ascii="Times New Roman" w:hAnsi="Times New Roman"/>
          <w:i/>
          <w:sz w:val="24"/>
          <w:szCs w:val="24"/>
        </w:rPr>
        <w:t xml:space="preserve">МБУДО «Детская музыкально-хоровая школа №3» </w:t>
      </w:r>
    </w:p>
    <w:p w:rsidR="00924C82" w:rsidRPr="00A80619" w:rsidRDefault="00924C82" w:rsidP="00924C82">
      <w:pPr>
        <w:spacing w:after="0" w:line="240" w:lineRule="auto"/>
        <w:jc w:val="right"/>
        <w:rPr>
          <w:rFonts w:ascii="Times New Roman" w:hAnsi="Times New Roman"/>
          <w:i/>
          <w:sz w:val="24"/>
          <w:szCs w:val="24"/>
        </w:rPr>
      </w:pPr>
      <w:r w:rsidRPr="00A80619">
        <w:rPr>
          <w:rFonts w:ascii="Times New Roman" w:hAnsi="Times New Roman"/>
          <w:i/>
          <w:sz w:val="24"/>
          <w:szCs w:val="24"/>
        </w:rPr>
        <w:t>Ново-Савиновского района г.Казани</w:t>
      </w:r>
    </w:p>
    <w:p w:rsidR="00924C82" w:rsidRPr="00A80619" w:rsidRDefault="00924C82" w:rsidP="00924C82">
      <w:pPr>
        <w:spacing w:after="0" w:line="240" w:lineRule="auto"/>
        <w:jc w:val="both"/>
        <w:rPr>
          <w:rFonts w:ascii="Times New Roman" w:hAnsi="Times New Roman"/>
          <w:i/>
          <w:sz w:val="24"/>
          <w:szCs w:val="24"/>
          <w:u w:val="single"/>
        </w:rPr>
      </w:pPr>
    </w:p>
    <w:p w:rsidR="00924C82" w:rsidRPr="00A80619" w:rsidRDefault="000B0185" w:rsidP="000B0185">
      <w:pPr>
        <w:spacing w:after="0" w:line="240" w:lineRule="auto"/>
        <w:ind w:firstLine="709"/>
        <w:jc w:val="both"/>
        <w:rPr>
          <w:rFonts w:ascii="Times New Roman" w:hAnsi="Times New Roman"/>
          <w:sz w:val="24"/>
          <w:szCs w:val="24"/>
        </w:rPr>
      </w:pPr>
      <w:r w:rsidRPr="00A80619">
        <w:rPr>
          <w:rFonts w:ascii="Times New Roman" w:hAnsi="Times New Roman"/>
          <w:sz w:val="24"/>
          <w:szCs w:val="24"/>
        </w:rPr>
        <w:t xml:space="preserve">Музыка – самый эмоциональный вид искусства. Эмоциональное развитие тесно связано с развитием мышления, воображения, творческих способностей и влияет на общее развитие ребёнка и личностное его становление. </w:t>
      </w:r>
      <w:r w:rsidR="00924C82" w:rsidRPr="00A80619">
        <w:rPr>
          <w:rFonts w:ascii="Times New Roman" w:hAnsi="Times New Roman"/>
          <w:sz w:val="24"/>
          <w:szCs w:val="24"/>
        </w:rPr>
        <w:t>В настоящее время всё больше возникает интерес к обучению на русском народном инструменте домра. Это связано с популяризацией в СМИ, организацией различных конкурсов, фестивалей, усилением роли па</w:t>
      </w:r>
      <w:r>
        <w:rPr>
          <w:rFonts w:ascii="Times New Roman" w:hAnsi="Times New Roman"/>
          <w:sz w:val="24"/>
          <w:szCs w:val="24"/>
        </w:rPr>
        <w:t xml:space="preserve">триотического воспитания обучающихся. </w:t>
      </w:r>
      <w:r w:rsidR="00924C82" w:rsidRPr="00A80619">
        <w:rPr>
          <w:rFonts w:ascii="Times New Roman" w:hAnsi="Times New Roman"/>
          <w:sz w:val="24"/>
          <w:szCs w:val="24"/>
        </w:rPr>
        <w:t xml:space="preserve">Мотивация </w:t>
      </w:r>
      <w:r>
        <w:rPr>
          <w:rFonts w:ascii="Times New Roman" w:hAnsi="Times New Roman"/>
          <w:sz w:val="24"/>
          <w:szCs w:val="24"/>
        </w:rPr>
        <w:t>детей</w:t>
      </w:r>
      <w:r w:rsidR="00924C82" w:rsidRPr="00A80619">
        <w:rPr>
          <w:rFonts w:ascii="Times New Roman" w:hAnsi="Times New Roman"/>
          <w:sz w:val="24"/>
          <w:szCs w:val="24"/>
        </w:rPr>
        <w:t xml:space="preserve">к обучению </w:t>
      </w:r>
      <w:r>
        <w:rPr>
          <w:rFonts w:ascii="Times New Roman" w:hAnsi="Times New Roman"/>
          <w:sz w:val="24"/>
          <w:szCs w:val="24"/>
        </w:rPr>
        <w:t xml:space="preserve">на инструменте </w:t>
      </w:r>
      <w:r w:rsidR="00924C82" w:rsidRPr="00A80619">
        <w:rPr>
          <w:rFonts w:ascii="Times New Roman" w:hAnsi="Times New Roman"/>
          <w:sz w:val="24"/>
          <w:szCs w:val="24"/>
        </w:rPr>
        <w:t>во многом зависит от общественной среды, от родительских устремлений и личности учителя.</w:t>
      </w:r>
      <w:r w:rsidR="00F21FF1">
        <w:rPr>
          <w:rFonts w:ascii="Times New Roman" w:hAnsi="Times New Roman"/>
          <w:sz w:val="24"/>
          <w:szCs w:val="24"/>
        </w:rPr>
        <w:t xml:space="preserve"> </w:t>
      </w:r>
      <w:r w:rsidR="00924C82" w:rsidRPr="00A80619">
        <w:rPr>
          <w:rFonts w:ascii="Times New Roman" w:hAnsi="Times New Roman"/>
          <w:sz w:val="24"/>
          <w:szCs w:val="24"/>
        </w:rPr>
        <w:t xml:space="preserve">Важным фактором мотивации является проигрывание преподавателем известных детских песен на домре. </w:t>
      </w:r>
      <w:r>
        <w:rPr>
          <w:rFonts w:ascii="Times New Roman" w:hAnsi="Times New Roman"/>
          <w:sz w:val="24"/>
          <w:szCs w:val="24"/>
        </w:rPr>
        <w:t>Необходимо</w:t>
      </w:r>
      <w:r w:rsidR="00924C82" w:rsidRPr="00A80619">
        <w:rPr>
          <w:rFonts w:ascii="Times New Roman" w:hAnsi="Times New Roman"/>
          <w:sz w:val="24"/>
          <w:szCs w:val="24"/>
        </w:rPr>
        <w:t xml:space="preserve"> показать всю красоту звука, мелодичность инструмента, так как современного ребенка окружает богатый мир звуков, который создают, прежде всего, телевидение, радио, кино. </w:t>
      </w:r>
    </w:p>
    <w:p w:rsidR="00924C82" w:rsidRPr="00A80619" w:rsidRDefault="00924C82" w:rsidP="00924C82">
      <w:pPr>
        <w:pStyle w:val="ad"/>
        <w:shd w:val="clear" w:color="auto" w:fill="FFFFFF"/>
        <w:spacing w:before="0" w:beforeAutospacing="0" w:after="0" w:afterAutospacing="0"/>
        <w:ind w:firstLine="709"/>
        <w:jc w:val="both"/>
        <w:rPr>
          <w:b/>
          <w:color w:val="000000"/>
          <w:shd w:val="clear" w:color="auto" w:fill="FFFFFF"/>
        </w:rPr>
      </w:pPr>
      <w:r w:rsidRPr="00A80619">
        <w:t xml:space="preserve">Все мотивы обучения можно поделить на несколько частей. Первая связана с содержанием самой учебной деятельности. Вторая </w:t>
      </w:r>
      <w:r w:rsidR="000B0185">
        <w:t xml:space="preserve">–с </w:t>
      </w:r>
      <w:r w:rsidRPr="00A80619">
        <w:t>подбором репертуара, его расширением путем включения произведений, наполненных этнок</w:t>
      </w:r>
      <w:r w:rsidR="000B0185">
        <w:t>ультурным содержанием. И третья -</w:t>
      </w:r>
      <w:r w:rsidRPr="00A80619">
        <w:t xml:space="preserve"> это концертно-конкурсная деятельность. </w:t>
      </w:r>
      <w:r w:rsidR="000B0185">
        <w:rPr>
          <w:color w:val="000000"/>
        </w:rPr>
        <w:t xml:space="preserve">В соответствии с данным </w:t>
      </w:r>
      <w:r w:rsidRPr="00A80619">
        <w:rPr>
          <w:color w:val="000000"/>
        </w:rPr>
        <w:t>делением мотивов можно выделить основные причины интереса к домре. К ним относятся, в первую очередь, желание детей отличиться от сверстников. Стоит признать, большое количество детей приходят в ДМШ под влиянием родителей и не все знакомы с домрой.</w:t>
      </w:r>
      <w:r w:rsidR="00F21FF1">
        <w:rPr>
          <w:color w:val="000000"/>
        </w:rPr>
        <w:t xml:space="preserve"> </w:t>
      </w:r>
      <w:r w:rsidRPr="00A80619">
        <w:rPr>
          <w:color w:val="000000"/>
        </w:rPr>
        <w:t xml:space="preserve">В интернете </w:t>
      </w:r>
      <w:r w:rsidRPr="00A80619">
        <w:rPr>
          <w:color w:val="000000"/>
        </w:rPr>
        <w:lastRenderedPageBreak/>
        <w:t>можно найти достаточно много видео с исполнением на классической, электро-домре и иногда интерес возникает именно после прослушивания какого-либо произведения.</w:t>
      </w:r>
      <w:r w:rsidR="00F21FF1">
        <w:rPr>
          <w:color w:val="000000"/>
        </w:rPr>
        <w:t xml:space="preserve"> </w:t>
      </w:r>
      <w:r w:rsidRPr="00A80619">
        <w:rPr>
          <w:color w:val="000000"/>
        </w:rPr>
        <w:t>Домра привлекает своей мобильностью и красотой звучания.</w:t>
      </w:r>
      <w:r w:rsidR="00F21FF1">
        <w:rPr>
          <w:color w:val="000000"/>
        </w:rPr>
        <w:t xml:space="preserve"> </w:t>
      </w:r>
      <w:r w:rsidRPr="00A80619">
        <w:rPr>
          <w:color w:val="000000"/>
          <w:shd w:val="clear" w:color="auto" w:fill="FFFFFF"/>
        </w:rPr>
        <w:t>Преподавателям-домристам необходимо постоянно проводить работу с родителями своих учеников в области пропаганды домры: предлагать им ходить на концерты и мастер-классы профессиональных исполнителей, посещать концерты организованные ДМШ, а также знакомиться с видео- и аудио - записями выдающихся профессионалов-домристов, таких как А.Цыганков, С.Лукин, В.Круглов и т.д. Такая «воспитательная» работа должна помочь преподавателю заинтересовать искусством не только детей, но и их родителей, сформировать верное представление о домре. Это очень важно, потому что учащиеся должны видеть и чувствовать, что их музыкальные занятия и творческие достижения нужны не только преподавателю, но и окружающим их близким людям.</w:t>
      </w:r>
    </w:p>
    <w:p w:rsidR="00924C82" w:rsidRPr="00A80619" w:rsidRDefault="00924C82" w:rsidP="00924C82">
      <w:pPr>
        <w:spacing w:after="0" w:line="240" w:lineRule="auto"/>
        <w:ind w:firstLine="709"/>
        <w:jc w:val="both"/>
        <w:rPr>
          <w:rFonts w:ascii="Times New Roman" w:hAnsi="Times New Roman"/>
          <w:sz w:val="24"/>
          <w:szCs w:val="24"/>
        </w:rPr>
      </w:pPr>
      <w:r w:rsidRPr="00A80619">
        <w:rPr>
          <w:rFonts w:ascii="Times New Roman" w:hAnsi="Times New Roman"/>
          <w:color w:val="000000"/>
          <w:sz w:val="24"/>
          <w:szCs w:val="24"/>
          <w:shd w:val="clear" w:color="auto" w:fill="FFFFFF"/>
        </w:rPr>
        <w:t xml:space="preserve">Одним из ключевых мотивов привлечения детей к обучению игры на домре является подбор репертуара. В своём классе я активно включаю в исполнительскую практику детей не только русские народные, классические произведения, но и народную музыку, произведения композиторов других национальных культур. </w:t>
      </w:r>
      <w:r w:rsidRPr="00A80619">
        <w:rPr>
          <w:rFonts w:ascii="Times New Roman" w:hAnsi="Times New Roman"/>
          <w:sz w:val="24"/>
          <w:szCs w:val="24"/>
        </w:rPr>
        <w:t>Очень важно с малых лет воспитать уважение к истории и культуре не только своего, но и других народов. В нашей школе обучаются представители разных национальностей, в том числе и марийской. Поэтому я считаю немаловажным знакомить своих учеников с особенностями самобытной марийской культуры, иллюстрируя костюмы, прослушивая музыку, включая в репертуар произведения композиторов Р</w:t>
      </w:r>
      <w:r w:rsidR="000B0185">
        <w:rPr>
          <w:rFonts w:ascii="Times New Roman" w:hAnsi="Times New Roman"/>
          <w:sz w:val="24"/>
          <w:szCs w:val="24"/>
        </w:rPr>
        <w:t xml:space="preserve">еспублики </w:t>
      </w:r>
      <w:r w:rsidRPr="00A80619">
        <w:rPr>
          <w:rFonts w:ascii="Times New Roman" w:hAnsi="Times New Roman"/>
          <w:sz w:val="24"/>
          <w:szCs w:val="24"/>
        </w:rPr>
        <w:t>М</w:t>
      </w:r>
      <w:r w:rsidR="000B0185">
        <w:rPr>
          <w:rFonts w:ascii="Times New Roman" w:hAnsi="Times New Roman"/>
          <w:sz w:val="24"/>
          <w:szCs w:val="24"/>
        </w:rPr>
        <w:t xml:space="preserve">ари </w:t>
      </w:r>
      <w:r w:rsidRPr="00A80619">
        <w:rPr>
          <w:rFonts w:ascii="Times New Roman" w:hAnsi="Times New Roman"/>
          <w:sz w:val="24"/>
          <w:szCs w:val="24"/>
        </w:rPr>
        <w:t>Э</w:t>
      </w:r>
      <w:r w:rsidR="000B0185">
        <w:rPr>
          <w:rFonts w:ascii="Times New Roman" w:hAnsi="Times New Roman"/>
          <w:sz w:val="24"/>
          <w:szCs w:val="24"/>
        </w:rPr>
        <w:t>л</w:t>
      </w:r>
      <w:r w:rsidRPr="00A80619">
        <w:rPr>
          <w:rFonts w:ascii="Times New Roman" w:hAnsi="Times New Roman"/>
          <w:sz w:val="24"/>
          <w:szCs w:val="24"/>
        </w:rPr>
        <w:t xml:space="preserve">. С 2013 года я являюсь руководителем молодежного крыла национально-культурной автономии марийцев г.Казани и марийского фольклорного ансамбля «Лай мардеж». Выступая со своим коллективом, стараюсь приобщать к культуре и своих учеников, приглашая их на концерты и мероприятия. Поддерживая тесную связь с родителями своих учеников, нахожу огромную заинтересованность, поддержку и уважение к моей деятельности. </w:t>
      </w:r>
    </w:p>
    <w:p w:rsidR="00924C82" w:rsidRPr="00A80619" w:rsidRDefault="00924C82" w:rsidP="00924C82">
      <w:pPr>
        <w:spacing w:after="0" w:line="240" w:lineRule="auto"/>
        <w:ind w:firstLine="709"/>
        <w:jc w:val="both"/>
        <w:rPr>
          <w:rFonts w:ascii="Times New Roman" w:hAnsi="Times New Roman"/>
          <w:sz w:val="24"/>
          <w:szCs w:val="24"/>
        </w:rPr>
      </w:pPr>
      <w:r w:rsidRPr="00A80619">
        <w:rPr>
          <w:rFonts w:ascii="Times New Roman" w:hAnsi="Times New Roman"/>
          <w:sz w:val="24"/>
          <w:szCs w:val="24"/>
        </w:rPr>
        <w:t>Самобытная, оригинальная музыка марийского народа, на мой взгляд, интересна и полезна для использования в педагогической практ</w:t>
      </w:r>
      <w:r w:rsidR="000B0185">
        <w:rPr>
          <w:rFonts w:ascii="Times New Roman" w:hAnsi="Times New Roman"/>
          <w:sz w:val="24"/>
          <w:szCs w:val="24"/>
        </w:rPr>
        <w:t xml:space="preserve">ике. Для расширения репертуара </w:t>
      </w:r>
      <w:r w:rsidRPr="00A80619">
        <w:rPr>
          <w:rFonts w:ascii="Times New Roman" w:hAnsi="Times New Roman"/>
          <w:sz w:val="24"/>
          <w:szCs w:val="24"/>
        </w:rPr>
        <w:t>учащихся ДМШ, ДШИ могут быть использованы сборники переложений народных песен и произведений марийских композиторов: Анатолия Луппова, Виталия Алексеева, Виталия Кульшетова, Элины Архиповой, Виталия Шапкина, Андрея Эшпая, Алексея Яшмолкина. Для занятий по классу домры наиболее актуальным являются сборники «Произведения марийских композиторов в переложении для трехструнной домры и фортепиано». Автор - выпускница КГК им.</w:t>
      </w:r>
      <w:r w:rsidR="000B0185">
        <w:rPr>
          <w:rFonts w:ascii="Times New Roman" w:hAnsi="Times New Roman"/>
          <w:sz w:val="24"/>
          <w:szCs w:val="24"/>
        </w:rPr>
        <w:t xml:space="preserve"> Н. </w:t>
      </w:r>
      <w:r w:rsidRPr="00A80619">
        <w:rPr>
          <w:rFonts w:ascii="Times New Roman" w:hAnsi="Times New Roman"/>
          <w:sz w:val="24"/>
          <w:szCs w:val="24"/>
        </w:rPr>
        <w:t>Жиганова, ныне преподаватель академического отделения Марийского колледжа культуры и искусств им.</w:t>
      </w:r>
      <w:r w:rsidR="00F21FF1">
        <w:rPr>
          <w:rFonts w:ascii="Times New Roman" w:hAnsi="Times New Roman"/>
          <w:sz w:val="24"/>
          <w:szCs w:val="24"/>
        </w:rPr>
        <w:t xml:space="preserve"> </w:t>
      </w:r>
      <w:r w:rsidRPr="00A80619">
        <w:rPr>
          <w:rFonts w:ascii="Times New Roman" w:hAnsi="Times New Roman"/>
          <w:sz w:val="24"/>
          <w:szCs w:val="24"/>
        </w:rPr>
        <w:t>Палантая</w:t>
      </w:r>
      <w:r w:rsidR="00F21FF1">
        <w:rPr>
          <w:rFonts w:ascii="Times New Roman" w:hAnsi="Times New Roman"/>
          <w:sz w:val="24"/>
          <w:szCs w:val="24"/>
        </w:rPr>
        <w:t xml:space="preserve"> </w:t>
      </w:r>
      <w:r w:rsidRPr="00A80619">
        <w:rPr>
          <w:rFonts w:ascii="Times New Roman" w:hAnsi="Times New Roman"/>
          <w:sz w:val="24"/>
          <w:szCs w:val="24"/>
        </w:rPr>
        <w:t>В. Виноградова, «Пьесы для скрипки и фортепиано»</w:t>
      </w:r>
      <w:r w:rsidR="00F21FF1">
        <w:rPr>
          <w:rFonts w:ascii="Times New Roman" w:hAnsi="Times New Roman"/>
          <w:sz w:val="24"/>
          <w:szCs w:val="24"/>
        </w:rPr>
        <w:t xml:space="preserve"> </w:t>
      </w:r>
      <w:r w:rsidRPr="00A80619">
        <w:rPr>
          <w:rFonts w:ascii="Times New Roman" w:hAnsi="Times New Roman"/>
          <w:sz w:val="24"/>
          <w:szCs w:val="24"/>
        </w:rPr>
        <w:t>В.</w:t>
      </w:r>
      <w:r w:rsidR="00F21FF1">
        <w:rPr>
          <w:rFonts w:ascii="Times New Roman" w:hAnsi="Times New Roman"/>
          <w:sz w:val="24"/>
          <w:szCs w:val="24"/>
        </w:rPr>
        <w:t xml:space="preserve"> </w:t>
      </w:r>
      <w:r w:rsidRPr="00A80619">
        <w:rPr>
          <w:rFonts w:ascii="Times New Roman" w:hAnsi="Times New Roman"/>
          <w:sz w:val="24"/>
          <w:szCs w:val="24"/>
        </w:rPr>
        <w:t>Яшмолкина в переложении для домры.</w:t>
      </w:r>
    </w:p>
    <w:p w:rsidR="00924C82" w:rsidRPr="000B0185" w:rsidRDefault="00924C82" w:rsidP="000B0185">
      <w:pPr>
        <w:spacing w:after="0" w:line="240" w:lineRule="auto"/>
        <w:ind w:firstLine="709"/>
        <w:jc w:val="both"/>
        <w:rPr>
          <w:rFonts w:ascii="Times New Roman" w:hAnsi="Times New Roman"/>
          <w:color w:val="FF0000"/>
          <w:sz w:val="24"/>
          <w:szCs w:val="24"/>
        </w:rPr>
      </w:pPr>
      <w:r w:rsidRPr="00A80619">
        <w:rPr>
          <w:rFonts w:ascii="Times New Roman" w:hAnsi="Times New Roman"/>
          <w:sz w:val="24"/>
          <w:szCs w:val="24"/>
        </w:rPr>
        <w:t>Актуальность концертно-конкурсной деятельности обусловлена социальной потребностью в выявлении юных дарований, развитием их творческих способностей в музыкальной области.</w:t>
      </w:r>
      <w:r w:rsidR="00F21FF1">
        <w:rPr>
          <w:rFonts w:ascii="Times New Roman" w:hAnsi="Times New Roman"/>
          <w:sz w:val="24"/>
          <w:szCs w:val="24"/>
        </w:rPr>
        <w:t xml:space="preserve"> </w:t>
      </w:r>
      <w:r w:rsidRPr="000B0185">
        <w:rPr>
          <w:rFonts w:ascii="Times New Roman" w:hAnsi="Times New Roman"/>
          <w:sz w:val="24"/>
          <w:szCs w:val="24"/>
        </w:rPr>
        <w:t xml:space="preserve">Психолог Б.Ф. Ломов утверждает, что «каждый человек обладает в той или иной мере «творческим потенциалом», поскольку без творчества, хотя бы элементарного, человек не может решить жизненные задачи, то есть попросту прожить...».Развитие концертно-конкурсной деятельности в ДМШ и ДШИ является серьезной поддержкой для творчески одарённых детей, значимым результатом образовательного процесса и важной частью целостного развития каждого учащегося. В данном аспекте мотивации к обучению игры на домре конкурсное направление занимает особое место. Участие в конкурсах ставит перед детьми особую цель померяться силами с другими в соревновательной форме. Победы и участие учащихся в конкурсах и фестивалях являются яркими показателями качества образования. В конкурсной программе ученик должен чувствовать себя комфортно, получать удовольствие от исполнения. Нельзя завышать трудность программы, так как это вызывает психологическую, внутреннюю зажатость и внешнюю скованность ученика – в положении за инструментом, в двигательном процессе, что неизбежно сказывается во всех сторонах исполнения. Главная </w:t>
      </w:r>
      <w:r w:rsidRPr="000B0185">
        <w:rPr>
          <w:rFonts w:ascii="Times New Roman" w:hAnsi="Times New Roman"/>
          <w:sz w:val="24"/>
          <w:szCs w:val="24"/>
        </w:rPr>
        <w:lastRenderedPageBreak/>
        <w:t>направленность концертно-конкурсной деятельности – развитие творческой личности учащегося. Не менее важно вовлечение в этот процесс родителей. Организованная концертно-конкурсная деятельность стимулирует учащихся продолжать обучение, рождает интерес к публичным выступлениям.</w:t>
      </w:r>
      <w:r w:rsidR="00F21FF1">
        <w:rPr>
          <w:rFonts w:ascii="Times New Roman" w:hAnsi="Times New Roman"/>
          <w:sz w:val="24"/>
          <w:szCs w:val="24"/>
        </w:rPr>
        <w:t xml:space="preserve">  </w:t>
      </w:r>
      <w:r w:rsidRPr="000B0185">
        <w:rPr>
          <w:rFonts w:ascii="Times New Roman" w:hAnsi="Times New Roman"/>
          <w:sz w:val="24"/>
          <w:szCs w:val="24"/>
        </w:rPr>
        <w:t>Все вышеизложенные аспекты мотивации способствуют заинтересованности</w:t>
      </w:r>
      <w:r w:rsidR="000B0185">
        <w:rPr>
          <w:rFonts w:ascii="Times New Roman" w:hAnsi="Times New Roman"/>
          <w:sz w:val="24"/>
          <w:szCs w:val="24"/>
        </w:rPr>
        <w:t xml:space="preserve"> в обучении игре</w:t>
      </w:r>
      <w:r w:rsidRPr="00A80619">
        <w:rPr>
          <w:rFonts w:ascii="Times New Roman" w:hAnsi="Times New Roman"/>
          <w:sz w:val="24"/>
          <w:szCs w:val="24"/>
        </w:rPr>
        <w:t xml:space="preserve"> на домре, активной творческой деятельности, формированию музыкального вкуса и развития учащихся.</w:t>
      </w:r>
      <w:r w:rsidRPr="00A80619">
        <w:rPr>
          <w:rFonts w:ascii="Times New Roman" w:hAnsi="Times New Roman"/>
          <w:color w:val="000000"/>
          <w:sz w:val="24"/>
          <w:szCs w:val="24"/>
          <w:shd w:val="clear" w:color="auto" w:fill="FFFFFF"/>
        </w:rPr>
        <w:t>Мотивация учащихся формируется на всем протяжении педагогического процесса, на всех его уровнях и касается абсолютно всех его аспектов.</w:t>
      </w:r>
    </w:p>
    <w:p w:rsidR="000B0185" w:rsidRDefault="000B0185" w:rsidP="00924C82">
      <w:pPr>
        <w:spacing w:after="0" w:line="240" w:lineRule="auto"/>
        <w:ind w:firstLine="709"/>
        <w:jc w:val="center"/>
        <w:rPr>
          <w:rFonts w:ascii="Times New Roman" w:hAnsi="Times New Roman"/>
          <w:b/>
          <w:color w:val="000000"/>
          <w:sz w:val="24"/>
          <w:szCs w:val="24"/>
          <w:shd w:val="clear" w:color="auto" w:fill="FFFFFF"/>
        </w:rPr>
      </w:pPr>
    </w:p>
    <w:p w:rsidR="00924C82" w:rsidRPr="00A80619" w:rsidRDefault="00924C82" w:rsidP="000B0185">
      <w:pPr>
        <w:spacing w:after="0" w:line="240" w:lineRule="auto"/>
        <w:jc w:val="center"/>
        <w:rPr>
          <w:rFonts w:ascii="Times New Roman" w:hAnsi="Times New Roman"/>
          <w:b/>
          <w:color w:val="000000"/>
          <w:sz w:val="24"/>
          <w:szCs w:val="24"/>
          <w:shd w:val="clear" w:color="auto" w:fill="FFFFFF"/>
        </w:rPr>
      </w:pPr>
      <w:r w:rsidRPr="00A80619">
        <w:rPr>
          <w:rFonts w:ascii="Times New Roman" w:hAnsi="Times New Roman"/>
          <w:b/>
          <w:color w:val="000000"/>
          <w:sz w:val="24"/>
          <w:szCs w:val="24"/>
          <w:shd w:val="clear" w:color="auto" w:fill="FFFFFF"/>
        </w:rPr>
        <w:t>Литература</w:t>
      </w:r>
    </w:p>
    <w:p w:rsidR="00924C82" w:rsidRPr="00A80619" w:rsidRDefault="00A80619" w:rsidP="000B0185">
      <w:pPr>
        <w:pStyle w:val="a3"/>
        <w:numPr>
          <w:ilvl w:val="0"/>
          <w:numId w:val="44"/>
        </w:numPr>
        <w:spacing w:after="0" w:line="240" w:lineRule="auto"/>
        <w:ind w:left="0" w:firstLine="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Алексеев А. Воспитание музык</w:t>
      </w:r>
      <w:r w:rsidR="00924C82" w:rsidRPr="00A80619">
        <w:rPr>
          <w:rFonts w:ascii="Times New Roman" w:hAnsi="Times New Roman"/>
          <w:color w:val="000000"/>
          <w:sz w:val="24"/>
          <w:szCs w:val="24"/>
          <w:shd w:val="clear" w:color="auto" w:fill="FFFFFF"/>
        </w:rPr>
        <w:t>анта-и</w:t>
      </w:r>
      <w:r w:rsidR="0018005F">
        <w:rPr>
          <w:rFonts w:ascii="Times New Roman" w:hAnsi="Times New Roman"/>
          <w:color w:val="000000"/>
          <w:sz w:val="24"/>
          <w:szCs w:val="24"/>
          <w:shd w:val="clear" w:color="auto" w:fill="FFFFFF"/>
        </w:rPr>
        <w:t>сполнителя. // Советская музыка. – 1980. - №2.</w:t>
      </w:r>
    </w:p>
    <w:p w:rsidR="00924C82" w:rsidRPr="00A80619" w:rsidRDefault="00924C82" w:rsidP="000B0185">
      <w:pPr>
        <w:pStyle w:val="a3"/>
        <w:numPr>
          <w:ilvl w:val="0"/>
          <w:numId w:val="44"/>
        </w:numPr>
        <w:spacing w:after="0" w:line="240" w:lineRule="auto"/>
        <w:ind w:left="0" w:firstLine="0"/>
        <w:jc w:val="both"/>
        <w:rPr>
          <w:rFonts w:ascii="Times New Roman" w:hAnsi="Times New Roman"/>
          <w:color w:val="000000"/>
          <w:sz w:val="24"/>
          <w:szCs w:val="24"/>
          <w:shd w:val="clear" w:color="auto" w:fill="FFFFFF"/>
        </w:rPr>
      </w:pPr>
      <w:r w:rsidRPr="00A80619">
        <w:rPr>
          <w:rFonts w:ascii="Times New Roman" w:hAnsi="Times New Roman"/>
          <w:color w:val="000000"/>
          <w:sz w:val="24"/>
          <w:szCs w:val="24"/>
          <w:shd w:val="clear" w:color="auto" w:fill="FFFFFF"/>
        </w:rPr>
        <w:t>Даринская Л. Творческий потенциал учащихся: методология, теория, пра</w:t>
      </w:r>
      <w:r w:rsidR="0018005F">
        <w:rPr>
          <w:rFonts w:ascii="Times New Roman" w:hAnsi="Times New Roman"/>
          <w:color w:val="000000"/>
          <w:sz w:val="24"/>
          <w:szCs w:val="24"/>
          <w:shd w:val="clear" w:color="auto" w:fill="FFFFFF"/>
        </w:rPr>
        <w:t>ктика: моногр. – СПб., 2005 –</w:t>
      </w:r>
      <w:r w:rsidRPr="00A80619">
        <w:rPr>
          <w:rFonts w:ascii="Times New Roman" w:hAnsi="Times New Roman"/>
          <w:color w:val="000000"/>
          <w:sz w:val="24"/>
          <w:szCs w:val="24"/>
          <w:shd w:val="clear" w:color="auto" w:fill="FFFFFF"/>
        </w:rPr>
        <w:t xml:space="preserve"> 293</w:t>
      </w:r>
      <w:r w:rsidR="0018005F">
        <w:rPr>
          <w:rFonts w:ascii="Times New Roman" w:hAnsi="Times New Roman"/>
          <w:color w:val="000000"/>
          <w:sz w:val="24"/>
          <w:szCs w:val="24"/>
          <w:shd w:val="clear" w:color="auto" w:fill="FFFFFF"/>
        </w:rPr>
        <w:t xml:space="preserve"> с.</w:t>
      </w:r>
    </w:p>
    <w:p w:rsidR="00924C82" w:rsidRPr="00A80619" w:rsidRDefault="00924C82" w:rsidP="000B0185">
      <w:pPr>
        <w:pStyle w:val="a3"/>
        <w:numPr>
          <w:ilvl w:val="0"/>
          <w:numId w:val="44"/>
        </w:numPr>
        <w:spacing w:after="0" w:line="240" w:lineRule="auto"/>
        <w:ind w:left="0" w:firstLine="0"/>
        <w:jc w:val="both"/>
        <w:rPr>
          <w:rFonts w:ascii="Times New Roman" w:hAnsi="Times New Roman"/>
          <w:color w:val="000000"/>
          <w:sz w:val="24"/>
          <w:szCs w:val="24"/>
          <w:shd w:val="clear" w:color="auto" w:fill="FFFFFF"/>
        </w:rPr>
      </w:pPr>
      <w:r w:rsidRPr="00A80619">
        <w:rPr>
          <w:rFonts w:ascii="Times New Roman" w:hAnsi="Times New Roman"/>
          <w:color w:val="000000"/>
          <w:sz w:val="24"/>
          <w:szCs w:val="24"/>
          <w:shd w:val="clear" w:color="auto" w:fill="FFFFFF"/>
        </w:rPr>
        <w:t>Кулюткин Ю. Изменяющийся мир и проблема развития творческого потенциала личности. Ценностно-смысловой анализ. – СПб.: СПбГУМП,2001</w:t>
      </w:r>
      <w:r w:rsidR="0018005F">
        <w:rPr>
          <w:rFonts w:ascii="Times New Roman" w:hAnsi="Times New Roman"/>
          <w:color w:val="000000"/>
          <w:sz w:val="24"/>
          <w:szCs w:val="24"/>
          <w:shd w:val="clear" w:color="auto" w:fill="FFFFFF"/>
        </w:rPr>
        <w:t>.</w:t>
      </w:r>
    </w:p>
    <w:p w:rsidR="00924C82" w:rsidRPr="00A80619" w:rsidRDefault="00924C82" w:rsidP="000B0185">
      <w:pPr>
        <w:spacing w:after="0" w:line="240" w:lineRule="auto"/>
        <w:jc w:val="both"/>
        <w:rPr>
          <w:rFonts w:ascii="Times New Roman" w:hAnsi="Times New Roman"/>
          <w:color w:val="000000" w:themeColor="text1"/>
          <w:sz w:val="28"/>
          <w:szCs w:val="28"/>
          <w:shd w:val="clear" w:color="auto" w:fill="FFFFFF"/>
        </w:rPr>
      </w:pPr>
    </w:p>
    <w:p w:rsidR="00F03D38" w:rsidRPr="00F03D38" w:rsidRDefault="00F03D38" w:rsidP="00F03D38">
      <w:pPr>
        <w:widowControl w:val="0"/>
        <w:suppressAutoHyphens/>
        <w:jc w:val="center"/>
        <w:rPr>
          <w:rFonts w:ascii="Times New Roman" w:hAnsi="Times New Roman"/>
          <w:b/>
          <w:sz w:val="24"/>
          <w:szCs w:val="24"/>
        </w:rPr>
      </w:pPr>
      <w:r>
        <w:rPr>
          <w:rFonts w:ascii="Times New Roman" w:hAnsi="Times New Roman"/>
          <w:b/>
          <w:sz w:val="24"/>
          <w:szCs w:val="24"/>
        </w:rPr>
        <w:t>ИСПОЛЬЗОВАНИЕ ЛАДОВ НАРОДНОЙ МУЗЫКИ НА УРОКАХ СОЛЬФЕДЖИО КАК СРЕДСТВО ПРИОБЩЕНИЯ УЧАЩИХСЯ К ДРЕВНИМ ИСТОКАМ МУЗЫКАЛЬНОГО ИСКУССТВА</w:t>
      </w:r>
    </w:p>
    <w:p w:rsidR="00924C82" w:rsidRPr="00C06070" w:rsidRDefault="00924C82" w:rsidP="00924C82">
      <w:pPr>
        <w:pStyle w:val="ad"/>
        <w:shd w:val="clear" w:color="auto" w:fill="FFFFFF"/>
        <w:spacing w:before="0" w:beforeAutospacing="0" w:after="0" w:afterAutospacing="0"/>
        <w:ind w:firstLine="709"/>
        <w:jc w:val="right"/>
        <w:rPr>
          <w:i/>
          <w:color w:val="000000"/>
        </w:rPr>
      </w:pPr>
      <w:r w:rsidRPr="00C06070">
        <w:rPr>
          <w:i/>
          <w:color w:val="000000"/>
        </w:rPr>
        <w:t>Остапенко Лариса Константиновна,</w:t>
      </w:r>
    </w:p>
    <w:p w:rsidR="00924C82" w:rsidRPr="00C06070" w:rsidRDefault="00924C82" w:rsidP="00924C82">
      <w:pPr>
        <w:pStyle w:val="ad"/>
        <w:shd w:val="clear" w:color="auto" w:fill="FFFFFF"/>
        <w:spacing w:before="0" w:beforeAutospacing="0" w:after="0" w:afterAutospacing="0"/>
        <w:ind w:firstLine="709"/>
        <w:jc w:val="right"/>
        <w:rPr>
          <w:i/>
          <w:color w:val="000000"/>
        </w:rPr>
      </w:pPr>
      <w:r w:rsidRPr="00C06070">
        <w:rPr>
          <w:i/>
          <w:color w:val="000000"/>
        </w:rPr>
        <w:t>преподаватель музыкальных теоретических дисциплин</w:t>
      </w:r>
    </w:p>
    <w:p w:rsidR="00924C82" w:rsidRPr="00C06070" w:rsidRDefault="00924C82" w:rsidP="00924C82">
      <w:pPr>
        <w:pStyle w:val="ad"/>
        <w:shd w:val="clear" w:color="auto" w:fill="FFFFFF"/>
        <w:spacing w:before="0" w:beforeAutospacing="0" w:after="0" w:afterAutospacing="0"/>
        <w:ind w:firstLine="709"/>
        <w:jc w:val="right"/>
        <w:rPr>
          <w:i/>
          <w:color w:val="000000"/>
        </w:rPr>
      </w:pPr>
      <w:r w:rsidRPr="00C06070">
        <w:rPr>
          <w:i/>
          <w:color w:val="000000"/>
        </w:rPr>
        <w:t>первой квалификационной категории</w:t>
      </w:r>
    </w:p>
    <w:p w:rsidR="00924C82" w:rsidRPr="00C06070" w:rsidRDefault="00924C82" w:rsidP="00924C82">
      <w:pPr>
        <w:pStyle w:val="ad"/>
        <w:shd w:val="clear" w:color="auto" w:fill="FFFFFF"/>
        <w:spacing w:before="0" w:beforeAutospacing="0" w:after="0" w:afterAutospacing="0"/>
        <w:ind w:firstLine="709"/>
        <w:jc w:val="right"/>
        <w:rPr>
          <w:i/>
          <w:color w:val="000000"/>
        </w:rPr>
      </w:pPr>
      <w:r w:rsidRPr="00C06070">
        <w:rPr>
          <w:i/>
          <w:color w:val="000000"/>
        </w:rPr>
        <w:t>МАУДО «</w:t>
      </w:r>
      <w:r w:rsidR="00F03D38">
        <w:rPr>
          <w:i/>
          <w:color w:val="000000"/>
        </w:rPr>
        <w:t>ДШИ</w:t>
      </w:r>
      <w:r w:rsidRPr="00C06070">
        <w:rPr>
          <w:i/>
          <w:color w:val="000000"/>
        </w:rPr>
        <w:t xml:space="preserve"> №13(татарская)»</w:t>
      </w:r>
    </w:p>
    <w:p w:rsidR="00924C82" w:rsidRDefault="00924C82" w:rsidP="00F03D38">
      <w:pPr>
        <w:pStyle w:val="ad"/>
        <w:shd w:val="clear" w:color="auto" w:fill="FFFFFF"/>
        <w:spacing w:before="0" w:beforeAutospacing="0" w:after="0" w:afterAutospacing="0"/>
        <w:ind w:firstLine="709"/>
        <w:jc w:val="right"/>
        <w:rPr>
          <w:i/>
          <w:color w:val="000000"/>
        </w:rPr>
      </w:pPr>
      <w:r w:rsidRPr="00C06070">
        <w:rPr>
          <w:i/>
          <w:color w:val="000000"/>
        </w:rPr>
        <w:t xml:space="preserve"> г. Набережные Челны</w:t>
      </w:r>
    </w:p>
    <w:p w:rsidR="00924C82" w:rsidRPr="00C06070" w:rsidRDefault="00924C82" w:rsidP="00924C82">
      <w:pPr>
        <w:spacing w:after="0" w:line="203" w:lineRule="atLeast"/>
        <w:rPr>
          <w:rFonts w:ascii="Times New Roman" w:eastAsia="Times New Roman" w:hAnsi="Times New Roman"/>
          <w:color w:val="676767"/>
          <w:sz w:val="24"/>
          <w:szCs w:val="24"/>
          <w:lang w:eastAsia="ru-RU"/>
        </w:rPr>
      </w:pPr>
    </w:p>
    <w:p w:rsidR="00924C82" w:rsidRPr="00F03D38" w:rsidRDefault="00924C82" w:rsidP="0018005F">
      <w:pPr>
        <w:spacing w:after="0" w:line="240" w:lineRule="auto"/>
        <w:ind w:firstLine="708"/>
        <w:jc w:val="both"/>
        <w:rPr>
          <w:rFonts w:ascii="Times New Roman" w:eastAsia="Times New Roman" w:hAnsi="Times New Roman"/>
          <w:color w:val="000000" w:themeColor="text1"/>
          <w:sz w:val="24"/>
          <w:szCs w:val="24"/>
          <w:lang w:eastAsia="ru-RU"/>
        </w:rPr>
      </w:pPr>
      <w:r w:rsidRPr="00F03D38">
        <w:rPr>
          <w:rFonts w:ascii="Times New Roman" w:eastAsia="Times New Roman" w:hAnsi="Times New Roman"/>
          <w:color w:val="000000" w:themeColor="text1"/>
          <w:sz w:val="24"/>
          <w:szCs w:val="24"/>
          <w:lang w:eastAsia="ru-RU"/>
        </w:rPr>
        <w:t>Цель каждого педагога – воспитать прекрасного, в</w:t>
      </w:r>
      <w:r w:rsidR="0018005F">
        <w:rPr>
          <w:rFonts w:ascii="Times New Roman" w:eastAsia="Times New Roman" w:hAnsi="Times New Roman"/>
          <w:color w:val="000000" w:themeColor="text1"/>
          <w:sz w:val="24"/>
          <w:szCs w:val="24"/>
          <w:lang w:eastAsia="ru-RU"/>
        </w:rPr>
        <w:t xml:space="preserve">сесторонне развитого человека. </w:t>
      </w:r>
      <w:r w:rsidRPr="00F03D38">
        <w:rPr>
          <w:rFonts w:ascii="Times New Roman" w:eastAsia="Times New Roman" w:hAnsi="Times New Roman"/>
          <w:color w:val="000000" w:themeColor="text1"/>
          <w:sz w:val="24"/>
          <w:szCs w:val="24"/>
          <w:lang w:eastAsia="ru-RU"/>
        </w:rPr>
        <w:t>В курсе сольфеджио ДШИ и ДМШ достаточно мало времени отводитс</w:t>
      </w:r>
      <w:r w:rsidR="0018005F">
        <w:rPr>
          <w:rFonts w:ascii="Times New Roman" w:eastAsia="Times New Roman" w:hAnsi="Times New Roman"/>
          <w:color w:val="000000" w:themeColor="text1"/>
          <w:sz w:val="24"/>
          <w:szCs w:val="24"/>
          <w:lang w:eastAsia="ru-RU"/>
        </w:rPr>
        <w:t xml:space="preserve">я теме «Лады народной музыки». </w:t>
      </w:r>
      <w:r w:rsidRPr="00F03D38">
        <w:rPr>
          <w:rFonts w:ascii="Times New Roman" w:eastAsia="Times New Roman" w:hAnsi="Times New Roman"/>
          <w:color w:val="000000" w:themeColor="text1"/>
          <w:sz w:val="24"/>
          <w:szCs w:val="24"/>
          <w:lang w:eastAsia="ru-RU"/>
        </w:rPr>
        <w:t xml:space="preserve">Эта тема, наряду с другими, </w:t>
      </w:r>
      <w:r w:rsidR="0018005F">
        <w:rPr>
          <w:rFonts w:ascii="Times New Roman" w:eastAsia="Times New Roman" w:hAnsi="Times New Roman"/>
          <w:color w:val="000000" w:themeColor="text1"/>
          <w:sz w:val="24"/>
          <w:szCs w:val="24"/>
          <w:lang w:eastAsia="ru-RU"/>
        </w:rPr>
        <w:t>формирует у обучающихся навыки</w:t>
      </w:r>
      <w:r w:rsidRPr="00F03D38">
        <w:rPr>
          <w:rFonts w:ascii="Times New Roman" w:eastAsia="Times New Roman" w:hAnsi="Times New Roman"/>
          <w:color w:val="000000" w:themeColor="text1"/>
          <w:sz w:val="24"/>
          <w:szCs w:val="24"/>
          <w:lang w:eastAsia="ru-RU"/>
        </w:rPr>
        <w:t xml:space="preserve"> импровизировать, читать с листа, сочинять, слышать и трансформировать мелодию по ладам народной музыки, умение ана</w:t>
      </w:r>
      <w:r w:rsidR="0018005F">
        <w:rPr>
          <w:rFonts w:ascii="Times New Roman" w:eastAsia="Times New Roman" w:hAnsi="Times New Roman"/>
          <w:color w:val="000000" w:themeColor="text1"/>
          <w:sz w:val="24"/>
          <w:szCs w:val="24"/>
          <w:lang w:eastAsia="ru-RU"/>
        </w:rPr>
        <w:t>лизировать нотный материал.</w:t>
      </w:r>
      <w:r w:rsidRPr="00F03D38">
        <w:rPr>
          <w:rFonts w:ascii="Times New Roman" w:eastAsia="Times New Roman" w:hAnsi="Times New Roman"/>
          <w:color w:val="000000" w:themeColor="text1"/>
          <w:sz w:val="24"/>
          <w:szCs w:val="24"/>
          <w:lang w:eastAsia="ru-RU"/>
        </w:rPr>
        <w:t xml:space="preserve"> Приобщение</w:t>
      </w:r>
      <w:r w:rsidR="0018005F">
        <w:rPr>
          <w:rFonts w:ascii="Times New Roman" w:eastAsia="Times New Roman" w:hAnsi="Times New Roman"/>
          <w:color w:val="000000" w:themeColor="text1"/>
          <w:sz w:val="24"/>
          <w:szCs w:val="24"/>
          <w:lang w:eastAsia="ru-RU"/>
        </w:rPr>
        <w:t xml:space="preserve"> к</w:t>
      </w:r>
      <w:r w:rsidRPr="00F03D38">
        <w:rPr>
          <w:rFonts w:ascii="Times New Roman" w:eastAsia="Times New Roman" w:hAnsi="Times New Roman"/>
          <w:color w:val="000000" w:themeColor="text1"/>
          <w:sz w:val="24"/>
          <w:szCs w:val="24"/>
          <w:lang w:eastAsia="ru-RU"/>
        </w:rPr>
        <w:t xml:space="preserve"> музыке разных народов, овладение теоретическими знаниями о ладах народной музыки, умение применять эти знания на практике, развивая при этом творческие способности, вообра</w:t>
      </w:r>
      <w:r w:rsidR="0018005F">
        <w:rPr>
          <w:rFonts w:ascii="Times New Roman" w:eastAsia="Times New Roman" w:hAnsi="Times New Roman"/>
          <w:color w:val="000000" w:themeColor="text1"/>
          <w:sz w:val="24"/>
          <w:szCs w:val="24"/>
          <w:lang w:eastAsia="ru-RU"/>
        </w:rPr>
        <w:t xml:space="preserve">жение, логическое мышление – во всём этом </w:t>
      </w:r>
      <w:r w:rsidRPr="00F03D38">
        <w:rPr>
          <w:rFonts w:ascii="Times New Roman" w:eastAsia="Times New Roman" w:hAnsi="Times New Roman"/>
          <w:color w:val="000000" w:themeColor="text1"/>
          <w:sz w:val="24"/>
          <w:szCs w:val="24"/>
          <w:lang w:eastAsia="ru-RU"/>
        </w:rPr>
        <w:t>актуальность проблемы.</w:t>
      </w:r>
    </w:p>
    <w:p w:rsidR="00924C82" w:rsidRPr="0018005F" w:rsidRDefault="00924C82" w:rsidP="00ED1952">
      <w:pPr>
        <w:spacing w:after="0" w:line="240" w:lineRule="auto"/>
        <w:ind w:firstLine="709"/>
        <w:jc w:val="both"/>
        <w:rPr>
          <w:rFonts w:ascii="Times New Roman" w:eastAsia="Times New Roman" w:hAnsi="Times New Roman"/>
          <w:bCs/>
          <w:color w:val="000000" w:themeColor="text1"/>
          <w:sz w:val="24"/>
          <w:szCs w:val="24"/>
          <w:lang w:eastAsia="ru-RU"/>
        </w:rPr>
      </w:pPr>
      <w:r w:rsidRPr="0018005F">
        <w:rPr>
          <w:rFonts w:ascii="Times New Roman" w:eastAsia="Times New Roman" w:hAnsi="Times New Roman"/>
          <w:bCs/>
          <w:color w:val="000000" w:themeColor="text1"/>
          <w:sz w:val="24"/>
          <w:szCs w:val="24"/>
          <w:lang w:eastAsia="ru-RU"/>
        </w:rPr>
        <w:t>1. Понятие лада.</w:t>
      </w:r>
      <w:r w:rsidR="00F21FF1">
        <w:rPr>
          <w:rFonts w:ascii="Times New Roman" w:eastAsia="Times New Roman" w:hAnsi="Times New Roman"/>
          <w:bCs/>
          <w:color w:val="000000" w:themeColor="text1"/>
          <w:sz w:val="24"/>
          <w:szCs w:val="24"/>
          <w:lang w:eastAsia="ru-RU"/>
        </w:rPr>
        <w:t xml:space="preserve"> </w:t>
      </w:r>
      <w:r w:rsidRPr="00F03D38">
        <w:rPr>
          <w:rFonts w:ascii="Times New Roman" w:eastAsia="Times New Roman" w:hAnsi="Times New Roman"/>
          <w:color w:val="000000" w:themeColor="text1"/>
          <w:sz w:val="24"/>
          <w:szCs w:val="24"/>
          <w:lang w:eastAsia="ru-RU"/>
        </w:rPr>
        <w:t>По определению Г.А. Фридкина</w:t>
      </w:r>
      <w:r w:rsidR="0018005F">
        <w:rPr>
          <w:rFonts w:ascii="Times New Roman" w:eastAsia="Times New Roman" w:hAnsi="Times New Roman"/>
          <w:color w:val="000000" w:themeColor="text1"/>
          <w:sz w:val="24"/>
          <w:szCs w:val="24"/>
          <w:lang w:eastAsia="ru-RU"/>
        </w:rPr>
        <w:t>, «Л</w:t>
      </w:r>
      <w:r w:rsidRPr="00F03D38">
        <w:rPr>
          <w:rFonts w:ascii="Times New Roman" w:eastAsia="Times New Roman" w:hAnsi="Times New Roman"/>
          <w:color w:val="000000" w:themeColor="text1"/>
          <w:sz w:val="24"/>
          <w:szCs w:val="24"/>
          <w:lang w:eastAsia="ru-RU"/>
        </w:rPr>
        <w:t>ад</w:t>
      </w:r>
      <w:r w:rsidR="0018005F">
        <w:rPr>
          <w:rFonts w:ascii="Times New Roman" w:eastAsia="Times New Roman" w:hAnsi="Times New Roman"/>
          <w:color w:val="000000" w:themeColor="text1"/>
          <w:sz w:val="24"/>
          <w:szCs w:val="24"/>
          <w:lang w:eastAsia="ru-RU"/>
        </w:rPr>
        <w:t xml:space="preserve"> –это </w:t>
      </w:r>
      <w:r w:rsidRPr="00F03D38">
        <w:rPr>
          <w:rFonts w:ascii="Times New Roman" w:eastAsia="Times New Roman" w:hAnsi="Times New Roman"/>
          <w:color w:val="000000" w:themeColor="text1"/>
          <w:sz w:val="24"/>
          <w:szCs w:val="24"/>
          <w:lang w:eastAsia="ru-RU"/>
        </w:rPr>
        <w:t>организация музыкальных звуков вокруг опорного зв</w:t>
      </w:r>
      <w:r w:rsidR="0018005F">
        <w:rPr>
          <w:rFonts w:ascii="Times New Roman" w:eastAsia="Times New Roman" w:hAnsi="Times New Roman"/>
          <w:color w:val="000000" w:themeColor="text1"/>
          <w:sz w:val="24"/>
          <w:szCs w:val="24"/>
          <w:lang w:eastAsia="ru-RU"/>
        </w:rPr>
        <w:t>ука, который называется тоникой</w:t>
      </w:r>
      <w:r w:rsidRPr="00F03D38">
        <w:rPr>
          <w:rFonts w:ascii="Times New Roman" w:eastAsia="Times New Roman" w:hAnsi="Times New Roman"/>
          <w:color w:val="000000" w:themeColor="text1"/>
          <w:sz w:val="24"/>
          <w:szCs w:val="24"/>
          <w:lang w:eastAsia="ru-RU"/>
        </w:rPr>
        <w:t>».</w:t>
      </w:r>
      <w:r w:rsidR="0018005F">
        <w:rPr>
          <w:rFonts w:ascii="Times New Roman" w:eastAsia="Times New Roman" w:hAnsi="Times New Roman"/>
          <w:color w:val="000000" w:themeColor="text1"/>
          <w:sz w:val="24"/>
          <w:szCs w:val="24"/>
          <w:lang w:eastAsia="ru-RU"/>
        </w:rPr>
        <w:t>По мнению И.В. Способина, «Л</w:t>
      </w:r>
      <w:r w:rsidRPr="00F03D38">
        <w:rPr>
          <w:rFonts w:ascii="Times New Roman" w:eastAsia="Times New Roman" w:hAnsi="Times New Roman"/>
          <w:color w:val="000000" w:themeColor="text1"/>
          <w:sz w:val="24"/>
          <w:szCs w:val="24"/>
          <w:lang w:eastAsia="ru-RU"/>
        </w:rPr>
        <w:t xml:space="preserve">ад – </w:t>
      </w:r>
      <w:r w:rsidR="0018005F">
        <w:rPr>
          <w:rFonts w:ascii="Times New Roman" w:eastAsia="Times New Roman" w:hAnsi="Times New Roman"/>
          <w:color w:val="000000" w:themeColor="text1"/>
          <w:sz w:val="24"/>
          <w:szCs w:val="24"/>
          <w:lang w:eastAsia="ru-RU"/>
        </w:rPr>
        <w:t xml:space="preserve">это </w:t>
      </w:r>
      <w:r w:rsidRPr="00F03D38">
        <w:rPr>
          <w:rFonts w:ascii="Times New Roman" w:eastAsia="Times New Roman" w:hAnsi="Times New Roman"/>
          <w:color w:val="000000" w:themeColor="text1"/>
          <w:sz w:val="24"/>
          <w:szCs w:val="24"/>
          <w:lang w:eastAsia="ru-RU"/>
        </w:rPr>
        <w:t>совокупность звуков, которые на основе родства между ними объединены в си</w:t>
      </w:r>
      <w:r w:rsidR="00F03D38">
        <w:rPr>
          <w:rFonts w:ascii="Times New Roman" w:eastAsia="Times New Roman" w:hAnsi="Times New Roman"/>
          <w:color w:val="000000" w:themeColor="text1"/>
          <w:sz w:val="24"/>
          <w:szCs w:val="24"/>
          <w:lang w:eastAsia="ru-RU"/>
        </w:rPr>
        <w:t>стему, имеющую тонику</w:t>
      </w:r>
      <w:r w:rsidRPr="00F03D38">
        <w:rPr>
          <w:rFonts w:ascii="Times New Roman" w:eastAsia="Times New Roman" w:hAnsi="Times New Roman"/>
          <w:color w:val="000000" w:themeColor="text1"/>
          <w:sz w:val="24"/>
          <w:szCs w:val="24"/>
          <w:lang w:eastAsia="ru-RU"/>
        </w:rPr>
        <w:t>».Да</w:t>
      </w:r>
      <w:r w:rsidR="0018005F">
        <w:rPr>
          <w:rFonts w:ascii="Times New Roman" w:eastAsia="Times New Roman" w:hAnsi="Times New Roman"/>
          <w:color w:val="000000" w:themeColor="text1"/>
          <w:sz w:val="24"/>
          <w:szCs w:val="24"/>
          <w:lang w:eastAsia="ru-RU"/>
        </w:rPr>
        <w:t>же если ограничиться</w:t>
      </w:r>
      <w:r w:rsidRPr="00F03D38">
        <w:rPr>
          <w:rFonts w:ascii="Times New Roman" w:eastAsia="Times New Roman" w:hAnsi="Times New Roman"/>
          <w:color w:val="000000" w:themeColor="text1"/>
          <w:sz w:val="24"/>
          <w:szCs w:val="24"/>
          <w:lang w:eastAsia="ru-RU"/>
        </w:rPr>
        <w:t xml:space="preserve"> равномерным делением октавы на 12 полутонов, то и из этих 12 звуков можно построить немало различных ладов. Перепробовано великое множество способов организовать </w:t>
      </w:r>
      <w:r w:rsidR="0018005F">
        <w:rPr>
          <w:rFonts w:ascii="Times New Roman" w:eastAsia="Times New Roman" w:hAnsi="Times New Roman"/>
          <w:color w:val="000000" w:themeColor="text1"/>
          <w:sz w:val="24"/>
          <w:szCs w:val="24"/>
          <w:lang w:eastAsia="ru-RU"/>
        </w:rPr>
        <w:t xml:space="preserve">абстрактные звуки в систему - </w:t>
      </w:r>
      <w:r w:rsidRPr="00F03D38">
        <w:rPr>
          <w:rFonts w:ascii="Times New Roman" w:eastAsia="Times New Roman" w:hAnsi="Times New Roman"/>
          <w:color w:val="000000" w:themeColor="text1"/>
          <w:sz w:val="24"/>
          <w:szCs w:val="24"/>
          <w:lang w:eastAsia="ru-RU"/>
        </w:rPr>
        <w:t>лад. Существуют даже отдельные произведения (среди народных песен), которые используют свой собственный лад, нигде больше не встречающийся. Есть лады</w:t>
      </w:r>
      <w:r w:rsidR="0018005F">
        <w:rPr>
          <w:rFonts w:ascii="Times New Roman" w:eastAsia="Times New Roman" w:hAnsi="Times New Roman"/>
          <w:color w:val="000000" w:themeColor="text1"/>
          <w:sz w:val="24"/>
          <w:szCs w:val="24"/>
          <w:lang w:eastAsia="ru-RU"/>
        </w:rPr>
        <w:t xml:space="preserve"> всего из двух, из трех звуков, и т.д. «</w:t>
      </w:r>
      <w:r w:rsidRPr="00F03D38">
        <w:rPr>
          <w:rFonts w:ascii="Times New Roman" w:eastAsia="Times New Roman" w:hAnsi="Times New Roman"/>
          <w:color w:val="000000" w:themeColor="text1"/>
          <w:sz w:val="24"/>
          <w:szCs w:val="24"/>
          <w:lang w:eastAsia="ru-RU"/>
        </w:rPr>
        <w:t>Ладовое чувство,</w:t>
      </w:r>
      <w:r w:rsidR="0018005F">
        <w:rPr>
          <w:rFonts w:ascii="Times New Roman" w:eastAsia="Times New Roman" w:hAnsi="Times New Roman"/>
          <w:color w:val="000000" w:themeColor="text1"/>
          <w:sz w:val="24"/>
          <w:szCs w:val="24"/>
          <w:lang w:eastAsia="ru-RU"/>
        </w:rPr>
        <w:t xml:space="preserve"> - читаем в книге Б.М. Теплова, -</w:t>
      </w:r>
      <w:r w:rsidRPr="00F03D38">
        <w:rPr>
          <w:rFonts w:ascii="Times New Roman" w:eastAsia="Times New Roman" w:hAnsi="Times New Roman"/>
          <w:color w:val="000000" w:themeColor="text1"/>
          <w:sz w:val="24"/>
          <w:szCs w:val="24"/>
          <w:lang w:eastAsia="ru-RU"/>
        </w:rPr>
        <w:t xml:space="preserve"> проявляется в том, что все звуки мелодии воспринимаются в их отношении к тонике и другим устойчивым звукам. Каждый из них имеет своеобразную ладовую окраску, характеризующую степень е</w:t>
      </w:r>
      <w:r w:rsidR="0018005F">
        <w:rPr>
          <w:rFonts w:ascii="Times New Roman" w:eastAsia="Times New Roman" w:hAnsi="Times New Roman"/>
          <w:color w:val="000000" w:themeColor="text1"/>
          <w:sz w:val="24"/>
          <w:szCs w:val="24"/>
          <w:lang w:eastAsia="ru-RU"/>
        </w:rPr>
        <w:t>го устойчивости и характер его «тяготения»</w:t>
      </w:r>
      <w:r w:rsidRPr="00F03D38">
        <w:rPr>
          <w:rFonts w:ascii="Times New Roman" w:eastAsia="Times New Roman" w:hAnsi="Times New Roman"/>
          <w:color w:val="000000" w:themeColor="text1"/>
          <w:sz w:val="24"/>
          <w:szCs w:val="24"/>
          <w:lang w:eastAsia="ru-RU"/>
        </w:rPr>
        <w:t>.Различных ладов может быть построено невероятно много. Большинство существовавших ладов к нашему времени устарели, другие продолжают использоваться в разных культурах по всему миру. И музыка, написанная в этих ладах, обладает совершенно необычайными для нашего слуха красками, недостижимыми никакими средствами, кроме ладовых.</w:t>
      </w:r>
    </w:p>
    <w:p w:rsidR="00924C82" w:rsidRPr="0018005F" w:rsidRDefault="00924C82" w:rsidP="00ED1952">
      <w:pPr>
        <w:spacing w:after="0" w:line="240" w:lineRule="auto"/>
        <w:ind w:firstLine="709"/>
        <w:jc w:val="both"/>
        <w:rPr>
          <w:rFonts w:ascii="Times New Roman" w:eastAsia="Times New Roman" w:hAnsi="Times New Roman"/>
          <w:bCs/>
          <w:color w:val="000000" w:themeColor="text1"/>
          <w:sz w:val="24"/>
          <w:szCs w:val="24"/>
          <w:lang w:eastAsia="ru-RU"/>
        </w:rPr>
      </w:pPr>
      <w:r w:rsidRPr="0018005F">
        <w:rPr>
          <w:rFonts w:ascii="Times New Roman" w:eastAsia="Times New Roman" w:hAnsi="Times New Roman"/>
          <w:bCs/>
          <w:color w:val="000000" w:themeColor="text1"/>
          <w:sz w:val="24"/>
          <w:szCs w:val="24"/>
          <w:lang w:eastAsia="ru-RU"/>
        </w:rPr>
        <w:t>2. Классиф</w:t>
      </w:r>
      <w:r w:rsidR="0018005F">
        <w:rPr>
          <w:rFonts w:ascii="Times New Roman" w:eastAsia="Times New Roman" w:hAnsi="Times New Roman"/>
          <w:bCs/>
          <w:color w:val="000000" w:themeColor="text1"/>
          <w:sz w:val="24"/>
          <w:szCs w:val="24"/>
          <w:lang w:eastAsia="ru-RU"/>
        </w:rPr>
        <w:t xml:space="preserve">икация ладов. </w:t>
      </w:r>
      <w:r w:rsidRPr="00F03D38">
        <w:rPr>
          <w:rFonts w:ascii="Times New Roman" w:eastAsia="Times New Roman" w:hAnsi="Times New Roman"/>
          <w:color w:val="000000" w:themeColor="text1"/>
          <w:sz w:val="24"/>
          <w:szCs w:val="24"/>
          <w:lang w:eastAsia="ru-RU"/>
        </w:rPr>
        <w:t>Так как ладов в музыке большое количество, кла</w:t>
      </w:r>
      <w:r w:rsidR="0018005F">
        <w:rPr>
          <w:rFonts w:ascii="Times New Roman" w:eastAsia="Times New Roman" w:hAnsi="Times New Roman"/>
          <w:color w:val="000000" w:themeColor="text1"/>
          <w:sz w:val="24"/>
          <w:szCs w:val="24"/>
          <w:lang w:eastAsia="ru-RU"/>
        </w:rPr>
        <w:t>ссификация их очень сложна. Первая</w:t>
      </w:r>
      <w:r w:rsidRPr="00F03D38">
        <w:rPr>
          <w:rFonts w:ascii="Times New Roman" w:eastAsia="Times New Roman" w:hAnsi="Times New Roman"/>
          <w:color w:val="000000" w:themeColor="text1"/>
          <w:sz w:val="24"/>
          <w:szCs w:val="24"/>
          <w:lang w:eastAsia="ru-RU"/>
        </w:rPr>
        <w:t xml:space="preserve"> группа ладов называется – </w:t>
      </w:r>
      <w:r w:rsidR="0018005F" w:rsidRPr="0018005F">
        <w:rPr>
          <w:rFonts w:ascii="Times New Roman" w:eastAsia="Times New Roman" w:hAnsi="Times New Roman"/>
          <w:color w:val="000000" w:themeColor="text1"/>
          <w:sz w:val="24"/>
          <w:szCs w:val="24"/>
          <w:lang w:eastAsia="ru-RU"/>
        </w:rPr>
        <w:t>экмелические</w:t>
      </w:r>
      <w:r w:rsidRPr="0018005F">
        <w:rPr>
          <w:rFonts w:ascii="Times New Roman" w:eastAsia="Times New Roman" w:hAnsi="Times New Roman"/>
          <w:color w:val="000000" w:themeColor="text1"/>
          <w:sz w:val="24"/>
          <w:szCs w:val="24"/>
          <w:lang w:eastAsia="ru-RU"/>
        </w:rPr>
        <w:t xml:space="preserve"> лады,</w:t>
      </w:r>
      <w:r w:rsidRPr="00F03D38">
        <w:rPr>
          <w:rFonts w:ascii="Times New Roman" w:eastAsia="Times New Roman" w:hAnsi="Times New Roman"/>
          <w:color w:val="000000" w:themeColor="text1"/>
          <w:sz w:val="24"/>
          <w:szCs w:val="24"/>
          <w:lang w:eastAsia="ru-RU"/>
        </w:rPr>
        <w:t xml:space="preserve"> с </w:t>
      </w:r>
      <w:r w:rsidRPr="00F03D38">
        <w:rPr>
          <w:rFonts w:ascii="Times New Roman" w:eastAsia="Times New Roman" w:hAnsi="Times New Roman"/>
          <w:color w:val="000000" w:themeColor="text1"/>
          <w:sz w:val="24"/>
          <w:szCs w:val="24"/>
          <w:lang w:eastAsia="ru-RU"/>
        </w:rPr>
        <w:lastRenderedPageBreak/>
        <w:t>которыми на практике мы не встречаемся. Их невозможно записать. Они встречаются в азербайджанской и армянской музыке (мелкие расстояния между звуками, меньше полутона, то есть четверть тона) – ниспадающее движение. Они относятся к приёму исполнения – экмелике, и имеют импровизационный характер.</w:t>
      </w:r>
      <w:r w:rsidR="00F21FF1">
        <w:rPr>
          <w:rFonts w:ascii="Times New Roman" w:eastAsia="Times New Roman" w:hAnsi="Times New Roman"/>
          <w:color w:val="000000" w:themeColor="text1"/>
          <w:sz w:val="24"/>
          <w:szCs w:val="24"/>
          <w:lang w:eastAsia="ru-RU"/>
        </w:rPr>
        <w:t xml:space="preserve"> </w:t>
      </w:r>
      <w:r w:rsidRPr="00F03D38">
        <w:rPr>
          <w:rFonts w:ascii="Times New Roman" w:eastAsia="Times New Roman" w:hAnsi="Times New Roman"/>
          <w:color w:val="000000" w:themeColor="text1"/>
          <w:sz w:val="24"/>
          <w:szCs w:val="24"/>
          <w:lang w:eastAsia="ru-RU"/>
        </w:rPr>
        <w:t>Вторая группа – </w:t>
      </w:r>
      <w:r w:rsidR="0018005F" w:rsidRPr="0018005F">
        <w:rPr>
          <w:rFonts w:ascii="Times New Roman" w:eastAsia="Times New Roman" w:hAnsi="Times New Roman"/>
          <w:color w:val="000000" w:themeColor="text1"/>
          <w:sz w:val="24"/>
          <w:szCs w:val="24"/>
          <w:lang w:eastAsia="ru-RU"/>
        </w:rPr>
        <w:t xml:space="preserve">ангемитонная </w:t>
      </w:r>
      <w:r w:rsidRPr="0018005F">
        <w:rPr>
          <w:rFonts w:ascii="Times New Roman" w:eastAsia="Times New Roman" w:hAnsi="Times New Roman"/>
          <w:color w:val="000000" w:themeColor="text1"/>
          <w:sz w:val="24"/>
          <w:szCs w:val="24"/>
          <w:lang w:eastAsia="ru-RU"/>
        </w:rPr>
        <w:t>пентатоника</w:t>
      </w:r>
      <w:r w:rsidRPr="00F03D38">
        <w:rPr>
          <w:rFonts w:ascii="Times New Roman" w:eastAsia="Times New Roman" w:hAnsi="Times New Roman"/>
          <w:color w:val="000000" w:themeColor="text1"/>
          <w:sz w:val="24"/>
          <w:szCs w:val="24"/>
          <w:lang w:eastAsia="ru-RU"/>
        </w:rPr>
        <w:t> (бесполутоновая пентатоника). Она свойственна многим древним культурам Азии, Африки и Европы. Встречается гемитонная пентатоника (переходная).Третья группа – </w:t>
      </w:r>
      <w:r w:rsidRPr="0018005F">
        <w:rPr>
          <w:rFonts w:ascii="Times New Roman" w:eastAsia="Times New Roman" w:hAnsi="Times New Roman"/>
          <w:color w:val="000000" w:themeColor="text1"/>
          <w:sz w:val="24"/>
          <w:szCs w:val="24"/>
          <w:lang w:eastAsia="ru-RU"/>
        </w:rPr>
        <w:t>диатоника.</w:t>
      </w:r>
      <w:r w:rsidRPr="00F03D38">
        <w:rPr>
          <w:rFonts w:ascii="Times New Roman" w:eastAsia="Times New Roman" w:hAnsi="Times New Roman"/>
          <w:color w:val="000000" w:themeColor="text1"/>
          <w:sz w:val="24"/>
          <w:szCs w:val="24"/>
          <w:lang w:eastAsia="ru-RU"/>
        </w:rPr>
        <w:t> Она очень разнообразна, здесь много ладов. К ним относятся натурал</w:t>
      </w:r>
      <w:r w:rsidR="0018005F">
        <w:rPr>
          <w:rFonts w:ascii="Times New Roman" w:eastAsia="Times New Roman" w:hAnsi="Times New Roman"/>
          <w:color w:val="000000" w:themeColor="text1"/>
          <w:sz w:val="24"/>
          <w:szCs w:val="24"/>
          <w:lang w:eastAsia="ru-RU"/>
        </w:rPr>
        <w:t>ьные лады, лады народной музыки.</w:t>
      </w:r>
      <w:r w:rsidRPr="00F03D38">
        <w:rPr>
          <w:rFonts w:ascii="Times New Roman" w:eastAsia="Times New Roman" w:hAnsi="Times New Roman"/>
          <w:color w:val="000000" w:themeColor="text1"/>
          <w:sz w:val="24"/>
          <w:szCs w:val="24"/>
          <w:lang w:eastAsia="ru-RU"/>
        </w:rPr>
        <w:t xml:space="preserve"> Это лады без альтерации, чисто диатонические. К условной диатонике относятся мелодические и гармонические виды мажора и минора, так как они происходят при изменени</w:t>
      </w:r>
      <w:r w:rsidR="0018005F">
        <w:rPr>
          <w:rFonts w:ascii="Times New Roman" w:eastAsia="Times New Roman" w:hAnsi="Times New Roman"/>
          <w:color w:val="000000" w:themeColor="text1"/>
          <w:sz w:val="24"/>
          <w:szCs w:val="24"/>
          <w:lang w:eastAsia="ru-RU"/>
        </w:rPr>
        <w:t xml:space="preserve">и ступеней в натуральных ладах. </w:t>
      </w:r>
      <w:r w:rsidRPr="00F03D38">
        <w:rPr>
          <w:rFonts w:ascii="Times New Roman" w:eastAsia="Times New Roman" w:hAnsi="Times New Roman"/>
          <w:color w:val="000000" w:themeColor="text1"/>
          <w:sz w:val="24"/>
          <w:szCs w:val="24"/>
          <w:lang w:eastAsia="ru-RU"/>
        </w:rPr>
        <w:t>Четвертая группа – </w:t>
      </w:r>
      <w:r w:rsidRPr="0018005F">
        <w:rPr>
          <w:rFonts w:ascii="Times New Roman" w:eastAsia="Times New Roman" w:hAnsi="Times New Roman"/>
          <w:color w:val="000000" w:themeColor="text1"/>
          <w:sz w:val="24"/>
          <w:szCs w:val="24"/>
          <w:lang w:eastAsia="ru-RU"/>
        </w:rPr>
        <w:t>хроматика.</w:t>
      </w:r>
      <w:r w:rsidRPr="00F03D38">
        <w:rPr>
          <w:rFonts w:ascii="Times New Roman" w:eastAsia="Times New Roman" w:hAnsi="Times New Roman"/>
          <w:color w:val="000000" w:themeColor="text1"/>
          <w:sz w:val="24"/>
          <w:szCs w:val="24"/>
          <w:lang w:eastAsia="ru-RU"/>
        </w:rPr>
        <w:t> Основной его признак это наличие в гамме подряд 2 или 3 полутонов. Сюда же относятся целотоновая гамма, хроматическая гамма.</w:t>
      </w:r>
      <w:r w:rsidR="00F21FF1">
        <w:rPr>
          <w:rFonts w:ascii="Times New Roman" w:eastAsia="Times New Roman" w:hAnsi="Times New Roman"/>
          <w:color w:val="000000" w:themeColor="text1"/>
          <w:sz w:val="24"/>
          <w:szCs w:val="24"/>
          <w:lang w:eastAsia="ru-RU"/>
        </w:rPr>
        <w:t xml:space="preserve"> </w:t>
      </w:r>
      <w:r w:rsidRPr="00F03D38">
        <w:rPr>
          <w:rFonts w:ascii="Times New Roman" w:eastAsia="Times New Roman" w:hAnsi="Times New Roman"/>
          <w:color w:val="000000" w:themeColor="text1"/>
          <w:sz w:val="24"/>
          <w:szCs w:val="24"/>
          <w:lang w:eastAsia="ru-RU"/>
        </w:rPr>
        <w:t>Пятая группа – </w:t>
      </w:r>
      <w:r w:rsidRPr="0018005F">
        <w:rPr>
          <w:rFonts w:ascii="Times New Roman" w:eastAsia="Times New Roman" w:hAnsi="Times New Roman"/>
          <w:color w:val="000000" w:themeColor="text1"/>
          <w:sz w:val="24"/>
          <w:szCs w:val="24"/>
          <w:lang w:eastAsia="ru-RU"/>
        </w:rPr>
        <w:t>микрохроматика.</w:t>
      </w:r>
      <w:r w:rsidRPr="00F03D38">
        <w:rPr>
          <w:rFonts w:ascii="Times New Roman" w:eastAsia="Times New Roman" w:hAnsi="Times New Roman"/>
          <w:color w:val="000000" w:themeColor="text1"/>
          <w:sz w:val="24"/>
          <w:szCs w:val="24"/>
          <w:lang w:eastAsia="ru-RU"/>
        </w:rPr>
        <w:t> К ней относятся лады, в которых интервалика между звуками меньше чем полтона (индийский лад, система шрути).Однако нет необходимости охватывать такое большое количество ладов. Позволим себе ограничиться только европейской культурой.</w:t>
      </w:r>
    </w:p>
    <w:p w:rsidR="00ED1952" w:rsidRDefault="0018005F" w:rsidP="00ED1952">
      <w:pPr>
        <w:spacing w:after="0" w:line="240" w:lineRule="auto"/>
        <w:ind w:firstLine="709"/>
        <w:jc w:val="both"/>
        <w:rPr>
          <w:rFonts w:ascii="Times New Roman" w:eastAsia="Times New Roman" w:hAnsi="Times New Roman"/>
          <w:color w:val="000000" w:themeColor="text1"/>
          <w:sz w:val="24"/>
          <w:szCs w:val="24"/>
          <w:lang w:eastAsia="ru-RU"/>
        </w:rPr>
      </w:pPr>
      <w:r w:rsidRPr="0018005F">
        <w:rPr>
          <w:rFonts w:ascii="Times New Roman" w:eastAsia="Times New Roman" w:hAnsi="Times New Roman"/>
          <w:bCs/>
          <w:color w:val="000000" w:themeColor="text1"/>
          <w:sz w:val="24"/>
          <w:szCs w:val="24"/>
          <w:lang w:eastAsia="ru-RU"/>
        </w:rPr>
        <w:t>3. Характеристика и особенности</w:t>
      </w:r>
      <w:r w:rsidR="00924C82" w:rsidRPr="0018005F">
        <w:rPr>
          <w:rFonts w:ascii="Times New Roman" w:eastAsia="Times New Roman" w:hAnsi="Times New Roman"/>
          <w:bCs/>
          <w:color w:val="000000" w:themeColor="text1"/>
          <w:sz w:val="24"/>
          <w:szCs w:val="24"/>
          <w:lang w:eastAsia="ru-RU"/>
        </w:rPr>
        <w:t xml:space="preserve"> ладов народной музыки.</w:t>
      </w:r>
    </w:p>
    <w:p w:rsidR="00924C82" w:rsidRPr="00F03D38" w:rsidRDefault="00924C82" w:rsidP="00ED1952">
      <w:pPr>
        <w:spacing w:after="0" w:line="240" w:lineRule="auto"/>
        <w:ind w:firstLine="709"/>
        <w:jc w:val="both"/>
        <w:rPr>
          <w:rFonts w:ascii="Times New Roman" w:eastAsia="Times New Roman" w:hAnsi="Times New Roman"/>
          <w:color w:val="000000" w:themeColor="text1"/>
          <w:sz w:val="24"/>
          <w:szCs w:val="24"/>
          <w:lang w:eastAsia="ru-RU"/>
        </w:rPr>
      </w:pPr>
      <w:r w:rsidRPr="0018005F">
        <w:rPr>
          <w:rFonts w:ascii="Times New Roman" w:eastAsia="Times New Roman" w:hAnsi="Times New Roman"/>
          <w:color w:val="000000" w:themeColor="text1"/>
          <w:sz w:val="24"/>
          <w:szCs w:val="24"/>
          <w:lang w:eastAsia="ru-RU"/>
        </w:rPr>
        <w:t>Семиступенные лады.</w:t>
      </w:r>
      <w:r w:rsidRPr="00F03D38">
        <w:rPr>
          <w:rFonts w:ascii="Times New Roman" w:eastAsia="Times New Roman" w:hAnsi="Times New Roman"/>
          <w:color w:val="000000" w:themeColor="text1"/>
          <w:sz w:val="24"/>
          <w:szCs w:val="24"/>
          <w:lang w:eastAsia="ru-RU"/>
        </w:rPr>
        <w:t xml:space="preserve"> В любом учебнике элементарной теории, диатоникой называется область натуральных семиступенных ладов натуральный мажор, натуральный минор, а также лады – дорийский, фригийский, лиди</w:t>
      </w:r>
      <w:r w:rsidR="0018005F">
        <w:rPr>
          <w:rFonts w:ascii="Times New Roman" w:eastAsia="Times New Roman" w:hAnsi="Times New Roman"/>
          <w:color w:val="000000" w:themeColor="text1"/>
          <w:sz w:val="24"/>
          <w:szCs w:val="24"/>
          <w:lang w:eastAsia="ru-RU"/>
        </w:rPr>
        <w:t xml:space="preserve">йский, миксолидийский. </w:t>
      </w:r>
      <w:r w:rsidRPr="00F03D38">
        <w:rPr>
          <w:rFonts w:ascii="Times New Roman" w:eastAsia="Times New Roman" w:hAnsi="Times New Roman"/>
          <w:color w:val="000000" w:themeColor="text1"/>
          <w:sz w:val="24"/>
          <w:szCs w:val="24"/>
          <w:lang w:eastAsia="ru-RU"/>
        </w:rPr>
        <w:t>Эолийский и ионийский лады совпадают по звукоряду соответственно с натуральным минором и мажором, от которых они отличаются лишь логикой мелодической организации. В мажоро-миноре основополагающую роль играют, как известно, центробежная и центростремительная силы, а также функциональность (каждая ступень строго определена и устремлена в тонику). Эолийский и ионийский лады лишены этой ведущей роли централизации основного тона. Каждая из ступеней при определенных условиях может</w:t>
      </w:r>
      <w:r w:rsidR="0018005F">
        <w:rPr>
          <w:rFonts w:ascii="Times New Roman" w:eastAsia="Times New Roman" w:hAnsi="Times New Roman"/>
          <w:color w:val="000000" w:themeColor="text1"/>
          <w:sz w:val="24"/>
          <w:szCs w:val="24"/>
          <w:lang w:eastAsia="ru-RU"/>
        </w:rPr>
        <w:t xml:space="preserve"> взять на себя функции тоники.</w:t>
      </w:r>
      <w:r w:rsidRPr="00F03D38">
        <w:rPr>
          <w:rFonts w:ascii="Times New Roman" w:eastAsia="Times New Roman" w:hAnsi="Times New Roman"/>
          <w:color w:val="000000" w:themeColor="text1"/>
          <w:sz w:val="24"/>
          <w:szCs w:val="24"/>
          <w:lang w:eastAsia="ru-RU"/>
        </w:rPr>
        <w:t xml:space="preserve"> «К диатоническим ладам,</w:t>
      </w:r>
      <w:r w:rsidR="0018005F">
        <w:rPr>
          <w:rFonts w:ascii="Times New Roman" w:eastAsia="Times New Roman" w:hAnsi="Times New Roman"/>
          <w:color w:val="000000" w:themeColor="text1"/>
          <w:sz w:val="24"/>
          <w:szCs w:val="24"/>
          <w:lang w:eastAsia="ru-RU"/>
        </w:rPr>
        <w:t xml:space="preserve"> - по мнению И.</w:t>
      </w:r>
      <w:r w:rsidRPr="00F03D38">
        <w:rPr>
          <w:rFonts w:ascii="Times New Roman" w:eastAsia="Times New Roman" w:hAnsi="Times New Roman"/>
          <w:color w:val="000000" w:themeColor="text1"/>
          <w:sz w:val="24"/>
          <w:szCs w:val="24"/>
          <w:lang w:eastAsia="ru-RU"/>
        </w:rPr>
        <w:t>В. Способина, - относятся иногда гармонические и мелодические мажор и минор, но их можно счит</w:t>
      </w:r>
      <w:r w:rsidR="0018005F">
        <w:rPr>
          <w:rFonts w:ascii="Times New Roman" w:eastAsia="Times New Roman" w:hAnsi="Times New Roman"/>
          <w:color w:val="000000" w:themeColor="text1"/>
          <w:sz w:val="24"/>
          <w:szCs w:val="24"/>
          <w:lang w:eastAsia="ru-RU"/>
        </w:rPr>
        <w:t>ать лишь условно диатоническими».</w:t>
      </w:r>
      <w:r w:rsidRPr="00F03D38">
        <w:rPr>
          <w:rFonts w:ascii="Times New Roman" w:eastAsia="Times New Roman" w:hAnsi="Times New Roman"/>
          <w:color w:val="000000" w:themeColor="text1"/>
          <w:sz w:val="24"/>
          <w:szCs w:val="24"/>
          <w:lang w:eastAsia="ru-RU"/>
        </w:rPr>
        <w:t xml:space="preserve"> Диатонические семиступенные лады можно пост</w:t>
      </w:r>
      <w:r w:rsidR="0018005F">
        <w:rPr>
          <w:rFonts w:ascii="Times New Roman" w:eastAsia="Times New Roman" w:hAnsi="Times New Roman"/>
          <w:color w:val="000000" w:themeColor="text1"/>
          <w:sz w:val="24"/>
          <w:szCs w:val="24"/>
          <w:lang w:eastAsia="ru-RU"/>
        </w:rPr>
        <w:t xml:space="preserve">роить на звуках мажорной гаммы. </w:t>
      </w:r>
      <w:r w:rsidRPr="00F03D38">
        <w:rPr>
          <w:rFonts w:ascii="Times New Roman" w:eastAsia="Times New Roman" w:hAnsi="Times New Roman"/>
          <w:color w:val="000000" w:themeColor="text1"/>
          <w:sz w:val="24"/>
          <w:szCs w:val="24"/>
          <w:lang w:eastAsia="ru-RU"/>
        </w:rPr>
        <w:t xml:space="preserve">Их можно чаще всего услышать в народных песнях славянских стран. А поскольку взгляды и вкусы любого серьезного композитора воспитываются именно на народной культуре, то эти же народные лады нередко встречаются и в </w:t>
      </w:r>
      <w:r w:rsidR="0018005F">
        <w:rPr>
          <w:rFonts w:ascii="Times New Roman" w:eastAsia="Times New Roman" w:hAnsi="Times New Roman"/>
          <w:color w:val="000000" w:themeColor="text1"/>
          <w:sz w:val="24"/>
          <w:szCs w:val="24"/>
          <w:lang w:eastAsia="ru-RU"/>
        </w:rPr>
        <w:t>профессиональ</w:t>
      </w:r>
      <w:r w:rsidRPr="00F03D38">
        <w:rPr>
          <w:rFonts w:ascii="Times New Roman" w:eastAsia="Times New Roman" w:hAnsi="Times New Roman"/>
          <w:color w:val="000000" w:themeColor="text1"/>
          <w:sz w:val="24"/>
          <w:szCs w:val="24"/>
          <w:lang w:eastAsia="ru-RU"/>
        </w:rPr>
        <w:t xml:space="preserve">ной музыке самых разных жанров. Общим свойством всех этих ладов является то, что в их основе (т.е., на их исходном звуке) строятся либо мажорные, либо минорные трезвучия. Поэтому имеет смысл считать эти звукоряды </w:t>
      </w:r>
      <w:r w:rsidR="0018005F">
        <w:rPr>
          <w:rFonts w:ascii="Times New Roman" w:eastAsia="Times New Roman" w:hAnsi="Times New Roman"/>
          <w:color w:val="000000" w:themeColor="text1"/>
          <w:sz w:val="24"/>
          <w:szCs w:val="24"/>
          <w:lang w:eastAsia="ru-RU"/>
        </w:rPr>
        <w:t>разновидностями мажора и минора —</w:t>
      </w:r>
      <w:r w:rsidR="00ED1952">
        <w:rPr>
          <w:rFonts w:ascii="Times New Roman" w:eastAsia="Times New Roman" w:hAnsi="Times New Roman"/>
          <w:color w:val="000000" w:themeColor="text1"/>
          <w:sz w:val="24"/>
          <w:szCs w:val="24"/>
          <w:lang w:eastAsia="ru-RU"/>
        </w:rPr>
        <w:t xml:space="preserve"> но эта «классификация» все же довольно условна. </w:t>
      </w:r>
      <w:r w:rsidRPr="00F03D38">
        <w:rPr>
          <w:rFonts w:ascii="Times New Roman" w:eastAsia="Times New Roman" w:hAnsi="Times New Roman"/>
          <w:color w:val="000000" w:themeColor="text1"/>
          <w:sz w:val="24"/>
          <w:szCs w:val="24"/>
          <w:lang w:eastAsia="ru-RU"/>
        </w:rPr>
        <w:t>Определяем теперь все лады и получим следующее: минорные лады – дорийский, фригийский, эолийский и мажорные лады –  лидийский, микс</w:t>
      </w:r>
      <w:r w:rsidR="00ED1952">
        <w:rPr>
          <w:rFonts w:ascii="Times New Roman" w:eastAsia="Times New Roman" w:hAnsi="Times New Roman"/>
          <w:color w:val="000000" w:themeColor="text1"/>
          <w:sz w:val="24"/>
          <w:szCs w:val="24"/>
          <w:lang w:eastAsia="ru-RU"/>
        </w:rPr>
        <w:t xml:space="preserve">олидийский, ионийский. </w:t>
      </w:r>
      <w:r w:rsidRPr="00F03D38">
        <w:rPr>
          <w:rFonts w:ascii="Times New Roman" w:eastAsia="Times New Roman" w:hAnsi="Times New Roman"/>
          <w:color w:val="000000" w:themeColor="text1"/>
          <w:sz w:val="24"/>
          <w:szCs w:val="24"/>
          <w:lang w:eastAsia="ru-RU"/>
        </w:rPr>
        <w:t>Общим свойством этих ладов, как упоминалось выше, является единство звукоряда. Из этого следует, что можно получить гаммы всех этих ладов, используя одни и те же звуки. Взяв во внимание только белые клавиши, одну из них при построении звукоряд</w:t>
      </w:r>
      <w:r w:rsidR="00ED1952">
        <w:rPr>
          <w:rFonts w:ascii="Times New Roman" w:eastAsia="Times New Roman" w:hAnsi="Times New Roman"/>
          <w:color w:val="000000" w:themeColor="text1"/>
          <w:sz w:val="24"/>
          <w:szCs w:val="24"/>
          <w:lang w:eastAsia="ru-RU"/>
        </w:rPr>
        <w:t>а будем считать тоникой.</w:t>
      </w:r>
    </w:p>
    <w:p w:rsidR="00924C82" w:rsidRPr="00F03D38" w:rsidRDefault="00924C82" w:rsidP="00ED1952">
      <w:pPr>
        <w:spacing w:after="0" w:line="240" w:lineRule="auto"/>
        <w:ind w:firstLine="709"/>
        <w:jc w:val="both"/>
        <w:rPr>
          <w:rFonts w:ascii="Times New Roman" w:eastAsia="Times New Roman" w:hAnsi="Times New Roman"/>
          <w:color w:val="000000" w:themeColor="text1"/>
          <w:sz w:val="24"/>
          <w:szCs w:val="24"/>
          <w:lang w:eastAsia="ru-RU"/>
        </w:rPr>
      </w:pPr>
      <w:r w:rsidRPr="00ED1952">
        <w:rPr>
          <w:rFonts w:ascii="Times New Roman" w:eastAsia="Times New Roman" w:hAnsi="Times New Roman"/>
          <w:color w:val="000000" w:themeColor="text1"/>
          <w:sz w:val="24"/>
          <w:szCs w:val="24"/>
          <w:lang w:eastAsia="ru-RU"/>
        </w:rPr>
        <w:t>Пятиступенные лады.</w:t>
      </w:r>
      <w:r w:rsidRPr="00F03D38">
        <w:rPr>
          <w:rFonts w:ascii="Times New Roman" w:eastAsia="Times New Roman" w:hAnsi="Times New Roman"/>
          <w:color w:val="000000" w:themeColor="text1"/>
          <w:sz w:val="24"/>
          <w:szCs w:val="24"/>
          <w:lang w:eastAsia="ru-RU"/>
        </w:rPr>
        <w:t xml:space="preserve"> Ограниченность темперированной системы не в состоянии дать всего многообразия ладов, существующих у разных народов разных стран. История сохранила для нас любопытные сведения о том, что народы Древнего Востока, не общавшиеся между собой, имели тем не менее общий звукоряд, получивший в современной теории музыки название пентатоники (от греч. pente — пять и tonos — тон). Полностью его дает черная клавиатура фортепиано. Чем вызвана необычность в звучании по сравнению с мажором или минором? Отсутствием полутонов. Если брать за исходный звукоряд белые клавиши фортепиано, то достаточно не использовать две ноты - "фа" и "си", чтобы</w:t>
      </w:r>
      <w:r w:rsidR="00ED1952">
        <w:rPr>
          <w:rFonts w:ascii="Times New Roman" w:eastAsia="Times New Roman" w:hAnsi="Times New Roman"/>
          <w:color w:val="000000" w:themeColor="text1"/>
          <w:sz w:val="24"/>
          <w:szCs w:val="24"/>
          <w:lang w:eastAsia="ru-RU"/>
        </w:rPr>
        <w:t xml:space="preserve"> получить эти необычные гаммы. </w:t>
      </w:r>
      <w:r w:rsidRPr="00F03D38">
        <w:rPr>
          <w:rFonts w:ascii="Times New Roman" w:eastAsia="Times New Roman" w:hAnsi="Times New Roman"/>
          <w:color w:val="000000" w:themeColor="text1"/>
          <w:sz w:val="24"/>
          <w:szCs w:val="24"/>
          <w:lang w:eastAsia="ru-RU"/>
        </w:rPr>
        <w:t>В своих трудах И.В. Способин определил характерные признаки пентатоники:</w:t>
      </w:r>
    </w:p>
    <w:p w:rsidR="00924C82" w:rsidRPr="00F03D38" w:rsidRDefault="00924C82" w:rsidP="00ED1952">
      <w:pPr>
        <w:spacing w:after="0" w:line="240" w:lineRule="auto"/>
        <w:ind w:firstLine="709"/>
        <w:jc w:val="both"/>
        <w:rPr>
          <w:rFonts w:ascii="Times New Roman" w:eastAsia="Times New Roman" w:hAnsi="Times New Roman"/>
          <w:color w:val="000000" w:themeColor="text1"/>
          <w:sz w:val="24"/>
          <w:szCs w:val="24"/>
          <w:lang w:eastAsia="ru-RU"/>
        </w:rPr>
      </w:pPr>
      <w:r w:rsidRPr="00F03D38">
        <w:rPr>
          <w:rFonts w:ascii="Times New Roman" w:eastAsia="Times New Roman" w:hAnsi="Times New Roman"/>
          <w:color w:val="000000" w:themeColor="text1"/>
          <w:sz w:val="24"/>
          <w:szCs w:val="24"/>
          <w:lang w:eastAsia="ru-RU"/>
        </w:rPr>
        <w:t>1. Отсутствие малых секунд, тритонов и свойственных им острых тяготений.</w:t>
      </w:r>
    </w:p>
    <w:p w:rsidR="00924C82" w:rsidRPr="00F03D38" w:rsidRDefault="00924C82" w:rsidP="00ED1952">
      <w:pPr>
        <w:spacing w:after="0" w:line="240" w:lineRule="auto"/>
        <w:ind w:firstLine="709"/>
        <w:jc w:val="both"/>
        <w:rPr>
          <w:rFonts w:ascii="Times New Roman" w:eastAsia="Times New Roman" w:hAnsi="Times New Roman"/>
          <w:color w:val="000000" w:themeColor="text1"/>
          <w:sz w:val="24"/>
          <w:szCs w:val="24"/>
          <w:lang w:eastAsia="ru-RU"/>
        </w:rPr>
      </w:pPr>
      <w:r w:rsidRPr="00F03D38">
        <w:rPr>
          <w:rFonts w:ascii="Times New Roman" w:eastAsia="Times New Roman" w:hAnsi="Times New Roman"/>
          <w:color w:val="000000" w:themeColor="text1"/>
          <w:sz w:val="24"/>
          <w:szCs w:val="24"/>
          <w:lang w:eastAsia="ru-RU"/>
        </w:rPr>
        <w:lastRenderedPageBreak/>
        <w:t>2. Образование групп из трех звуков, составляющих малую терцию и прилегающих к ней сверху или снизу большую секунду. Такие группы называются трихордами.</w:t>
      </w:r>
    </w:p>
    <w:p w:rsidR="00924C82" w:rsidRPr="00F03D38" w:rsidRDefault="00924C82" w:rsidP="00ED1952">
      <w:pPr>
        <w:spacing w:after="0" w:line="240" w:lineRule="auto"/>
        <w:ind w:firstLine="709"/>
        <w:jc w:val="both"/>
        <w:rPr>
          <w:rFonts w:ascii="Times New Roman" w:eastAsia="Times New Roman" w:hAnsi="Times New Roman"/>
          <w:color w:val="000000" w:themeColor="text1"/>
          <w:sz w:val="24"/>
          <w:szCs w:val="24"/>
          <w:lang w:eastAsia="ru-RU"/>
        </w:rPr>
      </w:pPr>
      <w:r w:rsidRPr="00F03D38">
        <w:rPr>
          <w:rFonts w:ascii="Times New Roman" w:eastAsia="Times New Roman" w:hAnsi="Times New Roman"/>
          <w:color w:val="000000" w:themeColor="text1"/>
          <w:sz w:val="24"/>
          <w:szCs w:val="24"/>
          <w:lang w:eastAsia="ru-RU"/>
        </w:rPr>
        <w:t>3. Возможность расположения ступеней пентатоники по чистым квинтам.  </w:t>
      </w:r>
    </w:p>
    <w:p w:rsidR="00F03D38" w:rsidRDefault="00924C82" w:rsidP="00ED1952">
      <w:pPr>
        <w:spacing w:after="0" w:line="240" w:lineRule="auto"/>
        <w:ind w:firstLine="709"/>
        <w:jc w:val="both"/>
        <w:rPr>
          <w:rFonts w:ascii="Times New Roman" w:eastAsia="Times New Roman" w:hAnsi="Times New Roman"/>
          <w:color w:val="000000" w:themeColor="text1"/>
          <w:sz w:val="24"/>
          <w:szCs w:val="24"/>
          <w:lang w:eastAsia="ru-RU"/>
        </w:rPr>
      </w:pPr>
      <w:r w:rsidRPr="00F03D38">
        <w:rPr>
          <w:rFonts w:ascii="Times New Roman" w:eastAsia="Times New Roman" w:hAnsi="Times New Roman"/>
          <w:color w:val="000000" w:themeColor="text1"/>
          <w:sz w:val="24"/>
          <w:szCs w:val="24"/>
          <w:lang w:eastAsia="ru-RU"/>
        </w:rPr>
        <w:t>В пентатоническом звукоряде любой его звук может быть гл</w:t>
      </w:r>
      <w:r w:rsidR="00ED1952">
        <w:rPr>
          <w:rFonts w:ascii="Times New Roman" w:eastAsia="Times New Roman" w:hAnsi="Times New Roman"/>
          <w:color w:val="000000" w:themeColor="text1"/>
          <w:sz w:val="24"/>
          <w:szCs w:val="24"/>
          <w:lang w:eastAsia="ru-RU"/>
        </w:rPr>
        <w:t xml:space="preserve">авной опорой, то есть тоникой. </w:t>
      </w:r>
      <w:r w:rsidRPr="00F03D38">
        <w:rPr>
          <w:rFonts w:ascii="Times New Roman" w:eastAsia="Times New Roman" w:hAnsi="Times New Roman"/>
          <w:color w:val="000000" w:themeColor="text1"/>
          <w:sz w:val="24"/>
          <w:szCs w:val="24"/>
          <w:lang w:eastAsia="ru-RU"/>
        </w:rPr>
        <w:t>Таким образом, из натуральной мажорной гаммы пентатоника может быть п</w:t>
      </w:r>
      <w:r w:rsidR="00ED1952">
        <w:rPr>
          <w:rFonts w:ascii="Times New Roman" w:eastAsia="Times New Roman" w:hAnsi="Times New Roman"/>
          <w:color w:val="000000" w:themeColor="text1"/>
          <w:sz w:val="24"/>
          <w:szCs w:val="24"/>
          <w:lang w:eastAsia="ru-RU"/>
        </w:rPr>
        <w:t>олучена путем удаления из нее</w:t>
      </w:r>
      <w:r w:rsidRPr="00F03D38">
        <w:rPr>
          <w:rFonts w:ascii="Times New Roman" w:eastAsia="Times New Roman" w:hAnsi="Times New Roman"/>
          <w:color w:val="000000" w:themeColor="text1"/>
          <w:sz w:val="24"/>
          <w:szCs w:val="24"/>
          <w:lang w:eastAsia="ru-RU"/>
        </w:rPr>
        <w:t xml:space="preserve"> IV и VII ступеней, образующих тритоновые интонации</w:t>
      </w:r>
      <w:r w:rsidR="00ED1952">
        <w:rPr>
          <w:rFonts w:ascii="Times New Roman" w:eastAsia="Times New Roman" w:hAnsi="Times New Roman"/>
          <w:color w:val="000000" w:themeColor="text1"/>
          <w:sz w:val="24"/>
          <w:szCs w:val="24"/>
          <w:lang w:eastAsia="ru-RU"/>
        </w:rPr>
        <w:t>. При этом на тонике образуются б.3 и ч.5 и</w:t>
      </w:r>
      <w:r w:rsidRPr="00F03D38">
        <w:rPr>
          <w:rFonts w:ascii="Times New Roman" w:eastAsia="Times New Roman" w:hAnsi="Times New Roman"/>
          <w:color w:val="000000" w:themeColor="text1"/>
          <w:sz w:val="24"/>
          <w:szCs w:val="24"/>
          <w:lang w:eastAsia="ru-RU"/>
        </w:rPr>
        <w:t xml:space="preserve"> создается мажорная окраска, как признак мажорного трезвучия. Чтобы получить минорную пентатонику, необходимо из натурального минора исключить тритоновую интонацию на II и VI ступенях. В этом случае на тонике образуются м.3 и ч.5 и создается минорная окраска, к</w:t>
      </w:r>
      <w:r w:rsidR="00ED1952">
        <w:rPr>
          <w:rFonts w:ascii="Times New Roman" w:eastAsia="Times New Roman" w:hAnsi="Times New Roman"/>
          <w:color w:val="000000" w:themeColor="text1"/>
          <w:sz w:val="24"/>
          <w:szCs w:val="24"/>
          <w:lang w:eastAsia="ru-RU"/>
        </w:rPr>
        <w:t xml:space="preserve">ак признак минорного трезвучия. </w:t>
      </w:r>
      <w:r w:rsidRPr="00F03D38">
        <w:rPr>
          <w:rFonts w:ascii="Times New Roman" w:eastAsia="Times New Roman" w:hAnsi="Times New Roman"/>
          <w:color w:val="000000" w:themeColor="text1"/>
          <w:sz w:val="24"/>
          <w:szCs w:val="24"/>
          <w:lang w:eastAsia="ru-RU"/>
        </w:rPr>
        <w:t>В композиторском творчестве лады народной музыки нередко используются для подчеркивания той или иной характерной краски, свойственной общему звучанию, например, народных инструментальных ансамблей, наигрышей отдельных инструментов. Такой прием обычно называют стилизацией. </w:t>
      </w:r>
    </w:p>
    <w:p w:rsidR="00924C82" w:rsidRPr="00F03D38" w:rsidRDefault="00ED1952" w:rsidP="00ED1952">
      <w:pPr>
        <w:spacing w:after="0" w:line="240" w:lineRule="auto"/>
        <w:ind w:firstLine="709"/>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В середине XIX</w:t>
      </w:r>
      <w:r w:rsidR="00924C82" w:rsidRPr="00F03D38">
        <w:rPr>
          <w:rFonts w:ascii="Times New Roman" w:eastAsia="Times New Roman" w:hAnsi="Times New Roman"/>
          <w:color w:val="000000" w:themeColor="text1"/>
          <w:sz w:val="24"/>
          <w:szCs w:val="24"/>
          <w:lang w:eastAsia="ru-RU"/>
        </w:rPr>
        <w:t xml:space="preserve"> века диатонические народные лады начали применяться в профессиональной европейской музыке (</w:t>
      </w:r>
      <w:r>
        <w:rPr>
          <w:rFonts w:ascii="Times New Roman" w:eastAsia="Times New Roman" w:hAnsi="Times New Roman"/>
          <w:color w:val="000000" w:themeColor="text1"/>
          <w:sz w:val="24"/>
          <w:szCs w:val="24"/>
          <w:lang w:eastAsia="ru-RU"/>
        </w:rPr>
        <w:t xml:space="preserve">Ф. </w:t>
      </w:r>
      <w:r w:rsidR="00924C82" w:rsidRPr="00F03D38">
        <w:rPr>
          <w:rFonts w:ascii="Times New Roman" w:eastAsia="Times New Roman" w:hAnsi="Times New Roman"/>
          <w:color w:val="000000" w:themeColor="text1"/>
          <w:sz w:val="24"/>
          <w:szCs w:val="24"/>
          <w:lang w:eastAsia="ru-RU"/>
        </w:rPr>
        <w:t xml:space="preserve">Шопен, позже </w:t>
      </w:r>
      <w:r>
        <w:rPr>
          <w:rFonts w:ascii="Times New Roman" w:eastAsia="Times New Roman" w:hAnsi="Times New Roman"/>
          <w:color w:val="000000" w:themeColor="text1"/>
          <w:sz w:val="24"/>
          <w:szCs w:val="24"/>
          <w:lang w:eastAsia="ru-RU"/>
        </w:rPr>
        <w:t xml:space="preserve">Э. </w:t>
      </w:r>
      <w:r w:rsidR="00924C82" w:rsidRPr="00F03D38">
        <w:rPr>
          <w:rFonts w:ascii="Times New Roman" w:eastAsia="Times New Roman" w:hAnsi="Times New Roman"/>
          <w:color w:val="000000" w:themeColor="text1"/>
          <w:sz w:val="24"/>
          <w:szCs w:val="24"/>
          <w:lang w:eastAsia="ru-RU"/>
        </w:rPr>
        <w:t>Григ). Как известно, особенно важную роль сыграла народная музыка в творчестве русских классиков (</w:t>
      </w:r>
      <w:r>
        <w:rPr>
          <w:rFonts w:ascii="Times New Roman" w:eastAsia="Times New Roman" w:hAnsi="Times New Roman"/>
          <w:color w:val="000000" w:themeColor="text1"/>
          <w:sz w:val="24"/>
          <w:szCs w:val="24"/>
          <w:lang w:eastAsia="ru-RU"/>
        </w:rPr>
        <w:t xml:space="preserve">М. </w:t>
      </w:r>
      <w:r w:rsidR="00924C82" w:rsidRPr="00F03D38">
        <w:rPr>
          <w:rFonts w:ascii="Times New Roman" w:eastAsia="Times New Roman" w:hAnsi="Times New Roman"/>
          <w:color w:val="000000" w:themeColor="text1"/>
          <w:sz w:val="24"/>
          <w:szCs w:val="24"/>
          <w:lang w:eastAsia="ru-RU"/>
        </w:rPr>
        <w:t xml:space="preserve">Глинка, </w:t>
      </w:r>
      <w:r>
        <w:rPr>
          <w:rFonts w:ascii="Times New Roman" w:eastAsia="Times New Roman" w:hAnsi="Times New Roman"/>
          <w:color w:val="000000" w:themeColor="text1"/>
          <w:sz w:val="24"/>
          <w:szCs w:val="24"/>
          <w:lang w:eastAsia="ru-RU"/>
        </w:rPr>
        <w:t xml:space="preserve">А. </w:t>
      </w:r>
      <w:r w:rsidR="00924C82" w:rsidRPr="00F03D38">
        <w:rPr>
          <w:rFonts w:ascii="Times New Roman" w:eastAsia="Times New Roman" w:hAnsi="Times New Roman"/>
          <w:color w:val="000000" w:themeColor="text1"/>
          <w:sz w:val="24"/>
          <w:szCs w:val="24"/>
          <w:lang w:eastAsia="ru-RU"/>
        </w:rPr>
        <w:t xml:space="preserve">Даргомыжский, </w:t>
      </w:r>
      <w:r>
        <w:rPr>
          <w:rFonts w:ascii="Times New Roman" w:eastAsia="Times New Roman" w:hAnsi="Times New Roman"/>
          <w:color w:val="000000" w:themeColor="text1"/>
          <w:sz w:val="24"/>
          <w:szCs w:val="24"/>
          <w:lang w:eastAsia="ru-RU"/>
        </w:rPr>
        <w:t xml:space="preserve">М. </w:t>
      </w:r>
      <w:r w:rsidR="00924C82" w:rsidRPr="00F03D38">
        <w:rPr>
          <w:rFonts w:ascii="Times New Roman" w:eastAsia="Times New Roman" w:hAnsi="Times New Roman"/>
          <w:color w:val="000000" w:themeColor="text1"/>
          <w:sz w:val="24"/>
          <w:szCs w:val="24"/>
          <w:lang w:eastAsia="ru-RU"/>
        </w:rPr>
        <w:t xml:space="preserve">Балакирев, </w:t>
      </w:r>
      <w:r>
        <w:rPr>
          <w:rFonts w:ascii="Times New Roman" w:eastAsia="Times New Roman" w:hAnsi="Times New Roman"/>
          <w:color w:val="000000" w:themeColor="text1"/>
          <w:sz w:val="24"/>
          <w:szCs w:val="24"/>
          <w:lang w:eastAsia="ru-RU"/>
        </w:rPr>
        <w:t xml:space="preserve">М. </w:t>
      </w:r>
      <w:r w:rsidR="00924C82" w:rsidRPr="00F03D38">
        <w:rPr>
          <w:rFonts w:ascii="Times New Roman" w:eastAsia="Times New Roman" w:hAnsi="Times New Roman"/>
          <w:color w:val="000000" w:themeColor="text1"/>
          <w:sz w:val="24"/>
          <w:szCs w:val="24"/>
          <w:lang w:eastAsia="ru-RU"/>
        </w:rPr>
        <w:t xml:space="preserve">Мусоргский, </w:t>
      </w:r>
      <w:r>
        <w:rPr>
          <w:rFonts w:ascii="Times New Roman" w:eastAsia="Times New Roman" w:hAnsi="Times New Roman"/>
          <w:color w:val="000000" w:themeColor="text1"/>
          <w:sz w:val="24"/>
          <w:szCs w:val="24"/>
          <w:lang w:eastAsia="ru-RU"/>
        </w:rPr>
        <w:t xml:space="preserve">А. </w:t>
      </w:r>
      <w:r w:rsidR="00924C82" w:rsidRPr="00F03D38">
        <w:rPr>
          <w:rFonts w:ascii="Times New Roman" w:eastAsia="Times New Roman" w:hAnsi="Times New Roman"/>
          <w:color w:val="000000" w:themeColor="text1"/>
          <w:sz w:val="24"/>
          <w:szCs w:val="24"/>
          <w:lang w:eastAsia="ru-RU"/>
        </w:rPr>
        <w:t xml:space="preserve">Бородин, </w:t>
      </w:r>
      <w:r>
        <w:rPr>
          <w:rFonts w:ascii="Times New Roman" w:eastAsia="Times New Roman" w:hAnsi="Times New Roman"/>
          <w:color w:val="000000" w:themeColor="text1"/>
          <w:sz w:val="24"/>
          <w:szCs w:val="24"/>
          <w:lang w:eastAsia="ru-RU"/>
        </w:rPr>
        <w:t>Н. Римский–</w:t>
      </w:r>
      <w:r w:rsidR="00924C82" w:rsidRPr="00F03D38">
        <w:rPr>
          <w:rFonts w:ascii="Times New Roman" w:eastAsia="Times New Roman" w:hAnsi="Times New Roman"/>
          <w:color w:val="000000" w:themeColor="text1"/>
          <w:sz w:val="24"/>
          <w:szCs w:val="24"/>
          <w:lang w:eastAsia="ru-RU"/>
        </w:rPr>
        <w:t xml:space="preserve">Корсаков, </w:t>
      </w:r>
      <w:r>
        <w:rPr>
          <w:rFonts w:ascii="Times New Roman" w:eastAsia="Times New Roman" w:hAnsi="Times New Roman"/>
          <w:color w:val="000000" w:themeColor="text1"/>
          <w:sz w:val="24"/>
          <w:szCs w:val="24"/>
          <w:lang w:eastAsia="ru-RU"/>
        </w:rPr>
        <w:t xml:space="preserve">П. </w:t>
      </w:r>
      <w:r w:rsidR="00924C82" w:rsidRPr="00F03D38">
        <w:rPr>
          <w:rFonts w:ascii="Times New Roman" w:eastAsia="Times New Roman" w:hAnsi="Times New Roman"/>
          <w:color w:val="000000" w:themeColor="text1"/>
          <w:sz w:val="24"/>
          <w:szCs w:val="24"/>
          <w:lang w:eastAsia="ru-RU"/>
        </w:rPr>
        <w:t>Чайковский). А так как в русской народной музыке лады ста</w:t>
      </w:r>
      <w:r>
        <w:rPr>
          <w:rFonts w:ascii="Times New Roman" w:eastAsia="Times New Roman" w:hAnsi="Times New Roman"/>
          <w:color w:val="000000" w:themeColor="text1"/>
          <w:sz w:val="24"/>
          <w:szCs w:val="24"/>
          <w:lang w:eastAsia="ru-RU"/>
        </w:rPr>
        <w:t>ринные (в том числе пентатоника</w:t>
      </w:r>
      <w:r w:rsidR="00924C82" w:rsidRPr="00F03D38">
        <w:rPr>
          <w:rFonts w:ascii="Times New Roman" w:eastAsia="Times New Roman" w:hAnsi="Times New Roman"/>
          <w:color w:val="000000" w:themeColor="text1"/>
          <w:sz w:val="24"/>
          <w:szCs w:val="24"/>
          <w:lang w:eastAsia="ru-RU"/>
        </w:rPr>
        <w:t>) занимают место еще более важное, чем в западной музыке, то и в творчестве русских классиков их роль очень заметна. Употребление этих ладов было воспринято и развито рядом советских композиторов.  </w:t>
      </w:r>
    </w:p>
    <w:p w:rsidR="00924C82" w:rsidRPr="00ED1952" w:rsidRDefault="00924C82" w:rsidP="00ED1952">
      <w:pPr>
        <w:spacing w:after="0" w:line="240" w:lineRule="auto"/>
        <w:ind w:firstLine="708"/>
        <w:jc w:val="both"/>
        <w:rPr>
          <w:rFonts w:ascii="Times New Roman" w:eastAsia="Times New Roman" w:hAnsi="Times New Roman"/>
          <w:bCs/>
          <w:color w:val="000000" w:themeColor="text1"/>
          <w:sz w:val="24"/>
          <w:szCs w:val="24"/>
          <w:lang w:eastAsia="ru-RU"/>
        </w:rPr>
      </w:pPr>
      <w:r w:rsidRPr="00ED1952">
        <w:rPr>
          <w:rFonts w:ascii="Times New Roman" w:eastAsia="Times New Roman" w:hAnsi="Times New Roman"/>
          <w:bCs/>
          <w:color w:val="000000" w:themeColor="text1"/>
          <w:sz w:val="24"/>
          <w:szCs w:val="24"/>
          <w:lang w:eastAsia="ru-RU"/>
        </w:rPr>
        <w:t>4. Искусственно созданные лады.</w:t>
      </w:r>
      <w:r w:rsidR="00F21FF1">
        <w:rPr>
          <w:rFonts w:ascii="Times New Roman" w:eastAsia="Times New Roman" w:hAnsi="Times New Roman"/>
          <w:bCs/>
          <w:color w:val="000000" w:themeColor="text1"/>
          <w:sz w:val="24"/>
          <w:szCs w:val="24"/>
          <w:lang w:eastAsia="ru-RU"/>
        </w:rPr>
        <w:t xml:space="preserve"> </w:t>
      </w:r>
      <w:r w:rsidRPr="00F03D38">
        <w:rPr>
          <w:rFonts w:ascii="Times New Roman" w:eastAsia="Times New Roman" w:hAnsi="Times New Roman"/>
          <w:color w:val="000000" w:themeColor="text1"/>
          <w:sz w:val="24"/>
          <w:szCs w:val="24"/>
          <w:lang w:eastAsia="ru-RU"/>
        </w:rPr>
        <w:t>Помимо собственно различных ладов, в музыке довольно распространена особая техника построения мелодий, когда внутри одного сочинения переплетаются и чередуются различные лады. Это явление называется переменны</w:t>
      </w:r>
      <w:r w:rsidR="00ED1952">
        <w:rPr>
          <w:rFonts w:ascii="Times New Roman" w:eastAsia="Times New Roman" w:hAnsi="Times New Roman"/>
          <w:color w:val="000000" w:themeColor="text1"/>
          <w:sz w:val="24"/>
          <w:szCs w:val="24"/>
          <w:lang w:eastAsia="ru-RU"/>
        </w:rPr>
        <w:t>м ладом</w:t>
      </w:r>
      <w:r w:rsidRPr="00F03D38">
        <w:rPr>
          <w:rFonts w:ascii="Times New Roman" w:eastAsia="Times New Roman" w:hAnsi="Times New Roman"/>
          <w:color w:val="000000" w:themeColor="text1"/>
          <w:sz w:val="24"/>
          <w:szCs w:val="24"/>
          <w:lang w:eastAsia="ru-RU"/>
        </w:rPr>
        <w:t xml:space="preserve"> и бывает двух основных типов: </w:t>
      </w:r>
    </w:p>
    <w:p w:rsidR="00F03D38" w:rsidRDefault="00F03D38" w:rsidP="00F03D38">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ab/>
      </w:r>
      <w:r w:rsidR="00924C82" w:rsidRPr="00F03D38">
        <w:rPr>
          <w:rFonts w:ascii="Times New Roman" w:eastAsia="Times New Roman" w:hAnsi="Times New Roman"/>
          <w:color w:val="000000" w:themeColor="text1"/>
          <w:sz w:val="24"/>
          <w:szCs w:val="24"/>
          <w:lang w:eastAsia="ru-RU"/>
        </w:rPr>
        <w:t>1.Параллельный переменный лад - когда в мелодии (или гармонии) попеременно действуют мажор и минор, имеющие общий звукоряд. Это означает, что смена лада может никак не отражаться на встречных знаках, мелодия использует все время звуки одной и той же гаммы, но, тем не менее, можно явственно ощутить присутствие то одной тоники, то другой - то есть, изменяются тяготения звуков, а не сами звуки. Ощущение, между прочим, довольно приятное, похожее на переливы радужных цветов в стеклянной игрушке. В  известной «Лихорадушке» А. Даргомыжского сосуществуют как бы две тоники, два устоя — d и F.</w:t>
      </w:r>
    </w:p>
    <w:p w:rsidR="00F03D38" w:rsidRDefault="00924C82" w:rsidP="00ED1952">
      <w:pPr>
        <w:spacing w:after="0" w:line="240" w:lineRule="auto"/>
        <w:ind w:firstLine="708"/>
        <w:jc w:val="both"/>
        <w:rPr>
          <w:rFonts w:ascii="Times New Roman" w:eastAsia="Times New Roman" w:hAnsi="Times New Roman"/>
          <w:color w:val="000000" w:themeColor="text1"/>
          <w:sz w:val="24"/>
          <w:szCs w:val="24"/>
          <w:lang w:eastAsia="ru-RU"/>
        </w:rPr>
      </w:pPr>
      <w:r w:rsidRPr="00F03D38">
        <w:rPr>
          <w:rFonts w:ascii="Times New Roman" w:eastAsia="Times New Roman" w:hAnsi="Times New Roman"/>
          <w:color w:val="000000" w:themeColor="text1"/>
          <w:sz w:val="24"/>
          <w:szCs w:val="24"/>
          <w:lang w:eastAsia="ru-RU"/>
        </w:rPr>
        <w:t>2. Другая ситуация, такж</w:t>
      </w:r>
      <w:r w:rsidR="00ED1952">
        <w:rPr>
          <w:rFonts w:ascii="Times New Roman" w:eastAsia="Times New Roman" w:hAnsi="Times New Roman"/>
          <w:color w:val="000000" w:themeColor="text1"/>
          <w:sz w:val="24"/>
          <w:szCs w:val="24"/>
          <w:lang w:eastAsia="ru-RU"/>
        </w:rPr>
        <w:t>е очень широко распространенная</w:t>
      </w:r>
      <w:r w:rsidRPr="00F03D38">
        <w:rPr>
          <w:rFonts w:ascii="Times New Roman" w:eastAsia="Times New Roman" w:hAnsi="Times New Roman"/>
          <w:color w:val="000000" w:themeColor="text1"/>
          <w:sz w:val="24"/>
          <w:szCs w:val="24"/>
          <w:lang w:eastAsia="ru-RU"/>
        </w:rPr>
        <w:t xml:space="preserve"> когда внутри одного произведения взаимозаменяются одноименные мажор и минор, то есть, имеющие общую тонику, но разные звукоряды. Этот переменный лад называется "мажоро-минором", и каждая перемена лада хорошо видна в нотах из-за встречных знаков. </w:t>
      </w:r>
    </w:p>
    <w:p w:rsidR="00F03D38" w:rsidRDefault="00F03D38" w:rsidP="00F03D38">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ab/>
      </w:r>
      <w:r w:rsidR="00924C82" w:rsidRPr="00F03D38">
        <w:rPr>
          <w:rFonts w:ascii="Times New Roman" w:eastAsia="Times New Roman" w:hAnsi="Times New Roman"/>
          <w:color w:val="000000" w:themeColor="text1"/>
          <w:sz w:val="24"/>
          <w:szCs w:val="24"/>
          <w:lang w:eastAsia="ru-RU"/>
        </w:rPr>
        <w:t>Особую группу составляют лады с увеличенной секундой. Они характерны для цыганской, венгерской (стиль «вё</w:t>
      </w:r>
      <w:r w:rsidR="00ED1952">
        <w:rPr>
          <w:rFonts w:ascii="Times New Roman" w:eastAsia="Times New Roman" w:hAnsi="Times New Roman"/>
          <w:color w:val="000000" w:themeColor="text1"/>
          <w:sz w:val="24"/>
          <w:szCs w:val="24"/>
          <w:lang w:eastAsia="ru-RU"/>
        </w:rPr>
        <w:t xml:space="preserve">рбункош»), восточной музыки. </w:t>
      </w:r>
      <w:r w:rsidR="00924C82" w:rsidRPr="00F03D38">
        <w:rPr>
          <w:rFonts w:ascii="Times New Roman" w:eastAsia="Times New Roman" w:hAnsi="Times New Roman"/>
          <w:color w:val="000000" w:themeColor="text1"/>
          <w:sz w:val="24"/>
          <w:szCs w:val="24"/>
          <w:lang w:eastAsia="ru-RU"/>
        </w:rPr>
        <w:t>По звучанию целотоновый звукоряд напоминает увеличенное трезвучие. Именно поэтому он и получил название увеличенного лада. В произведениях М. Глинки, Ф. Листа, П. Чайковского целотоновая гамма характеризует сказочно-фантастические, феерические образы.</w:t>
      </w:r>
      <w:r w:rsidR="00F21FF1">
        <w:rPr>
          <w:rFonts w:ascii="Times New Roman" w:eastAsia="Times New Roman" w:hAnsi="Times New Roman"/>
          <w:color w:val="000000" w:themeColor="text1"/>
          <w:sz w:val="24"/>
          <w:szCs w:val="24"/>
          <w:lang w:eastAsia="ru-RU"/>
        </w:rPr>
        <w:t xml:space="preserve"> </w:t>
      </w:r>
      <w:r w:rsidR="00924C82" w:rsidRPr="00F03D38">
        <w:rPr>
          <w:rFonts w:ascii="Times New Roman" w:eastAsia="Times New Roman" w:hAnsi="Times New Roman"/>
          <w:color w:val="000000" w:themeColor="text1"/>
          <w:sz w:val="24"/>
          <w:szCs w:val="24"/>
          <w:lang w:eastAsia="ru-RU"/>
        </w:rPr>
        <w:t>Увеличенный лад не имеет ярко выраженного мажорного или минорного наклонения, хотя иногда, опираясь на натуральный звукоряд, его и пытаются характеризовать как мажорный.</w:t>
      </w:r>
    </w:p>
    <w:p w:rsidR="00F03D38" w:rsidRDefault="00F03D38" w:rsidP="00F03D38">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ab/>
      </w:r>
      <w:r w:rsidR="00924C82" w:rsidRPr="00F03D38">
        <w:rPr>
          <w:rFonts w:ascii="Times New Roman" w:eastAsia="Times New Roman" w:hAnsi="Times New Roman"/>
          <w:color w:val="000000" w:themeColor="text1"/>
          <w:sz w:val="24"/>
          <w:szCs w:val="24"/>
          <w:lang w:eastAsia="ru-RU"/>
        </w:rPr>
        <w:t>Аналогичным образом разделив октаву не на шесть частей, как в предыдущем увеличенном ладе, а на четыре, получим уменьшенный лад, строящийся на уменьшенном септаккорде, который, как все уже знают, состоит из сплошных малых терций. Эти терции в уменьшенном ладе заполняются однозначно: тон — полутон, отчего эту гамму нередко называют еще тон — полутон. Ф. Лист, М. Глинка, П. Чайковский, Н. Римский-Корсаков в своих произведениях часто использовали уменьшенный лад. Он создает характерную звучность, ассоциирующуюся как бы с невесомостью, прострацией, парением.</w:t>
      </w:r>
    </w:p>
    <w:p w:rsidR="00F03D38" w:rsidRDefault="00F03D38" w:rsidP="00F03D38">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lastRenderedPageBreak/>
        <w:tab/>
      </w:r>
      <w:r w:rsidR="00924C82" w:rsidRPr="00F03D38">
        <w:rPr>
          <w:rFonts w:ascii="Times New Roman" w:eastAsia="Times New Roman" w:hAnsi="Times New Roman"/>
          <w:color w:val="000000" w:themeColor="text1"/>
          <w:sz w:val="24"/>
          <w:szCs w:val="24"/>
          <w:lang w:eastAsia="ru-RU"/>
        </w:rPr>
        <w:t>В джазовой музыке существует особая гамма с так называемыми «голубыми» нотами (их еще называют печальными). Обычно ее сравнивают с натуральным мажором, в котором III, V и VII ступени оказываются пониженными.Леонард Бернстайн очень удачно сопоставляет фразу в натуральном мажоре и ее же в «джазовой гамме» с «голубыми» нотами.</w:t>
      </w:r>
    </w:p>
    <w:p w:rsidR="00F03D38" w:rsidRDefault="00F03D38" w:rsidP="00F03D38">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ab/>
      </w:r>
      <w:r w:rsidR="00924C82" w:rsidRPr="00F03D38">
        <w:rPr>
          <w:rFonts w:ascii="Times New Roman" w:eastAsia="Times New Roman" w:hAnsi="Times New Roman"/>
          <w:color w:val="000000" w:themeColor="text1"/>
          <w:sz w:val="24"/>
          <w:szCs w:val="24"/>
          <w:lang w:eastAsia="ru-RU"/>
        </w:rPr>
        <w:t>Осталась еще одна гамма, не изученная нами,— это хроматическая гамма. Она настолько значительна, что существенно повлияла на переосмысление нашего двенадцатиступенного звукоряда. Вернее, не она повлияла, а творческая фантазия музыкантов, заставившая нас воспринимать эту гамму в новом свете или, как говорят, в новом ракурсе.</w:t>
      </w:r>
    </w:p>
    <w:p w:rsidR="00F03D38" w:rsidRDefault="00F03D38" w:rsidP="00F03D38">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ab/>
      </w:r>
      <w:r w:rsidR="00924C82" w:rsidRPr="00F03D38">
        <w:rPr>
          <w:rFonts w:ascii="Times New Roman" w:eastAsia="Times New Roman" w:hAnsi="Times New Roman"/>
          <w:color w:val="000000" w:themeColor="text1"/>
          <w:sz w:val="24"/>
          <w:szCs w:val="24"/>
          <w:lang w:eastAsia="ru-RU"/>
        </w:rPr>
        <w:t>Сольфеджио, как и другие музыкальные дисциплины, непосредственно направленные на развитие музыкальности, не может стоять в стороне от воспитания художественного вкуса, эстетически верных оценок, духовных ценностей. Тема «Лады народной музыки» позволяет ребятам заглянуть в древнюю историю музыкальных ладов, услышать новую музыкальную палитру, гармонию звуков. Всё это способствует расширению их музыкального кругозора. Таким образом, до</w:t>
      </w:r>
      <w:r w:rsidR="00ED1952">
        <w:rPr>
          <w:rFonts w:ascii="Times New Roman" w:eastAsia="Times New Roman" w:hAnsi="Times New Roman"/>
          <w:color w:val="000000" w:themeColor="text1"/>
          <w:sz w:val="24"/>
          <w:szCs w:val="24"/>
          <w:lang w:eastAsia="ru-RU"/>
        </w:rPr>
        <w:t xml:space="preserve">стигается главная цель педагога </w:t>
      </w:r>
      <w:r w:rsidR="00924C82" w:rsidRPr="00F03D38">
        <w:rPr>
          <w:rFonts w:ascii="Times New Roman" w:eastAsia="Times New Roman" w:hAnsi="Times New Roman"/>
          <w:color w:val="000000" w:themeColor="text1"/>
          <w:sz w:val="24"/>
          <w:szCs w:val="24"/>
          <w:lang w:eastAsia="ru-RU"/>
        </w:rPr>
        <w:t>– воспитание всесторонне развитого человека.</w:t>
      </w:r>
    </w:p>
    <w:p w:rsidR="00ED1952" w:rsidRDefault="00ED1952" w:rsidP="00F03D38">
      <w:pPr>
        <w:spacing w:after="0" w:line="240" w:lineRule="auto"/>
        <w:jc w:val="both"/>
        <w:rPr>
          <w:rFonts w:ascii="Times New Roman" w:eastAsia="Times New Roman" w:hAnsi="Times New Roman"/>
          <w:color w:val="000000" w:themeColor="text1"/>
          <w:sz w:val="24"/>
          <w:szCs w:val="24"/>
          <w:lang w:eastAsia="ru-RU"/>
        </w:rPr>
      </w:pPr>
    </w:p>
    <w:p w:rsidR="00F03D38" w:rsidRDefault="00F03D38" w:rsidP="00F03D38">
      <w:pPr>
        <w:spacing w:after="0" w:line="240" w:lineRule="auto"/>
        <w:jc w:val="center"/>
        <w:rPr>
          <w:rFonts w:ascii="Times New Roman" w:eastAsia="Times New Roman" w:hAnsi="Times New Roman"/>
          <w:b/>
          <w:bCs/>
          <w:color w:val="000000" w:themeColor="text1"/>
          <w:sz w:val="24"/>
          <w:szCs w:val="24"/>
          <w:lang w:eastAsia="ru-RU"/>
        </w:rPr>
      </w:pPr>
      <w:r>
        <w:rPr>
          <w:rFonts w:ascii="Times New Roman" w:eastAsia="Times New Roman" w:hAnsi="Times New Roman"/>
          <w:b/>
          <w:bCs/>
          <w:color w:val="000000" w:themeColor="text1"/>
          <w:sz w:val="24"/>
          <w:szCs w:val="24"/>
          <w:lang w:eastAsia="ru-RU"/>
        </w:rPr>
        <w:t>Литература</w:t>
      </w:r>
    </w:p>
    <w:p w:rsidR="00F03D38" w:rsidRDefault="00924C82" w:rsidP="00F03D38">
      <w:pPr>
        <w:spacing w:after="0" w:line="240" w:lineRule="auto"/>
        <w:jc w:val="both"/>
        <w:rPr>
          <w:rFonts w:ascii="Times New Roman" w:eastAsia="Times New Roman" w:hAnsi="Times New Roman"/>
          <w:color w:val="000000" w:themeColor="text1"/>
          <w:sz w:val="24"/>
          <w:szCs w:val="24"/>
          <w:lang w:eastAsia="ru-RU"/>
        </w:rPr>
      </w:pPr>
      <w:r w:rsidRPr="00F03D38">
        <w:rPr>
          <w:rFonts w:ascii="Times New Roman" w:eastAsia="Times New Roman" w:hAnsi="Times New Roman"/>
          <w:color w:val="000000" w:themeColor="text1"/>
          <w:sz w:val="24"/>
          <w:szCs w:val="24"/>
          <w:lang w:eastAsia="ru-RU"/>
        </w:rPr>
        <w:t xml:space="preserve">1. Варламова А.А., Семченко Л.В. Сольфеджио 5 класс: учеб. пособие. </w:t>
      </w:r>
      <w:r w:rsidR="00ED1952">
        <w:rPr>
          <w:rFonts w:ascii="Times New Roman" w:eastAsia="Times New Roman" w:hAnsi="Times New Roman"/>
          <w:color w:val="000000" w:themeColor="text1"/>
          <w:sz w:val="24"/>
          <w:szCs w:val="24"/>
          <w:lang w:eastAsia="ru-RU"/>
        </w:rPr>
        <w:t xml:space="preserve">- </w:t>
      </w:r>
      <w:r w:rsidRPr="00F03D38">
        <w:rPr>
          <w:rFonts w:ascii="Times New Roman" w:eastAsia="Times New Roman" w:hAnsi="Times New Roman"/>
          <w:color w:val="000000" w:themeColor="text1"/>
          <w:sz w:val="24"/>
          <w:szCs w:val="24"/>
          <w:lang w:eastAsia="ru-RU"/>
        </w:rPr>
        <w:t xml:space="preserve">М.: Владос, 2002. </w:t>
      </w:r>
      <w:r w:rsidR="00ED1952">
        <w:rPr>
          <w:rFonts w:ascii="Times New Roman" w:eastAsia="Times New Roman" w:hAnsi="Times New Roman"/>
          <w:color w:val="000000" w:themeColor="text1"/>
          <w:sz w:val="24"/>
          <w:szCs w:val="24"/>
          <w:lang w:eastAsia="ru-RU"/>
        </w:rPr>
        <w:t xml:space="preserve">- </w:t>
      </w:r>
      <w:r w:rsidRPr="00F03D38">
        <w:rPr>
          <w:rFonts w:ascii="Times New Roman" w:eastAsia="Times New Roman" w:hAnsi="Times New Roman"/>
          <w:color w:val="000000" w:themeColor="text1"/>
          <w:sz w:val="24"/>
          <w:szCs w:val="24"/>
          <w:lang w:eastAsia="ru-RU"/>
        </w:rPr>
        <w:t>109 с.</w:t>
      </w:r>
    </w:p>
    <w:p w:rsidR="00F03D38" w:rsidRDefault="00ED1952" w:rsidP="00F03D38">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2. Вахромеев</w:t>
      </w:r>
      <w:r w:rsidR="00924C82" w:rsidRPr="00F03D38">
        <w:rPr>
          <w:rFonts w:ascii="Times New Roman" w:eastAsia="Times New Roman" w:hAnsi="Times New Roman"/>
          <w:color w:val="000000" w:themeColor="text1"/>
          <w:sz w:val="24"/>
          <w:szCs w:val="24"/>
          <w:lang w:eastAsia="ru-RU"/>
        </w:rPr>
        <w:t xml:space="preserve"> В.А. Сольфеджио. </w:t>
      </w:r>
      <w:r>
        <w:rPr>
          <w:rFonts w:ascii="Times New Roman" w:eastAsia="Times New Roman" w:hAnsi="Times New Roman"/>
          <w:color w:val="000000" w:themeColor="text1"/>
          <w:sz w:val="24"/>
          <w:szCs w:val="24"/>
          <w:lang w:eastAsia="ru-RU"/>
        </w:rPr>
        <w:t xml:space="preserve">- </w:t>
      </w:r>
      <w:r w:rsidR="00924C82" w:rsidRPr="00F03D38">
        <w:rPr>
          <w:rFonts w:ascii="Times New Roman" w:eastAsia="Times New Roman" w:hAnsi="Times New Roman"/>
          <w:color w:val="000000" w:themeColor="text1"/>
          <w:sz w:val="24"/>
          <w:szCs w:val="24"/>
          <w:lang w:eastAsia="ru-RU"/>
        </w:rPr>
        <w:t xml:space="preserve">М.: Музыка, 1966. </w:t>
      </w:r>
      <w:r>
        <w:rPr>
          <w:rFonts w:ascii="Times New Roman" w:eastAsia="Times New Roman" w:hAnsi="Times New Roman"/>
          <w:color w:val="000000" w:themeColor="text1"/>
          <w:sz w:val="24"/>
          <w:szCs w:val="24"/>
          <w:lang w:eastAsia="ru-RU"/>
        </w:rPr>
        <w:t xml:space="preserve">- </w:t>
      </w:r>
      <w:r w:rsidR="00924C82" w:rsidRPr="00F03D38">
        <w:rPr>
          <w:rFonts w:ascii="Times New Roman" w:eastAsia="Times New Roman" w:hAnsi="Times New Roman"/>
          <w:color w:val="000000" w:themeColor="text1"/>
          <w:sz w:val="24"/>
          <w:szCs w:val="24"/>
          <w:lang w:eastAsia="ru-RU"/>
        </w:rPr>
        <w:t>135 с.</w:t>
      </w:r>
    </w:p>
    <w:p w:rsidR="00F03D38" w:rsidRDefault="00ED1952" w:rsidP="00F03D38">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3. Способин И.</w:t>
      </w:r>
      <w:r w:rsidR="00924C82" w:rsidRPr="00F03D38">
        <w:rPr>
          <w:rFonts w:ascii="Times New Roman" w:eastAsia="Times New Roman" w:hAnsi="Times New Roman"/>
          <w:color w:val="000000" w:themeColor="text1"/>
          <w:sz w:val="24"/>
          <w:szCs w:val="24"/>
          <w:lang w:eastAsia="ru-RU"/>
        </w:rPr>
        <w:t xml:space="preserve">В. Элементарная теория музыки: учебник для музыкальных училищ. </w:t>
      </w:r>
      <w:r>
        <w:rPr>
          <w:rFonts w:ascii="Times New Roman" w:eastAsia="Times New Roman" w:hAnsi="Times New Roman"/>
          <w:color w:val="000000" w:themeColor="text1"/>
          <w:sz w:val="24"/>
          <w:szCs w:val="24"/>
          <w:lang w:eastAsia="ru-RU"/>
        </w:rPr>
        <w:t xml:space="preserve">- </w:t>
      </w:r>
      <w:r w:rsidR="00924C82" w:rsidRPr="00F03D38">
        <w:rPr>
          <w:rFonts w:ascii="Times New Roman" w:eastAsia="Times New Roman" w:hAnsi="Times New Roman"/>
          <w:color w:val="000000" w:themeColor="text1"/>
          <w:sz w:val="24"/>
          <w:szCs w:val="24"/>
          <w:lang w:eastAsia="ru-RU"/>
        </w:rPr>
        <w:t>М.: Государственное музыкальное издательство</w:t>
      </w:r>
      <w:r>
        <w:rPr>
          <w:rFonts w:ascii="Times New Roman" w:eastAsia="Times New Roman" w:hAnsi="Times New Roman"/>
          <w:color w:val="000000" w:themeColor="text1"/>
          <w:sz w:val="24"/>
          <w:szCs w:val="24"/>
          <w:lang w:eastAsia="ru-RU"/>
        </w:rPr>
        <w:t>,</w:t>
      </w:r>
      <w:r w:rsidR="00924C82" w:rsidRPr="00F03D38">
        <w:rPr>
          <w:rFonts w:ascii="Times New Roman" w:eastAsia="Times New Roman" w:hAnsi="Times New Roman"/>
          <w:color w:val="000000" w:themeColor="text1"/>
          <w:sz w:val="24"/>
          <w:szCs w:val="24"/>
          <w:lang w:eastAsia="ru-RU"/>
        </w:rPr>
        <w:t xml:space="preserve"> 1963. </w:t>
      </w:r>
      <w:r>
        <w:rPr>
          <w:rFonts w:ascii="Times New Roman" w:eastAsia="Times New Roman" w:hAnsi="Times New Roman"/>
          <w:color w:val="000000" w:themeColor="text1"/>
          <w:sz w:val="24"/>
          <w:szCs w:val="24"/>
          <w:lang w:eastAsia="ru-RU"/>
        </w:rPr>
        <w:t xml:space="preserve">- </w:t>
      </w:r>
      <w:r w:rsidR="00924C82" w:rsidRPr="00F03D38">
        <w:rPr>
          <w:rFonts w:ascii="Times New Roman" w:eastAsia="Times New Roman" w:hAnsi="Times New Roman"/>
          <w:color w:val="000000" w:themeColor="text1"/>
          <w:sz w:val="24"/>
          <w:szCs w:val="24"/>
          <w:lang w:eastAsia="ru-RU"/>
        </w:rPr>
        <w:t>202 с.</w:t>
      </w:r>
    </w:p>
    <w:p w:rsidR="00924C82" w:rsidRDefault="00924C82" w:rsidP="00F03D38">
      <w:pPr>
        <w:spacing w:after="0" w:line="240" w:lineRule="auto"/>
        <w:jc w:val="both"/>
        <w:rPr>
          <w:rFonts w:ascii="Times New Roman" w:eastAsia="Times New Roman" w:hAnsi="Times New Roman"/>
          <w:sz w:val="24"/>
          <w:szCs w:val="24"/>
          <w:lang w:eastAsia="ru-RU"/>
        </w:rPr>
      </w:pPr>
      <w:r w:rsidRPr="00F03D38">
        <w:rPr>
          <w:rFonts w:ascii="Times New Roman" w:eastAsia="Times New Roman" w:hAnsi="Times New Roman"/>
          <w:color w:val="000000" w:themeColor="text1"/>
          <w:sz w:val="24"/>
          <w:szCs w:val="24"/>
          <w:lang w:eastAsia="ru-RU"/>
        </w:rPr>
        <w:t xml:space="preserve">4. Фридкин Г.А. Практическое руководство по музыкальной грамоте: учеб. пособие. </w:t>
      </w:r>
      <w:r w:rsidR="00ED1952">
        <w:rPr>
          <w:rFonts w:ascii="Times New Roman" w:eastAsia="Times New Roman" w:hAnsi="Times New Roman"/>
          <w:color w:val="000000" w:themeColor="text1"/>
          <w:sz w:val="24"/>
          <w:szCs w:val="24"/>
          <w:lang w:eastAsia="ru-RU"/>
        </w:rPr>
        <w:t xml:space="preserve">- </w:t>
      </w:r>
      <w:r w:rsidRPr="00F03D38">
        <w:rPr>
          <w:rFonts w:ascii="Times New Roman" w:eastAsia="Times New Roman" w:hAnsi="Times New Roman"/>
          <w:color w:val="000000" w:themeColor="text1"/>
          <w:sz w:val="24"/>
          <w:szCs w:val="24"/>
          <w:lang w:eastAsia="ru-RU"/>
        </w:rPr>
        <w:t>М.: Музыка, 1981. –271</w:t>
      </w:r>
      <w:r w:rsidRPr="00915D7F">
        <w:rPr>
          <w:rFonts w:ascii="Times New Roman" w:eastAsia="Times New Roman" w:hAnsi="Times New Roman"/>
          <w:sz w:val="24"/>
          <w:szCs w:val="24"/>
          <w:lang w:eastAsia="ru-RU"/>
        </w:rPr>
        <w:t xml:space="preserve"> с.</w:t>
      </w:r>
    </w:p>
    <w:p w:rsidR="00F03D38" w:rsidRPr="00F03D38" w:rsidRDefault="00F03D38" w:rsidP="00F03D38">
      <w:pPr>
        <w:spacing w:after="0" w:line="240" w:lineRule="auto"/>
        <w:jc w:val="both"/>
        <w:rPr>
          <w:rFonts w:ascii="Times New Roman" w:eastAsia="Times New Roman" w:hAnsi="Times New Roman"/>
          <w:color w:val="000000" w:themeColor="text1"/>
          <w:sz w:val="24"/>
          <w:szCs w:val="24"/>
          <w:lang w:eastAsia="ru-RU"/>
        </w:rPr>
      </w:pPr>
    </w:p>
    <w:p w:rsidR="00ED1952" w:rsidRDefault="00924C82" w:rsidP="0028786B">
      <w:pPr>
        <w:pStyle w:val="ad"/>
        <w:tabs>
          <w:tab w:val="left" w:pos="0"/>
        </w:tabs>
        <w:spacing w:before="0" w:beforeAutospacing="0" w:after="0" w:afterAutospacing="0"/>
        <w:jc w:val="center"/>
        <w:rPr>
          <w:b/>
        </w:rPr>
      </w:pPr>
      <w:r>
        <w:rPr>
          <w:b/>
        </w:rPr>
        <w:t xml:space="preserve">ДОПОЛНИТЕЛЬНОЕ ПЕРСОНАЛЬНОЕ ОБРАЗОВАНИЕ КАК РЕСУРС МОТИВАЦИИ ЛИЧНОСТИ К ПОЗНАНИЮ, ТВОРЧЕСТВУ, ТРУДУ, ИСКУССТВУ, СПОРТУ В УСЛОВИЯХ РЕАЛИЗАЦИИ АВТОРСКОЙ ДОПОЛНИТЕЛЬНОЙ ОБЩЕОБРАЗОВАТЕЛЬНОЙ ОБЩЕРАЗВИВАЮЩЕЙ ПРОГРАММЫ </w:t>
      </w:r>
    </w:p>
    <w:p w:rsidR="00924C82" w:rsidRDefault="00924C82" w:rsidP="0028786B">
      <w:pPr>
        <w:pStyle w:val="ad"/>
        <w:tabs>
          <w:tab w:val="left" w:pos="0"/>
        </w:tabs>
        <w:spacing w:before="0" w:beforeAutospacing="0" w:after="0" w:afterAutospacing="0"/>
        <w:jc w:val="center"/>
        <w:rPr>
          <w:b/>
          <w:sz w:val="16"/>
          <w:szCs w:val="16"/>
        </w:rPr>
      </w:pPr>
      <w:r>
        <w:rPr>
          <w:b/>
        </w:rPr>
        <w:t>«ЦИРКОВОЕ РЕВЮ»</w:t>
      </w:r>
    </w:p>
    <w:p w:rsidR="00924C82" w:rsidRPr="000869D4" w:rsidRDefault="00924C82" w:rsidP="00924C82">
      <w:pPr>
        <w:pStyle w:val="ad"/>
        <w:spacing w:before="0" w:beforeAutospacing="0" w:after="0" w:afterAutospacing="0"/>
        <w:ind w:left="1128"/>
        <w:jc w:val="center"/>
        <w:rPr>
          <w:b/>
          <w:sz w:val="16"/>
          <w:szCs w:val="16"/>
        </w:rPr>
      </w:pPr>
    </w:p>
    <w:p w:rsidR="00924C82" w:rsidRDefault="00924C82" w:rsidP="00924C82">
      <w:pPr>
        <w:spacing w:after="0" w:line="240" w:lineRule="auto"/>
        <w:jc w:val="right"/>
        <w:rPr>
          <w:rFonts w:ascii="Times New Roman" w:hAnsi="Times New Roman"/>
          <w:i/>
          <w:sz w:val="24"/>
          <w:szCs w:val="24"/>
        </w:rPr>
      </w:pPr>
      <w:r>
        <w:rPr>
          <w:rFonts w:ascii="Times New Roman" w:hAnsi="Times New Roman"/>
          <w:i/>
          <w:sz w:val="24"/>
          <w:szCs w:val="24"/>
        </w:rPr>
        <w:t xml:space="preserve">Остроухова  Елена  Викторовна, </w:t>
      </w:r>
    </w:p>
    <w:p w:rsidR="00924C82" w:rsidRDefault="00924C82" w:rsidP="00924C82">
      <w:pPr>
        <w:spacing w:after="0" w:line="240" w:lineRule="auto"/>
        <w:jc w:val="right"/>
        <w:rPr>
          <w:rFonts w:ascii="Times New Roman" w:hAnsi="Times New Roman"/>
          <w:i/>
          <w:sz w:val="24"/>
          <w:szCs w:val="24"/>
        </w:rPr>
      </w:pPr>
      <w:r>
        <w:rPr>
          <w:rFonts w:ascii="Times New Roman" w:hAnsi="Times New Roman"/>
          <w:i/>
          <w:sz w:val="24"/>
          <w:szCs w:val="24"/>
        </w:rPr>
        <w:t>педагог дополнительного образования</w:t>
      </w:r>
    </w:p>
    <w:p w:rsidR="00924C82" w:rsidRDefault="00924C82" w:rsidP="00924C82">
      <w:pPr>
        <w:spacing w:after="0" w:line="240" w:lineRule="auto"/>
        <w:jc w:val="right"/>
        <w:rPr>
          <w:rFonts w:ascii="Times New Roman" w:hAnsi="Times New Roman"/>
          <w:i/>
          <w:sz w:val="24"/>
          <w:szCs w:val="24"/>
        </w:rPr>
      </w:pPr>
      <w:r>
        <w:rPr>
          <w:rFonts w:ascii="Times New Roman" w:hAnsi="Times New Roman"/>
          <w:i/>
          <w:sz w:val="24"/>
          <w:szCs w:val="24"/>
        </w:rPr>
        <w:t>МБУДО «Центр внешкольной работы»</w:t>
      </w:r>
    </w:p>
    <w:p w:rsidR="00924C82" w:rsidRDefault="00924C82" w:rsidP="00924C82">
      <w:pPr>
        <w:pStyle w:val="ad"/>
        <w:spacing w:before="0" w:beforeAutospacing="0" w:after="0" w:afterAutospacing="0"/>
        <w:ind w:left="1128"/>
        <w:jc w:val="right"/>
        <w:rPr>
          <w:i/>
        </w:rPr>
      </w:pPr>
      <w:r>
        <w:rPr>
          <w:i/>
        </w:rPr>
        <w:t>Московского района г.Казани</w:t>
      </w:r>
    </w:p>
    <w:p w:rsidR="00924C82" w:rsidRDefault="00924C82" w:rsidP="00924C82">
      <w:pPr>
        <w:pStyle w:val="ad"/>
        <w:spacing w:before="0" w:beforeAutospacing="0" w:after="0" w:afterAutospacing="0"/>
        <w:ind w:left="1128"/>
        <w:jc w:val="right"/>
        <w:rPr>
          <w:b/>
        </w:rPr>
      </w:pPr>
    </w:p>
    <w:p w:rsidR="00924C82" w:rsidRPr="00481AB8" w:rsidRDefault="00ED1952" w:rsidP="00481AB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Концепцией </w:t>
      </w:r>
      <w:r w:rsidR="00924C82" w:rsidRPr="00690AB7">
        <w:rPr>
          <w:rFonts w:ascii="Times New Roman" w:hAnsi="Times New Roman"/>
          <w:sz w:val="24"/>
          <w:szCs w:val="24"/>
        </w:rPr>
        <w:t>развит</w:t>
      </w:r>
      <w:r>
        <w:rPr>
          <w:rFonts w:ascii="Times New Roman" w:hAnsi="Times New Roman"/>
          <w:sz w:val="24"/>
          <w:szCs w:val="24"/>
        </w:rPr>
        <w:t xml:space="preserve">ия дополнительного образования </w:t>
      </w:r>
      <w:r w:rsidR="00924C82" w:rsidRPr="00690AB7">
        <w:rPr>
          <w:rFonts w:ascii="Times New Roman" w:hAnsi="Times New Roman"/>
          <w:sz w:val="24"/>
          <w:szCs w:val="24"/>
        </w:rPr>
        <w:t>детей определены задачи развития допол</w:t>
      </w:r>
      <w:r>
        <w:rPr>
          <w:rFonts w:ascii="Times New Roman" w:hAnsi="Times New Roman"/>
          <w:sz w:val="24"/>
          <w:szCs w:val="24"/>
        </w:rPr>
        <w:t xml:space="preserve">нительного </w:t>
      </w:r>
      <w:r w:rsidR="00924C82" w:rsidRPr="00690AB7">
        <w:rPr>
          <w:rFonts w:ascii="Times New Roman" w:hAnsi="Times New Roman"/>
          <w:sz w:val="24"/>
          <w:szCs w:val="24"/>
        </w:rPr>
        <w:t>персонального образования как ресурса мотивации личности к познанию, творчеству, труду, искусству и с</w:t>
      </w:r>
      <w:r>
        <w:rPr>
          <w:rFonts w:ascii="Times New Roman" w:hAnsi="Times New Roman"/>
          <w:sz w:val="24"/>
          <w:szCs w:val="24"/>
        </w:rPr>
        <w:t xml:space="preserve">порту [1, 15]. </w:t>
      </w:r>
      <w:r w:rsidR="00924C82" w:rsidRPr="00690AB7">
        <w:rPr>
          <w:rFonts w:ascii="Times New Roman" w:hAnsi="Times New Roman"/>
          <w:sz w:val="24"/>
          <w:szCs w:val="24"/>
        </w:rPr>
        <w:t xml:space="preserve">В авторской дополнительной общеобразовательной общеразвивающей программе «Цирковое ревю» </w:t>
      </w:r>
      <w:r w:rsidR="00924C82">
        <w:rPr>
          <w:rFonts w:ascii="Times New Roman" w:hAnsi="Times New Roman"/>
          <w:sz w:val="24"/>
          <w:szCs w:val="24"/>
        </w:rPr>
        <w:t xml:space="preserve">органически сочетаются </w:t>
      </w:r>
      <w:r w:rsidR="00924C82" w:rsidRPr="00690AB7">
        <w:rPr>
          <w:rFonts w:ascii="Times New Roman" w:hAnsi="Times New Roman"/>
          <w:sz w:val="24"/>
          <w:szCs w:val="24"/>
        </w:rPr>
        <w:t>труд, творчество, искусство и спорт в связи с модульным построением программы по различным жанрам циркового искусства.</w:t>
      </w:r>
      <w:r w:rsidR="00F21FF1">
        <w:rPr>
          <w:rFonts w:ascii="Times New Roman" w:hAnsi="Times New Roman"/>
          <w:sz w:val="24"/>
          <w:szCs w:val="24"/>
        </w:rPr>
        <w:t xml:space="preserve"> </w:t>
      </w:r>
      <w:r w:rsidR="00924C82">
        <w:rPr>
          <w:rFonts w:ascii="Times New Roman" w:hAnsi="Times New Roman"/>
          <w:sz w:val="24"/>
          <w:szCs w:val="24"/>
        </w:rPr>
        <w:t>Программа является проектом создания и функционирования особой мотивирующей образовательной среды как необходимого условия «социальной ситуации развития» обучающихся.</w:t>
      </w:r>
      <w:r w:rsidR="00924C82" w:rsidRPr="000869D4">
        <w:rPr>
          <w:rFonts w:ascii="Times New Roman" w:hAnsi="Times New Roman"/>
          <w:sz w:val="24"/>
          <w:szCs w:val="24"/>
        </w:rPr>
        <w:t>В данном исследовании мы попытались соотнести поставленные задачи программы и способы их реализации в объединении «Цирковое ревю» и определить эффективность авторской программы.</w:t>
      </w:r>
      <w:r w:rsidR="00F21FF1">
        <w:rPr>
          <w:rFonts w:ascii="Times New Roman" w:hAnsi="Times New Roman"/>
          <w:sz w:val="24"/>
          <w:szCs w:val="24"/>
        </w:rPr>
        <w:t xml:space="preserve"> </w:t>
      </w:r>
      <w:r w:rsidR="00924C82" w:rsidRPr="00481AB8">
        <w:rPr>
          <w:rFonts w:ascii="Times New Roman" w:hAnsi="Times New Roman"/>
          <w:sz w:val="24"/>
          <w:szCs w:val="24"/>
        </w:rPr>
        <w:t>Задача предоставления обучающимся самостоятельного выбора напр</w:t>
      </w:r>
      <w:r w:rsidR="00481AB8" w:rsidRPr="00481AB8">
        <w:rPr>
          <w:rFonts w:ascii="Times New Roman" w:hAnsi="Times New Roman"/>
          <w:sz w:val="24"/>
          <w:szCs w:val="24"/>
        </w:rPr>
        <w:t xml:space="preserve">авления </w:t>
      </w:r>
      <w:r w:rsidR="00924C82" w:rsidRPr="00481AB8">
        <w:rPr>
          <w:rFonts w:ascii="Times New Roman" w:hAnsi="Times New Roman"/>
          <w:sz w:val="24"/>
          <w:szCs w:val="24"/>
        </w:rPr>
        <w:t>образовательной деятельности и свободной смены её тематики решается предоставлением обучающимся возможности освоения различных жанров циркового искусства (акробатика, гимнастика, жонглирование, эквилибристика, клоунада). В программе содержание курса сконцентрировано в различн</w:t>
      </w:r>
      <w:r w:rsidR="00481AB8">
        <w:rPr>
          <w:rFonts w:ascii="Times New Roman" w:hAnsi="Times New Roman"/>
          <w:sz w:val="24"/>
          <w:szCs w:val="24"/>
        </w:rPr>
        <w:t xml:space="preserve">ых образовательных модулях. На </w:t>
      </w:r>
      <w:r w:rsidR="00924C82" w:rsidRPr="00481AB8">
        <w:rPr>
          <w:rFonts w:ascii="Times New Roman" w:hAnsi="Times New Roman"/>
          <w:sz w:val="24"/>
          <w:szCs w:val="24"/>
        </w:rPr>
        <w:t xml:space="preserve">формирующем этапе </w:t>
      </w:r>
      <w:r w:rsidR="00924C82" w:rsidRPr="00481AB8">
        <w:rPr>
          <w:rFonts w:ascii="Times New Roman" w:hAnsi="Times New Roman"/>
          <w:sz w:val="24"/>
          <w:szCs w:val="24"/>
        </w:rPr>
        <w:lastRenderedPageBreak/>
        <w:t xml:space="preserve">личностного развития для каждого ребенка составляется индивидуальный план развития, который основывается на характеристиках, присущих данному обучающемуся, и позволяет гибко приспосабливаться к его возможностям и динамике развития. </w:t>
      </w:r>
    </w:p>
    <w:p w:rsidR="00924C82" w:rsidRPr="000869D4" w:rsidRDefault="00924C82" w:rsidP="00481AB8">
      <w:pPr>
        <w:pStyle w:val="ad"/>
        <w:spacing w:before="0" w:beforeAutospacing="0" w:after="0" w:afterAutospacing="0"/>
        <w:ind w:firstLine="709"/>
        <w:jc w:val="both"/>
      </w:pPr>
      <w:r w:rsidRPr="000869D4">
        <w:t>Задача реализации в образовательном процессе индивидуального подхода, учитывающего особенности каждого обучающегося решается путём внедрения в образовательный процесс системы мониторинга индивидуального развития ребёнка. Результаты развития (мотивация, познавательная активность,</w:t>
      </w:r>
      <w:r w:rsidR="00481AB8">
        <w:t xml:space="preserve"> развитие эмоциональной сферы, </w:t>
      </w:r>
      <w:r w:rsidRPr="000869D4">
        <w:t>коммуникативность, творческая активность) вносятся в карту индивидуального развития. В соответствии с индивидуальными способностями осуществляется дифференциация содержания и уровня практической деятельности в группах. Это позволяет каждому обучающемуся чувствовать себя успешным и выстрои</w:t>
      </w:r>
      <w:r w:rsidR="00481AB8">
        <w:t xml:space="preserve">ть личную траекторию развития. </w:t>
      </w:r>
      <w:r w:rsidRPr="000869D4">
        <w:t>Решение этих задач невозможно без установления позитивных отношений между педагогом и обучающимся.</w:t>
      </w:r>
    </w:p>
    <w:p w:rsidR="00924C82" w:rsidRPr="000869D4" w:rsidRDefault="00924C82" w:rsidP="00924C82">
      <w:pPr>
        <w:spacing w:after="0" w:line="240" w:lineRule="auto"/>
        <w:ind w:firstLine="709"/>
        <w:jc w:val="both"/>
        <w:rPr>
          <w:rFonts w:ascii="Times New Roman" w:hAnsi="Times New Roman"/>
          <w:sz w:val="24"/>
          <w:szCs w:val="24"/>
        </w:rPr>
      </w:pPr>
      <w:r w:rsidRPr="000869D4">
        <w:rPr>
          <w:rFonts w:ascii="Times New Roman" w:hAnsi="Times New Roman"/>
          <w:sz w:val="24"/>
          <w:szCs w:val="24"/>
        </w:rPr>
        <w:t>Задача педагогического сопровождения познавательной деятельности обучающегося, ориентированного на достижение им максимально возможного образовательного результата</w:t>
      </w:r>
      <w:r>
        <w:rPr>
          <w:rFonts w:ascii="Times New Roman" w:hAnsi="Times New Roman"/>
          <w:sz w:val="24"/>
          <w:szCs w:val="24"/>
        </w:rPr>
        <w:t>,</w:t>
      </w:r>
      <w:r w:rsidRPr="000869D4">
        <w:rPr>
          <w:rFonts w:ascii="Times New Roman" w:hAnsi="Times New Roman"/>
          <w:sz w:val="24"/>
          <w:szCs w:val="24"/>
        </w:rPr>
        <w:t xml:space="preserve">  решается путём:</w:t>
      </w:r>
    </w:p>
    <w:p w:rsidR="00924C82" w:rsidRPr="000869D4" w:rsidRDefault="00924C82" w:rsidP="00924C82">
      <w:pPr>
        <w:spacing w:after="0" w:line="240" w:lineRule="auto"/>
        <w:ind w:firstLine="708"/>
        <w:jc w:val="both"/>
        <w:rPr>
          <w:rFonts w:ascii="Times New Roman" w:hAnsi="Times New Roman"/>
          <w:sz w:val="24"/>
          <w:szCs w:val="24"/>
        </w:rPr>
      </w:pPr>
      <w:r w:rsidRPr="000869D4">
        <w:rPr>
          <w:rFonts w:ascii="Times New Roman" w:hAnsi="Times New Roman"/>
          <w:sz w:val="24"/>
          <w:szCs w:val="24"/>
        </w:rPr>
        <w:t>- включения в образовательный процесс индивидуального консультирования обучающихся и их родителей как средства поддержки его успешности;</w:t>
      </w:r>
    </w:p>
    <w:p w:rsidR="00924C82" w:rsidRPr="000869D4" w:rsidRDefault="00924C82" w:rsidP="00924C82">
      <w:pPr>
        <w:spacing w:after="0" w:line="240" w:lineRule="auto"/>
        <w:ind w:firstLine="708"/>
        <w:jc w:val="both"/>
        <w:rPr>
          <w:rFonts w:ascii="Times New Roman" w:hAnsi="Times New Roman"/>
          <w:sz w:val="24"/>
          <w:szCs w:val="24"/>
        </w:rPr>
      </w:pPr>
      <w:r w:rsidRPr="000869D4">
        <w:rPr>
          <w:rFonts w:ascii="Times New Roman" w:hAnsi="Times New Roman"/>
          <w:sz w:val="24"/>
          <w:szCs w:val="24"/>
        </w:rPr>
        <w:t xml:space="preserve">- создания ситуации успеха (участие в групповых номерах, создание сольного номера, участие в конкурсах мастерства внутри коллектива); </w:t>
      </w:r>
    </w:p>
    <w:p w:rsidR="00924C82" w:rsidRPr="000869D4" w:rsidRDefault="00924C82" w:rsidP="00924C82">
      <w:pPr>
        <w:spacing w:after="0" w:line="240" w:lineRule="auto"/>
        <w:ind w:firstLine="708"/>
        <w:jc w:val="both"/>
        <w:rPr>
          <w:rFonts w:ascii="Times New Roman" w:hAnsi="Times New Roman"/>
          <w:sz w:val="24"/>
          <w:szCs w:val="24"/>
        </w:rPr>
      </w:pPr>
      <w:r w:rsidRPr="000869D4">
        <w:rPr>
          <w:rFonts w:ascii="Times New Roman" w:hAnsi="Times New Roman"/>
          <w:sz w:val="24"/>
          <w:szCs w:val="24"/>
        </w:rPr>
        <w:t xml:space="preserve">- внедрение в образовательный процесс системы мониторинга достижений ребёнка: ведение книжки личных достижений; </w:t>
      </w:r>
    </w:p>
    <w:p w:rsidR="00924C82" w:rsidRPr="000869D4" w:rsidRDefault="00924C82" w:rsidP="00924C82">
      <w:pPr>
        <w:pStyle w:val="a00"/>
        <w:spacing w:before="0" w:beforeAutospacing="0" w:after="0" w:afterAutospacing="0"/>
        <w:ind w:firstLine="708"/>
        <w:jc w:val="both"/>
      </w:pPr>
      <w:r w:rsidRPr="000869D4">
        <w:t xml:space="preserve">- создание условий для участия обучающихся в конкурсных и состязательных мероприятия разного уровня. </w:t>
      </w:r>
    </w:p>
    <w:p w:rsidR="00924C82" w:rsidRPr="000869D4" w:rsidRDefault="00481AB8" w:rsidP="00481AB8">
      <w:pPr>
        <w:pStyle w:val="a00"/>
        <w:spacing w:before="0" w:beforeAutospacing="0" w:after="0" w:afterAutospacing="0"/>
        <w:ind w:firstLine="709"/>
        <w:jc w:val="both"/>
      </w:pPr>
      <w:r>
        <w:t>Ориентация</w:t>
      </w:r>
      <w:r w:rsidR="00924C82" w:rsidRPr="000869D4">
        <w:t xml:space="preserve"> образовательного про</w:t>
      </w:r>
      <w:r>
        <w:t xml:space="preserve">цесса на максимальное развитие общих и </w:t>
      </w:r>
      <w:r w:rsidR="00924C82" w:rsidRPr="000869D4">
        <w:t>специаль</w:t>
      </w:r>
      <w:r>
        <w:t>ных способностей обучающегося решается</w:t>
      </w:r>
      <w:r w:rsidR="00924C82" w:rsidRPr="000869D4">
        <w:t xml:space="preserve"> путём реализации субъ</w:t>
      </w:r>
      <w:r>
        <w:t xml:space="preserve">ектно-деятельностного подхода. </w:t>
      </w:r>
      <w:r w:rsidR="00924C82" w:rsidRPr="000869D4">
        <w:t xml:space="preserve">В объединении </w:t>
      </w:r>
      <w:r w:rsidR="00924C82" w:rsidRPr="00F03D38">
        <w:rPr>
          <w:rStyle w:val="af5"/>
          <w:color w:val="000000" w:themeColor="text1"/>
          <w:u w:val="none"/>
        </w:rPr>
        <w:t>«Цирковое ревю» актуализируется максимальный учёт индивидуальных особенностей личности, а также активность личности в процессе получения дополнительного образования.</w:t>
      </w:r>
      <w:r w:rsidR="00F21FF1">
        <w:rPr>
          <w:rStyle w:val="af5"/>
          <w:color w:val="000000" w:themeColor="text1"/>
          <w:u w:val="none"/>
        </w:rPr>
        <w:t xml:space="preserve"> </w:t>
      </w:r>
      <w:r w:rsidR="00924C82" w:rsidRPr="00F03D38">
        <w:rPr>
          <w:rStyle w:val="af5"/>
          <w:color w:val="000000" w:themeColor="text1"/>
          <w:u w:val="none"/>
        </w:rPr>
        <w:t>Получение гарантированного результата обучения позволяет обеспечить чётко продуманная и эффективная система контроля получения знаний и навыков. Оценка личностных особенностей происходит при комплексном диагностировании: педагог заполняет индивидуальные карты личностного и физического развития в соответствии с разработанной системой мониторинга образовательной деятельности.</w:t>
      </w:r>
      <w:r w:rsidR="00F21FF1">
        <w:rPr>
          <w:rStyle w:val="af5"/>
          <w:color w:val="000000" w:themeColor="text1"/>
          <w:u w:val="none"/>
        </w:rPr>
        <w:t xml:space="preserve"> </w:t>
      </w:r>
      <w:r w:rsidR="00924C82" w:rsidRPr="00F03D38">
        <w:rPr>
          <w:rStyle w:val="af5"/>
          <w:color w:val="000000" w:themeColor="text1"/>
          <w:u w:val="none"/>
        </w:rPr>
        <w:t xml:space="preserve">Задачапредоставления ребёнку </w:t>
      </w:r>
      <w:r w:rsidR="00924C82" w:rsidRPr="00F03D38">
        <w:rPr>
          <w:color w:val="000000" w:themeColor="text1"/>
        </w:rPr>
        <w:t>возможности разнообразных проб и ошибок, позволяющих ему осознать свои интересы и потенциальные возможности, решается путём реализации педагогических технологий, ориентированных</w:t>
      </w:r>
      <w:r w:rsidR="00924C82" w:rsidRPr="000869D4">
        <w:t xml:space="preserve"> на самостоятельную деятельность обучающихся. В объединении «Цирковое ревю» применяются различные методы стимулирования: выступления на сцене и на арене цирка, уч</w:t>
      </w:r>
      <w:r>
        <w:t xml:space="preserve">астие в праздничных концертах, </w:t>
      </w:r>
      <w:r w:rsidR="00924C82" w:rsidRPr="000869D4">
        <w:t>в цирковых конкурсах и фестивалях. При создании номера учитывается жанровая направленность интересов и физические возможности обучающегося.</w:t>
      </w:r>
    </w:p>
    <w:p w:rsidR="00924C82" w:rsidRPr="000869D4" w:rsidRDefault="00481AB8" w:rsidP="00481AB8">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Педагогическая поддержка</w:t>
      </w:r>
      <w:r w:rsidR="00924C82" w:rsidRPr="000869D4">
        <w:rPr>
          <w:rFonts w:ascii="Times New Roman" w:hAnsi="Times New Roman"/>
          <w:sz w:val="24"/>
          <w:szCs w:val="24"/>
        </w:rPr>
        <w:t xml:space="preserve"> процесс</w:t>
      </w:r>
      <w:r>
        <w:rPr>
          <w:rFonts w:ascii="Times New Roman" w:hAnsi="Times New Roman"/>
          <w:sz w:val="24"/>
          <w:szCs w:val="24"/>
        </w:rPr>
        <w:t xml:space="preserve">а психологического переживания </w:t>
      </w:r>
      <w:r w:rsidR="00924C82" w:rsidRPr="000869D4">
        <w:rPr>
          <w:rFonts w:ascii="Times New Roman" w:hAnsi="Times New Roman"/>
          <w:sz w:val="24"/>
          <w:szCs w:val="24"/>
        </w:rPr>
        <w:t>обучающ</w:t>
      </w:r>
      <w:r>
        <w:rPr>
          <w:rFonts w:ascii="Times New Roman" w:hAnsi="Times New Roman"/>
          <w:sz w:val="24"/>
          <w:szCs w:val="24"/>
        </w:rPr>
        <w:t xml:space="preserve">имся </w:t>
      </w:r>
      <w:r w:rsidR="00924C82" w:rsidRPr="000869D4">
        <w:rPr>
          <w:rFonts w:ascii="Times New Roman" w:hAnsi="Times New Roman"/>
          <w:sz w:val="24"/>
          <w:szCs w:val="24"/>
        </w:rPr>
        <w:t xml:space="preserve">учебных достижений и неудач </w:t>
      </w:r>
      <w:r>
        <w:rPr>
          <w:rFonts w:ascii="Times New Roman" w:hAnsi="Times New Roman"/>
          <w:sz w:val="24"/>
          <w:szCs w:val="24"/>
        </w:rPr>
        <w:t xml:space="preserve">решается путём развития у него </w:t>
      </w:r>
      <w:r w:rsidR="00924C82" w:rsidRPr="000869D4">
        <w:rPr>
          <w:rFonts w:ascii="Times New Roman" w:hAnsi="Times New Roman"/>
          <w:sz w:val="24"/>
          <w:szCs w:val="24"/>
        </w:rPr>
        <w:t>потребности и способности к самоанализу</w:t>
      </w:r>
      <w:r>
        <w:rPr>
          <w:rFonts w:ascii="Times New Roman" w:hAnsi="Times New Roman"/>
          <w:sz w:val="24"/>
          <w:szCs w:val="24"/>
        </w:rPr>
        <w:t xml:space="preserve"> результатов своей деятельности</w:t>
      </w:r>
      <w:r w:rsidR="00924C82" w:rsidRPr="000869D4">
        <w:rPr>
          <w:rFonts w:ascii="Times New Roman" w:hAnsi="Times New Roman"/>
          <w:sz w:val="24"/>
          <w:szCs w:val="24"/>
        </w:rPr>
        <w:t xml:space="preserve"> и формированию адекватности восприятия профессиональных оценок его деятельности и результатов. Этому способствуют четкие критерии оценок со стороны педагога </w:t>
      </w:r>
      <w:r>
        <w:rPr>
          <w:rFonts w:ascii="Times New Roman" w:hAnsi="Times New Roman"/>
          <w:sz w:val="24"/>
          <w:szCs w:val="24"/>
        </w:rPr>
        <w:t xml:space="preserve">и, практикуемое в объединении, </w:t>
      </w:r>
      <w:r w:rsidR="00924C82" w:rsidRPr="000869D4">
        <w:rPr>
          <w:rFonts w:ascii="Times New Roman" w:hAnsi="Times New Roman"/>
          <w:sz w:val="24"/>
          <w:szCs w:val="24"/>
        </w:rPr>
        <w:t>обсуждение исполнения цирковых номеров, а также блочная внутригрупповая дифференциация занятий, т.е. в течение одного занятия обучающийся может продемонстрировать и в то же время увидеть исполнение разножанровых цирковых номеров других обучающихся, тем самым он включается в процесс рефлексии собственных достижений.</w:t>
      </w:r>
    </w:p>
    <w:p w:rsidR="00924C82" w:rsidRPr="000869D4" w:rsidRDefault="00924C82" w:rsidP="00481AB8">
      <w:pPr>
        <w:spacing w:after="0" w:line="240" w:lineRule="auto"/>
        <w:ind w:firstLine="709"/>
        <w:jc w:val="both"/>
        <w:rPr>
          <w:rFonts w:ascii="Times New Roman" w:hAnsi="Times New Roman"/>
          <w:sz w:val="24"/>
          <w:szCs w:val="24"/>
        </w:rPr>
      </w:pPr>
      <w:r w:rsidRPr="000869D4">
        <w:rPr>
          <w:rFonts w:ascii="Times New Roman" w:hAnsi="Times New Roman"/>
          <w:sz w:val="24"/>
          <w:szCs w:val="24"/>
        </w:rPr>
        <w:t>Задача расширения социального опыта и разнообр</w:t>
      </w:r>
      <w:r w:rsidR="00481AB8">
        <w:rPr>
          <w:rFonts w:ascii="Times New Roman" w:hAnsi="Times New Roman"/>
          <w:sz w:val="24"/>
          <w:szCs w:val="24"/>
        </w:rPr>
        <w:t>азия социального взаимодействия с детьми разного возраста</w:t>
      </w:r>
      <w:r w:rsidRPr="000869D4">
        <w:rPr>
          <w:rFonts w:ascii="Times New Roman" w:hAnsi="Times New Roman"/>
          <w:sz w:val="24"/>
          <w:szCs w:val="24"/>
        </w:rPr>
        <w:t xml:space="preserve"> решается путем: самостоятельной подготовки и проведения </w:t>
      </w:r>
      <w:r w:rsidRPr="000869D4">
        <w:rPr>
          <w:rFonts w:ascii="Times New Roman" w:hAnsi="Times New Roman"/>
          <w:sz w:val="24"/>
          <w:szCs w:val="24"/>
        </w:rPr>
        <w:lastRenderedPageBreak/>
        <w:t>традиционных мероприятий, праздников, конкурсов и др., самоуправления, участия в благо</w:t>
      </w:r>
      <w:r w:rsidR="00481AB8">
        <w:rPr>
          <w:rFonts w:ascii="Times New Roman" w:hAnsi="Times New Roman"/>
          <w:sz w:val="24"/>
          <w:szCs w:val="24"/>
        </w:rPr>
        <w:t>творительных концертах, акциях,</w:t>
      </w:r>
      <w:r w:rsidRPr="000869D4">
        <w:rPr>
          <w:rFonts w:ascii="Times New Roman" w:hAnsi="Times New Roman"/>
          <w:sz w:val="24"/>
          <w:szCs w:val="24"/>
        </w:rPr>
        <w:t xml:space="preserve"> поездках обучающихся в различные города России и зарубежья на конкурсы циркового искусства. Всё это способствует формированию системы позитивных взаимоотношений в системе субъектов образовательной деятельности (педагог-обучающийся, обучаюшийся-обучающийся, педагог-детский коллектив, педагог-родители).</w:t>
      </w:r>
    </w:p>
    <w:p w:rsidR="00924C82" w:rsidRPr="007D7000" w:rsidRDefault="00924C82" w:rsidP="00481AB8">
      <w:pPr>
        <w:spacing w:after="0" w:line="240" w:lineRule="auto"/>
        <w:ind w:firstLine="680"/>
        <w:jc w:val="both"/>
        <w:rPr>
          <w:rFonts w:ascii="Times New Roman" w:hAnsi="Times New Roman"/>
          <w:sz w:val="24"/>
          <w:szCs w:val="24"/>
        </w:rPr>
      </w:pPr>
      <w:r w:rsidRPr="000869D4">
        <w:rPr>
          <w:rFonts w:ascii="Times New Roman" w:hAnsi="Times New Roman"/>
          <w:sz w:val="24"/>
          <w:szCs w:val="24"/>
        </w:rPr>
        <w:tab/>
        <w:t>С целью мониторинга личностного развития в  практике педагога активно используются методы психолого-педагогической самодиагностики (по изучению самооценки, мотивации, эмоционального интеллекта, социализированности, личностного роста, психологического клима</w:t>
      </w:r>
      <w:r w:rsidR="00481AB8">
        <w:rPr>
          <w:rFonts w:ascii="Times New Roman" w:hAnsi="Times New Roman"/>
          <w:sz w:val="24"/>
          <w:szCs w:val="24"/>
        </w:rPr>
        <w:t xml:space="preserve">та в детском коллективе и др.). </w:t>
      </w:r>
      <w:r>
        <w:rPr>
          <w:rFonts w:ascii="Times New Roman" w:hAnsi="Times New Roman"/>
          <w:sz w:val="24"/>
          <w:szCs w:val="24"/>
        </w:rPr>
        <w:t>Решение перечисленных задач программы способствует развитию мотивации к познанию творчеству, труду, искусству, спорту и ориентации обучающихся на саморазвитие.</w:t>
      </w:r>
      <w:r w:rsidR="00F21FF1">
        <w:rPr>
          <w:rFonts w:ascii="Times New Roman" w:hAnsi="Times New Roman"/>
          <w:sz w:val="24"/>
          <w:szCs w:val="24"/>
        </w:rPr>
        <w:t xml:space="preserve"> </w:t>
      </w:r>
      <w:r w:rsidRPr="007D7000">
        <w:rPr>
          <w:rFonts w:ascii="Times New Roman" w:hAnsi="Times New Roman"/>
          <w:sz w:val="24"/>
          <w:szCs w:val="24"/>
        </w:rPr>
        <w:t>Высокая эффективность авторской дополнительной общеобразовательной общеразвивающей программы «Цирковое ревю», эффективность реш</w:t>
      </w:r>
      <w:r w:rsidR="00481AB8">
        <w:rPr>
          <w:rFonts w:ascii="Times New Roman" w:hAnsi="Times New Roman"/>
          <w:sz w:val="24"/>
          <w:szCs w:val="24"/>
        </w:rPr>
        <w:t xml:space="preserve">ения задач развития мотивации, </w:t>
      </w:r>
      <w:r w:rsidRPr="007D7000">
        <w:rPr>
          <w:rFonts w:ascii="Times New Roman" w:hAnsi="Times New Roman"/>
          <w:sz w:val="24"/>
          <w:szCs w:val="24"/>
        </w:rPr>
        <w:t>индивидуализации и персонализации подтверждается на практике такими показателями как:</w:t>
      </w:r>
    </w:p>
    <w:p w:rsidR="00924C82" w:rsidRPr="007D7000" w:rsidRDefault="00924C82" w:rsidP="00924C82">
      <w:pPr>
        <w:spacing w:after="0" w:line="240" w:lineRule="auto"/>
        <w:ind w:firstLine="708"/>
        <w:jc w:val="both"/>
        <w:rPr>
          <w:rFonts w:ascii="Times New Roman" w:hAnsi="Times New Roman"/>
          <w:sz w:val="24"/>
          <w:szCs w:val="24"/>
        </w:rPr>
      </w:pPr>
      <w:r w:rsidRPr="007D7000">
        <w:rPr>
          <w:rFonts w:ascii="Times New Roman" w:hAnsi="Times New Roman"/>
          <w:sz w:val="24"/>
          <w:szCs w:val="24"/>
        </w:rPr>
        <w:t>- личностный рост обучающихся, который определён как резул</w:t>
      </w:r>
      <w:r w:rsidR="00481AB8">
        <w:rPr>
          <w:rFonts w:ascii="Times New Roman" w:hAnsi="Times New Roman"/>
          <w:sz w:val="24"/>
          <w:szCs w:val="24"/>
        </w:rPr>
        <w:t xml:space="preserve">ьтат проведённого мониторинга </w:t>
      </w:r>
      <w:r w:rsidRPr="007D7000">
        <w:rPr>
          <w:rFonts w:ascii="Times New Roman" w:hAnsi="Times New Roman"/>
          <w:sz w:val="24"/>
          <w:szCs w:val="24"/>
        </w:rPr>
        <w:t>методами психолого-педагогической диагностики;</w:t>
      </w:r>
    </w:p>
    <w:p w:rsidR="00924C82" w:rsidRPr="007D7000" w:rsidRDefault="00481AB8" w:rsidP="00924C82">
      <w:pPr>
        <w:spacing w:after="0" w:line="240" w:lineRule="auto"/>
        <w:ind w:firstLine="708"/>
        <w:jc w:val="both"/>
        <w:rPr>
          <w:rFonts w:ascii="Times New Roman" w:hAnsi="Times New Roman"/>
          <w:sz w:val="24"/>
          <w:szCs w:val="24"/>
        </w:rPr>
      </w:pPr>
      <w:r>
        <w:rPr>
          <w:rFonts w:ascii="Times New Roman" w:hAnsi="Times New Roman"/>
          <w:sz w:val="24"/>
          <w:szCs w:val="24"/>
        </w:rPr>
        <w:t xml:space="preserve">- многочисленные высокие достижения, победы обучающихся в творческих соревнованиях, конкурсах </w:t>
      </w:r>
      <w:r w:rsidR="00924C82" w:rsidRPr="007D7000">
        <w:rPr>
          <w:rFonts w:ascii="Times New Roman" w:hAnsi="Times New Roman"/>
          <w:sz w:val="24"/>
          <w:szCs w:val="24"/>
        </w:rPr>
        <w:t>российского и международного уровней;</w:t>
      </w:r>
    </w:p>
    <w:p w:rsidR="00924C82" w:rsidRDefault="00481AB8" w:rsidP="00924C82">
      <w:pPr>
        <w:spacing w:after="0" w:line="240" w:lineRule="auto"/>
        <w:ind w:firstLine="708"/>
        <w:jc w:val="both"/>
        <w:rPr>
          <w:rFonts w:ascii="Times New Roman" w:hAnsi="Times New Roman"/>
          <w:sz w:val="24"/>
          <w:szCs w:val="24"/>
        </w:rPr>
      </w:pPr>
      <w:r>
        <w:rPr>
          <w:rFonts w:ascii="Times New Roman" w:hAnsi="Times New Roman"/>
          <w:sz w:val="24"/>
          <w:szCs w:val="24"/>
        </w:rPr>
        <w:t>- признание авторской программы «Цирковое ревю» инновационной (1 место в</w:t>
      </w:r>
      <w:r w:rsidR="00924C82" w:rsidRPr="007D7000">
        <w:rPr>
          <w:rFonts w:ascii="Times New Roman" w:hAnsi="Times New Roman"/>
          <w:sz w:val="24"/>
          <w:szCs w:val="24"/>
        </w:rPr>
        <w:t xml:space="preserve"> республиканских и Всероссийских конкурсах авторских программ дополнительного образования).</w:t>
      </w:r>
    </w:p>
    <w:p w:rsidR="00481AB8" w:rsidRDefault="00481AB8" w:rsidP="00924C82">
      <w:pPr>
        <w:spacing w:after="0" w:line="240" w:lineRule="auto"/>
        <w:ind w:firstLine="708"/>
        <w:jc w:val="both"/>
        <w:rPr>
          <w:rFonts w:ascii="Times New Roman" w:hAnsi="Times New Roman"/>
          <w:sz w:val="24"/>
          <w:szCs w:val="24"/>
        </w:rPr>
      </w:pPr>
    </w:p>
    <w:p w:rsidR="00924C82" w:rsidRDefault="00924C82" w:rsidP="00481AB8">
      <w:pPr>
        <w:spacing w:after="0" w:line="240" w:lineRule="auto"/>
        <w:jc w:val="center"/>
        <w:rPr>
          <w:rFonts w:ascii="Times New Roman" w:hAnsi="Times New Roman"/>
          <w:b/>
          <w:sz w:val="24"/>
          <w:szCs w:val="24"/>
        </w:rPr>
      </w:pPr>
      <w:r>
        <w:rPr>
          <w:rFonts w:ascii="Times New Roman" w:hAnsi="Times New Roman"/>
          <w:b/>
          <w:sz w:val="24"/>
          <w:szCs w:val="24"/>
        </w:rPr>
        <w:t>Литература</w:t>
      </w:r>
    </w:p>
    <w:p w:rsidR="00924C82" w:rsidRPr="00D97F38" w:rsidRDefault="00924C82" w:rsidP="00924C82">
      <w:pPr>
        <w:spacing w:after="0" w:line="240" w:lineRule="auto"/>
        <w:jc w:val="both"/>
        <w:rPr>
          <w:rFonts w:ascii="Times New Roman" w:hAnsi="Times New Roman"/>
          <w:sz w:val="24"/>
          <w:szCs w:val="24"/>
        </w:rPr>
      </w:pPr>
      <w:r>
        <w:rPr>
          <w:rFonts w:ascii="Times New Roman" w:hAnsi="Times New Roman"/>
          <w:sz w:val="24"/>
          <w:szCs w:val="24"/>
        </w:rPr>
        <w:t>1. Концепция развития дополнительного образования детей</w:t>
      </w:r>
      <w:r w:rsidR="00481AB8">
        <w:rPr>
          <w:rFonts w:ascii="Times New Roman" w:hAnsi="Times New Roman"/>
          <w:sz w:val="24"/>
          <w:szCs w:val="24"/>
        </w:rPr>
        <w:t xml:space="preserve"> /</w:t>
      </w:r>
      <w:r>
        <w:rPr>
          <w:rFonts w:ascii="Times New Roman" w:hAnsi="Times New Roman"/>
          <w:sz w:val="24"/>
          <w:szCs w:val="24"/>
        </w:rPr>
        <w:t>/</w:t>
      </w:r>
      <w:r w:rsidR="00481AB8">
        <w:rPr>
          <w:rFonts w:ascii="Times New Roman" w:hAnsi="Times New Roman"/>
          <w:sz w:val="24"/>
          <w:szCs w:val="24"/>
        </w:rPr>
        <w:t xml:space="preserve"> Вестник образования России. -</w:t>
      </w:r>
      <w:r>
        <w:rPr>
          <w:rFonts w:ascii="Times New Roman" w:hAnsi="Times New Roman"/>
          <w:sz w:val="24"/>
          <w:szCs w:val="24"/>
        </w:rPr>
        <w:t xml:space="preserve"> 19 октября 2014. – 80с.</w:t>
      </w:r>
    </w:p>
    <w:p w:rsidR="00924C82" w:rsidRPr="00DA71BB" w:rsidRDefault="00924C82" w:rsidP="00924C82">
      <w:pPr>
        <w:spacing w:after="0" w:line="240" w:lineRule="auto"/>
        <w:ind w:firstLine="708"/>
        <w:jc w:val="both"/>
        <w:rPr>
          <w:rFonts w:ascii="Times New Roman" w:hAnsi="Times New Roman"/>
          <w:b/>
          <w:sz w:val="24"/>
          <w:szCs w:val="24"/>
        </w:rPr>
      </w:pPr>
    </w:p>
    <w:p w:rsidR="0028786B" w:rsidRDefault="00F03D38" w:rsidP="00D2132D">
      <w:pPr>
        <w:spacing w:after="0" w:line="240" w:lineRule="auto"/>
        <w:jc w:val="center"/>
        <w:rPr>
          <w:rFonts w:ascii="Times New Roman" w:hAnsi="Times New Roman"/>
          <w:b/>
          <w:sz w:val="24"/>
          <w:szCs w:val="24"/>
        </w:rPr>
      </w:pPr>
      <w:r>
        <w:rPr>
          <w:rFonts w:ascii="Times New Roman" w:hAnsi="Times New Roman"/>
          <w:b/>
          <w:sz w:val="24"/>
          <w:szCs w:val="24"/>
        </w:rPr>
        <w:t>МЕТОДИЧЕСКИЕ АСПЕКТЫ МОТИВАЦИИ ОБУЧАЮЩИХСЯ</w:t>
      </w:r>
    </w:p>
    <w:p w:rsidR="00F03D38" w:rsidRDefault="00F03D38" w:rsidP="00D2132D">
      <w:pPr>
        <w:spacing w:after="0" w:line="240" w:lineRule="auto"/>
        <w:jc w:val="center"/>
        <w:rPr>
          <w:rFonts w:ascii="Times New Roman" w:hAnsi="Times New Roman"/>
          <w:b/>
          <w:sz w:val="24"/>
          <w:szCs w:val="24"/>
        </w:rPr>
      </w:pPr>
      <w:r>
        <w:rPr>
          <w:rFonts w:ascii="Times New Roman" w:hAnsi="Times New Roman"/>
          <w:b/>
          <w:sz w:val="24"/>
          <w:szCs w:val="24"/>
        </w:rPr>
        <w:t xml:space="preserve"> В УСЛОВИЯХ ДОПОЛНИТЕЛЬНОГО ОБРАЗОВАНИЯ</w:t>
      </w:r>
    </w:p>
    <w:p w:rsidR="00F03D38" w:rsidRPr="00F03D38" w:rsidRDefault="00F03D38" w:rsidP="00924C82">
      <w:pPr>
        <w:spacing w:after="0" w:line="240" w:lineRule="auto"/>
        <w:ind w:firstLine="708"/>
        <w:jc w:val="center"/>
        <w:rPr>
          <w:rFonts w:ascii="Times New Roman" w:hAnsi="Times New Roman"/>
          <w:b/>
          <w:sz w:val="24"/>
          <w:szCs w:val="24"/>
        </w:rPr>
      </w:pPr>
    </w:p>
    <w:p w:rsidR="00F03D38" w:rsidRPr="00F03D38" w:rsidRDefault="00F03D38" w:rsidP="00F03D38">
      <w:pPr>
        <w:spacing w:after="0" w:line="20" w:lineRule="atLeast"/>
        <w:ind w:firstLine="708"/>
        <w:jc w:val="right"/>
        <w:rPr>
          <w:rFonts w:ascii="Times New Roman" w:hAnsi="Times New Roman"/>
          <w:i/>
          <w:sz w:val="24"/>
          <w:szCs w:val="24"/>
        </w:rPr>
      </w:pPr>
      <w:r w:rsidRPr="00F03D38">
        <w:rPr>
          <w:rFonts w:ascii="Times New Roman" w:hAnsi="Times New Roman"/>
          <w:i/>
          <w:sz w:val="24"/>
          <w:szCs w:val="24"/>
        </w:rPr>
        <w:t>Павлова Юлия Феликсовна,</w:t>
      </w:r>
    </w:p>
    <w:p w:rsidR="00F03D38" w:rsidRPr="00F03D38" w:rsidRDefault="00B37A0D" w:rsidP="00F03D38">
      <w:pPr>
        <w:spacing w:after="0" w:line="20" w:lineRule="atLeast"/>
        <w:ind w:firstLine="708"/>
        <w:jc w:val="right"/>
        <w:rPr>
          <w:rFonts w:ascii="Times New Roman" w:hAnsi="Times New Roman"/>
          <w:i/>
          <w:sz w:val="24"/>
          <w:szCs w:val="24"/>
        </w:rPr>
      </w:pPr>
      <w:r w:rsidRPr="00F03D38">
        <w:rPr>
          <w:rFonts w:ascii="Times New Roman" w:hAnsi="Times New Roman"/>
          <w:i/>
          <w:sz w:val="24"/>
          <w:szCs w:val="24"/>
        </w:rPr>
        <w:t xml:space="preserve">преподаватель </w:t>
      </w:r>
      <w:r w:rsidR="00F03D38" w:rsidRPr="00F03D38">
        <w:rPr>
          <w:rFonts w:ascii="Times New Roman" w:hAnsi="Times New Roman"/>
          <w:i/>
          <w:sz w:val="24"/>
          <w:szCs w:val="24"/>
        </w:rPr>
        <w:t>по классу баяна</w:t>
      </w:r>
    </w:p>
    <w:p w:rsidR="00B37A0D" w:rsidRPr="00F03D38" w:rsidRDefault="00F03D38" w:rsidP="00F03D38">
      <w:pPr>
        <w:spacing w:after="0" w:line="20" w:lineRule="atLeast"/>
        <w:ind w:firstLine="708"/>
        <w:jc w:val="right"/>
        <w:rPr>
          <w:rFonts w:ascii="Times New Roman" w:hAnsi="Times New Roman"/>
          <w:i/>
          <w:sz w:val="24"/>
          <w:szCs w:val="24"/>
        </w:rPr>
      </w:pPr>
      <w:r w:rsidRPr="00F03D38">
        <w:rPr>
          <w:rFonts w:ascii="Times New Roman" w:hAnsi="Times New Roman"/>
          <w:i/>
          <w:sz w:val="24"/>
          <w:szCs w:val="24"/>
        </w:rPr>
        <w:t xml:space="preserve"> первой квалификационной категории</w:t>
      </w:r>
    </w:p>
    <w:p w:rsidR="00F03D38" w:rsidRPr="00F03D38" w:rsidRDefault="00F03D38" w:rsidP="00F03D38">
      <w:pPr>
        <w:spacing w:after="0" w:line="20" w:lineRule="atLeast"/>
        <w:ind w:firstLine="708"/>
        <w:jc w:val="right"/>
        <w:rPr>
          <w:rFonts w:ascii="Times New Roman" w:hAnsi="Times New Roman"/>
          <w:i/>
          <w:sz w:val="24"/>
          <w:szCs w:val="24"/>
        </w:rPr>
      </w:pPr>
      <w:r w:rsidRPr="00F03D38">
        <w:rPr>
          <w:rFonts w:ascii="Times New Roman" w:hAnsi="Times New Roman"/>
          <w:i/>
          <w:sz w:val="24"/>
          <w:szCs w:val="24"/>
        </w:rPr>
        <w:t>МАУДО «ДШИ №13 (т)» г.Набережные Челны</w:t>
      </w:r>
    </w:p>
    <w:p w:rsidR="00B37A0D" w:rsidRPr="00F03D38" w:rsidRDefault="00B37A0D" w:rsidP="00B37A0D">
      <w:pPr>
        <w:spacing w:after="0" w:line="20" w:lineRule="atLeast"/>
        <w:ind w:firstLine="708"/>
        <w:rPr>
          <w:rFonts w:ascii="Times New Roman" w:hAnsi="Times New Roman"/>
          <w:i/>
          <w:sz w:val="24"/>
          <w:szCs w:val="24"/>
        </w:rPr>
      </w:pPr>
    </w:p>
    <w:p w:rsidR="00B37A0D" w:rsidRPr="00F03D38" w:rsidRDefault="00B37A0D" w:rsidP="00F03D38">
      <w:pPr>
        <w:spacing w:after="0" w:line="240" w:lineRule="auto"/>
        <w:ind w:firstLine="708"/>
        <w:jc w:val="both"/>
        <w:rPr>
          <w:rFonts w:ascii="Times New Roman" w:hAnsi="Times New Roman"/>
          <w:sz w:val="24"/>
          <w:szCs w:val="24"/>
        </w:rPr>
      </w:pPr>
      <w:r w:rsidRPr="00F03D38">
        <w:rPr>
          <w:rFonts w:ascii="Times New Roman" w:hAnsi="Times New Roman"/>
          <w:sz w:val="24"/>
          <w:szCs w:val="24"/>
        </w:rPr>
        <w:t>Образовательная среда учреждения дополнительного образования изначально имеет полифункциональный характер и ориентирована на создание условий для включения детей в разнообразные виды деятельности, необходимые для социализации в соответствии с их индивидуальными склонностями и потребностями, а так</w:t>
      </w:r>
      <w:r w:rsidR="00481AB8">
        <w:rPr>
          <w:rFonts w:ascii="Times New Roman" w:hAnsi="Times New Roman"/>
          <w:sz w:val="24"/>
          <w:szCs w:val="24"/>
        </w:rPr>
        <w:t xml:space="preserve">же возрастными особенностями. </w:t>
      </w:r>
      <w:r w:rsidRPr="00F03D38">
        <w:rPr>
          <w:rFonts w:ascii="Times New Roman" w:hAnsi="Times New Roman"/>
          <w:sz w:val="24"/>
          <w:szCs w:val="24"/>
        </w:rPr>
        <w:t>Образовательная среда УДО, в отличие от школьной, характеризуется более широкими возможностями для приобретения личного опыта достижений вне учебной деятельности. В условиях дополнительного образования ребенок может раскрыть свои способности в разных областях, одна из них-это музыка.</w:t>
      </w:r>
    </w:p>
    <w:p w:rsidR="00B37A0D" w:rsidRPr="00F03D38" w:rsidRDefault="00B37A0D" w:rsidP="00481AB8">
      <w:pPr>
        <w:spacing w:after="0" w:line="240" w:lineRule="auto"/>
        <w:ind w:firstLine="709"/>
        <w:jc w:val="both"/>
        <w:rPr>
          <w:rFonts w:ascii="Times New Roman" w:hAnsi="Times New Roman"/>
          <w:sz w:val="24"/>
          <w:szCs w:val="24"/>
        </w:rPr>
      </w:pPr>
      <w:r w:rsidRPr="00F03D38">
        <w:rPr>
          <w:rFonts w:ascii="Times New Roman" w:hAnsi="Times New Roman"/>
          <w:sz w:val="24"/>
          <w:szCs w:val="24"/>
        </w:rPr>
        <w:t>В психологии различают два вида мотивации: внешнюю и внутреннюю. Внешняя мотивация основана на использовании внешних стимулов к обучению, таких как хорошая оценка, одобрение педагога и родителей, желание выделиться среди сверстников, завоевать уважение и любовь посредством своей деятельности. Внутренняя мотивация вызвана потребностью к самому предмету деятельности. Необходимо, чтобы внешняя мотивация постеп</w:t>
      </w:r>
      <w:r w:rsidR="00481AB8">
        <w:rPr>
          <w:rFonts w:ascii="Times New Roman" w:hAnsi="Times New Roman"/>
          <w:sz w:val="24"/>
          <w:szCs w:val="24"/>
        </w:rPr>
        <w:t xml:space="preserve">енно перерастала во внутреннюю. </w:t>
      </w:r>
      <w:r w:rsidRPr="00F03D38">
        <w:rPr>
          <w:rFonts w:ascii="Times New Roman" w:hAnsi="Times New Roman"/>
          <w:sz w:val="24"/>
          <w:szCs w:val="24"/>
        </w:rPr>
        <w:t>Внутренняя мотивация способствует личностному развитию учащихся. Через мотивацию формируется положительное отношение к предмету и всей учебной деятельности, цели педагога становятся осознаваемы значимы для воспитанников.</w:t>
      </w:r>
    </w:p>
    <w:p w:rsidR="00B37A0D" w:rsidRPr="00F03D38" w:rsidRDefault="00B37A0D" w:rsidP="00F03D38">
      <w:pPr>
        <w:spacing w:after="0" w:line="240" w:lineRule="auto"/>
        <w:ind w:firstLine="709"/>
        <w:jc w:val="both"/>
        <w:rPr>
          <w:rFonts w:ascii="Times New Roman" w:hAnsi="Times New Roman"/>
          <w:sz w:val="24"/>
          <w:szCs w:val="24"/>
        </w:rPr>
      </w:pPr>
      <w:r w:rsidRPr="00F03D38">
        <w:rPr>
          <w:rFonts w:ascii="Times New Roman" w:hAnsi="Times New Roman"/>
          <w:sz w:val="24"/>
          <w:szCs w:val="24"/>
        </w:rPr>
        <w:lastRenderedPageBreak/>
        <w:t>Мотивацией игре на музыкальном инструменте служит любовь к пению и во</w:t>
      </w:r>
      <w:r w:rsidR="00481AB8">
        <w:rPr>
          <w:rFonts w:ascii="Times New Roman" w:hAnsi="Times New Roman"/>
          <w:sz w:val="24"/>
          <w:szCs w:val="24"/>
        </w:rPr>
        <w:t xml:space="preserve">обще к воспроизведению музыки. </w:t>
      </w:r>
      <w:r w:rsidRPr="00F03D38">
        <w:rPr>
          <w:rFonts w:ascii="Times New Roman" w:hAnsi="Times New Roman"/>
          <w:sz w:val="24"/>
          <w:szCs w:val="24"/>
        </w:rPr>
        <w:t xml:space="preserve">А также отношение ученика к учителю, к исполняемому </w:t>
      </w:r>
      <w:r w:rsidR="00481AB8">
        <w:rPr>
          <w:rFonts w:ascii="Times New Roman" w:hAnsi="Times New Roman"/>
          <w:sz w:val="24"/>
          <w:szCs w:val="24"/>
        </w:rPr>
        <w:t xml:space="preserve">репертуару. Музыкальный интерес младшего </w:t>
      </w:r>
      <w:r w:rsidRPr="00F03D38">
        <w:rPr>
          <w:rFonts w:ascii="Times New Roman" w:hAnsi="Times New Roman"/>
          <w:sz w:val="24"/>
          <w:szCs w:val="24"/>
        </w:rPr>
        <w:t>школьника-это его осознанное положительное отношение к музыке. Оно проявляется в познавательной активности, эмоционально-волевой характеристике отношений (мотивации), практическом освоении музыки как искусства.</w:t>
      </w:r>
    </w:p>
    <w:p w:rsidR="00B37A0D" w:rsidRPr="00F03D38" w:rsidRDefault="00B37A0D" w:rsidP="00F03D38">
      <w:pPr>
        <w:spacing w:after="0" w:line="240" w:lineRule="auto"/>
        <w:ind w:firstLine="709"/>
        <w:jc w:val="both"/>
        <w:rPr>
          <w:rFonts w:ascii="Times New Roman" w:hAnsi="Times New Roman"/>
          <w:sz w:val="24"/>
          <w:szCs w:val="24"/>
        </w:rPr>
      </w:pPr>
      <w:r w:rsidRPr="00F03D38">
        <w:rPr>
          <w:rFonts w:ascii="Times New Roman" w:hAnsi="Times New Roman"/>
          <w:sz w:val="24"/>
          <w:szCs w:val="24"/>
        </w:rPr>
        <w:t>Методика формирования интереса(мотивации)на уроке баяна включает:</w:t>
      </w:r>
    </w:p>
    <w:p w:rsidR="00B37A0D" w:rsidRPr="00F03D38" w:rsidRDefault="00B37A0D" w:rsidP="00F03D38">
      <w:pPr>
        <w:spacing w:after="0" w:line="240" w:lineRule="auto"/>
        <w:jc w:val="both"/>
        <w:rPr>
          <w:rFonts w:ascii="Times New Roman" w:hAnsi="Times New Roman"/>
          <w:sz w:val="24"/>
          <w:szCs w:val="24"/>
        </w:rPr>
      </w:pPr>
      <w:r w:rsidRPr="00D2132D">
        <w:rPr>
          <w:rFonts w:ascii="Times New Roman" w:hAnsi="Times New Roman"/>
          <w:sz w:val="24"/>
          <w:szCs w:val="24"/>
        </w:rPr>
        <w:t>1.</w:t>
      </w:r>
      <w:r w:rsidRPr="00F03D38">
        <w:rPr>
          <w:rFonts w:ascii="Times New Roman" w:hAnsi="Times New Roman"/>
          <w:i/>
          <w:sz w:val="24"/>
          <w:szCs w:val="24"/>
        </w:rPr>
        <w:t>Создание образовательной программы.</w:t>
      </w:r>
      <w:r w:rsidRPr="00F03D38">
        <w:rPr>
          <w:rFonts w:ascii="Times New Roman" w:hAnsi="Times New Roman"/>
          <w:sz w:val="24"/>
          <w:szCs w:val="24"/>
        </w:rPr>
        <w:t xml:space="preserve"> Программа создается с учетом индивидуальных особенностей и способностей учащихся. Для осуществления дифференцированного подхода в обучении учащиеся делятся на группы А,</w:t>
      </w:r>
      <w:r w:rsidR="00D2132D">
        <w:rPr>
          <w:rFonts w:ascii="Times New Roman" w:hAnsi="Times New Roman"/>
          <w:sz w:val="24"/>
          <w:szCs w:val="24"/>
        </w:rPr>
        <w:t xml:space="preserve"> В </w:t>
      </w:r>
      <w:r w:rsidRPr="00F03D38">
        <w:rPr>
          <w:rFonts w:ascii="Times New Roman" w:hAnsi="Times New Roman"/>
          <w:sz w:val="24"/>
          <w:szCs w:val="24"/>
        </w:rPr>
        <w:t>и С.</w:t>
      </w:r>
    </w:p>
    <w:p w:rsidR="00B37A0D" w:rsidRPr="00F03D38" w:rsidRDefault="00B37A0D" w:rsidP="00F03D38">
      <w:pPr>
        <w:spacing w:after="0" w:line="240" w:lineRule="auto"/>
        <w:jc w:val="both"/>
        <w:rPr>
          <w:rFonts w:ascii="Times New Roman" w:hAnsi="Times New Roman"/>
          <w:sz w:val="24"/>
          <w:szCs w:val="24"/>
        </w:rPr>
      </w:pPr>
      <w:r w:rsidRPr="00F03D38">
        <w:rPr>
          <w:rFonts w:ascii="Times New Roman" w:hAnsi="Times New Roman"/>
          <w:sz w:val="24"/>
          <w:szCs w:val="24"/>
        </w:rPr>
        <w:t>ГруппаА-обучение,</w:t>
      </w:r>
      <w:r w:rsidR="00F21FF1">
        <w:rPr>
          <w:rFonts w:ascii="Times New Roman" w:hAnsi="Times New Roman"/>
          <w:sz w:val="24"/>
          <w:szCs w:val="24"/>
        </w:rPr>
        <w:t xml:space="preserve"> </w:t>
      </w:r>
      <w:r w:rsidRPr="00F03D38">
        <w:rPr>
          <w:rFonts w:ascii="Times New Roman" w:hAnsi="Times New Roman"/>
          <w:sz w:val="24"/>
          <w:szCs w:val="24"/>
        </w:rPr>
        <w:t>ориентированное на дальнейшее профессиональное образование.</w:t>
      </w:r>
    </w:p>
    <w:p w:rsidR="00B37A0D" w:rsidRPr="00F03D38" w:rsidRDefault="00B37A0D" w:rsidP="00F03D38">
      <w:pPr>
        <w:spacing w:after="0" w:line="240" w:lineRule="auto"/>
        <w:jc w:val="both"/>
        <w:rPr>
          <w:rFonts w:ascii="Times New Roman" w:hAnsi="Times New Roman"/>
          <w:sz w:val="24"/>
          <w:szCs w:val="24"/>
        </w:rPr>
      </w:pPr>
      <w:r w:rsidRPr="00F03D38">
        <w:rPr>
          <w:rFonts w:ascii="Times New Roman" w:hAnsi="Times New Roman"/>
          <w:sz w:val="24"/>
          <w:szCs w:val="24"/>
        </w:rPr>
        <w:t>Группа В-обучение в соответствии с образовательной программой.</w:t>
      </w:r>
    </w:p>
    <w:p w:rsidR="00B37A0D" w:rsidRPr="00F03D38" w:rsidRDefault="00B37A0D" w:rsidP="00F03D38">
      <w:pPr>
        <w:spacing w:after="0" w:line="240" w:lineRule="auto"/>
        <w:jc w:val="both"/>
        <w:rPr>
          <w:rFonts w:ascii="Times New Roman" w:hAnsi="Times New Roman"/>
          <w:sz w:val="24"/>
          <w:szCs w:val="24"/>
        </w:rPr>
      </w:pPr>
      <w:r w:rsidRPr="00F03D38">
        <w:rPr>
          <w:rFonts w:ascii="Times New Roman" w:hAnsi="Times New Roman"/>
          <w:sz w:val="24"/>
          <w:szCs w:val="24"/>
        </w:rPr>
        <w:t>Группа С- обучение детей исходя из их природных</w:t>
      </w:r>
      <w:r w:rsidR="00F21FF1">
        <w:rPr>
          <w:rFonts w:ascii="Times New Roman" w:hAnsi="Times New Roman"/>
          <w:sz w:val="24"/>
          <w:szCs w:val="24"/>
        </w:rPr>
        <w:t xml:space="preserve"> </w:t>
      </w:r>
      <w:r w:rsidRPr="00F03D38">
        <w:rPr>
          <w:rFonts w:ascii="Times New Roman" w:hAnsi="Times New Roman"/>
          <w:sz w:val="24"/>
          <w:szCs w:val="24"/>
        </w:rPr>
        <w:t xml:space="preserve">возможностей и способностей. </w:t>
      </w:r>
      <w:r w:rsidR="00D2132D">
        <w:rPr>
          <w:rFonts w:ascii="Times New Roman" w:hAnsi="Times New Roman"/>
          <w:sz w:val="24"/>
          <w:szCs w:val="24"/>
        </w:rPr>
        <w:t>В ходе</w:t>
      </w:r>
      <w:r w:rsidRPr="00F03D38">
        <w:rPr>
          <w:rFonts w:ascii="Times New Roman" w:hAnsi="Times New Roman"/>
          <w:sz w:val="24"/>
          <w:szCs w:val="24"/>
        </w:rPr>
        <w:t xml:space="preserve"> обучения эти группы могут меняется, ребенок может перейти из одной группы в другую.</w:t>
      </w:r>
    </w:p>
    <w:p w:rsidR="00B37A0D" w:rsidRPr="00F03D38" w:rsidRDefault="00B37A0D" w:rsidP="00F03D38">
      <w:pPr>
        <w:spacing w:after="0" w:line="240" w:lineRule="auto"/>
        <w:jc w:val="both"/>
        <w:rPr>
          <w:rFonts w:ascii="Times New Roman" w:hAnsi="Times New Roman"/>
          <w:sz w:val="24"/>
          <w:szCs w:val="24"/>
        </w:rPr>
      </w:pPr>
      <w:r w:rsidRPr="00F03D38">
        <w:rPr>
          <w:rFonts w:ascii="Times New Roman" w:hAnsi="Times New Roman"/>
          <w:sz w:val="24"/>
          <w:szCs w:val="24"/>
        </w:rPr>
        <w:t xml:space="preserve">2. </w:t>
      </w:r>
      <w:r w:rsidRPr="00F03D38">
        <w:rPr>
          <w:rFonts w:ascii="Times New Roman" w:hAnsi="Times New Roman"/>
          <w:i/>
          <w:sz w:val="24"/>
          <w:szCs w:val="24"/>
        </w:rPr>
        <w:t xml:space="preserve">Проведение диагностики </w:t>
      </w:r>
      <w:r w:rsidRPr="00F03D38">
        <w:rPr>
          <w:rFonts w:ascii="Times New Roman" w:hAnsi="Times New Roman"/>
          <w:sz w:val="24"/>
          <w:szCs w:val="24"/>
        </w:rPr>
        <w:t>усвоения предмета, разработка критериев оценки обучающихся, знаний, умений и навыков.</w:t>
      </w:r>
    </w:p>
    <w:p w:rsidR="00B37A0D" w:rsidRPr="00F03D38" w:rsidRDefault="00B37A0D" w:rsidP="00D2132D">
      <w:pPr>
        <w:spacing w:after="0" w:line="240" w:lineRule="auto"/>
        <w:jc w:val="both"/>
        <w:rPr>
          <w:rFonts w:ascii="Times New Roman" w:hAnsi="Times New Roman"/>
          <w:sz w:val="24"/>
          <w:szCs w:val="24"/>
        </w:rPr>
      </w:pPr>
      <w:r w:rsidRPr="00F03D38">
        <w:rPr>
          <w:rFonts w:ascii="Times New Roman" w:hAnsi="Times New Roman"/>
          <w:sz w:val="24"/>
          <w:szCs w:val="24"/>
        </w:rPr>
        <w:t xml:space="preserve">3. </w:t>
      </w:r>
      <w:r w:rsidRPr="00F03D38">
        <w:rPr>
          <w:rFonts w:ascii="Times New Roman" w:hAnsi="Times New Roman"/>
          <w:i/>
          <w:sz w:val="24"/>
          <w:szCs w:val="24"/>
        </w:rPr>
        <w:t>Индивидуальный план</w:t>
      </w:r>
      <w:r w:rsidRPr="00F03D38">
        <w:rPr>
          <w:rFonts w:ascii="Times New Roman" w:hAnsi="Times New Roman"/>
          <w:sz w:val="24"/>
          <w:szCs w:val="24"/>
        </w:rPr>
        <w:t>. У каждого ребенка есть свой индивидуальный план, он составляется с учетом его способностей, особенностей психофизического развития, а также учитываются пож</w:t>
      </w:r>
      <w:r w:rsidR="00D2132D">
        <w:rPr>
          <w:rFonts w:ascii="Times New Roman" w:hAnsi="Times New Roman"/>
          <w:sz w:val="24"/>
          <w:szCs w:val="24"/>
        </w:rPr>
        <w:t xml:space="preserve">елания ребенка и его родителей. </w:t>
      </w:r>
      <w:r w:rsidRPr="00F03D38">
        <w:rPr>
          <w:rFonts w:ascii="Times New Roman" w:hAnsi="Times New Roman"/>
          <w:sz w:val="24"/>
          <w:szCs w:val="24"/>
        </w:rPr>
        <w:t>Многим детям нравится национальная музыка, я стараюсь включать в репертуар каждого ребенка татарскую музыку. Дети особенно любят исполнять песни и танцы своего народа. Большое значение для ребенка играет игра в ансамбле. Здесь он особенно активен. Дети не только учатся друг у друга, но и общаются со сверстниками,</w:t>
      </w:r>
      <w:r w:rsidR="00D2132D">
        <w:rPr>
          <w:rFonts w:ascii="Times New Roman" w:hAnsi="Times New Roman"/>
          <w:sz w:val="24"/>
          <w:szCs w:val="24"/>
        </w:rPr>
        <w:t xml:space="preserve"> создается здоровая конкуренция</w:t>
      </w:r>
      <w:r w:rsidRPr="00F03D38">
        <w:rPr>
          <w:rFonts w:ascii="Times New Roman" w:hAnsi="Times New Roman"/>
          <w:sz w:val="24"/>
          <w:szCs w:val="24"/>
        </w:rPr>
        <w:t>. Реализация индивидуальных образовательных маршрутов музыкального развития детей возможна при педагогической поддержке, она обеспечивает удовлетворение имеющихся и формирует новые, более высокие потребности ребенка, создается ситуация успеха.</w:t>
      </w:r>
    </w:p>
    <w:p w:rsidR="00B37A0D" w:rsidRPr="00F03D38" w:rsidRDefault="00B37A0D" w:rsidP="00F03D38">
      <w:pPr>
        <w:spacing w:after="0" w:line="240" w:lineRule="auto"/>
        <w:jc w:val="both"/>
        <w:rPr>
          <w:rFonts w:ascii="Times New Roman" w:hAnsi="Times New Roman"/>
          <w:sz w:val="24"/>
          <w:szCs w:val="24"/>
        </w:rPr>
      </w:pPr>
      <w:r w:rsidRPr="00F03D38">
        <w:rPr>
          <w:rFonts w:ascii="Times New Roman" w:hAnsi="Times New Roman"/>
          <w:sz w:val="24"/>
          <w:szCs w:val="24"/>
        </w:rPr>
        <w:t>4.</w:t>
      </w:r>
      <w:r w:rsidRPr="00F03D38">
        <w:rPr>
          <w:rFonts w:ascii="Times New Roman" w:hAnsi="Times New Roman"/>
          <w:i/>
          <w:sz w:val="24"/>
          <w:szCs w:val="24"/>
        </w:rPr>
        <w:t>Концерты</w:t>
      </w:r>
      <w:r w:rsidRPr="00F03D38">
        <w:rPr>
          <w:rFonts w:ascii="Times New Roman" w:hAnsi="Times New Roman"/>
          <w:sz w:val="24"/>
          <w:szCs w:val="24"/>
        </w:rPr>
        <w:t xml:space="preserve"> для одноклассников, родителей, всевозможные конкурсы подогревают интерес обучающегося к инструменту и выступлениям. При подготовке к этим мероприятиям наиболее качественно оттачивается его исполнительская техника. Удовлетворяется потребность в самореализации, растет творческая активность.</w:t>
      </w:r>
    </w:p>
    <w:p w:rsidR="00B37A0D" w:rsidRPr="00D2132D" w:rsidRDefault="00B37A0D" w:rsidP="00D2132D">
      <w:pPr>
        <w:pStyle w:val="a3"/>
        <w:numPr>
          <w:ilvl w:val="1"/>
          <w:numId w:val="42"/>
        </w:numPr>
        <w:tabs>
          <w:tab w:val="clear" w:pos="1440"/>
          <w:tab w:val="num" w:pos="0"/>
        </w:tabs>
        <w:spacing w:after="0" w:line="240" w:lineRule="auto"/>
        <w:ind w:left="0" w:firstLine="0"/>
        <w:jc w:val="both"/>
        <w:rPr>
          <w:rFonts w:ascii="Times New Roman" w:hAnsi="Times New Roman"/>
          <w:sz w:val="24"/>
          <w:szCs w:val="24"/>
        </w:rPr>
      </w:pPr>
      <w:r w:rsidRPr="00D2132D">
        <w:rPr>
          <w:rFonts w:ascii="Times New Roman" w:hAnsi="Times New Roman"/>
          <w:i/>
          <w:sz w:val="24"/>
          <w:szCs w:val="24"/>
        </w:rPr>
        <w:t>Внеклассные мероприятия</w:t>
      </w:r>
      <w:r w:rsidRPr="00D2132D">
        <w:rPr>
          <w:rFonts w:ascii="Times New Roman" w:hAnsi="Times New Roman"/>
          <w:sz w:val="24"/>
          <w:szCs w:val="24"/>
        </w:rPr>
        <w:t>. Тематические классные часы, различные праздники (ос</w:t>
      </w:r>
      <w:r w:rsidR="00D2132D">
        <w:rPr>
          <w:rFonts w:ascii="Times New Roman" w:hAnsi="Times New Roman"/>
          <w:sz w:val="24"/>
          <w:szCs w:val="24"/>
        </w:rPr>
        <w:t>енние, новогодние, посвященные</w:t>
      </w:r>
      <w:r w:rsidRPr="00D2132D">
        <w:rPr>
          <w:rFonts w:ascii="Times New Roman" w:hAnsi="Times New Roman"/>
          <w:sz w:val="24"/>
          <w:szCs w:val="24"/>
        </w:rPr>
        <w:t xml:space="preserve"> 23 февраля и 8 марта, музыкальные гостинные, которые проводятся регулярно на каникулах</w:t>
      </w:r>
      <w:r w:rsidR="00D2132D">
        <w:rPr>
          <w:rFonts w:ascii="Times New Roman" w:hAnsi="Times New Roman"/>
          <w:sz w:val="24"/>
          <w:szCs w:val="24"/>
        </w:rPr>
        <w:t>)</w:t>
      </w:r>
      <w:r w:rsidRPr="00D2132D">
        <w:rPr>
          <w:rFonts w:ascii="Times New Roman" w:hAnsi="Times New Roman"/>
          <w:sz w:val="24"/>
          <w:szCs w:val="24"/>
        </w:rPr>
        <w:t>.Все эти мероприятия служат формированию музыкального интереса детей в системе дополнительного образования. Создают благоприятную среду для развития музыкальных способностей. Служат методами мотивации в условиях дополнительного образования.</w:t>
      </w:r>
    </w:p>
    <w:p w:rsidR="00924C82" w:rsidRPr="00B37A0D" w:rsidRDefault="00924C82" w:rsidP="00D2132D">
      <w:pPr>
        <w:spacing w:after="0"/>
        <w:ind w:firstLine="708"/>
      </w:pPr>
    </w:p>
    <w:p w:rsidR="00924C82" w:rsidRPr="002D6BEF" w:rsidRDefault="00924C82" w:rsidP="00D2132D">
      <w:pPr>
        <w:spacing w:after="0" w:line="240" w:lineRule="auto"/>
        <w:jc w:val="center"/>
        <w:rPr>
          <w:rFonts w:ascii="Times New Roman" w:eastAsia="Times New Roman" w:hAnsi="Times New Roman"/>
          <w:b/>
          <w:sz w:val="24"/>
          <w:szCs w:val="24"/>
          <w:lang w:eastAsia="ru-RU"/>
        </w:rPr>
      </w:pPr>
      <w:r w:rsidRPr="002D6BEF">
        <w:rPr>
          <w:rFonts w:ascii="Times New Roman" w:eastAsia="Times New Roman" w:hAnsi="Times New Roman"/>
          <w:b/>
          <w:sz w:val="24"/>
          <w:szCs w:val="24"/>
          <w:lang w:eastAsia="ru-RU"/>
        </w:rPr>
        <w:t xml:space="preserve">РАЗВИТИЕ МОТИВАЦИИ УЧАЩИХСЯ В ХОРЕОГРАФИЧЕСКОМ КОЛЛЕКТИВЕ ЧЕРЕЗ ПРИМЕНЕНИЕ СОВРЕМЕННЫХ ФОРМ РАБОТЫ </w:t>
      </w:r>
    </w:p>
    <w:p w:rsidR="00924C82" w:rsidRPr="00A7348D" w:rsidRDefault="00924C82" w:rsidP="00924C82">
      <w:pPr>
        <w:spacing w:after="0" w:line="240" w:lineRule="auto"/>
        <w:jc w:val="both"/>
        <w:rPr>
          <w:rFonts w:ascii="Times New Roman" w:eastAsia="Times New Roman" w:hAnsi="Times New Roman"/>
          <w:sz w:val="24"/>
          <w:szCs w:val="24"/>
          <w:lang w:eastAsia="ru-RU"/>
        </w:rPr>
      </w:pPr>
    </w:p>
    <w:p w:rsidR="00924C82" w:rsidRPr="006B0E28" w:rsidRDefault="00924C82" w:rsidP="00F03D38">
      <w:pPr>
        <w:spacing w:after="0" w:line="240" w:lineRule="auto"/>
        <w:jc w:val="right"/>
        <w:rPr>
          <w:rFonts w:ascii="Times New Roman" w:eastAsia="Times New Roman" w:hAnsi="Times New Roman"/>
          <w:i/>
          <w:sz w:val="24"/>
          <w:szCs w:val="24"/>
          <w:lang w:eastAsia="ru-RU"/>
        </w:rPr>
      </w:pPr>
      <w:r w:rsidRPr="006B0E28">
        <w:rPr>
          <w:rFonts w:ascii="Times New Roman" w:eastAsia="Times New Roman" w:hAnsi="Times New Roman"/>
          <w:i/>
          <w:sz w:val="24"/>
          <w:szCs w:val="24"/>
          <w:lang w:eastAsia="ru-RU"/>
        </w:rPr>
        <w:t>Пескова Снежана Юрьевна,</w:t>
      </w:r>
    </w:p>
    <w:p w:rsidR="00924C82" w:rsidRPr="006B0E28" w:rsidRDefault="00924C82" w:rsidP="00F03D38">
      <w:pPr>
        <w:spacing w:after="0" w:line="240" w:lineRule="auto"/>
        <w:jc w:val="right"/>
        <w:rPr>
          <w:rFonts w:ascii="Times New Roman" w:eastAsia="Times New Roman" w:hAnsi="Times New Roman"/>
          <w:i/>
          <w:sz w:val="24"/>
          <w:szCs w:val="24"/>
          <w:lang w:eastAsia="ru-RU"/>
        </w:rPr>
      </w:pPr>
      <w:r w:rsidRPr="006B0E28">
        <w:rPr>
          <w:rFonts w:ascii="Times New Roman" w:eastAsia="Times New Roman" w:hAnsi="Times New Roman"/>
          <w:i/>
          <w:sz w:val="24"/>
          <w:szCs w:val="24"/>
          <w:lang w:eastAsia="ru-RU"/>
        </w:rPr>
        <w:t>педа</w:t>
      </w:r>
      <w:r>
        <w:rPr>
          <w:rFonts w:ascii="Times New Roman" w:eastAsia="Times New Roman" w:hAnsi="Times New Roman"/>
          <w:i/>
          <w:sz w:val="24"/>
          <w:szCs w:val="24"/>
          <w:lang w:eastAsia="ru-RU"/>
        </w:rPr>
        <w:t>гог дополнительного образования</w:t>
      </w:r>
    </w:p>
    <w:p w:rsidR="00924C82" w:rsidRPr="006B0E28" w:rsidRDefault="00924C82" w:rsidP="00F03D38">
      <w:pPr>
        <w:spacing w:after="0" w:line="240" w:lineRule="auto"/>
        <w:jc w:val="right"/>
        <w:rPr>
          <w:rFonts w:ascii="Times New Roman" w:eastAsia="Times New Roman" w:hAnsi="Times New Roman"/>
          <w:i/>
          <w:sz w:val="24"/>
          <w:szCs w:val="24"/>
          <w:lang w:eastAsia="ru-RU"/>
        </w:rPr>
      </w:pPr>
      <w:r>
        <w:rPr>
          <w:rFonts w:ascii="Times New Roman" w:eastAsia="Times New Roman" w:hAnsi="Times New Roman"/>
          <w:i/>
          <w:sz w:val="24"/>
          <w:szCs w:val="24"/>
          <w:lang w:eastAsia="ru-RU"/>
        </w:rPr>
        <w:t xml:space="preserve">                           МАУДО «</w:t>
      </w:r>
      <w:r w:rsidRPr="006B0E28">
        <w:rPr>
          <w:rFonts w:ascii="Times New Roman" w:eastAsia="Times New Roman" w:hAnsi="Times New Roman"/>
          <w:i/>
          <w:sz w:val="24"/>
          <w:szCs w:val="24"/>
          <w:lang w:eastAsia="ru-RU"/>
        </w:rPr>
        <w:t>Д</w:t>
      </w:r>
      <w:r>
        <w:rPr>
          <w:rFonts w:ascii="Times New Roman" w:eastAsia="Times New Roman" w:hAnsi="Times New Roman"/>
          <w:i/>
          <w:sz w:val="24"/>
          <w:szCs w:val="24"/>
          <w:lang w:eastAsia="ru-RU"/>
        </w:rPr>
        <w:t xml:space="preserve">ом детского творчества </w:t>
      </w:r>
      <w:r w:rsidRPr="006B0E28">
        <w:rPr>
          <w:rFonts w:ascii="Times New Roman" w:eastAsia="Times New Roman" w:hAnsi="Times New Roman"/>
          <w:i/>
          <w:sz w:val="24"/>
          <w:szCs w:val="24"/>
          <w:lang w:eastAsia="ru-RU"/>
        </w:rPr>
        <w:t>№15»</w:t>
      </w:r>
    </w:p>
    <w:p w:rsidR="00924C82" w:rsidRPr="006B0E28" w:rsidRDefault="00924C82" w:rsidP="00F03D38">
      <w:pPr>
        <w:spacing w:after="0" w:line="240" w:lineRule="auto"/>
        <w:jc w:val="right"/>
        <w:rPr>
          <w:rFonts w:ascii="Times New Roman" w:eastAsia="Times New Roman" w:hAnsi="Times New Roman"/>
          <w:i/>
          <w:sz w:val="24"/>
          <w:szCs w:val="24"/>
          <w:lang w:eastAsia="ru-RU"/>
        </w:rPr>
      </w:pPr>
      <w:r w:rsidRPr="006B0E28">
        <w:rPr>
          <w:rFonts w:ascii="Times New Roman" w:eastAsia="Times New Roman" w:hAnsi="Times New Roman"/>
          <w:i/>
          <w:sz w:val="24"/>
          <w:szCs w:val="24"/>
          <w:lang w:eastAsia="ru-RU"/>
        </w:rPr>
        <w:t xml:space="preserve"> г. Набережные Челны</w:t>
      </w:r>
    </w:p>
    <w:p w:rsidR="00924C82" w:rsidRPr="00A7348D" w:rsidRDefault="00924C82" w:rsidP="00F03D38">
      <w:pPr>
        <w:pStyle w:val="ad"/>
        <w:shd w:val="clear" w:color="auto" w:fill="FFFFFF"/>
        <w:spacing w:before="0" w:beforeAutospacing="0" w:after="0" w:afterAutospacing="0"/>
        <w:jc w:val="right"/>
      </w:pPr>
    </w:p>
    <w:p w:rsidR="00924C82" w:rsidRPr="00A7348D" w:rsidRDefault="00924C82" w:rsidP="00C537E4">
      <w:pPr>
        <w:pStyle w:val="ad"/>
        <w:shd w:val="clear" w:color="auto" w:fill="FFFFFF"/>
        <w:spacing w:before="0" w:beforeAutospacing="0" w:after="0" w:afterAutospacing="0"/>
        <w:ind w:firstLine="709"/>
        <w:jc w:val="both"/>
      </w:pPr>
      <w:r w:rsidRPr="00A7348D">
        <w:t>Система дополнительного образования необходима для усиления мотивации детей к познанию и творчеству, дает возможность учащимся быть гармонично развитыми личностями, создает условия для самореализации. Цель дополнительного образования – раскрытие, развитие и реализация творческих и физических способностей учащихся, содействие личностному развитию, самореализации и самоопределению, их адаптация к жизни, приобщение к здоровому образу жизни в максимально-благоприятных условиях организации образовательного пр</w:t>
      </w:r>
      <w:r w:rsidR="00D2132D">
        <w:t xml:space="preserve">оцесса. </w:t>
      </w:r>
      <w:r w:rsidR="00D2132D">
        <w:rPr>
          <w:color w:val="000000"/>
        </w:rPr>
        <w:t xml:space="preserve">Образовательный </w:t>
      </w:r>
      <w:r w:rsidRPr="00A7348D">
        <w:rPr>
          <w:color w:val="000000"/>
        </w:rPr>
        <w:t xml:space="preserve">процесс в хореографическом </w:t>
      </w:r>
      <w:r w:rsidRPr="00A7348D">
        <w:rPr>
          <w:color w:val="000000"/>
        </w:rPr>
        <w:lastRenderedPageBreak/>
        <w:t>коллективе строиться так</w:t>
      </w:r>
      <w:r w:rsidR="00D2132D">
        <w:rPr>
          <w:color w:val="000000"/>
        </w:rPr>
        <w:t xml:space="preserve">, чтобы повышать эффективность </w:t>
      </w:r>
      <w:r w:rsidRPr="00A7348D">
        <w:rPr>
          <w:color w:val="000000"/>
        </w:rPr>
        <w:t>танца, улучшать исполнительскую культуру детей, обога</w:t>
      </w:r>
      <w:r w:rsidR="00D2132D">
        <w:rPr>
          <w:color w:val="000000"/>
        </w:rPr>
        <w:t>щать их духовный мир. Вся работа с детьми строит</w:t>
      </w:r>
      <w:r w:rsidRPr="00A7348D">
        <w:rPr>
          <w:color w:val="000000"/>
        </w:rPr>
        <w:t>ся на интересе, увлеченности и творчестве. Ребенок должен получать удовольствие от того, что движения у него получаются.</w:t>
      </w:r>
      <w:r w:rsidR="00D2132D">
        <w:t xml:space="preserve"> Под мотивацией понимается желание</w:t>
      </w:r>
      <w:r w:rsidRPr="00A7348D">
        <w:t xml:space="preserve"> учащихся заниматься, достигать результата, эффективно решать поставленные задачи, неизбежно в</w:t>
      </w:r>
      <w:r w:rsidR="00D2132D">
        <w:t xml:space="preserve">озникающие в процессе занятий. </w:t>
      </w:r>
      <w:r w:rsidRPr="00A7348D">
        <w:t>Все то, что определяет, насколько готовы учащиеся детског</w:t>
      </w:r>
      <w:r w:rsidR="00D2132D">
        <w:t xml:space="preserve">о хореографического коллектива воспринимать процесс обучения </w:t>
      </w:r>
      <w:r w:rsidRPr="00A7348D">
        <w:t>всерьез. Именно мотивация определяет успешность или не успешность продвижения вперед. Чтобы мотивировать учащихся на движение вперед я активно использую современ</w:t>
      </w:r>
      <w:r w:rsidR="00C537E4">
        <w:t>ные педагогические технологии.</w:t>
      </w:r>
    </w:p>
    <w:p w:rsidR="00924C82" w:rsidRPr="00A7348D" w:rsidRDefault="00924C82" w:rsidP="00C537E4">
      <w:pPr>
        <w:pStyle w:val="ad"/>
        <w:shd w:val="clear" w:color="auto" w:fill="FFFFFF"/>
        <w:tabs>
          <w:tab w:val="left" w:pos="567"/>
        </w:tabs>
        <w:spacing w:before="0" w:beforeAutospacing="0" w:after="0" w:afterAutospacing="0"/>
        <w:ind w:firstLine="709"/>
        <w:jc w:val="both"/>
        <w:rPr>
          <w:color w:val="000000"/>
        </w:rPr>
      </w:pPr>
      <w:r w:rsidRPr="00A7348D">
        <w:rPr>
          <w:i/>
          <w:color w:val="000000"/>
        </w:rPr>
        <w:t>Методика работы с Интернет – технологиями</w:t>
      </w:r>
      <w:r w:rsidR="00D2132D">
        <w:rPr>
          <w:color w:val="000000"/>
        </w:rPr>
        <w:t>. «Путешествуя» по сети Интернет,</w:t>
      </w:r>
      <w:r w:rsidRPr="00A7348D">
        <w:rPr>
          <w:color w:val="000000"/>
        </w:rPr>
        <w:t xml:space="preserve"> учащиеся самостоятельно находят необходимую информацию, которая в дальнейшем используется при составлении танцевальных композиций. На занятиях используется просмотр танцевальных сайтов, поиск специальной литературы и необходимой инфо</w:t>
      </w:r>
      <w:r w:rsidR="00D2132D">
        <w:rPr>
          <w:color w:val="000000"/>
        </w:rPr>
        <w:t>рмации по танцевальным стилям, например, изучая</w:t>
      </w:r>
      <w:r w:rsidRPr="00A7348D">
        <w:rPr>
          <w:color w:val="000000"/>
        </w:rPr>
        <w:t xml:space="preserve"> фольклорный стиль во</w:t>
      </w:r>
      <w:r w:rsidR="00D2132D">
        <w:rPr>
          <w:color w:val="000000"/>
        </w:rPr>
        <w:t>сточного танца Саиди, учащимся дается задание</w:t>
      </w:r>
      <w:r w:rsidRPr="00A7348D">
        <w:rPr>
          <w:color w:val="000000"/>
        </w:rPr>
        <w:t xml:space="preserve"> найти в сети Интернет историю возникновения этого стиля, н</w:t>
      </w:r>
      <w:r w:rsidR="00D2132D">
        <w:rPr>
          <w:color w:val="000000"/>
        </w:rPr>
        <w:t xml:space="preserve">ародный костюм и видеоролики с </w:t>
      </w:r>
      <w:r w:rsidRPr="00A7348D">
        <w:rPr>
          <w:color w:val="000000"/>
        </w:rPr>
        <w:t xml:space="preserve">исполнением </w:t>
      </w:r>
      <w:r w:rsidR="00D2132D">
        <w:rPr>
          <w:color w:val="000000"/>
        </w:rPr>
        <w:t xml:space="preserve">танца. Затем на занятии каждый </w:t>
      </w:r>
      <w:r w:rsidRPr="00A7348D">
        <w:rPr>
          <w:color w:val="000000"/>
        </w:rPr>
        <w:t>учащийся демонстрирует найденный материал. Учащиеся, собравшие более интересную, объемную и полезну</w:t>
      </w:r>
      <w:r w:rsidR="00D2132D">
        <w:rPr>
          <w:color w:val="000000"/>
        </w:rPr>
        <w:t xml:space="preserve">ю информацию получают поощрение в виде жетонов. </w:t>
      </w:r>
      <w:r w:rsidRPr="00A7348D">
        <w:rPr>
          <w:color w:val="000000"/>
        </w:rPr>
        <w:t>В конце учебного года подсчитывается количество с</w:t>
      </w:r>
      <w:r w:rsidR="00D2132D">
        <w:rPr>
          <w:color w:val="000000"/>
        </w:rPr>
        <w:t xml:space="preserve">обранных жетонов, и выявляются </w:t>
      </w:r>
      <w:r w:rsidRPr="00A7348D">
        <w:rPr>
          <w:color w:val="000000"/>
        </w:rPr>
        <w:t>победители - самые активные учащиеся.</w:t>
      </w:r>
    </w:p>
    <w:p w:rsidR="00924C82" w:rsidRPr="00A7348D" w:rsidRDefault="00D2132D" w:rsidP="00C537E4">
      <w:pPr>
        <w:pStyle w:val="ad"/>
        <w:shd w:val="clear" w:color="auto" w:fill="FFFFFF"/>
        <w:tabs>
          <w:tab w:val="left" w:pos="567"/>
        </w:tabs>
        <w:spacing w:before="0" w:beforeAutospacing="0" w:after="0" w:afterAutospacing="0"/>
        <w:ind w:firstLine="709"/>
        <w:jc w:val="both"/>
      </w:pPr>
      <w:r>
        <w:t>Отличие между мотивированным учащимся</w:t>
      </w:r>
      <w:r w:rsidR="00924C82" w:rsidRPr="00A7348D">
        <w:t xml:space="preserve"> и немотивированным – это активность ребенка и желание заниматься. Другими словами, если мы видим очень много причин, по которы</w:t>
      </w:r>
      <w:r>
        <w:t>м учащийся не хочет заниматься,</w:t>
      </w:r>
      <w:r w:rsidR="00924C82" w:rsidRPr="00A7348D">
        <w:t xml:space="preserve"> выполнять задания в необходимом режиме – это означает, что у не</w:t>
      </w:r>
      <w:r>
        <w:t>го низкая мотивация. И наоборот, мотивированные дети</w:t>
      </w:r>
      <w:r w:rsidR="00924C82" w:rsidRPr="00A7348D">
        <w:t xml:space="preserve"> и их родители, находят возможность заниматься танцами в самых сложных условиях. Как гласит известная поговорка «Кто хочет – тот ищет возможности, кто не хочет – тот ищет причины». </w:t>
      </w:r>
    </w:p>
    <w:p w:rsidR="00924C82" w:rsidRPr="00A7348D" w:rsidRDefault="00924C82" w:rsidP="00C537E4">
      <w:pPr>
        <w:pStyle w:val="af9"/>
        <w:tabs>
          <w:tab w:val="left" w:pos="0"/>
        </w:tabs>
        <w:spacing w:line="240" w:lineRule="auto"/>
        <w:ind w:left="0" w:firstLine="709"/>
      </w:pPr>
      <w:r w:rsidRPr="00A7348D">
        <w:rPr>
          <w:spacing w:val="0"/>
        </w:rPr>
        <w:t>В организаци</w:t>
      </w:r>
      <w:r w:rsidR="00D2132D">
        <w:rPr>
          <w:spacing w:val="0"/>
        </w:rPr>
        <w:t>и образовательной деятельности выделяются</w:t>
      </w:r>
      <w:r w:rsidRPr="00A7348D">
        <w:rPr>
          <w:spacing w:val="0"/>
        </w:rPr>
        <w:t xml:space="preserve"> следующие этапы формирования мотивации на занятия</w:t>
      </w:r>
      <w:r w:rsidR="00D2132D">
        <w:rPr>
          <w:spacing w:val="0"/>
        </w:rPr>
        <w:t>х</w:t>
      </w:r>
      <w:r w:rsidRPr="00A7348D">
        <w:rPr>
          <w:spacing w:val="0"/>
        </w:rPr>
        <w:t xml:space="preserve"> восточными танцами:</w:t>
      </w:r>
    </w:p>
    <w:p w:rsidR="00924C82" w:rsidRPr="00A7348D" w:rsidRDefault="00924C82" w:rsidP="00C537E4">
      <w:pPr>
        <w:pStyle w:val="af9"/>
        <w:tabs>
          <w:tab w:val="left" w:pos="0"/>
        </w:tabs>
        <w:spacing w:line="240" w:lineRule="auto"/>
        <w:ind w:left="0" w:firstLine="709"/>
        <w:rPr>
          <w:spacing w:val="0"/>
        </w:rPr>
      </w:pPr>
      <w:r w:rsidRPr="00A7348D">
        <w:rPr>
          <w:i/>
          <w:spacing w:val="0"/>
        </w:rPr>
        <w:t>Этап вызывания исходной мотивации</w:t>
      </w:r>
      <w:r w:rsidRPr="00A7348D">
        <w:rPr>
          <w:spacing w:val="0"/>
        </w:rPr>
        <w:t>. На начальном этапе</w:t>
      </w:r>
      <w:r w:rsidR="00D2132D">
        <w:rPr>
          <w:spacing w:val="0"/>
        </w:rPr>
        <w:t xml:space="preserve"> занятия учитываются несколько </w:t>
      </w:r>
      <w:r w:rsidRPr="00A7348D">
        <w:rPr>
          <w:spacing w:val="0"/>
        </w:rPr>
        <w:t xml:space="preserve">видов побуждений учащихся: </w:t>
      </w:r>
    </w:p>
    <w:p w:rsidR="00924C82" w:rsidRPr="00A7348D" w:rsidRDefault="00924C82" w:rsidP="00C537E4">
      <w:pPr>
        <w:pStyle w:val="af9"/>
        <w:tabs>
          <w:tab w:val="left" w:pos="0"/>
        </w:tabs>
        <w:spacing w:line="240" w:lineRule="auto"/>
        <w:ind w:left="0" w:firstLine="709"/>
        <w:rPr>
          <w:spacing w:val="0"/>
        </w:rPr>
      </w:pPr>
      <w:r w:rsidRPr="00A7348D">
        <w:rPr>
          <w:spacing w:val="0"/>
        </w:rPr>
        <w:t>- опора на</w:t>
      </w:r>
      <w:r w:rsidR="00D2132D">
        <w:rPr>
          <w:spacing w:val="0"/>
        </w:rPr>
        <w:t xml:space="preserve"> мотивы предыдущих достижений («</w:t>
      </w:r>
      <w:r w:rsidRPr="00A7348D">
        <w:rPr>
          <w:spacing w:val="0"/>
        </w:rPr>
        <w:t>мы хорошо поработали над пр</w:t>
      </w:r>
      <w:r w:rsidR="00D2132D">
        <w:rPr>
          <w:spacing w:val="0"/>
        </w:rPr>
        <w:t>едыдущим танцевальным движением»</w:t>
      </w:r>
      <w:r w:rsidRPr="00A7348D">
        <w:rPr>
          <w:spacing w:val="0"/>
        </w:rPr>
        <w:t xml:space="preserve">); </w:t>
      </w:r>
    </w:p>
    <w:p w:rsidR="00924C82" w:rsidRPr="00A7348D" w:rsidRDefault="00924C82" w:rsidP="00C537E4">
      <w:pPr>
        <w:pStyle w:val="af9"/>
        <w:tabs>
          <w:tab w:val="left" w:pos="0"/>
        </w:tabs>
        <w:spacing w:line="240" w:lineRule="auto"/>
        <w:ind w:left="0" w:firstLine="709"/>
        <w:rPr>
          <w:spacing w:val="0"/>
        </w:rPr>
      </w:pPr>
      <w:r w:rsidRPr="00A7348D">
        <w:rPr>
          <w:spacing w:val="0"/>
        </w:rPr>
        <w:t>- вызов мотивов отно</w:t>
      </w:r>
      <w:r w:rsidR="00D2132D">
        <w:rPr>
          <w:spacing w:val="0"/>
        </w:rPr>
        <w:t>сительной неудовлетворенности («</w:t>
      </w:r>
      <w:r w:rsidRPr="00A7348D">
        <w:rPr>
          <w:spacing w:val="0"/>
        </w:rPr>
        <w:t>но не усвоили еще одну в</w:t>
      </w:r>
      <w:r w:rsidR="00D2132D">
        <w:rPr>
          <w:spacing w:val="0"/>
        </w:rPr>
        <w:t>ажную сторону данного движения»</w:t>
      </w:r>
      <w:r w:rsidRPr="00A7348D">
        <w:rPr>
          <w:spacing w:val="0"/>
        </w:rPr>
        <w:t xml:space="preserve">); </w:t>
      </w:r>
    </w:p>
    <w:p w:rsidR="00924C82" w:rsidRPr="00A7348D" w:rsidRDefault="00924C82" w:rsidP="00C537E4">
      <w:pPr>
        <w:pStyle w:val="af9"/>
        <w:tabs>
          <w:tab w:val="left" w:pos="0"/>
        </w:tabs>
        <w:spacing w:line="240" w:lineRule="auto"/>
        <w:ind w:left="0" w:firstLine="709"/>
        <w:rPr>
          <w:spacing w:val="0"/>
        </w:rPr>
      </w:pPr>
      <w:r w:rsidRPr="00A7348D">
        <w:rPr>
          <w:spacing w:val="0"/>
        </w:rPr>
        <w:t>- усиление мотивов ори</w:t>
      </w:r>
      <w:r w:rsidR="00D2132D">
        <w:rPr>
          <w:spacing w:val="0"/>
        </w:rPr>
        <w:t>ентации на предстоящую работу («</w:t>
      </w:r>
      <w:r w:rsidRPr="00A7348D">
        <w:rPr>
          <w:spacing w:val="0"/>
        </w:rPr>
        <w:t>а между тем для вашей буд</w:t>
      </w:r>
      <w:r w:rsidR="00D2132D">
        <w:rPr>
          <w:spacing w:val="0"/>
        </w:rPr>
        <w:t>ущей жизни это будет необходимо,</w:t>
      </w:r>
      <w:r w:rsidRPr="00A7348D">
        <w:rPr>
          <w:spacing w:val="0"/>
        </w:rPr>
        <w:t xml:space="preserve"> например</w:t>
      </w:r>
      <w:r w:rsidR="00D2132D">
        <w:rPr>
          <w:spacing w:val="0"/>
        </w:rPr>
        <w:t>, в таких-то ситуациях»</w:t>
      </w:r>
      <w:r w:rsidRPr="00A7348D">
        <w:rPr>
          <w:spacing w:val="0"/>
        </w:rPr>
        <w:t xml:space="preserve">);  </w:t>
      </w:r>
    </w:p>
    <w:p w:rsidR="00924C82" w:rsidRPr="00A7348D" w:rsidRDefault="00924C82" w:rsidP="00C537E4">
      <w:pPr>
        <w:pStyle w:val="af9"/>
        <w:tabs>
          <w:tab w:val="left" w:pos="0"/>
        </w:tabs>
        <w:spacing w:line="240" w:lineRule="auto"/>
        <w:ind w:firstLine="709"/>
        <w:rPr>
          <w:spacing w:val="0"/>
        </w:rPr>
      </w:pPr>
      <w:r w:rsidRPr="00A7348D">
        <w:rPr>
          <w:spacing w:val="0"/>
        </w:rPr>
        <w:t xml:space="preserve">- усиление непроизвольных мотивов удивления, любознательности. </w:t>
      </w:r>
    </w:p>
    <w:p w:rsidR="00924C82" w:rsidRPr="00A7348D" w:rsidRDefault="00924C82" w:rsidP="00C537E4">
      <w:pPr>
        <w:pStyle w:val="af9"/>
        <w:tabs>
          <w:tab w:val="left" w:pos="0"/>
        </w:tabs>
        <w:spacing w:line="240" w:lineRule="auto"/>
        <w:ind w:left="0" w:firstLine="709"/>
        <w:rPr>
          <w:spacing w:val="0"/>
        </w:rPr>
      </w:pPr>
      <w:r w:rsidRPr="00A7348D">
        <w:rPr>
          <w:i/>
          <w:spacing w:val="0"/>
        </w:rPr>
        <w:t>Этап подкрепления и усиления возникшей мотивации</w:t>
      </w:r>
      <w:r w:rsidR="00D2132D">
        <w:rPr>
          <w:spacing w:val="0"/>
        </w:rPr>
        <w:t>. Здесь я стараюсь</w:t>
      </w:r>
      <w:r w:rsidRPr="00A7348D">
        <w:rPr>
          <w:spacing w:val="0"/>
        </w:rPr>
        <w:t xml:space="preserve"> ориентироваться на познавательные и социальные мотивы: </w:t>
      </w:r>
    </w:p>
    <w:p w:rsidR="00924C82" w:rsidRPr="00A7348D" w:rsidRDefault="00924C82" w:rsidP="00C537E4">
      <w:pPr>
        <w:pStyle w:val="af9"/>
        <w:tabs>
          <w:tab w:val="left" w:pos="0"/>
        </w:tabs>
        <w:spacing w:line="240" w:lineRule="auto"/>
        <w:ind w:left="0" w:firstLine="709"/>
        <w:rPr>
          <w:spacing w:val="0"/>
        </w:rPr>
      </w:pPr>
      <w:r w:rsidRPr="00A7348D">
        <w:rPr>
          <w:spacing w:val="0"/>
        </w:rPr>
        <w:t xml:space="preserve">- выполнение нестандартных заданий, требующих творческого подхода к их выполнению (познавательные мотивы) – составление самостоятельно танцевальной комбинации или импровизация под незнакомую восточную мелодию; </w:t>
      </w:r>
    </w:p>
    <w:p w:rsidR="00924C82" w:rsidRPr="00A7348D" w:rsidRDefault="00924C82" w:rsidP="00C537E4">
      <w:pPr>
        <w:pStyle w:val="af9"/>
        <w:tabs>
          <w:tab w:val="left" w:pos="0"/>
          <w:tab w:val="left" w:pos="142"/>
        </w:tabs>
        <w:spacing w:line="240" w:lineRule="auto"/>
        <w:ind w:left="0" w:firstLine="709"/>
        <w:rPr>
          <w:spacing w:val="0"/>
        </w:rPr>
      </w:pPr>
      <w:r w:rsidRPr="00A7348D">
        <w:rPr>
          <w:spacing w:val="0"/>
        </w:rPr>
        <w:t xml:space="preserve">- различные способы сотрудничества (социальные мотивы) – взаимодействие в парах, группах, по симпатиям и т.д. Этот этап важен потому, что вызвав мотивацию на первом этапе занятия, нельзя о ней забыть, сосредоточиваясь на предметном содержании занятия. Для этого могут быть использованы чередования разных видов деятельности (устной и практической, сложной и легкой и т.п.). </w:t>
      </w:r>
    </w:p>
    <w:p w:rsidR="00924C82" w:rsidRPr="00A7348D" w:rsidRDefault="00924C82" w:rsidP="00C537E4">
      <w:pPr>
        <w:pStyle w:val="af9"/>
        <w:tabs>
          <w:tab w:val="left" w:pos="0"/>
        </w:tabs>
        <w:spacing w:line="240" w:lineRule="auto"/>
        <w:ind w:left="0" w:firstLine="709"/>
        <w:rPr>
          <w:spacing w:val="0"/>
        </w:rPr>
      </w:pPr>
      <w:r w:rsidRPr="00A7348D">
        <w:rPr>
          <w:i/>
          <w:spacing w:val="0"/>
        </w:rPr>
        <w:t>Этап завершения занятия</w:t>
      </w:r>
      <w:r w:rsidRPr="00A7348D">
        <w:rPr>
          <w:spacing w:val="0"/>
        </w:rPr>
        <w:t xml:space="preserve">. Важно, чтобы каждый ребёнок вышел из деятельности с положительным личным опытом, и чтобы в конце занятия возникала положительная установка на дальнейшее учение. Главным здесь является усиление оценочной деятельности самих учащихся - самооценка в сочетании с оценкой педагога. Конечно, </w:t>
      </w:r>
      <w:r w:rsidR="00C537E4">
        <w:rPr>
          <w:spacing w:val="0"/>
        </w:rPr>
        <w:lastRenderedPageBreak/>
        <w:t>важно показать детям их сильные</w:t>
      </w:r>
      <w:r w:rsidRPr="00A7348D">
        <w:rPr>
          <w:spacing w:val="0"/>
        </w:rPr>
        <w:t xml:space="preserve"> и слабые места, чтобы сформировать у них представление о своих возможностях. Это сделает их мотивацию более адекватной и действенной. На занятиях усвоения нового материала эти выводы могут касаться степени усвоения новых знаний и умений. Но еще более важным является акцент на том, что получилось, что удалось и т.п. </w:t>
      </w:r>
    </w:p>
    <w:p w:rsidR="00924C82" w:rsidRPr="00A7348D" w:rsidRDefault="00C537E4" w:rsidP="00C537E4">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своей работе стараюсь применять </w:t>
      </w:r>
      <w:r w:rsidR="00924C82" w:rsidRPr="00A7348D">
        <w:rPr>
          <w:rFonts w:ascii="Times New Roman" w:hAnsi="Times New Roman"/>
          <w:sz w:val="24"/>
          <w:szCs w:val="24"/>
        </w:rPr>
        <w:t xml:space="preserve">педагогические технологии, формы, </w:t>
      </w:r>
      <w:r>
        <w:rPr>
          <w:rFonts w:ascii="Times New Roman" w:hAnsi="Times New Roman"/>
          <w:sz w:val="24"/>
          <w:szCs w:val="24"/>
        </w:rPr>
        <w:t xml:space="preserve">методы и приемы соответственно </w:t>
      </w:r>
      <w:r w:rsidR="00924C82" w:rsidRPr="00A7348D">
        <w:rPr>
          <w:rFonts w:ascii="Times New Roman" w:hAnsi="Times New Roman"/>
          <w:sz w:val="24"/>
          <w:szCs w:val="24"/>
        </w:rPr>
        <w:t>интересам и пот</w:t>
      </w:r>
      <w:r>
        <w:rPr>
          <w:rFonts w:ascii="Times New Roman" w:hAnsi="Times New Roman"/>
          <w:sz w:val="24"/>
          <w:szCs w:val="24"/>
        </w:rPr>
        <w:t xml:space="preserve">ребностям учащихся. Использую </w:t>
      </w:r>
      <w:r w:rsidR="00924C82" w:rsidRPr="00A7348D">
        <w:rPr>
          <w:rFonts w:ascii="Times New Roman" w:hAnsi="Times New Roman"/>
          <w:bCs/>
          <w:sz w:val="24"/>
          <w:szCs w:val="24"/>
        </w:rPr>
        <w:t>технологию</w:t>
      </w:r>
      <w:r w:rsidR="00924C82" w:rsidRPr="00A7348D">
        <w:rPr>
          <w:rFonts w:ascii="Times New Roman" w:hAnsi="Times New Roman"/>
          <w:sz w:val="24"/>
          <w:szCs w:val="24"/>
        </w:rPr>
        <w:t xml:space="preserve">обучения в сотрудничестве. Технология обучения в сотрудничестве на занятиях по хореографии включает индивидуально-групповую работу и командно-игровую работу. В первом случае, учащиеся разбиваются на группы. Группам дается определенное задание, например, самостоятельно составить танцевальный этюд. Это эффективная работа для усвоения нового материала каждым ребенком. Разновидностью индивидуально-групповой работы может служить, например, индивидуальная работа в команде. Каждая команда придумывает свой этюд, и показывают друг другу. Члены команды просматривают этюды, ведется обсуждение, указывают на недочеты. </w:t>
      </w:r>
    </w:p>
    <w:p w:rsidR="00924C82" w:rsidRPr="00A7348D" w:rsidRDefault="00924C82" w:rsidP="00C537E4">
      <w:pPr>
        <w:spacing w:after="0" w:line="240" w:lineRule="auto"/>
        <w:ind w:firstLine="709"/>
        <w:jc w:val="both"/>
        <w:rPr>
          <w:rFonts w:ascii="Times New Roman" w:hAnsi="Times New Roman"/>
          <w:sz w:val="24"/>
          <w:szCs w:val="24"/>
        </w:rPr>
      </w:pPr>
      <w:r w:rsidRPr="00A7348D">
        <w:rPr>
          <w:rFonts w:ascii="Times New Roman" w:hAnsi="Times New Roman"/>
          <w:sz w:val="24"/>
          <w:szCs w:val="24"/>
        </w:rPr>
        <w:t>В педагогической деятельности использую следующие формы занятий для эффективной работы хореографического коллектива и достижения высокого творческого результата:</w:t>
      </w:r>
      <w:r w:rsidR="00F21FF1">
        <w:rPr>
          <w:rFonts w:ascii="Times New Roman" w:hAnsi="Times New Roman"/>
          <w:sz w:val="24"/>
          <w:szCs w:val="24"/>
        </w:rPr>
        <w:t xml:space="preserve"> </w:t>
      </w:r>
      <w:r w:rsidR="00C537E4">
        <w:rPr>
          <w:rFonts w:ascii="Times New Roman" w:hAnsi="Times New Roman"/>
          <w:bCs/>
          <w:sz w:val="24"/>
          <w:szCs w:val="24"/>
        </w:rPr>
        <w:t>индивидуальная работа</w:t>
      </w:r>
      <w:r w:rsidRPr="00A7348D">
        <w:rPr>
          <w:rFonts w:ascii="Times New Roman" w:hAnsi="Times New Roman"/>
          <w:bCs/>
          <w:sz w:val="24"/>
          <w:szCs w:val="24"/>
        </w:rPr>
        <w:t xml:space="preserve"> с учащимися на занятии</w:t>
      </w:r>
      <w:r w:rsidRPr="00A7348D">
        <w:rPr>
          <w:rFonts w:ascii="Times New Roman" w:hAnsi="Times New Roman"/>
          <w:sz w:val="24"/>
          <w:szCs w:val="24"/>
        </w:rPr>
        <w:t xml:space="preserve">: работа с солистами, наиболее одаренными детьми. Такая форма также необходима для детей, не усвоивших пройденный материал, отстающими детьми); </w:t>
      </w:r>
      <w:r w:rsidRPr="00A7348D">
        <w:rPr>
          <w:rFonts w:ascii="Times New Roman" w:hAnsi="Times New Roman"/>
          <w:bCs/>
          <w:sz w:val="24"/>
          <w:szCs w:val="24"/>
        </w:rPr>
        <w:t>групповая форма</w:t>
      </w:r>
      <w:r w:rsidRPr="00A7348D">
        <w:rPr>
          <w:rFonts w:ascii="Times New Roman" w:hAnsi="Times New Roman"/>
          <w:sz w:val="24"/>
          <w:szCs w:val="24"/>
        </w:rPr>
        <w:t xml:space="preserve"> (группы формируются с учетом возра</w:t>
      </w:r>
      <w:r w:rsidR="00C537E4">
        <w:rPr>
          <w:rFonts w:ascii="Times New Roman" w:hAnsi="Times New Roman"/>
          <w:sz w:val="24"/>
          <w:szCs w:val="24"/>
        </w:rPr>
        <w:t xml:space="preserve">ста детей, </w:t>
      </w:r>
      <w:r w:rsidRPr="00A7348D">
        <w:rPr>
          <w:rFonts w:ascii="Times New Roman" w:hAnsi="Times New Roman"/>
          <w:sz w:val="24"/>
          <w:szCs w:val="24"/>
        </w:rPr>
        <w:t xml:space="preserve">уровнем </w:t>
      </w:r>
      <w:r w:rsidR="00C537E4">
        <w:rPr>
          <w:rFonts w:ascii="Times New Roman" w:hAnsi="Times New Roman"/>
          <w:sz w:val="24"/>
          <w:szCs w:val="24"/>
        </w:rPr>
        <w:t>сформированных знаний и умений,</w:t>
      </w:r>
      <w:r w:rsidRPr="00A7348D">
        <w:rPr>
          <w:rFonts w:ascii="Times New Roman" w:hAnsi="Times New Roman"/>
          <w:sz w:val="24"/>
          <w:szCs w:val="24"/>
        </w:rPr>
        <w:t xml:space="preserve"> навыков, уровнем танцевальных способностей. Группа может состоять из участников какого-либо танца или этюда. </w:t>
      </w:r>
      <w:r w:rsidRPr="00A7348D">
        <w:rPr>
          <w:rFonts w:ascii="Times New Roman" w:hAnsi="Times New Roman"/>
          <w:bCs/>
          <w:sz w:val="24"/>
          <w:szCs w:val="24"/>
        </w:rPr>
        <w:t>Коллективная форма</w:t>
      </w:r>
      <w:r w:rsidRPr="00A7348D">
        <w:rPr>
          <w:rFonts w:ascii="Times New Roman" w:hAnsi="Times New Roman"/>
          <w:sz w:val="24"/>
          <w:szCs w:val="24"/>
        </w:rPr>
        <w:t xml:space="preserve"> применяется для проведения сводных репетиций, ансамблей, постановок танцев, где, например, задействовано несколько возрастных групп.</w:t>
      </w:r>
    </w:p>
    <w:p w:rsidR="00924C82" w:rsidRDefault="00C537E4" w:rsidP="00C537E4">
      <w:pPr>
        <w:pStyle w:val="ad"/>
        <w:spacing w:before="0" w:beforeAutospacing="0" w:after="0" w:afterAutospacing="0"/>
        <w:ind w:firstLine="709"/>
        <w:jc w:val="both"/>
        <w:rPr>
          <w:color w:val="000000"/>
        </w:rPr>
      </w:pPr>
      <w:r>
        <w:t xml:space="preserve">С помощью </w:t>
      </w:r>
      <w:r w:rsidR="00924C82" w:rsidRPr="00A7348D">
        <w:t>современных форм работы развивается позн</w:t>
      </w:r>
      <w:r>
        <w:t xml:space="preserve">авательный интерес учащихся, а познавательный интерес - это глубинный и внутренний мотив, основанный на свойственной человеку </w:t>
      </w:r>
      <w:r w:rsidR="00924C82" w:rsidRPr="00A7348D">
        <w:t>врожд</w:t>
      </w:r>
      <w:r>
        <w:t>ённой познавательной потребности. Основной задачей</w:t>
      </w:r>
      <w:r w:rsidR="00924C82" w:rsidRPr="00A7348D">
        <w:t xml:space="preserve"> педагога </w:t>
      </w:r>
      <w:r>
        <w:t xml:space="preserve">следует считать развитие стойкого познавательного интереса к </w:t>
      </w:r>
      <w:r w:rsidR="00924C82" w:rsidRPr="00A7348D">
        <w:t>хореографическому искусству. Ведь в нашей жизни много негатива. Необходимо быть источником позитивных эмоций, радовать и увл</w:t>
      </w:r>
      <w:r>
        <w:t xml:space="preserve">екать своим творчеством детей. </w:t>
      </w:r>
      <w:r w:rsidR="00924C82" w:rsidRPr="00A7348D">
        <w:rPr>
          <w:color w:val="000000"/>
        </w:rPr>
        <w:t>Таким образом, формировать и развивать мотивацию – значит не заложить готовые мотивы и цели в голову учащегося, а поставить его в такие условия и ситуации развертывания активности, где бы желательные мотивы и цели складывались и развивались бы с учетом прошлого опыта, индивидуальности, внутренних устремлений самого ученика.</w:t>
      </w:r>
    </w:p>
    <w:p w:rsidR="00C537E4" w:rsidRPr="00C537E4" w:rsidRDefault="00C537E4" w:rsidP="00C537E4">
      <w:pPr>
        <w:pStyle w:val="ad"/>
        <w:spacing w:before="0" w:beforeAutospacing="0" w:after="0" w:afterAutospacing="0"/>
        <w:ind w:firstLine="709"/>
        <w:jc w:val="both"/>
      </w:pPr>
    </w:p>
    <w:p w:rsidR="00924C82" w:rsidRPr="00A7348D" w:rsidRDefault="00924C82" w:rsidP="00405454">
      <w:pPr>
        <w:pStyle w:val="ad"/>
        <w:spacing w:before="0" w:beforeAutospacing="0" w:after="0" w:afterAutospacing="0"/>
        <w:jc w:val="center"/>
        <w:rPr>
          <w:b/>
          <w:color w:val="000000"/>
        </w:rPr>
      </w:pPr>
      <w:r w:rsidRPr="00A7348D">
        <w:rPr>
          <w:b/>
          <w:color w:val="000000"/>
        </w:rPr>
        <w:t>Литература</w:t>
      </w:r>
    </w:p>
    <w:p w:rsidR="00924C82" w:rsidRPr="00A7348D" w:rsidRDefault="00924C82" w:rsidP="00011321">
      <w:pPr>
        <w:pStyle w:val="ad"/>
        <w:spacing w:before="0" w:beforeAutospacing="0" w:after="0" w:afterAutospacing="0"/>
        <w:jc w:val="both"/>
        <w:rPr>
          <w:color w:val="000000"/>
        </w:rPr>
      </w:pPr>
      <w:r w:rsidRPr="00A7348D">
        <w:rPr>
          <w:color w:val="000000"/>
        </w:rPr>
        <w:t xml:space="preserve">1. Пуляева Л.Е. Некоторые аспекты методики работы с детьми в хореографическом коллективе: Учебное пособие. </w:t>
      </w:r>
      <w:r w:rsidR="00C537E4">
        <w:rPr>
          <w:color w:val="000000"/>
        </w:rPr>
        <w:t xml:space="preserve">- </w:t>
      </w:r>
      <w:r w:rsidRPr="00A7348D">
        <w:rPr>
          <w:color w:val="000000"/>
        </w:rPr>
        <w:t xml:space="preserve">Тамбов: Изд-во ТГУ им. Г.Р. Державина, 2001. </w:t>
      </w:r>
      <w:r>
        <w:rPr>
          <w:color w:val="000000"/>
        </w:rPr>
        <w:t xml:space="preserve">– </w:t>
      </w:r>
      <w:r w:rsidRPr="00A7348D">
        <w:rPr>
          <w:color w:val="000000"/>
        </w:rPr>
        <w:t xml:space="preserve">80 </w:t>
      </w:r>
      <w:r w:rsidR="00C537E4">
        <w:rPr>
          <w:color w:val="000000"/>
        </w:rPr>
        <w:t>с.</w:t>
      </w:r>
    </w:p>
    <w:p w:rsidR="00924C82" w:rsidRPr="00A7348D" w:rsidRDefault="00924C82" w:rsidP="00011321">
      <w:pPr>
        <w:pStyle w:val="ad"/>
        <w:spacing w:before="0" w:beforeAutospacing="0" w:after="0" w:afterAutospacing="0"/>
        <w:jc w:val="both"/>
        <w:rPr>
          <w:color w:val="000000"/>
        </w:rPr>
      </w:pPr>
      <w:r w:rsidRPr="00A7348D">
        <w:rPr>
          <w:color w:val="000000"/>
        </w:rPr>
        <w:t xml:space="preserve">2. Селиванов В.С. Основы общей педагогики: Теория и методика воспитания: Учебное пособие </w:t>
      </w:r>
      <w:r w:rsidR="00C537E4">
        <w:rPr>
          <w:color w:val="000000"/>
        </w:rPr>
        <w:t>- М.: Академия, 2004</w:t>
      </w:r>
      <w:r w:rsidRPr="00A7348D">
        <w:rPr>
          <w:color w:val="000000"/>
        </w:rPr>
        <w:t xml:space="preserve">. </w:t>
      </w:r>
      <w:r>
        <w:rPr>
          <w:color w:val="000000"/>
        </w:rPr>
        <w:t>–</w:t>
      </w:r>
      <w:r w:rsidRPr="00A7348D">
        <w:rPr>
          <w:color w:val="000000"/>
        </w:rPr>
        <w:t xml:space="preserve"> 336</w:t>
      </w:r>
      <w:r w:rsidR="00C537E4">
        <w:rPr>
          <w:color w:val="000000"/>
        </w:rPr>
        <w:t xml:space="preserve"> с.</w:t>
      </w:r>
    </w:p>
    <w:p w:rsidR="00924C82" w:rsidRPr="00A7348D" w:rsidRDefault="00924C82" w:rsidP="00011321">
      <w:pPr>
        <w:spacing w:after="0" w:line="240" w:lineRule="auto"/>
        <w:jc w:val="both"/>
        <w:rPr>
          <w:rFonts w:ascii="Times New Roman" w:hAnsi="Times New Roman"/>
          <w:sz w:val="24"/>
          <w:szCs w:val="24"/>
        </w:rPr>
      </w:pPr>
      <w:r w:rsidRPr="00A7348D">
        <w:rPr>
          <w:rFonts w:ascii="Times New Roman" w:hAnsi="Times New Roman"/>
          <w:color w:val="000000"/>
          <w:sz w:val="24"/>
          <w:szCs w:val="24"/>
        </w:rPr>
        <w:t xml:space="preserve">3. </w:t>
      </w:r>
      <w:r w:rsidRPr="00A7348D">
        <w:rPr>
          <w:rFonts w:ascii="Times New Roman" w:hAnsi="Times New Roman"/>
          <w:color w:val="000000"/>
          <w:sz w:val="24"/>
          <w:szCs w:val="24"/>
          <w:shd w:val="clear" w:color="auto" w:fill="FFFFFF"/>
        </w:rPr>
        <w:t>Янковская О.Н. Учить ребенка танцам необходимо // Началь</w:t>
      </w:r>
      <w:r>
        <w:rPr>
          <w:rFonts w:ascii="Times New Roman" w:hAnsi="Times New Roman"/>
          <w:color w:val="000000"/>
          <w:sz w:val="24"/>
          <w:szCs w:val="24"/>
          <w:shd w:val="clear" w:color="auto" w:fill="FFFFFF"/>
        </w:rPr>
        <w:t xml:space="preserve">ная школа. - 2000. </w:t>
      </w:r>
      <w:r w:rsidR="00C537E4">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№2. </w:t>
      </w:r>
      <w:r w:rsidR="00C537E4">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С. 34-37</w:t>
      </w:r>
      <w:r w:rsidR="00C537E4">
        <w:rPr>
          <w:rFonts w:ascii="Times New Roman" w:hAnsi="Times New Roman"/>
          <w:color w:val="000000"/>
          <w:sz w:val="24"/>
          <w:szCs w:val="24"/>
          <w:shd w:val="clear" w:color="auto" w:fill="FFFFFF"/>
        </w:rPr>
        <w:t>.</w:t>
      </w:r>
    </w:p>
    <w:p w:rsidR="00C537E4" w:rsidRPr="00A7348D" w:rsidRDefault="00C537E4" w:rsidP="00924C82">
      <w:pPr>
        <w:tabs>
          <w:tab w:val="left" w:pos="2440"/>
        </w:tabs>
        <w:spacing w:after="0" w:line="240" w:lineRule="auto"/>
        <w:ind w:firstLine="1276"/>
        <w:jc w:val="both"/>
        <w:rPr>
          <w:rFonts w:ascii="Times New Roman" w:hAnsi="Times New Roman"/>
          <w:sz w:val="24"/>
          <w:szCs w:val="24"/>
        </w:rPr>
      </w:pPr>
    </w:p>
    <w:p w:rsidR="00405454" w:rsidRPr="00011321" w:rsidRDefault="00405454" w:rsidP="00011321">
      <w:pPr>
        <w:spacing w:after="0"/>
        <w:jc w:val="center"/>
        <w:rPr>
          <w:rFonts w:ascii="Times New Roman" w:hAnsi="Times New Roman"/>
          <w:b/>
          <w:sz w:val="24"/>
          <w:szCs w:val="24"/>
          <w:shd w:val="clear" w:color="auto" w:fill="FFFFFF"/>
        </w:rPr>
      </w:pPr>
      <w:r w:rsidRPr="00011321">
        <w:rPr>
          <w:rFonts w:ascii="Times New Roman" w:hAnsi="Times New Roman"/>
          <w:b/>
          <w:sz w:val="24"/>
          <w:szCs w:val="24"/>
          <w:shd w:val="clear" w:color="auto" w:fill="FFFFFF"/>
        </w:rPr>
        <w:t>РОЛЬ ПЕДАГОГА В ОРГАНИЗАЦИИ МУЗЫКАЛЬНЫХ ЗАНЯТИЙ УЧАЩЕГОСЯ</w:t>
      </w:r>
    </w:p>
    <w:p w:rsidR="00011321" w:rsidRPr="00011321" w:rsidRDefault="00011321" w:rsidP="00011321">
      <w:pPr>
        <w:spacing w:after="0"/>
        <w:rPr>
          <w:rFonts w:ascii="Times New Roman" w:hAnsi="Times New Roman"/>
          <w:b/>
          <w:sz w:val="24"/>
          <w:szCs w:val="24"/>
          <w:shd w:val="clear" w:color="auto" w:fill="FFFFFF"/>
        </w:rPr>
      </w:pPr>
    </w:p>
    <w:p w:rsidR="00900110" w:rsidRPr="00011321" w:rsidRDefault="00900110" w:rsidP="00011321">
      <w:pPr>
        <w:spacing w:after="0" w:line="240" w:lineRule="auto"/>
        <w:jc w:val="right"/>
        <w:rPr>
          <w:rFonts w:ascii="Times New Roman" w:hAnsi="Times New Roman"/>
          <w:i/>
          <w:sz w:val="24"/>
          <w:szCs w:val="24"/>
          <w:shd w:val="clear" w:color="auto" w:fill="FFFFFF"/>
        </w:rPr>
      </w:pPr>
      <w:r w:rsidRPr="00011321">
        <w:rPr>
          <w:rFonts w:ascii="Times New Roman" w:hAnsi="Times New Roman"/>
          <w:i/>
          <w:sz w:val="24"/>
          <w:szCs w:val="24"/>
          <w:shd w:val="clear" w:color="auto" w:fill="FFFFFF"/>
        </w:rPr>
        <w:t>Перминова Наталья Анатольевна</w:t>
      </w:r>
    </w:p>
    <w:p w:rsidR="00900110" w:rsidRPr="00011321" w:rsidRDefault="00900110" w:rsidP="00405454">
      <w:pPr>
        <w:spacing w:after="0" w:line="240" w:lineRule="auto"/>
        <w:jc w:val="right"/>
        <w:rPr>
          <w:rFonts w:ascii="Times New Roman" w:hAnsi="Times New Roman"/>
          <w:i/>
          <w:sz w:val="24"/>
          <w:szCs w:val="24"/>
          <w:shd w:val="clear" w:color="auto" w:fill="FFFFFF"/>
        </w:rPr>
      </w:pPr>
      <w:r w:rsidRPr="00011321">
        <w:rPr>
          <w:rFonts w:ascii="Times New Roman" w:hAnsi="Times New Roman"/>
          <w:i/>
          <w:sz w:val="24"/>
          <w:szCs w:val="24"/>
          <w:shd w:val="clear" w:color="auto" w:fill="FFFFFF"/>
        </w:rPr>
        <w:t>преподаватель домры, гитары</w:t>
      </w:r>
    </w:p>
    <w:p w:rsidR="00900110" w:rsidRPr="00011321" w:rsidRDefault="00900110" w:rsidP="00405454">
      <w:pPr>
        <w:spacing w:after="0" w:line="240" w:lineRule="auto"/>
        <w:jc w:val="right"/>
        <w:rPr>
          <w:rFonts w:ascii="Times New Roman" w:hAnsi="Times New Roman"/>
          <w:i/>
          <w:sz w:val="24"/>
          <w:szCs w:val="24"/>
          <w:shd w:val="clear" w:color="auto" w:fill="FFFFFF"/>
        </w:rPr>
      </w:pPr>
      <w:r w:rsidRPr="00011321">
        <w:rPr>
          <w:rFonts w:ascii="Times New Roman" w:hAnsi="Times New Roman"/>
          <w:i/>
          <w:sz w:val="24"/>
          <w:szCs w:val="24"/>
          <w:shd w:val="clear" w:color="auto" w:fill="FFFFFF"/>
        </w:rPr>
        <w:t>МБУДО «</w:t>
      </w:r>
      <w:r w:rsidR="00405454" w:rsidRPr="00011321">
        <w:rPr>
          <w:rFonts w:ascii="Times New Roman" w:hAnsi="Times New Roman"/>
          <w:i/>
          <w:sz w:val="24"/>
          <w:szCs w:val="24"/>
          <w:shd w:val="clear" w:color="auto" w:fill="FFFFFF"/>
        </w:rPr>
        <w:t>ДШИ</w:t>
      </w:r>
      <w:r w:rsidRPr="00011321">
        <w:rPr>
          <w:rFonts w:ascii="Times New Roman" w:hAnsi="Times New Roman"/>
          <w:i/>
          <w:sz w:val="24"/>
          <w:szCs w:val="24"/>
          <w:shd w:val="clear" w:color="auto" w:fill="FFFFFF"/>
        </w:rPr>
        <w:t xml:space="preserve"> Авиастроительного района»</w:t>
      </w:r>
    </w:p>
    <w:p w:rsidR="00900110" w:rsidRPr="00011321" w:rsidRDefault="00900110" w:rsidP="00405454">
      <w:pPr>
        <w:spacing w:after="0" w:line="240" w:lineRule="auto"/>
        <w:jc w:val="right"/>
        <w:rPr>
          <w:rFonts w:ascii="Times New Roman" w:hAnsi="Times New Roman"/>
          <w:i/>
          <w:sz w:val="24"/>
          <w:szCs w:val="24"/>
          <w:shd w:val="clear" w:color="auto" w:fill="FFFFFF"/>
        </w:rPr>
      </w:pPr>
      <w:r w:rsidRPr="00011321">
        <w:rPr>
          <w:rFonts w:ascii="Times New Roman" w:hAnsi="Times New Roman"/>
          <w:i/>
          <w:sz w:val="24"/>
          <w:szCs w:val="24"/>
          <w:shd w:val="clear" w:color="auto" w:fill="FFFFFF"/>
        </w:rPr>
        <w:t>г.Казань</w:t>
      </w:r>
    </w:p>
    <w:p w:rsidR="00455305" w:rsidRPr="00011321" w:rsidRDefault="00455305" w:rsidP="00405454">
      <w:pPr>
        <w:spacing w:after="0" w:line="240" w:lineRule="auto"/>
        <w:jc w:val="right"/>
        <w:rPr>
          <w:rFonts w:ascii="Times New Roman" w:hAnsi="Times New Roman"/>
          <w:i/>
          <w:sz w:val="24"/>
          <w:szCs w:val="24"/>
          <w:shd w:val="clear" w:color="auto" w:fill="FFFFFF"/>
        </w:rPr>
      </w:pPr>
    </w:p>
    <w:p w:rsidR="00900110" w:rsidRPr="00011321" w:rsidRDefault="00F21FF1" w:rsidP="00405454">
      <w:pPr>
        <w:spacing w:after="0"/>
        <w:jc w:val="both"/>
        <w:rPr>
          <w:rFonts w:ascii="Times New Roman" w:hAnsi="Times New Roman"/>
          <w:sz w:val="24"/>
          <w:szCs w:val="24"/>
          <w:shd w:val="clear" w:color="auto" w:fill="FFFFFF"/>
        </w:rPr>
      </w:pPr>
      <w:r>
        <w:rPr>
          <w:rFonts w:ascii="Times New Roman" w:hAnsi="Times New Roman"/>
          <w:sz w:val="24"/>
          <w:szCs w:val="24"/>
          <w:shd w:val="clear" w:color="auto" w:fill="FFFFFF"/>
        </w:rPr>
        <w:tab/>
      </w:r>
      <w:r w:rsidR="00900110" w:rsidRPr="00011321">
        <w:rPr>
          <w:rFonts w:ascii="Times New Roman" w:hAnsi="Times New Roman"/>
          <w:sz w:val="24"/>
          <w:szCs w:val="24"/>
          <w:shd w:val="clear" w:color="auto" w:fill="FFFFFF"/>
        </w:rPr>
        <w:t>«Музыка вошла в нашу жизнь, так глубоко, что мы уже часто перестаем воспринимать ее как иск</w:t>
      </w:r>
      <w:r w:rsidR="00011321" w:rsidRPr="00011321">
        <w:rPr>
          <w:rFonts w:ascii="Times New Roman" w:hAnsi="Times New Roman"/>
          <w:sz w:val="24"/>
          <w:szCs w:val="24"/>
          <w:shd w:val="clear" w:color="auto" w:fill="FFFFFF"/>
        </w:rPr>
        <w:t>усство…</w:t>
      </w:r>
      <w:r w:rsidR="00900110" w:rsidRPr="00011321">
        <w:rPr>
          <w:rFonts w:ascii="Times New Roman" w:hAnsi="Times New Roman"/>
          <w:sz w:val="24"/>
          <w:szCs w:val="24"/>
          <w:shd w:val="clear" w:color="auto" w:fill="FFFFFF"/>
        </w:rPr>
        <w:t xml:space="preserve">», - эти слова великолепного композитора и педагога Д. </w:t>
      </w:r>
      <w:r w:rsidR="00900110" w:rsidRPr="00011321">
        <w:rPr>
          <w:rFonts w:ascii="Times New Roman" w:hAnsi="Times New Roman"/>
          <w:sz w:val="24"/>
          <w:szCs w:val="24"/>
          <w:shd w:val="clear" w:color="auto" w:fill="FFFFFF"/>
        </w:rPr>
        <w:lastRenderedPageBreak/>
        <w:t xml:space="preserve">Кабалевского действительно актуальны. Музыка звучит отовсюду - это и телевидение, и радио, театры и кинозалы и </w:t>
      </w:r>
      <w:r w:rsidR="00011321" w:rsidRPr="00011321">
        <w:rPr>
          <w:rFonts w:ascii="Times New Roman" w:hAnsi="Times New Roman"/>
          <w:sz w:val="24"/>
          <w:szCs w:val="24"/>
          <w:shd w:val="clear" w:color="auto" w:fill="FFFFFF"/>
        </w:rPr>
        <w:t xml:space="preserve">многое другое. Не исключение музыкальные школы. Мы, </w:t>
      </w:r>
      <w:r w:rsidR="00900110" w:rsidRPr="00011321">
        <w:rPr>
          <w:rFonts w:ascii="Times New Roman" w:hAnsi="Times New Roman"/>
          <w:sz w:val="24"/>
          <w:szCs w:val="24"/>
          <w:shd w:val="clear" w:color="auto" w:fill="FFFFFF"/>
        </w:rPr>
        <w:t>преподаватели дополнительного образования</w:t>
      </w:r>
      <w:r w:rsidR="00011321" w:rsidRPr="00011321">
        <w:rPr>
          <w:rFonts w:ascii="Times New Roman" w:hAnsi="Times New Roman"/>
          <w:sz w:val="24"/>
          <w:szCs w:val="24"/>
          <w:shd w:val="clear" w:color="auto" w:fill="FFFFFF"/>
        </w:rPr>
        <w:t>,</w:t>
      </w:r>
      <w:r w:rsidR="00900110" w:rsidRPr="00011321">
        <w:rPr>
          <w:rFonts w:ascii="Times New Roman" w:hAnsi="Times New Roman"/>
          <w:sz w:val="24"/>
          <w:szCs w:val="24"/>
          <w:shd w:val="clear" w:color="auto" w:fill="FFFFFF"/>
        </w:rPr>
        <w:t xml:space="preserve"> нередко задумываемся над тем, как нам построить свою педагогическую работу, чтобы заинтер</w:t>
      </w:r>
      <w:r w:rsidR="00011321" w:rsidRPr="00011321">
        <w:rPr>
          <w:rFonts w:ascii="Times New Roman" w:hAnsi="Times New Roman"/>
          <w:sz w:val="24"/>
          <w:szCs w:val="24"/>
          <w:shd w:val="clear" w:color="auto" w:fill="FFFFFF"/>
        </w:rPr>
        <w:t>есовать детей, приходящих к нам</w:t>
      </w:r>
      <w:r w:rsidR="00900110" w:rsidRPr="00011321">
        <w:rPr>
          <w:rFonts w:ascii="Times New Roman" w:hAnsi="Times New Roman"/>
          <w:sz w:val="24"/>
          <w:szCs w:val="24"/>
          <w:shd w:val="clear" w:color="auto" w:fill="FFFFFF"/>
        </w:rPr>
        <w:t xml:space="preserve"> и здесь мы прибегаем к различным формам и методам обучения, включающих </w:t>
      </w:r>
      <w:r w:rsidR="00011321" w:rsidRPr="00011321">
        <w:rPr>
          <w:rFonts w:ascii="Times New Roman" w:hAnsi="Times New Roman"/>
          <w:sz w:val="24"/>
          <w:szCs w:val="24"/>
          <w:shd w:val="clear" w:color="auto" w:fill="FFFFFF"/>
        </w:rPr>
        <w:t xml:space="preserve">разнообразные моменты обучения. </w:t>
      </w:r>
      <w:r w:rsidR="00900110" w:rsidRPr="00011321">
        <w:rPr>
          <w:rFonts w:ascii="Times New Roman" w:hAnsi="Times New Roman"/>
          <w:sz w:val="24"/>
          <w:szCs w:val="24"/>
          <w:shd w:val="clear" w:color="auto" w:fill="FFFFFF"/>
        </w:rPr>
        <w:t>Чтобы вызвать у детей интерес к музыке и</w:t>
      </w:r>
      <w:r w:rsidR="00011321" w:rsidRPr="00011321">
        <w:rPr>
          <w:rFonts w:ascii="Times New Roman" w:hAnsi="Times New Roman"/>
          <w:sz w:val="24"/>
          <w:szCs w:val="24"/>
          <w:shd w:val="clear" w:color="auto" w:fill="FFFFFF"/>
        </w:rPr>
        <w:t xml:space="preserve"> занятиям ею, научить их языку </w:t>
      </w:r>
      <w:r w:rsidR="00900110" w:rsidRPr="00011321">
        <w:rPr>
          <w:rFonts w:ascii="Times New Roman" w:hAnsi="Times New Roman"/>
          <w:sz w:val="24"/>
          <w:szCs w:val="24"/>
          <w:shd w:val="clear" w:color="auto" w:fill="FFFFFF"/>
        </w:rPr>
        <w:t>музыкального искусства, развить их художественный вкус и творческое воображение. Все это легче выполнять, начиная с раннего возраста. Дети в этом возрасте очень эмоциональны, восприимчивы к происходящему, и очень ранимы. Поэтому здесь роль педагога очень серьезна. Как ребенок примет педагога, какой контакт между ними установится, будет ли доверять вам ученик- от этого зависит вся будущ</w:t>
      </w:r>
      <w:r w:rsidR="00011321" w:rsidRPr="00011321">
        <w:rPr>
          <w:rFonts w:ascii="Times New Roman" w:hAnsi="Times New Roman"/>
          <w:sz w:val="24"/>
          <w:szCs w:val="24"/>
          <w:shd w:val="clear" w:color="auto" w:fill="FFFFFF"/>
        </w:rPr>
        <w:t xml:space="preserve">ая работа педагога и учащегося. </w:t>
      </w:r>
      <w:r w:rsidR="00900110" w:rsidRPr="00011321">
        <w:rPr>
          <w:rFonts w:ascii="Times New Roman" w:hAnsi="Times New Roman"/>
          <w:sz w:val="24"/>
          <w:szCs w:val="24"/>
          <w:shd w:val="clear" w:color="auto" w:fill="FFFFFF"/>
        </w:rPr>
        <w:t>Детям не надо много говорить. Они все понимают. Конечно, не всегда получается у педагога довес</w:t>
      </w:r>
      <w:r w:rsidR="00011321" w:rsidRPr="00011321">
        <w:rPr>
          <w:rFonts w:ascii="Times New Roman" w:hAnsi="Times New Roman"/>
          <w:sz w:val="24"/>
          <w:szCs w:val="24"/>
          <w:shd w:val="clear" w:color="auto" w:fill="FFFFFF"/>
        </w:rPr>
        <w:t>ти до ученика то, что он хотел объяснить</w:t>
      </w:r>
      <w:r w:rsidR="00900110" w:rsidRPr="00011321">
        <w:rPr>
          <w:rFonts w:ascii="Times New Roman" w:hAnsi="Times New Roman"/>
          <w:sz w:val="24"/>
          <w:szCs w:val="24"/>
          <w:shd w:val="clear" w:color="auto" w:fill="FFFFFF"/>
        </w:rPr>
        <w:t>.Но в таких с</w:t>
      </w:r>
      <w:r w:rsidR="00011321">
        <w:rPr>
          <w:rFonts w:ascii="Times New Roman" w:hAnsi="Times New Roman"/>
          <w:sz w:val="24"/>
          <w:szCs w:val="24"/>
          <w:shd w:val="clear" w:color="auto" w:fill="FFFFFF"/>
        </w:rPr>
        <w:t>лучаях нужно находить компромисс</w:t>
      </w:r>
      <w:r w:rsidR="00900110" w:rsidRPr="00011321">
        <w:rPr>
          <w:rFonts w:ascii="Times New Roman" w:hAnsi="Times New Roman"/>
          <w:sz w:val="24"/>
          <w:szCs w:val="24"/>
          <w:shd w:val="clear" w:color="auto" w:fill="FFFFFF"/>
        </w:rPr>
        <w:t>.</w:t>
      </w:r>
    </w:p>
    <w:p w:rsidR="00405454" w:rsidRDefault="00F21FF1" w:rsidP="00405454">
      <w:pPr>
        <w:spacing w:after="0"/>
        <w:jc w:val="both"/>
        <w:rPr>
          <w:rFonts w:ascii="Times New Roman" w:hAnsi="Times New Roman"/>
          <w:color w:val="000000"/>
          <w:sz w:val="24"/>
          <w:szCs w:val="24"/>
        </w:rPr>
      </w:pPr>
      <w:r>
        <w:rPr>
          <w:rFonts w:ascii="Times New Roman" w:hAnsi="Times New Roman"/>
          <w:color w:val="000000"/>
          <w:sz w:val="24"/>
          <w:szCs w:val="24"/>
        </w:rPr>
        <w:tab/>
      </w:r>
      <w:r w:rsidR="00011321">
        <w:rPr>
          <w:rFonts w:ascii="Times New Roman" w:hAnsi="Times New Roman"/>
          <w:color w:val="000000"/>
          <w:sz w:val="24"/>
          <w:szCs w:val="24"/>
        </w:rPr>
        <w:t>В. Сухомлинский</w:t>
      </w:r>
      <w:r w:rsidR="00900110">
        <w:rPr>
          <w:rFonts w:ascii="Times New Roman" w:hAnsi="Times New Roman"/>
          <w:color w:val="000000"/>
          <w:sz w:val="24"/>
          <w:szCs w:val="24"/>
        </w:rPr>
        <w:t xml:space="preserve"> сказал: «</w:t>
      </w:r>
      <w:r w:rsidR="00900110" w:rsidRPr="00AF4033">
        <w:rPr>
          <w:rFonts w:ascii="Times New Roman" w:hAnsi="Times New Roman"/>
          <w:color w:val="000000"/>
          <w:sz w:val="24"/>
          <w:szCs w:val="24"/>
        </w:rPr>
        <w:t>В каждом учителе должна сиять и никогда не уга</w:t>
      </w:r>
      <w:r w:rsidR="00900110">
        <w:rPr>
          <w:rFonts w:ascii="Times New Roman" w:hAnsi="Times New Roman"/>
          <w:color w:val="000000"/>
          <w:sz w:val="24"/>
          <w:szCs w:val="24"/>
        </w:rPr>
        <w:t>сать маленькая искорка ребенка». Я тоже полагаю, что вот без этой самой искорки вообще трудно быть педагогом. Ведь все мы каждый день общаемся с детьми, стараемся им дать что-то новое, неизвестное им ранее. Ведь музыка, это такая область знаний, которая привлекает детей, но в то же время она представляет собой очень трудоемкую работу по воплощению требов</w:t>
      </w:r>
      <w:r w:rsidR="00011321">
        <w:rPr>
          <w:rFonts w:ascii="Times New Roman" w:hAnsi="Times New Roman"/>
          <w:color w:val="000000"/>
          <w:sz w:val="24"/>
          <w:szCs w:val="24"/>
        </w:rPr>
        <w:t xml:space="preserve">аний современного образования. </w:t>
      </w:r>
      <w:r w:rsidR="00900110">
        <w:rPr>
          <w:rFonts w:ascii="Times New Roman" w:hAnsi="Times New Roman"/>
          <w:color w:val="000000"/>
          <w:sz w:val="24"/>
          <w:szCs w:val="24"/>
        </w:rPr>
        <w:t>К сожалению, часто приходиться видеть, что у детей, охотно начавших заниматься музыкой, очень быстро пропадает интерес к музыкальным занятиям</w:t>
      </w:r>
      <w:r w:rsidR="00343CD7">
        <w:rPr>
          <w:rFonts w:ascii="Times New Roman" w:hAnsi="Times New Roman"/>
          <w:color w:val="000000"/>
          <w:sz w:val="24"/>
          <w:szCs w:val="24"/>
        </w:rPr>
        <w:t>. Французский лютнист писал: «Хороший учитель знает, ч</w:t>
      </w:r>
      <w:r w:rsidR="00900110">
        <w:rPr>
          <w:rFonts w:ascii="Times New Roman" w:hAnsi="Times New Roman"/>
          <w:color w:val="000000"/>
          <w:sz w:val="24"/>
          <w:szCs w:val="24"/>
        </w:rPr>
        <w:t>то успехи невозможны, пока учащийся не втянется. Он владеет особым секретом сделать так, чтобы ученику понравилось заниматься».</w:t>
      </w:r>
    </w:p>
    <w:p w:rsidR="00900110" w:rsidRDefault="00F21FF1" w:rsidP="00405454">
      <w:pPr>
        <w:spacing w:after="0"/>
        <w:jc w:val="both"/>
        <w:rPr>
          <w:rFonts w:ascii="Times New Roman" w:hAnsi="Times New Roman"/>
          <w:sz w:val="24"/>
          <w:szCs w:val="24"/>
        </w:rPr>
      </w:pPr>
      <w:r>
        <w:rPr>
          <w:rFonts w:ascii="Times New Roman" w:hAnsi="Times New Roman"/>
          <w:sz w:val="24"/>
          <w:szCs w:val="24"/>
        </w:rPr>
        <w:tab/>
      </w:r>
      <w:r w:rsidR="00900110">
        <w:rPr>
          <w:rFonts w:ascii="Times New Roman" w:hAnsi="Times New Roman"/>
          <w:sz w:val="24"/>
          <w:szCs w:val="24"/>
        </w:rPr>
        <w:t>Часто приходится наблюдать, что первые занятия начинаются с обучения нотной грамоте и ознакомления с инструментом. Здесь, конечно, каждый педагог сам выбирает ту форму обучения, которую он считает нужной и понятной в тот или иной отрезок обучения. Конечно, без теории никак не обойтись. Но здесь нужно продумать, как мы все это преподнесем ребенку. В настояще</w:t>
      </w:r>
      <w:r w:rsidR="00343CD7">
        <w:rPr>
          <w:rFonts w:ascii="Times New Roman" w:hAnsi="Times New Roman"/>
          <w:sz w:val="24"/>
          <w:szCs w:val="24"/>
        </w:rPr>
        <w:t xml:space="preserve">е время существует очень много </w:t>
      </w:r>
      <w:r w:rsidR="00900110">
        <w:rPr>
          <w:rFonts w:ascii="Times New Roman" w:hAnsi="Times New Roman"/>
          <w:sz w:val="24"/>
          <w:szCs w:val="24"/>
        </w:rPr>
        <w:t>разнообразных средств для обучения музыке- это и красочные сборники с раскрасками для детей, а дети все очень любят рисовать и раскрашивать. Здесь у них развивается творческое воображени</w:t>
      </w:r>
      <w:r w:rsidR="00343CD7">
        <w:rPr>
          <w:rFonts w:ascii="Times New Roman" w:hAnsi="Times New Roman"/>
          <w:sz w:val="24"/>
          <w:szCs w:val="24"/>
        </w:rPr>
        <w:t>е. Вот, например, в моем классе</w:t>
      </w:r>
      <w:r w:rsidR="00900110">
        <w:rPr>
          <w:rFonts w:ascii="Times New Roman" w:hAnsi="Times New Roman"/>
          <w:sz w:val="24"/>
          <w:szCs w:val="24"/>
        </w:rPr>
        <w:t xml:space="preserve">, мы с детьми младшего школьного возраста с удовольствием </w:t>
      </w:r>
      <w:r w:rsidR="00343CD7">
        <w:rPr>
          <w:rFonts w:ascii="Times New Roman" w:hAnsi="Times New Roman"/>
          <w:sz w:val="24"/>
          <w:szCs w:val="24"/>
        </w:rPr>
        <w:t>на уроке, помимо изучения ноток</w:t>
      </w:r>
      <w:r w:rsidR="00900110">
        <w:rPr>
          <w:rFonts w:ascii="Times New Roman" w:hAnsi="Times New Roman"/>
          <w:sz w:val="24"/>
          <w:szCs w:val="24"/>
        </w:rPr>
        <w:t>, отгадываем загадки, рисуем рисунки. В нотной тетради мы пишем пе</w:t>
      </w:r>
      <w:r w:rsidR="00343CD7">
        <w:rPr>
          <w:rFonts w:ascii="Times New Roman" w:hAnsi="Times New Roman"/>
          <w:sz w:val="24"/>
          <w:szCs w:val="24"/>
        </w:rPr>
        <w:t>сенку, которую мы будем изучать</w:t>
      </w:r>
      <w:r w:rsidR="00900110">
        <w:rPr>
          <w:rFonts w:ascii="Times New Roman" w:hAnsi="Times New Roman"/>
          <w:sz w:val="24"/>
          <w:szCs w:val="24"/>
        </w:rPr>
        <w:t xml:space="preserve"> и рядом рисуем картинку на тему этой песенки. И так у нас вся нотная тетрадь состоит из нот и картинок. Детям такие песенки легче и интереснее воспринимать, когда они видят свое творчество. И еще здесь важен один момент-это то, что эту работу дети делают со своими родителями. Дети видят помощь и заинтересованность своих родителей, и им хочется дальше стараться и радовать родителей. А задачей педагога является сделать свой урок интересным , предельно четким и ясным для юного музыканта. Для успешных занятий очень важно, чтобы на уроке установился хороший кон</w:t>
      </w:r>
      <w:r w:rsidR="00343CD7">
        <w:rPr>
          <w:rFonts w:ascii="Times New Roman" w:hAnsi="Times New Roman"/>
          <w:sz w:val="24"/>
          <w:szCs w:val="24"/>
        </w:rPr>
        <w:t>такт между учеником и педагогом</w:t>
      </w:r>
      <w:r w:rsidR="00900110">
        <w:rPr>
          <w:rFonts w:ascii="Times New Roman" w:hAnsi="Times New Roman"/>
          <w:sz w:val="24"/>
          <w:szCs w:val="24"/>
        </w:rPr>
        <w:t>. Искренне</w:t>
      </w:r>
      <w:r w:rsidR="00343CD7">
        <w:rPr>
          <w:rFonts w:ascii="Times New Roman" w:hAnsi="Times New Roman"/>
          <w:sz w:val="24"/>
          <w:szCs w:val="24"/>
        </w:rPr>
        <w:t>е</w:t>
      </w:r>
      <w:r w:rsidR="00900110">
        <w:rPr>
          <w:rFonts w:ascii="Times New Roman" w:hAnsi="Times New Roman"/>
          <w:sz w:val="24"/>
          <w:szCs w:val="24"/>
        </w:rPr>
        <w:t xml:space="preserve"> и заинтересованное отношение педагога к занятиям дети чувствуют очень хорошо и всегда реагируют на него. Прежде всего, надо б</w:t>
      </w:r>
      <w:r w:rsidR="00343CD7">
        <w:rPr>
          <w:rFonts w:ascii="Times New Roman" w:hAnsi="Times New Roman"/>
          <w:sz w:val="24"/>
          <w:szCs w:val="24"/>
        </w:rPr>
        <w:t>ыть доброжелательным к ребенку. «</w:t>
      </w:r>
      <w:r w:rsidR="00900110" w:rsidRPr="00AF4033">
        <w:rPr>
          <w:rFonts w:ascii="Times New Roman" w:hAnsi="Times New Roman"/>
          <w:sz w:val="24"/>
          <w:szCs w:val="24"/>
        </w:rPr>
        <w:t>Быть доброжелательным – означает относиться к ребенку так, как вы отнеслись бы к собственному сыну. Доброжелательность педагога выражается, прежде всего, в умении не допустить, чтобы ребенок стал плохим</w:t>
      </w:r>
      <w:r w:rsidR="00900110">
        <w:rPr>
          <w:rFonts w:ascii="Times New Roman" w:hAnsi="Times New Roman"/>
          <w:sz w:val="24"/>
          <w:szCs w:val="24"/>
        </w:rPr>
        <w:t>, предо</w:t>
      </w:r>
      <w:r w:rsidR="00343CD7">
        <w:rPr>
          <w:rFonts w:ascii="Times New Roman" w:hAnsi="Times New Roman"/>
          <w:sz w:val="24"/>
          <w:szCs w:val="24"/>
        </w:rPr>
        <w:t xml:space="preserve">стеречь его от ошибочных шагов» </w:t>
      </w:r>
      <w:r w:rsidR="00900110">
        <w:rPr>
          <w:rFonts w:ascii="Times New Roman" w:hAnsi="Times New Roman"/>
          <w:sz w:val="24"/>
          <w:szCs w:val="24"/>
        </w:rPr>
        <w:t>(Д. Кабалевский). Урок музыки – это не только изучение</w:t>
      </w:r>
      <w:r w:rsidR="00343CD7">
        <w:rPr>
          <w:rFonts w:ascii="Times New Roman" w:hAnsi="Times New Roman"/>
          <w:sz w:val="24"/>
          <w:szCs w:val="24"/>
        </w:rPr>
        <w:t xml:space="preserve"> музыкального произведения, где</w:t>
      </w:r>
      <w:r w:rsidR="00900110">
        <w:rPr>
          <w:rFonts w:ascii="Times New Roman" w:hAnsi="Times New Roman"/>
          <w:sz w:val="24"/>
          <w:szCs w:val="24"/>
        </w:rPr>
        <w:t>,</w:t>
      </w:r>
      <w:r w:rsidR="00343CD7">
        <w:rPr>
          <w:rFonts w:ascii="Times New Roman" w:hAnsi="Times New Roman"/>
          <w:sz w:val="24"/>
          <w:szCs w:val="24"/>
        </w:rPr>
        <w:t xml:space="preserve"> когда и кем оно было написано,</w:t>
      </w:r>
      <w:r w:rsidR="00900110">
        <w:rPr>
          <w:rFonts w:ascii="Times New Roman" w:hAnsi="Times New Roman"/>
          <w:sz w:val="24"/>
          <w:szCs w:val="24"/>
        </w:rPr>
        <w:t xml:space="preserve"> но и общение. Очень многие дети, особенно младшие школьники, пришедшие из детского сада в 1-ый </w:t>
      </w:r>
      <w:r w:rsidR="00900110">
        <w:rPr>
          <w:rFonts w:ascii="Times New Roman" w:hAnsi="Times New Roman"/>
          <w:sz w:val="24"/>
          <w:szCs w:val="24"/>
        </w:rPr>
        <w:lastRenderedPageBreak/>
        <w:t>класс, не могут воспринять большой материал и быстро утомляются на уроке. Здесь часто и бывают ошибки молодых преподавателей, которые загружают ребенка и не дают свободы и самостоятельности. В такие моменты работ</w:t>
      </w:r>
      <w:r w:rsidR="00343CD7">
        <w:rPr>
          <w:rFonts w:ascii="Times New Roman" w:hAnsi="Times New Roman"/>
          <w:sz w:val="24"/>
          <w:szCs w:val="24"/>
        </w:rPr>
        <w:t xml:space="preserve">ы педагогу необходимо находить </w:t>
      </w:r>
      <w:r w:rsidR="00900110">
        <w:rPr>
          <w:rFonts w:ascii="Times New Roman" w:hAnsi="Times New Roman"/>
          <w:sz w:val="24"/>
          <w:szCs w:val="24"/>
        </w:rPr>
        <w:t>различные «разгрузочные» минутки, отвлечь чем-то интересным ребенка, поговорить с ним о его друзьях, узнать, чем он интересуется еще помимо музыки- это может быть рисование, плавание, танцы, борьба и многое другое. Дети очень любят поговорить обо всем, поделиться своими успехами и даже проблемами. А педагогу здесь надо быть психологом, чтобы выслушать ребенка и может даже помочь каким-то советом, или просто посочувствовать.</w:t>
      </w:r>
      <w:r w:rsidR="00343CD7">
        <w:rPr>
          <w:rFonts w:ascii="Times New Roman" w:hAnsi="Times New Roman"/>
          <w:sz w:val="24"/>
          <w:szCs w:val="24"/>
        </w:rPr>
        <w:t xml:space="preserve"> «</w:t>
      </w:r>
      <w:r w:rsidR="00900110" w:rsidRPr="00AF4033">
        <w:rPr>
          <w:rFonts w:ascii="Times New Roman" w:hAnsi="Times New Roman"/>
          <w:sz w:val="24"/>
          <w:szCs w:val="24"/>
        </w:rPr>
        <w:t>Помните, что успехи ребенка в учении, его чувство собственного достоинства – это огонек радости вашего творческо</w:t>
      </w:r>
      <w:r w:rsidR="00900110">
        <w:rPr>
          <w:rFonts w:ascii="Times New Roman" w:hAnsi="Times New Roman"/>
          <w:sz w:val="24"/>
          <w:szCs w:val="24"/>
        </w:rPr>
        <w:t xml:space="preserve">го труда, уважаемый мой коллега»- </w:t>
      </w:r>
      <w:r w:rsidR="00343CD7">
        <w:rPr>
          <w:rFonts w:ascii="Times New Roman" w:hAnsi="Times New Roman"/>
          <w:sz w:val="24"/>
          <w:szCs w:val="24"/>
        </w:rPr>
        <w:t>писал</w:t>
      </w:r>
      <w:r w:rsidR="00900110">
        <w:rPr>
          <w:rFonts w:ascii="Times New Roman" w:hAnsi="Times New Roman"/>
          <w:sz w:val="24"/>
          <w:szCs w:val="24"/>
        </w:rPr>
        <w:t xml:space="preserve"> Д. Кабалевского.</w:t>
      </w:r>
    </w:p>
    <w:p w:rsidR="00900110" w:rsidRPr="00C673CE" w:rsidRDefault="00343CD7" w:rsidP="00405454">
      <w:pPr>
        <w:spacing w:after="0"/>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Литература</w:t>
      </w:r>
    </w:p>
    <w:p w:rsidR="00900110" w:rsidRPr="004C7467" w:rsidRDefault="00900110" w:rsidP="00405454">
      <w:pPr>
        <w:spacing w:after="0"/>
        <w:jc w:val="both"/>
        <w:rPr>
          <w:rFonts w:ascii="Times New Roman" w:hAnsi="Times New Roman"/>
          <w:color w:val="000000"/>
          <w:sz w:val="24"/>
          <w:szCs w:val="24"/>
          <w:shd w:val="clear" w:color="auto" w:fill="FFFFFF"/>
        </w:rPr>
      </w:pPr>
      <w:r w:rsidRPr="004C7467">
        <w:rPr>
          <w:rFonts w:ascii="Times New Roman" w:hAnsi="Times New Roman"/>
          <w:color w:val="000000"/>
          <w:sz w:val="24"/>
          <w:szCs w:val="24"/>
          <w:shd w:val="clear" w:color="auto" w:fill="FFFFFF"/>
        </w:rPr>
        <w:t>1Кабалевский</w:t>
      </w:r>
      <w:r w:rsidR="00343CD7">
        <w:rPr>
          <w:rFonts w:ascii="Times New Roman" w:hAnsi="Times New Roman"/>
          <w:color w:val="000000"/>
          <w:sz w:val="24"/>
          <w:szCs w:val="24"/>
          <w:shd w:val="clear" w:color="auto" w:fill="FFFFFF"/>
        </w:rPr>
        <w:t xml:space="preserve"> Д</w:t>
      </w:r>
      <w:r w:rsidRPr="004C7467">
        <w:rPr>
          <w:rFonts w:ascii="Times New Roman" w:hAnsi="Times New Roman"/>
          <w:color w:val="000000"/>
          <w:sz w:val="24"/>
          <w:szCs w:val="24"/>
          <w:shd w:val="clear" w:color="auto" w:fill="FFFFFF"/>
        </w:rPr>
        <w:t xml:space="preserve">. Воспитание ума и сердца. </w:t>
      </w:r>
      <w:r w:rsidR="00343CD7">
        <w:rPr>
          <w:rFonts w:ascii="Times New Roman" w:hAnsi="Times New Roman"/>
          <w:color w:val="000000"/>
          <w:sz w:val="24"/>
          <w:szCs w:val="24"/>
          <w:shd w:val="clear" w:color="auto" w:fill="FFFFFF"/>
        </w:rPr>
        <w:t>– М.: Просвещение, 1981</w:t>
      </w:r>
      <w:r w:rsidRPr="004C7467">
        <w:rPr>
          <w:rFonts w:ascii="Times New Roman" w:hAnsi="Times New Roman"/>
          <w:color w:val="000000"/>
          <w:sz w:val="24"/>
          <w:szCs w:val="24"/>
          <w:shd w:val="clear" w:color="auto" w:fill="FFFFFF"/>
        </w:rPr>
        <w:t>.</w:t>
      </w:r>
    </w:p>
    <w:p w:rsidR="00900110" w:rsidRPr="004C7467" w:rsidRDefault="00900110" w:rsidP="00405454">
      <w:pPr>
        <w:spacing w:after="0"/>
        <w:jc w:val="both"/>
        <w:rPr>
          <w:rFonts w:ascii="Times New Roman" w:hAnsi="Times New Roman"/>
          <w:b/>
          <w:i/>
          <w:sz w:val="24"/>
          <w:szCs w:val="24"/>
        </w:rPr>
      </w:pPr>
      <w:r w:rsidRPr="00343CD7">
        <w:rPr>
          <w:rFonts w:ascii="Times New Roman" w:hAnsi="Times New Roman"/>
          <w:color w:val="000000"/>
          <w:sz w:val="24"/>
          <w:szCs w:val="24"/>
          <w:shd w:val="clear" w:color="auto" w:fill="FFFFFF"/>
        </w:rPr>
        <w:t>2</w:t>
      </w:r>
      <w:r>
        <w:rPr>
          <w:rFonts w:ascii="Times New Roman" w:hAnsi="Times New Roman"/>
          <w:i/>
          <w:color w:val="000000"/>
          <w:sz w:val="24"/>
          <w:szCs w:val="24"/>
          <w:shd w:val="clear" w:color="auto" w:fill="FFFFFF"/>
        </w:rPr>
        <w:t>.</w:t>
      </w:r>
      <w:r w:rsidRPr="00405454">
        <w:rPr>
          <w:rStyle w:val="ae"/>
          <w:rFonts w:ascii="Times New Roman" w:hAnsi="Times New Roman"/>
          <w:i w:val="0"/>
          <w:color w:val="000000"/>
          <w:sz w:val="24"/>
          <w:szCs w:val="24"/>
          <w:bdr w:val="none" w:sz="0" w:space="0" w:color="auto" w:frame="1"/>
          <w:shd w:val="clear" w:color="auto" w:fill="FFFFFF"/>
        </w:rPr>
        <w:t>Сухомлинский</w:t>
      </w:r>
      <w:r w:rsidR="00343CD7">
        <w:rPr>
          <w:rStyle w:val="ae"/>
          <w:rFonts w:ascii="Times New Roman" w:hAnsi="Times New Roman"/>
          <w:i w:val="0"/>
          <w:color w:val="000000"/>
          <w:sz w:val="24"/>
          <w:szCs w:val="24"/>
          <w:bdr w:val="none" w:sz="0" w:space="0" w:color="auto" w:frame="1"/>
          <w:shd w:val="clear" w:color="auto" w:fill="FFFFFF"/>
        </w:rPr>
        <w:t xml:space="preserve"> В.А</w:t>
      </w:r>
      <w:r w:rsidRPr="00405454">
        <w:rPr>
          <w:rStyle w:val="ae"/>
          <w:rFonts w:ascii="Times New Roman" w:hAnsi="Times New Roman"/>
          <w:i w:val="0"/>
          <w:color w:val="000000"/>
          <w:sz w:val="24"/>
          <w:szCs w:val="24"/>
          <w:bdr w:val="none" w:sz="0" w:space="0" w:color="auto" w:frame="1"/>
          <w:shd w:val="clear" w:color="auto" w:fill="FFFFFF"/>
        </w:rPr>
        <w:t xml:space="preserve">. О воспитании. </w:t>
      </w:r>
      <w:r w:rsidR="00343CD7">
        <w:rPr>
          <w:rStyle w:val="ae"/>
          <w:rFonts w:ascii="Times New Roman" w:hAnsi="Times New Roman"/>
          <w:i w:val="0"/>
          <w:color w:val="000000"/>
          <w:sz w:val="24"/>
          <w:szCs w:val="24"/>
          <w:bdr w:val="none" w:sz="0" w:space="0" w:color="auto" w:frame="1"/>
          <w:shd w:val="clear" w:color="auto" w:fill="FFFFFF"/>
        </w:rPr>
        <w:t>– М., 1973.</w:t>
      </w:r>
    </w:p>
    <w:p w:rsidR="00900110" w:rsidRPr="0032076C" w:rsidRDefault="00900110" w:rsidP="00405454">
      <w:pPr>
        <w:pStyle w:val="HTML"/>
        <w:jc w:val="both"/>
        <w:rPr>
          <w:rFonts w:ascii="Times New Roman" w:hAnsi="Times New Roman" w:cs="Times New Roman"/>
          <w:color w:val="000000"/>
          <w:sz w:val="24"/>
          <w:szCs w:val="24"/>
        </w:rPr>
      </w:pPr>
      <w:r w:rsidRPr="00322C7F">
        <w:rPr>
          <w:rFonts w:ascii="Times New Roman" w:hAnsi="Times New Roman" w:cs="Times New Roman"/>
          <w:bCs/>
          <w:color w:val="000000"/>
          <w:sz w:val="24"/>
          <w:szCs w:val="24"/>
        </w:rPr>
        <w:t>3</w:t>
      </w:r>
      <w:r>
        <w:rPr>
          <w:rFonts w:ascii="Times New Roman" w:hAnsi="Times New Roman" w:cs="Times New Roman"/>
          <w:bCs/>
          <w:color w:val="000000"/>
          <w:sz w:val="24"/>
          <w:szCs w:val="24"/>
        </w:rPr>
        <w:t xml:space="preserve">. </w:t>
      </w:r>
      <w:r w:rsidRPr="00322C7F">
        <w:rPr>
          <w:rFonts w:ascii="Times New Roman" w:hAnsi="Times New Roman" w:cs="Times New Roman"/>
          <w:bCs/>
          <w:color w:val="000000"/>
          <w:sz w:val="24"/>
          <w:szCs w:val="24"/>
        </w:rPr>
        <w:t>Сухомлинский</w:t>
      </w:r>
      <w:r w:rsidR="00343CD7">
        <w:rPr>
          <w:rFonts w:ascii="Times New Roman" w:hAnsi="Times New Roman" w:cs="Times New Roman"/>
          <w:bCs/>
          <w:color w:val="000000"/>
          <w:sz w:val="24"/>
          <w:szCs w:val="24"/>
        </w:rPr>
        <w:t xml:space="preserve"> В.А</w:t>
      </w:r>
      <w:r w:rsidRPr="00322C7F">
        <w:rPr>
          <w:rFonts w:ascii="Times New Roman" w:hAnsi="Times New Roman" w:cs="Times New Roman"/>
          <w:bCs/>
          <w:color w:val="000000"/>
          <w:sz w:val="24"/>
          <w:szCs w:val="24"/>
        </w:rPr>
        <w:t>. Сердце отдаю детям</w:t>
      </w:r>
      <w:r w:rsidR="00343CD7">
        <w:rPr>
          <w:rFonts w:ascii="Times New Roman" w:hAnsi="Times New Roman" w:cs="Times New Roman"/>
          <w:bCs/>
          <w:color w:val="000000"/>
          <w:sz w:val="24"/>
          <w:szCs w:val="24"/>
        </w:rPr>
        <w:t xml:space="preserve">. – Киев, </w:t>
      </w:r>
      <w:r w:rsidRPr="0032076C">
        <w:rPr>
          <w:rFonts w:ascii="Times New Roman" w:hAnsi="Times New Roman" w:cs="Times New Roman"/>
          <w:color w:val="000000"/>
          <w:sz w:val="24"/>
          <w:szCs w:val="24"/>
        </w:rPr>
        <w:t>1985</w:t>
      </w:r>
      <w:r>
        <w:rPr>
          <w:rFonts w:ascii="Times New Roman" w:hAnsi="Times New Roman" w:cs="Times New Roman"/>
          <w:color w:val="000000"/>
          <w:sz w:val="24"/>
          <w:szCs w:val="24"/>
        </w:rPr>
        <w:t>.</w:t>
      </w:r>
    </w:p>
    <w:p w:rsidR="00900110" w:rsidRDefault="00343CD7" w:rsidP="00405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Pr>
          <w:rFonts w:ascii="Times New Roman" w:eastAsia="Times New Roman" w:hAnsi="Times New Roman"/>
          <w:color w:val="000000"/>
          <w:sz w:val="24"/>
          <w:szCs w:val="24"/>
        </w:rPr>
        <w:t xml:space="preserve">4. </w:t>
      </w:r>
      <w:r w:rsidR="00900110">
        <w:rPr>
          <w:rFonts w:ascii="Times New Roman" w:eastAsia="Times New Roman" w:hAnsi="Times New Roman"/>
          <w:color w:val="000000"/>
          <w:sz w:val="24"/>
          <w:szCs w:val="24"/>
        </w:rPr>
        <w:t>Сухомлинский</w:t>
      </w:r>
      <w:r>
        <w:rPr>
          <w:rFonts w:ascii="Times New Roman" w:eastAsia="Times New Roman" w:hAnsi="Times New Roman"/>
          <w:color w:val="000000"/>
          <w:sz w:val="24"/>
          <w:szCs w:val="24"/>
        </w:rPr>
        <w:t xml:space="preserve"> В.А. Сто советов учителю. - Киев</w:t>
      </w:r>
      <w:r w:rsidR="00900110">
        <w:rPr>
          <w:rFonts w:ascii="Times New Roman" w:hAnsi="Times New Roman"/>
          <w:color w:val="000000"/>
          <w:sz w:val="24"/>
          <w:szCs w:val="24"/>
        </w:rPr>
        <w:t>,</w:t>
      </w:r>
      <w:r>
        <w:rPr>
          <w:rFonts w:ascii="Times New Roman" w:hAnsi="Times New Roman"/>
          <w:color w:val="000000"/>
          <w:sz w:val="24"/>
          <w:szCs w:val="24"/>
        </w:rPr>
        <w:t xml:space="preserve"> 1979</w:t>
      </w:r>
      <w:r w:rsidR="00900110">
        <w:rPr>
          <w:rFonts w:ascii="Times New Roman" w:hAnsi="Times New Roman"/>
          <w:color w:val="000000"/>
          <w:sz w:val="24"/>
          <w:szCs w:val="24"/>
        </w:rPr>
        <w:t>.</w:t>
      </w:r>
    </w:p>
    <w:p w:rsidR="00343CD7" w:rsidRPr="00322C7F" w:rsidRDefault="00343CD7" w:rsidP="00405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p>
    <w:p w:rsidR="00C9732A" w:rsidRPr="005101A5" w:rsidRDefault="00C9732A" w:rsidP="00C9732A">
      <w:pPr>
        <w:spacing w:line="240" w:lineRule="auto"/>
        <w:ind w:firstLine="709"/>
        <w:contextualSpacing/>
        <w:jc w:val="center"/>
        <w:rPr>
          <w:rFonts w:ascii="Times New Roman" w:hAnsi="Times New Roman"/>
          <w:b/>
          <w:sz w:val="24"/>
          <w:szCs w:val="24"/>
        </w:rPr>
      </w:pPr>
      <w:r w:rsidRPr="005101A5">
        <w:rPr>
          <w:rFonts w:ascii="Times New Roman" w:hAnsi="Times New Roman"/>
          <w:b/>
          <w:sz w:val="24"/>
          <w:szCs w:val="24"/>
        </w:rPr>
        <w:t>АНИМАЛИСТИЧЕСКИЕ ЗАРИСОВКИ И НАБРОСКИ КАК МЕТОД ИССЛЕДОВАНИЯ НАТУРЫ В ПРОЦЕССЕ ОБУЧЕНИЯ ИЗОБРАЗИТЕЛЬНОМУ ИСКУССТВУ В ДЕТСКОЙ ШКОЛЕ ИСКУССТВ</w:t>
      </w:r>
    </w:p>
    <w:p w:rsidR="00C9732A" w:rsidRPr="005101A5" w:rsidRDefault="00C9732A" w:rsidP="00C9732A">
      <w:pPr>
        <w:spacing w:line="240" w:lineRule="auto"/>
        <w:ind w:firstLine="709"/>
        <w:contextualSpacing/>
        <w:jc w:val="center"/>
        <w:rPr>
          <w:rFonts w:ascii="Times New Roman" w:hAnsi="Times New Roman"/>
          <w:b/>
          <w:sz w:val="24"/>
          <w:szCs w:val="24"/>
        </w:rPr>
      </w:pPr>
    </w:p>
    <w:p w:rsidR="00C9732A" w:rsidRPr="005101A5" w:rsidRDefault="00C9732A" w:rsidP="00C9732A">
      <w:pPr>
        <w:spacing w:line="240" w:lineRule="auto"/>
        <w:ind w:firstLine="709"/>
        <w:contextualSpacing/>
        <w:jc w:val="right"/>
        <w:rPr>
          <w:rFonts w:ascii="Times New Roman" w:hAnsi="Times New Roman"/>
          <w:i/>
          <w:sz w:val="24"/>
          <w:szCs w:val="24"/>
        </w:rPr>
      </w:pPr>
      <w:r w:rsidRPr="005101A5">
        <w:rPr>
          <w:rFonts w:ascii="Times New Roman" w:hAnsi="Times New Roman"/>
          <w:i/>
          <w:sz w:val="24"/>
          <w:szCs w:val="24"/>
        </w:rPr>
        <w:t>Петрова Елена Юрьевна,</w:t>
      </w:r>
    </w:p>
    <w:p w:rsidR="00C9732A" w:rsidRPr="005101A5" w:rsidRDefault="00C9732A" w:rsidP="00C9732A">
      <w:pPr>
        <w:spacing w:line="240" w:lineRule="auto"/>
        <w:ind w:firstLine="709"/>
        <w:contextualSpacing/>
        <w:jc w:val="right"/>
        <w:rPr>
          <w:rFonts w:ascii="Times New Roman" w:hAnsi="Times New Roman"/>
          <w:i/>
          <w:sz w:val="24"/>
          <w:szCs w:val="24"/>
        </w:rPr>
      </w:pPr>
      <w:r w:rsidRPr="005101A5">
        <w:rPr>
          <w:rFonts w:ascii="Times New Roman" w:hAnsi="Times New Roman"/>
          <w:i/>
          <w:sz w:val="24"/>
          <w:szCs w:val="24"/>
        </w:rPr>
        <w:t>преподаватель изобразительного искусства</w:t>
      </w:r>
    </w:p>
    <w:p w:rsidR="00C9732A" w:rsidRPr="005101A5" w:rsidRDefault="00C9732A" w:rsidP="00C9732A">
      <w:pPr>
        <w:widowControl w:val="0"/>
        <w:autoSpaceDE w:val="0"/>
        <w:autoSpaceDN w:val="0"/>
        <w:adjustRightInd w:val="0"/>
        <w:spacing w:after="0" w:line="240" w:lineRule="auto"/>
        <w:ind w:firstLine="709"/>
        <w:jc w:val="right"/>
        <w:rPr>
          <w:rFonts w:ascii="Times New Roman" w:hAnsi="Times New Roman"/>
          <w:i/>
          <w:sz w:val="24"/>
          <w:szCs w:val="24"/>
        </w:rPr>
      </w:pPr>
      <w:r w:rsidRPr="005101A5">
        <w:rPr>
          <w:rFonts w:ascii="Times New Roman" w:hAnsi="Times New Roman"/>
          <w:i/>
          <w:sz w:val="24"/>
          <w:szCs w:val="24"/>
        </w:rPr>
        <w:t>МАУДО «Детская школа искусств №13 (татарская)»</w:t>
      </w:r>
    </w:p>
    <w:p w:rsidR="00C9732A" w:rsidRPr="005101A5" w:rsidRDefault="00C9732A" w:rsidP="00C9732A">
      <w:pPr>
        <w:widowControl w:val="0"/>
        <w:autoSpaceDE w:val="0"/>
        <w:autoSpaceDN w:val="0"/>
        <w:adjustRightInd w:val="0"/>
        <w:spacing w:after="0" w:line="240" w:lineRule="auto"/>
        <w:ind w:firstLine="709"/>
        <w:jc w:val="right"/>
        <w:rPr>
          <w:rFonts w:ascii="Times New Roman" w:hAnsi="Times New Roman"/>
          <w:i/>
          <w:sz w:val="24"/>
          <w:szCs w:val="24"/>
        </w:rPr>
      </w:pPr>
      <w:r w:rsidRPr="005101A5">
        <w:rPr>
          <w:rFonts w:ascii="Times New Roman" w:hAnsi="Times New Roman"/>
          <w:i/>
          <w:sz w:val="24"/>
          <w:szCs w:val="24"/>
        </w:rPr>
        <w:t>г. Набережные Челны</w:t>
      </w:r>
    </w:p>
    <w:p w:rsidR="00C9732A" w:rsidRPr="005101A5" w:rsidRDefault="00C9732A" w:rsidP="00C9732A">
      <w:pPr>
        <w:spacing w:line="240" w:lineRule="auto"/>
        <w:ind w:firstLine="709"/>
        <w:contextualSpacing/>
        <w:jc w:val="center"/>
        <w:rPr>
          <w:rFonts w:ascii="Times New Roman" w:hAnsi="Times New Roman"/>
          <w:b/>
          <w:sz w:val="24"/>
          <w:szCs w:val="24"/>
        </w:rPr>
      </w:pPr>
    </w:p>
    <w:p w:rsidR="00C9732A" w:rsidRPr="005101A5" w:rsidRDefault="00C9732A" w:rsidP="00C9732A">
      <w:pPr>
        <w:spacing w:line="240" w:lineRule="auto"/>
        <w:ind w:firstLine="709"/>
        <w:contextualSpacing/>
        <w:jc w:val="both"/>
        <w:rPr>
          <w:rFonts w:ascii="Times New Roman" w:hAnsi="Times New Roman"/>
          <w:sz w:val="24"/>
          <w:szCs w:val="24"/>
        </w:rPr>
      </w:pPr>
      <w:r w:rsidRPr="005101A5">
        <w:rPr>
          <w:rFonts w:ascii="Times New Roman" w:hAnsi="Times New Roman"/>
          <w:sz w:val="24"/>
          <w:szCs w:val="24"/>
        </w:rPr>
        <w:t>Изучение анималистической тематики является важнейшим разделом обучения изобразительного искусства. Анималистическая тематика занимает обширное место в изобразительной деятельности школьников. Обучающиеся с большим интересом рисуют домашних животных, диких зверей, а также выполняют иллюстрации к сказкам, рассказам, где главными героями сюжета выступают те или иные животные.</w:t>
      </w:r>
      <w:r w:rsidR="00343CD7" w:rsidRPr="005101A5">
        <w:rPr>
          <w:rFonts w:ascii="Times New Roman" w:hAnsi="Times New Roman"/>
          <w:sz w:val="24"/>
          <w:szCs w:val="24"/>
        </w:rPr>
        <w:t xml:space="preserve"> Знания принципов </w:t>
      </w:r>
      <w:r w:rsidRPr="005101A5">
        <w:rPr>
          <w:rFonts w:ascii="Times New Roman" w:hAnsi="Times New Roman"/>
          <w:sz w:val="24"/>
          <w:szCs w:val="24"/>
        </w:rPr>
        <w:t>строения птиц и животных, умение их изображать безусловно необходимы детям в процессе обучения изобразительному искусству.</w:t>
      </w:r>
    </w:p>
    <w:p w:rsidR="00C9732A" w:rsidRPr="005101A5" w:rsidRDefault="00C9732A" w:rsidP="00C9732A">
      <w:pPr>
        <w:spacing w:line="240" w:lineRule="auto"/>
        <w:ind w:firstLine="709"/>
        <w:contextualSpacing/>
        <w:jc w:val="both"/>
        <w:rPr>
          <w:rFonts w:ascii="Times New Roman" w:hAnsi="Times New Roman"/>
          <w:sz w:val="24"/>
          <w:szCs w:val="24"/>
        </w:rPr>
      </w:pPr>
      <w:r w:rsidRPr="005101A5">
        <w:rPr>
          <w:rFonts w:ascii="Times New Roman" w:hAnsi="Times New Roman"/>
          <w:sz w:val="24"/>
          <w:szCs w:val="24"/>
        </w:rPr>
        <w:t>Основой успешного рисования по памяти и представлению является систематическая работа с натуры. В процессе её обучающиеся изучают и запоминают характерные особенности строения изображаемых объектов. Активность восприятия должна обеспечить в рисунке не только правильное изображение внешней формы животного, но и выражение потенциальных возможностей его движений, причем движений, характерных именно для этого животного. Если это последнее в рисунке налицо, рисунок уже представляет из себя художественную ценность, если же этого качества нет, то на рисунке окажется изображенной только мертвая внешность, какую мы видим обычно в чучелах зверей.</w:t>
      </w:r>
    </w:p>
    <w:p w:rsidR="00C9732A" w:rsidRPr="00CD49CD" w:rsidRDefault="005101A5" w:rsidP="00C9732A">
      <w:pPr>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Быстрые наброски, </w:t>
      </w:r>
      <w:r w:rsidR="00C9732A" w:rsidRPr="005101A5">
        <w:rPr>
          <w:rFonts w:ascii="Times New Roman" w:hAnsi="Times New Roman"/>
          <w:sz w:val="24"/>
          <w:szCs w:val="24"/>
        </w:rPr>
        <w:t>измеряемые минутами зарисовки с натуры, в том числе и наброски животных на воле или в зоопарке, могут иметь целью:</w:t>
      </w:r>
    </w:p>
    <w:p w:rsidR="00C9732A" w:rsidRPr="00CD49CD" w:rsidRDefault="00C9732A" w:rsidP="005101A5">
      <w:pPr>
        <w:pStyle w:val="a3"/>
        <w:numPr>
          <w:ilvl w:val="0"/>
          <w:numId w:val="105"/>
        </w:numPr>
        <w:tabs>
          <w:tab w:val="left" w:pos="284"/>
        </w:tabs>
        <w:spacing w:after="200" w:line="240" w:lineRule="auto"/>
        <w:ind w:left="0" w:firstLine="0"/>
        <w:jc w:val="both"/>
        <w:rPr>
          <w:rFonts w:ascii="Times New Roman" w:hAnsi="Times New Roman"/>
          <w:sz w:val="24"/>
          <w:szCs w:val="24"/>
        </w:rPr>
      </w:pPr>
      <w:r>
        <w:rPr>
          <w:rFonts w:ascii="Times New Roman" w:hAnsi="Times New Roman"/>
          <w:sz w:val="24"/>
          <w:szCs w:val="24"/>
        </w:rPr>
        <w:t>ф</w:t>
      </w:r>
      <w:r w:rsidRPr="00CD49CD">
        <w:rPr>
          <w:rFonts w:ascii="Times New Roman" w:hAnsi="Times New Roman"/>
          <w:sz w:val="24"/>
          <w:szCs w:val="24"/>
        </w:rPr>
        <w:t>иксирование материала для дальнейшего использования его в каком-то законченном («в материале») произведении, и здесь рисующий подчиняет свою работу плану, диктуемому композицией этого произведения;</w:t>
      </w:r>
    </w:p>
    <w:p w:rsidR="00C9732A" w:rsidRPr="00CD49CD" w:rsidRDefault="00C9732A" w:rsidP="005101A5">
      <w:pPr>
        <w:pStyle w:val="a3"/>
        <w:numPr>
          <w:ilvl w:val="0"/>
          <w:numId w:val="105"/>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ц</w:t>
      </w:r>
      <w:r w:rsidRPr="00CD49CD">
        <w:rPr>
          <w:rFonts w:ascii="Times New Roman" w:hAnsi="Times New Roman"/>
          <w:sz w:val="24"/>
          <w:szCs w:val="24"/>
        </w:rPr>
        <w:t>елью набросков представляется изучение формы животного вообще.</w:t>
      </w:r>
    </w:p>
    <w:p w:rsidR="00C9732A" w:rsidRPr="00CD49CD" w:rsidRDefault="00C9732A" w:rsidP="00D5357E">
      <w:pPr>
        <w:spacing w:after="0" w:line="240" w:lineRule="auto"/>
        <w:ind w:firstLine="709"/>
        <w:contextualSpacing/>
        <w:jc w:val="both"/>
        <w:rPr>
          <w:rFonts w:ascii="Times New Roman" w:hAnsi="Times New Roman"/>
          <w:sz w:val="24"/>
          <w:szCs w:val="24"/>
        </w:rPr>
      </w:pPr>
      <w:r w:rsidRPr="00CD49CD">
        <w:rPr>
          <w:rFonts w:ascii="Times New Roman" w:hAnsi="Times New Roman"/>
          <w:sz w:val="24"/>
          <w:szCs w:val="24"/>
        </w:rPr>
        <w:t>Такое изучение, естественно, должно охватить задачи овладения формой конструкции живот</w:t>
      </w:r>
      <w:r w:rsidR="00D5357E">
        <w:rPr>
          <w:rFonts w:ascii="Times New Roman" w:hAnsi="Times New Roman"/>
          <w:sz w:val="24"/>
          <w:szCs w:val="24"/>
        </w:rPr>
        <w:t xml:space="preserve">ного, его движения, образности. </w:t>
      </w:r>
      <w:r w:rsidRPr="00CD49CD">
        <w:rPr>
          <w:rFonts w:ascii="Times New Roman" w:hAnsi="Times New Roman"/>
          <w:sz w:val="24"/>
          <w:szCs w:val="24"/>
        </w:rPr>
        <w:t xml:space="preserve">Это изучение формы животного должно, в конечном счете, дать умение свободно рисовать то или другое животное без </w:t>
      </w:r>
      <w:r w:rsidRPr="00CD49CD">
        <w:rPr>
          <w:rFonts w:ascii="Times New Roman" w:hAnsi="Times New Roman"/>
          <w:sz w:val="24"/>
          <w:szCs w:val="24"/>
        </w:rPr>
        <w:lastRenderedPageBreak/>
        <w:t>натуры в любом положении, движении и повороте.</w:t>
      </w:r>
      <w:r w:rsidR="00F21FF1">
        <w:rPr>
          <w:rFonts w:ascii="Times New Roman" w:hAnsi="Times New Roman"/>
          <w:sz w:val="24"/>
          <w:szCs w:val="24"/>
        </w:rPr>
        <w:t xml:space="preserve"> </w:t>
      </w:r>
      <w:r w:rsidRPr="00CD49CD">
        <w:rPr>
          <w:rFonts w:ascii="Times New Roman" w:hAnsi="Times New Roman"/>
          <w:sz w:val="24"/>
          <w:szCs w:val="24"/>
        </w:rPr>
        <w:t>Рисов</w:t>
      </w:r>
      <w:r w:rsidR="00D5357E">
        <w:rPr>
          <w:rFonts w:ascii="Times New Roman" w:hAnsi="Times New Roman"/>
          <w:sz w:val="24"/>
          <w:szCs w:val="24"/>
        </w:rPr>
        <w:t xml:space="preserve">ание живого животного с натуры </w:t>
      </w:r>
      <w:r w:rsidRPr="00CD49CD">
        <w:rPr>
          <w:rFonts w:ascii="Times New Roman" w:hAnsi="Times New Roman"/>
          <w:sz w:val="24"/>
          <w:szCs w:val="24"/>
        </w:rPr>
        <w:t>может быть ограничено набросками с него, так как заставить животное дл</w:t>
      </w:r>
      <w:r w:rsidR="00D5357E">
        <w:rPr>
          <w:rFonts w:ascii="Times New Roman" w:hAnsi="Times New Roman"/>
          <w:sz w:val="24"/>
          <w:szCs w:val="24"/>
        </w:rPr>
        <w:t xml:space="preserve">ительно позировать, как модель </w:t>
      </w:r>
      <w:r w:rsidRPr="00CD49CD">
        <w:rPr>
          <w:rFonts w:ascii="Times New Roman" w:hAnsi="Times New Roman"/>
          <w:sz w:val="24"/>
          <w:szCs w:val="24"/>
        </w:rPr>
        <w:t>очень трудно.</w:t>
      </w:r>
      <w:r w:rsidR="00F21FF1">
        <w:rPr>
          <w:rFonts w:ascii="Times New Roman" w:hAnsi="Times New Roman"/>
          <w:sz w:val="24"/>
          <w:szCs w:val="24"/>
        </w:rPr>
        <w:t xml:space="preserve"> </w:t>
      </w:r>
      <w:r>
        <w:rPr>
          <w:rFonts w:ascii="Times New Roman" w:hAnsi="Times New Roman"/>
          <w:sz w:val="24"/>
          <w:szCs w:val="24"/>
        </w:rPr>
        <w:t>Логичным</w:t>
      </w:r>
      <w:r w:rsidRPr="00CD49CD">
        <w:rPr>
          <w:rFonts w:ascii="Times New Roman" w:hAnsi="Times New Roman"/>
          <w:sz w:val="24"/>
          <w:szCs w:val="24"/>
        </w:rPr>
        <w:t xml:space="preserve"> будет не разбрасываться и на какое-то время сосредоточить свою работу над одним каким-нибудь животным.</w:t>
      </w:r>
      <w:r w:rsidR="00F21FF1">
        <w:rPr>
          <w:rFonts w:ascii="Times New Roman" w:hAnsi="Times New Roman"/>
          <w:sz w:val="24"/>
          <w:szCs w:val="24"/>
        </w:rPr>
        <w:t xml:space="preserve"> </w:t>
      </w:r>
      <w:r w:rsidRPr="00CD49CD">
        <w:rPr>
          <w:rFonts w:ascii="Times New Roman" w:hAnsi="Times New Roman"/>
          <w:sz w:val="24"/>
          <w:szCs w:val="24"/>
        </w:rPr>
        <w:t>Чтобы полнее понять форму животного в его движении, важно «вжиться» в это движение через свое собственное тело. Для этого нужно хотя бы обобщенно понять и сравнить скелет изучаемого животного со скелетом человека. Конечно, сравнивать змею или ры</w:t>
      </w:r>
      <w:r w:rsidR="00D5357E">
        <w:rPr>
          <w:rFonts w:ascii="Times New Roman" w:hAnsi="Times New Roman"/>
          <w:sz w:val="24"/>
          <w:szCs w:val="24"/>
        </w:rPr>
        <w:t xml:space="preserve">бу с человеком довольно трудно </w:t>
      </w:r>
      <w:r w:rsidRPr="00CD49CD">
        <w:rPr>
          <w:rFonts w:ascii="Times New Roman" w:hAnsi="Times New Roman"/>
          <w:sz w:val="24"/>
          <w:szCs w:val="24"/>
        </w:rPr>
        <w:t>доказательством чего служат многочисленные рисунки Гранвиля к басням и рассказам о животных. Сравнение любого млекопитающего, некоторых пресмыкающихся или птицы с человеком показывает нам необыкновенную общность в конструкции скелетного механизма.</w:t>
      </w:r>
    </w:p>
    <w:p w:rsidR="00C9732A" w:rsidRPr="00CD49CD" w:rsidRDefault="00C9732A" w:rsidP="00C9732A">
      <w:pPr>
        <w:spacing w:line="240" w:lineRule="auto"/>
        <w:ind w:firstLine="709"/>
        <w:contextualSpacing/>
        <w:jc w:val="both"/>
        <w:rPr>
          <w:rFonts w:ascii="Times New Roman" w:hAnsi="Times New Roman"/>
          <w:sz w:val="24"/>
          <w:szCs w:val="24"/>
        </w:rPr>
      </w:pPr>
      <w:r w:rsidRPr="006646BB">
        <w:rPr>
          <w:rFonts w:ascii="Times New Roman" w:hAnsi="Times New Roman"/>
          <w:sz w:val="24"/>
          <w:szCs w:val="24"/>
        </w:rPr>
        <w:t xml:space="preserve">Один из основных атрибутов всякого животного </w:t>
      </w:r>
      <w:r w:rsidRPr="00CD49CD">
        <w:rPr>
          <w:rFonts w:ascii="Times New Roman" w:hAnsi="Times New Roman"/>
          <w:sz w:val="24"/>
          <w:szCs w:val="24"/>
        </w:rPr>
        <w:t>— свободное передвижение; и поскольку это свободное передвижение у различных животных осуществляется очень разнообразными средствами — одной, двумя, тремя и больше парами ног или даже двумя ногами и хвостом, как, например, у кенгуру, или при помощи некоторого вида перистальтики у змей, червей или улиток, крыльев у птиц, плавательных перепонок, плавников у водяных животных, парусных приспособлений у некоторых моллюсков и т. д., вопрос двигательного органа — вопрос основной.Сколько разных конструкций двигательных органов среди одних только млекопитающих!Интересно проследить, как двигательный аппарат бывает приспособлен к образу жизни животного.</w:t>
      </w:r>
    </w:p>
    <w:p w:rsidR="00C9732A" w:rsidRPr="00CD49CD" w:rsidRDefault="00C9732A" w:rsidP="00C9732A">
      <w:pPr>
        <w:spacing w:line="240" w:lineRule="auto"/>
        <w:ind w:firstLine="709"/>
        <w:contextualSpacing/>
        <w:jc w:val="both"/>
        <w:rPr>
          <w:rFonts w:ascii="Times New Roman" w:hAnsi="Times New Roman"/>
          <w:sz w:val="24"/>
          <w:szCs w:val="24"/>
        </w:rPr>
      </w:pPr>
      <w:r w:rsidRPr="00CD49CD">
        <w:rPr>
          <w:rFonts w:ascii="Times New Roman" w:hAnsi="Times New Roman"/>
          <w:sz w:val="24"/>
          <w:szCs w:val="24"/>
        </w:rPr>
        <w:t>Четвероногое животное на своих четырех ногах всегда уравновешено. Известно, что лошади редко ложатся, даже во время сна, а слон самостоятельно ложится только больной, или если он только специально к тому приучен.Четвероногое животное двигается в основном при помощи задних ног, тогда как передние во время движения служат главным образом для поддержания передней части туловища. Важно понимать функцию задних ног, как отталкивающихся от земли; здесь особое значение приобретает плюсна как неравноплечий рычаг с его скакательным мускулом и пальцы или копыта как органы связи с поверхностью земли.</w:t>
      </w:r>
    </w:p>
    <w:p w:rsidR="00C9732A" w:rsidRPr="00CD49CD" w:rsidRDefault="00C9732A" w:rsidP="00C9732A">
      <w:pPr>
        <w:spacing w:line="240" w:lineRule="auto"/>
        <w:ind w:firstLine="709"/>
        <w:contextualSpacing/>
        <w:jc w:val="both"/>
        <w:rPr>
          <w:rFonts w:ascii="Times New Roman" w:hAnsi="Times New Roman"/>
          <w:sz w:val="24"/>
          <w:szCs w:val="24"/>
        </w:rPr>
      </w:pPr>
      <w:r w:rsidRPr="00984ED1">
        <w:rPr>
          <w:rFonts w:ascii="Times New Roman" w:hAnsi="Times New Roman"/>
          <w:sz w:val="24"/>
          <w:szCs w:val="24"/>
        </w:rPr>
        <w:t xml:space="preserve">Надо научиться понимать </w:t>
      </w:r>
      <w:r w:rsidRPr="00CD49CD">
        <w:rPr>
          <w:rFonts w:ascii="Times New Roman" w:hAnsi="Times New Roman"/>
          <w:sz w:val="24"/>
          <w:szCs w:val="24"/>
        </w:rPr>
        <w:t>и выявлять в изображении образ животного, то есть животное в его характернейшем состоянии, показывающем его анатомические особенности, повадки, типическую позу, взгляд и т. п.</w:t>
      </w:r>
    </w:p>
    <w:p w:rsidR="00C9732A" w:rsidRPr="00CD49CD" w:rsidRDefault="00C9732A" w:rsidP="00D5357E">
      <w:pPr>
        <w:spacing w:line="240" w:lineRule="auto"/>
        <w:ind w:firstLine="709"/>
        <w:contextualSpacing/>
        <w:jc w:val="both"/>
        <w:rPr>
          <w:rFonts w:ascii="Times New Roman" w:hAnsi="Times New Roman"/>
          <w:sz w:val="24"/>
          <w:szCs w:val="24"/>
        </w:rPr>
      </w:pPr>
      <w:r w:rsidRPr="00CD49CD">
        <w:rPr>
          <w:rFonts w:ascii="Times New Roman" w:hAnsi="Times New Roman"/>
          <w:sz w:val="24"/>
          <w:szCs w:val="24"/>
        </w:rPr>
        <w:t>Из всех форм животного мира у птицы в ее экстерьере, благодаря оперению, часто такому декоративному, наиболее сокрыта собственная форма ее тела. Достаточно сравнить живого петуха в полном оперении и его же, ощипанного для кулинарного приготовления. Как не похожи сделались его шея, его крылья, его ноги. И по этой причине, может быть, ни одно из животных так часто не рисуется глубоко неконструктивно, как птицы, в форме которых рисующими не усматривается их конструкция, но все ограничивается толь</w:t>
      </w:r>
      <w:r w:rsidR="00D5357E">
        <w:rPr>
          <w:rFonts w:ascii="Times New Roman" w:hAnsi="Times New Roman"/>
          <w:sz w:val="24"/>
          <w:szCs w:val="24"/>
        </w:rPr>
        <w:t xml:space="preserve">ко внешне декоративным образом. </w:t>
      </w:r>
      <w:r w:rsidRPr="00CD49CD">
        <w:rPr>
          <w:rFonts w:ascii="Times New Roman" w:hAnsi="Times New Roman"/>
          <w:sz w:val="24"/>
          <w:szCs w:val="24"/>
        </w:rPr>
        <w:t>В понятие «образ» входит</w:t>
      </w:r>
      <w:r w:rsidR="00D5357E">
        <w:rPr>
          <w:rFonts w:ascii="Times New Roman" w:hAnsi="Times New Roman"/>
          <w:sz w:val="24"/>
          <w:szCs w:val="24"/>
        </w:rPr>
        <w:t>,</w:t>
      </w:r>
      <w:r w:rsidRPr="00CD49CD">
        <w:rPr>
          <w:rFonts w:ascii="Times New Roman" w:hAnsi="Times New Roman"/>
          <w:sz w:val="24"/>
          <w:szCs w:val="24"/>
        </w:rPr>
        <w:t xml:space="preserve"> прежде всего</w:t>
      </w:r>
      <w:r w:rsidR="00D5357E">
        <w:rPr>
          <w:rFonts w:ascii="Times New Roman" w:hAnsi="Times New Roman"/>
          <w:sz w:val="24"/>
          <w:szCs w:val="24"/>
        </w:rPr>
        <w:t>,</w:t>
      </w:r>
      <w:r w:rsidRPr="00CD49CD">
        <w:rPr>
          <w:rFonts w:ascii="Times New Roman" w:hAnsi="Times New Roman"/>
          <w:sz w:val="24"/>
          <w:szCs w:val="24"/>
        </w:rPr>
        <w:t xml:space="preserve"> конструкция и форма животного, приспособленная к тому или иному образу жизни, причем, это надо понимать не только в смысле различия классов, то есть различия класса млекопитающих от класса рыб или птиц, но и как разнообразие в одном и том же классе.</w:t>
      </w:r>
    </w:p>
    <w:p w:rsidR="00C9732A" w:rsidRPr="00CD49CD" w:rsidRDefault="00C9732A" w:rsidP="00D5357E">
      <w:pPr>
        <w:spacing w:line="240" w:lineRule="auto"/>
        <w:ind w:firstLine="709"/>
        <w:contextualSpacing/>
        <w:jc w:val="both"/>
        <w:rPr>
          <w:rFonts w:ascii="Times New Roman" w:hAnsi="Times New Roman"/>
          <w:sz w:val="24"/>
          <w:szCs w:val="24"/>
        </w:rPr>
      </w:pPr>
      <w:r w:rsidRPr="00CD49CD">
        <w:rPr>
          <w:rFonts w:ascii="Times New Roman" w:hAnsi="Times New Roman"/>
          <w:sz w:val="24"/>
          <w:szCs w:val="24"/>
        </w:rPr>
        <w:t>Надо научиться различать отдельных зверей в группе одинаковых и стремиться уметь дать портрет такого животного. Животные, как и люди, очень различаются между собой как общим складом, характером, так и походкой, «лицом», выражением глаз и тому подобным. Как среди людей, так и среди животных можно наблюдать типы и толстяков, и сухопарых, и крепышей. Среди животных мы знаем и красавцев, и уродов, симпатичных и противных, хотя эти послед</w:t>
      </w:r>
      <w:r w:rsidR="00D5357E">
        <w:rPr>
          <w:rFonts w:ascii="Times New Roman" w:hAnsi="Times New Roman"/>
          <w:sz w:val="24"/>
          <w:szCs w:val="24"/>
        </w:rPr>
        <w:t>ние встречаются наиболее редко. П</w:t>
      </w:r>
      <w:r w:rsidRPr="00CD49CD">
        <w:rPr>
          <w:rFonts w:ascii="Times New Roman" w:hAnsi="Times New Roman"/>
          <w:sz w:val="24"/>
          <w:szCs w:val="24"/>
        </w:rPr>
        <w:t>ри беглом взгляде мы этого сразу не замечаем — все лошади, все коровы, все пингвины кажутся нам на одно лицо, но, углубляясь в их изучение, знакомясь с ними персонально, мы начинаем усматривать разницу, которая бывает подчас очень значительной и даже поразительной.</w:t>
      </w:r>
    </w:p>
    <w:p w:rsidR="00C9732A" w:rsidRPr="00CD49CD" w:rsidRDefault="00C9732A" w:rsidP="00D5357E">
      <w:pPr>
        <w:spacing w:line="240" w:lineRule="auto"/>
        <w:ind w:firstLine="709"/>
        <w:contextualSpacing/>
        <w:jc w:val="both"/>
        <w:rPr>
          <w:rFonts w:ascii="Times New Roman" w:hAnsi="Times New Roman"/>
          <w:sz w:val="24"/>
          <w:szCs w:val="24"/>
        </w:rPr>
      </w:pPr>
      <w:r w:rsidRPr="00CD49CD">
        <w:rPr>
          <w:rFonts w:ascii="Times New Roman" w:hAnsi="Times New Roman"/>
          <w:sz w:val="24"/>
          <w:szCs w:val="24"/>
        </w:rPr>
        <w:t xml:space="preserve">В комплексе образа большую роль играет масштаб, величина животного. Нужно иметь в виду, что представители животного мира, разнясь в своей величине от мельчайшего </w:t>
      </w:r>
      <w:r w:rsidRPr="00CD49CD">
        <w:rPr>
          <w:rFonts w:ascii="Times New Roman" w:hAnsi="Times New Roman"/>
          <w:sz w:val="24"/>
          <w:szCs w:val="24"/>
        </w:rPr>
        <w:lastRenderedPageBreak/>
        <w:t>насекомого, плохо видимого простым глазом, до таких колоссов, как носорог, бегемот, слон, кит, не случайно обладают той или иной формой, но что форма животного строго связана с его масштабом, и законы природы на земле не допускают безнаказанно произвольного, просто пропорционального изменения величины</w:t>
      </w:r>
      <w:r w:rsidR="00D5357E">
        <w:rPr>
          <w:rFonts w:ascii="Times New Roman" w:hAnsi="Times New Roman"/>
          <w:sz w:val="24"/>
          <w:szCs w:val="24"/>
        </w:rPr>
        <w:t xml:space="preserve"> той или иной формы или детали. Необходимо</w:t>
      </w:r>
      <w:r w:rsidRPr="00CD49CD">
        <w:rPr>
          <w:rFonts w:ascii="Times New Roman" w:hAnsi="Times New Roman"/>
          <w:sz w:val="24"/>
          <w:szCs w:val="24"/>
        </w:rPr>
        <w:t xml:space="preserve"> стараться при рисовании какого-либо животного, помимо рисования с натуры, знакомиться не только с его скелетом и мускулату</w:t>
      </w:r>
      <w:r w:rsidR="00D5357E">
        <w:rPr>
          <w:rFonts w:ascii="Times New Roman" w:hAnsi="Times New Roman"/>
          <w:sz w:val="24"/>
          <w:szCs w:val="24"/>
        </w:rPr>
        <w:t>рой, но узнать возможно полнее</w:t>
      </w:r>
      <w:r w:rsidRPr="00CD49CD">
        <w:rPr>
          <w:rFonts w:ascii="Times New Roman" w:hAnsi="Times New Roman"/>
          <w:sz w:val="24"/>
          <w:szCs w:val="24"/>
        </w:rPr>
        <w:t xml:space="preserve"> образ его жизни, в чем огромную пользу может оказать классический труд Брэма «Жизнь животных».</w:t>
      </w:r>
    </w:p>
    <w:p w:rsidR="00C9732A" w:rsidRPr="00CD49CD" w:rsidRDefault="00C9732A" w:rsidP="00C9732A">
      <w:pPr>
        <w:spacing w:line="240" w:lineRule="auto"/>
        <w:ind w:firstLine="709"/>
        <w:contextualSpacing/>
        <w:jc w:val="both"/>
        <w:rPr>
          <w:rFonts w:ascii="Times New Roman" w:hAnsi="Times New Roman"/>
          <w:sz w:val="24"/>
          <w:szCs w:val="24"/>
        </w:rPr>
      </w:pPr>
      <w:r w:rsidRPr="00CD49CD">
        <w:rPr>
          <w:rFonts w:ascii="Times New Roman" w:hAnsi="Times New Roman"/>
          <w:sz w:val="24"/>
          <w:szCs w:val="24"/>
        </w:rPr>
        <w:t>Материалы, которые можно рекомендовать для рисования набросков</w:t>
      </w:r>
      <w:r w:rsidR="00D5357E">
        <w:rPr>
          <w:rFonts w:ascii="Times New Roman" w:hAnsi="Times New Roman"/>
          <w:sz w:val="24"/>
          <w:szCs w:val="24"/>
        </w:rPr>
        <w:t xml:space="preserve"> обучающим</w:t>
      </w:r>
      <w:r>
        <w:rPr>
          <w:rFonts w:ascii="Times New Roman" w:hAnsi="Times New Roman"/>
          <w:sz w:val="24"/>
          <w:szCs w:val="24"/>
        </w:rPr>
        <w:t>ся</w:t>
      </w:r>
      <w:r w:rsidRPr="00CD49CD">
        <w:rPr>
          <w:rFonts w:ascii="Times New Roman" w:hAnsi="Times New Roman"/>
          <w:sz w:val="24"/>
          <w:szCs w:val="24"/>
        </w:rPr>
        <w:t>, это маленький карманный альбом с заменяющимися листками, размером приблизительно 9×15 см. Желательно в твердом переплете с хорошей завязкой или с защипкой, без которых листки альбома, лежа в кармане, трутся между собой, и рисунок размазывается, а также другой альбом большего размера, приблизительно 20×27 см. Крышка альбома непременно жесткая, хотя бы одна.</w:t>
      </w:r>
    </w:p>
    <w:p w:rsidR="00C9732A" w:rsidRPr="00CD49CD" w:rsidRDefault="00C9732A" w:rsidP="00D5357E">
      <w:pPr>
        <w:spacing w:line="240" w:lineRule="auto"/>
        <w:ind w:firstLine="709"/>
        <w:contextualSpacing/>
        <w:jc w:val="both"/>
        <w:rPr>
          <w:rFonts w:ascii="Times New Roman" w:hAnsi="Times New Roman"/>
          <w:sz w:val="24"/>
          <w:szCs w:val="24"/>
        </w:rPr>
      </w:pPr>
      <w:r w:rsidRPr="00CD49CD">
        <w:rPr>
          <w:rFonts w:ascii="Times New Roman" w:hAnsi="Times New Roman"/>
          <w:sz w:val="24"/>
          <w:szCs w:val="24"/>
        </w:rPr>
        <w:t>В альбоме надо рисовать только на одной стороне бумаги.</w:t>
      </w:r>
      <w:r>
        <w:rPr>
          <w:rFonts w:ascii="Times New Roman" w:hAnsi="Times New Roman"/>
          <w:sz w:val="24"/>
          <w:szCs w:val="24"/>
        </w:rPr>
        <w:t xml:space="preserve"> Карандаши могут быть: мягкие</w:t>
      </w:r>
      <w:r w:rsidRPr="00CD49CD">
        <w:rPr>
          <w:rFonts w:ascii="Times New Roman" w:hAnsi="Times New Roman"/>
          <w:sz w:val="24"/>
          <w:szCs w:val="24"/>
        </w:rPr>
        <w:t xml:space="preserve"> 4В</w:t>
      </w:r>
      <w:r>
        <w:rPr>
          <w:rFonts w:ascii="Times New Roman" w:hAnsi="Times New Roman"/>
          <w:sz w:val="24"/>
          <w:szCs w:val="24"/>
        </w:rPr>
        <w:t>,5</w:t>
      </w:r>
      <w:r>
        <w:rPr>
          <w:rFonts w:ascii="Times New Roman" w:hAnsi="Times New Roman"/>
          <w:sz w:val="24"/>
          <w:szCs w:val="24"/>
          <w:lang w:val="en-US"/>
        </w:rPr>
        <w:t>B</w:t>
      </w:r>
      <w:r w:rsidRPr="00CD49CD">
        <w:rPr>
          <w:rFonts w:ascii="Times New Roman" w:hAnsi="Times New Roman"/>
          <w:sz w:val="24"/>
          <w:szCs w:val="24"/>
        </w:rPr>
        <w:t xml:space="preserve"> или средний НВ. Мягким рисуется большая форма, более жестким — от</w:t>
      </w:r>
      <w:r w:rsidR="00D5357E">
        <w:rPr>
          <w:rFonts w:ascii="Times New Roman" w:hAnsi="Times New Roman"/>
          <w:sz w:val="24"/>
          <w:szCs w:val="24"/>
        </w:rPr>
        <w:t xml:space="preserve">дельная какая-нибудь деталь. </w:t>
      </w:r>
      <w:r w:rsidRPr="00CD49CD">
        <w:rPr>
          <w:rFonts w:ascii="Times New Roman" w:hAnsi="Times New Roman"/>
          <w:sz w:val="24"/>
          <w:szCs w:val="24"/>
        </w:rPr>
        <w:t xml:space="preserve">Наброски надо рисовать легким контуром, стараясь поначалу чуть-чуть прикасаться мягким карандашом к поверхности бумаги, охватывая сразу возможно большие формы животного. Карандаш лучше держать возможно длиннее. Короткий карандаш в руке </w:t>
      </w:r>
      <w:r>
        <w:rPr>
          <w:rFonts w:ascii="Times New Roman" w:hAnsi="Times New Roman"/>
          <w:sz w:val="24"/>
          <w:szCs w:val="24"/>
        </w:rPr>
        <w:t>ученика</w:t>
      </w:r>
      <w:r w:rsidRPr="00CD49CD">
        <w:rPr>
          <w:rFonts w:ascii="Times New Roman" w:hAnsi="Times New Roman"/>
          <w:sz w:val="24"/>
          <w:szCs w:val="24"/>
        </w:rPr>
        <w:t xml:space="preserve"> мешает </w:t>
      </w:r>
      <w:r>
        <w:rPr>
          <w:rFonts w:ascii="Times New Roman" w:hAnsi="Times New Roman"/>
          <w:sz w:val="24"/>
          <w:szCs w:val="24"/>
        </w:rPr>
        <w:t xml:space="preserve">ему </w:t>
      </w:r>
      <w:r w:rsidRPr="00CD49CD">
        <w:rPr>
          <w:rFonts w:ascii="Times New Roman" w:hAnsi="Times New Roman"/>
          <w:sz w:val="24"/>
          <w:szCs w:val="24"/>
        </w:rPr>
        <w:t>видеть цельно и способствует скорее детальному, разбитому и даже плоскому восприятию натуры.</w:t>
      </w:r>
      <w:r w:rsidR="00F21FF1">
        <w:rPr>
          <w:rFonts w:ascii="Times New Roman" w:hAnsi="Times New Roman"/>
          <w:sz w:val="24"/>
          <w:szCs w:val="24"/>
        </w:rPr>
        <w:t xml:space="preserve"> </w:t>
      </w:r>
      <w:r w:rsidRPr="00CD49CD">
        <w:rPr>
          <w:rFonts w:ascii="Times New Roman" w:hAnsi="Times New Roman"/>
          <w:sz w:val="24"/>
          <w:szCs w:val="24"/>
        </w:rPr>
        <w:t>С первых набросков надо стараться запомнить форму и приучаться все реже и реже смотреть на натуру, но, уже смотря на натуру, захватывать в свое представление и память как можно больше.</w:t>
      </w:r>
      <w:r w:rsidR="00F21FF1">
        <w:rPr>
          <w:rFonts w:ascii="Times New Roman" w:hAnsi="Times New Roman"/>
          <w:sz w:val="24"/>
          <w:szCs w:val="24"/>
        </w:rPr>
        <w:t xml:space="preserve"> </w:t>
      </w:r>
      <w:r w:rsidRPr="00CD49CD">
        <w:rPr>
          <w:rFonts w:ascii="Times New Roman" w:hAnsi="Times New Roman"/>
          <w:sz w:val="24"/>
          <w:szCs w:val="24"/>
        </w:rPr>
        <w:t xml:space="preserve">Первоначальные наброски обычно идут с натуры до последней мелочи. С течением времени общая форма животного усваивается, натура дает основное положение, которое создает в воображении </w:t>
      </w:r>
      <w:r>
        <w:rPr>
          <w:rFonts w:ascii="Times New Roman" w:hAnsi="Times New Roman"/>
          <w:sz w:val="24"/>
          <w:szCs w:val="24"/>
        </w:rPr>
        <w:t xml:space="preserve">обучающегося </w:t>
      </w:r>
      <w:r w:rsidRPr="00CD49CD">
        <w:rPr>
          <w:rFonts w:ascii="Times New Roman" w:hAnsi="Times New Roman"/>
          <w:sz w:val="24"/>
          <w:szCs w:val="24"/>
        </w:rPr>
        <w:t>благодаря знанию и памяти яркое представление фигуры, достаточное для завершения рисунка.</w:t>
      </w:r>
      <w:r w:rsidR="00F21FF1">
        <w:rPr>
          <w:rFonts w:ascii="Times New Roman" w:hAnsi="Times New Roman"/>
          <w:sz w:val="24"/>
          <w:szCs w:val="24"/>
        </w:rPr>
        <w:t xml:space="preserve"> </w:t>
      </w:r>
      <w:r w:rsidRPr="00CD49CD">
        <w:rPr>
          <w:rFonts w:ascii="Times New Roman" w:hAnsi="Times New Roman"/>
          <w:sz w:val="24"/>
          <w:szCs w:val="24"/>
        </w:rPr>
        <w:t>Рисуя животное, надо в оценке его формы исходить из осознания его внутренней костяной конструкции и тех напряжений, которые имеются в его мышечном аппарате, чем будут связаны все его части в одно целое. Отступление от этого правила приведет к изображению кожи, изображению бурдюка вместо барана.</w:t>
      </w:r>
      <w:r w:rsidR="00F21FF1">
        <w:rPr>
          <w:rFonts w:ascii="Times New Roman" w:hAnsi="Times New Roman"/>
          <w:sz w:val="24"/>
          <w:szCs w:val="24"/>
        </w:rPr>
        <w:t xml:space="preserve"> </w:t>
      </w:r>
      <w:r w:rsidRPr="00CD49CD">
        <w:rPr>
          <w:rFonts w:ascii="Times New Roman" w:hAnsi="Times New Roman"/>
          <w:sz w:val="24"/>
          <w:szCs w:val="24"/>
        </w:rPr>
        <w:t>Все это разнообразие в каждом случае должно быть убедительно изображено. Причем для каждой фактуры нужно найти ту форму карандашного штриха, который, при наименьших средствах, давал бы наибольшее изобразительное выражение.</w:t>
      </w:r>
    </w:p>
    <w:p w:rsidR="00C9732A" w:rsidRPr="00CD49CD" w:rsidRDefault="00C9732A" w:rsidP="00C9732A">
      <w:pPr>
        <w:spacing w:line="240" w:lineRule="auto"/>
        <w:ind w:firstLine="709"/>
        <w:contextualSpacing/>
        <w:jc w:val="both"/>
        <w:rPr>
          <w:rFonts w:ascii="Times New Roman" w:hAnsi="Times New Roman"/>
          <w:sz w:val="24"/>
          <w:szCs w:val="24"/>
        </w:rPr>
      </w:pPr>
      <w:r w:rsidRPr="00CD49CD">
        <w:rPr>
          <w:rFonts w:ascii="Times New Roman" w:hAnsi="Times New Roman"/>
          <w:sz w:val="24"/>
          <w:szCs w:val="24"/>
        </w:rPr>
        <w:t xml:space="preserve">Случается, что во время зарисовки животное </w:t>
      </w:r>
      <w:r w:rsidR="00D5357E">
        <w:rPr>
          <w:rFonts w:ascii="Times New Roman" w:hAnsi="Times New Roman"/>
          <w:sz w:val="24"/>
          <w:szCs w:val="24"/>
        </w:rPr>
        <w:t>двигае</w:t>
      </w:r>
      <w:r w:rsidRPr="00CD49CD">
        <w:rPr>
          <w:rFonts w:ascii="Times New Roman" w:hAnsi="Times New Roman"/>
          <w:sz w:val="24"/>
          <w:szCs w:val="24"/>
        </w:rPr>
        <w:t xml:space="preserve">тся и </w:t>
      </w:r>
      <w:r>
        <w:rPr>
          <w:rFonts w:ascii="Times New Roman" w:hAnsi="Times New Roman"/>
          <w:sz w:val="24"/>
          <w:szCs w:val="24"/>
        </w:rPr>
        <w:t>ученик не успевает</w:t>
      </w:r>
      <w:r w:rsidRPr="00CD49CD">
        <w:rPr>
          <w:rFonts w:ascii="Times New Roman" w:hAnsi="Times New Roman"/>
          <w:sz w:val="24"/>
          <w:szCs w:val="24"/>
        </w:rPr>
        <w:t xml:space="preserve"> зарисовать его, но можно ожидать, что положение его повторится, —тогда </w:t>
      </w:r>
      <w:r w:rsidR="00D5357E">
        <w:rPr>
          <w:rFonts w:ascii="Times New Roman" w:hAnsi="Times New Roman"/>
          <w:sz w:val="24"/>
          <w:szCs w:val="24"/>
        </w:rPr>
        <w:t xml:space="preserve">необходимо </w:t>
      </w:r>
      <w:r w:rsidRPr="00CD49CD">
        <w:rPr>
          <w:rFonts w:ascii="Times New Roman" w:hAnsi="Times New Roman"/>
          <w:sz w:val="24"/>
          <w:szCs w:val="24"/>
        </w:rPr>
        <w:t>на одном листе начать несколько набросков в разных положениях, и возможно, что большинство из них, а, может быть, и все удастся постепенно закончить.</w:t>
      </w:r>
    </w:p>
    <w:p w:rsidR="00C9732A" w:rsidRDefault="00C9732A" w:rsidP="00D5357E">
      <w:pPr>
        <w:spacing w:line="240" w:lineRule="auto"/>
        <w:ind w:firstLine="709"/>
        <w:contextualSpacing/>
        <w:jc w:val="both"/>
        <w:rPr>
          <w:rFonts w:ascii="Times New Roman" w:hAnsi="Times New Roman"/>
          <w:sz w:val="24"/>
          <w:szCs w:val="24"/>
        </w:rPr>
      </w:pPr>
      <w:r w:rsidRPr="00CD49CD">
        <w:rPr>
          <w:rFonts w:ascii="Times New Roman" w:hAnsi="Times New Roman"/>
          <w:sz w:val="24"/>
          <w:szCs w:val="24"/>
        </w:rPr>
        <w:t xml:space="preserve">Если в руках маленький альбом, — особенно важно до начала рисунка определить границы будущего изображения, чтобы не случилось того, что на листе </w:t>
      </w:r>
      <w:r w:rsidR="00D5357E" w:rsidRPr="00CD49CD">
        <w:rPr>
          <w:rFonts w:ascii="Times New Roman" w:hAnsi="Times New Roman"/>
          <w:sz w:val="24"/>
          <w:szCs w:val="24"/>
        </w:rPr>
        <w:t xml:space="preserve">не поместятся </w:t>
      </w:r>
      <w:r w:rsidRPr="00CD49CD">
        <w:rPr>
          <w:rFonts w:ascii="Times New Roman" w:hAnsi="Times New Roman"/>
          <w:sz w:val="24"/>
          <w:szCs w:val="24"/>
        </w:rPr>
        <w:t>копыта быка, или голова жирафа, или хвост фазана.</w:t>
      </w:r>
      <w:r w:rsidR="00F21FF1">
        <w:rPr>
          <w:rFonts w:ascii="Times New Roman" w:hAnsi="Times New Roman"/>
          <w:sz w:val="24"/>
          <w:szCs w:val="24"/>
        </w:rPr>
        <w:t xml:space="preserve"> </w:t>
      </w:r>
      <w:r w:rsidRPr="00CD49CD">
        <w:rPr>
          <w:rFonts w:ascii="Times New Roman" w:hAnsi="Times New Roman"/>
          <w:sz w:val="24"/>
          <w:szCs w:val="24"/>
        </w:rPr>
        <w:t>Надо стар</w:t>
      </w:r>
      <w:r>
        <w:rPr>
          <w:rFonts w:ascii="Times New Roman" w:hAnsi="Times New Roman"/>
          <w:sz w:val="24"/>
          <w:szCs w:val="24"/>
        </w:rPr>
        <w:t>аться не терять цельности, одно</w:t>
      </w:r>
      <w:r w:rsidR="00D5357E">
        <w:rPr>
          <w:rFonts w:ascii="Times New Roman" w:hAnsi="Times New Roman"/>
          <w:sz w:val="24"/>
          <w:szCs w:val="24"/>
        </w:rPr>
        <w:t xml:space="preserve">масштабности частей фигуры. </w:t>
      </w:r>
      <w:r w:rsidRPr="00CD49CD">
        <w:rPr>
          <w:rFonts w:ascii="Times New Roman" w:hAnsi="Times New Roman"/>
          <w:sz w:val="24"/>
          <w:szCs w:val="24"/>
        </w:rPr>
        <w:t>При углубленном изучении формы какого-нибудь животного можно рекомендовать следующий порядок работы: наброски с живого животного, затем рисование скелета этого животного в зоомузее, опять наброски с натуры и, наконец, рисование его по памяти в разных положениях.</w:t>
      </w:r>
      <w:r w:rsidR="00F21FF1">
        <w:rPr>
          <w:rFonts w:ascii="Times New Roman" w:hAnsi="Times New Roman"/>
          <w:sz w:val="24"/>
          <w:szCs w:val="24"/>
        </w:rPr>
        <w:t xml:space="preserve"> </w:t>
      </w:r>
      <w:r w:rsidRPr="00CD49CD">
        <w:rPr>
          <w:rFonts w:ascii="Times New Roman" w:hAnsi="Times New Roman"/>
          <w:sz w:val="24"/>
          <w:szCs w:val="24"/>
        </w:rPr>
        <w:t>Надо рисовать, помимо цельной фигуры животного, отдельно детали: голову, ухо, копыто</w:t>
      </w:r>
      <w:r w:rsidR="00D93020">
        <w:rPr>
          <w:rFonts w:ascii="Times New Roman" w:hAnsi="Times New Roman"/>
          <w:sz w:val="24"/>
          <w:szCs w:val="24"/>
        </w:rPr>
        <w:t>, переднюю, заднюю ногу и т.</w:t>
      </w:r>
      <w:r w:rsidRPr="00CD49CD">
        <w:rPr>
          <w:rFonts w:ascii="Times New Roman" w:hAnsi="Times New Roman"/>
          <w:sz w:val="24"/>
          <w:szCs w:val="24"/>
        </w:rPr>
        <w:t>п.По возвращении домой с набросками необходимо тотчас же вынимать из альбома нарисованные листки и хранить их отдельно от альбома.</w:t>
      </w:r>
    </w:p>
    <w:p w:rsidR="00C9732A" w:rsidRDefault="00C9732A" w:rsidP="00C9732A">
      <w:pPr>
        <w:spacing w:line="240" w:lineRule="auto"/>
        <w:ind w:firstLine="709"/>
        <w:contextualSpacing/>
        <w:jc w:val="both"/>
        <w:rPr>
          <w:rFonts w:ascii="Times New Roman" w:hAnsi="Times New Roman"/>
          <w:sz w:val="24"/>
          <w:szCs w:val="24"/>
        </w:rPr>
      </w:pPr>
      <w:r w:rsidRPr="00417756">
        <w:rPr>
          <w:rFonts w:ascii="Times New Roman" w:hAnsi="Times New Roman"/>
          <w:sz w:val="24"/>
          <w:szCs w:val="24"/>
        </w:rPr>
        <w:t>Анималистический жанр в изобразительном и декоративном искусствах многогранен. Главной задачей обучающегося детской школы искусств становится точность изображения животного, при этом большое значение придается умению подметить общий склад движений представителей фауны с натуры.</w:t>
      </w:r>
    </w:p>
    <w:p w:rsidR="00D93020" w:rsidRPr="00417756" w:rsidRDefault="00D93020" w:rsidP="00C9732A">
      <w:pPr>
        <w:spacing w:line="240" w:lineRule="auto"/>
        <w:ind w:firstLine="709"/>
        <w:contextualSpacing/>
        <w:jc w:val="both"/>
        <w:rPr>
          <w:rFonts w:ascii="Times New Roman" w:hAnsi="Times New Roman"/>
          <w:sz w:val="24"/>
          <w:szCs w:val="24"/>
        </w:rPr>
      </w:pPr>
    </w:p>
    <w:p w:rsidR="00C9732A" w:rsidRPr="00085C2C" w:rsidRDefault="00C9732A" w:rsidP="00C9732A">
      <w:pPr>
        <w:widowControl w:val="0"/>
        <w:autoSpaceDE w:val="0"/>
        <w:autoSpaceDN w:val="0"/>
        <w:adjustRightInd w:val="0"/>
        <w:spacing w:after="0" w:line="240" w:lineRule="auto"/>
        <w:jc w:val="center"/>
        <w:rPr>
          <w:rFonts w:ascii="Times New Roman" w:hAnsi="Times New Roman"/>
          <w:b/>
          <w:sz w:val="24"/>
          <w:szCs w:val="24"/>
        </w:rPr>
      </w:pPr>
      <w:r w:rsidRPr="00AC48C9">
        <w:rPr>
          <w:rFonts w:ascii="Times New Roman" w:hAnsi="Times New Roman"/>
          <w:b/>
          <w:sz w:val="24"/>
          <w:szCs w:val="24"/>
        </w:rPr>
        <w:lastRenderedPageBreak/>
        <w:t>Литература</w:t>
      </w:r>
    </w:p>
    <w:p w:rsidR="00D93020" w:rsidRDefault="00D93020" w:rsidP="00103675">
      <w:pPr>
        <w:pStyle w:val="a3"/>
        <w:numPr>
          <w:ilvl w:val="0"/>
          <w:numId w:val="104"/>
        </w:numPr>
        <w:spacing w:after="200" w:line="240" w:lineRule="auto"/>
        <w:ind w:left="0" w:firstLine="0"/>
        <w:jc w:val="both"/>
        <w:rPr>
          <w:rFonts w:ascii="Times New Roman" w:hAnsi="Times New Roman"/>
          <w:sz w:val="24"/>
          <w:szCs w:val="24"/>
        </w:rPr>
      </w:pPr>
      <w:r w:rsidRPr="00D93020">
        <w:rPr>
          <w:rFonts w:ascii="Times New Roman" w:hAnsi="Times New Roman"/>
          <w:sz w:val="24"/>
          <w:szCs w:val="24"/>
        </w:rPr>
        <w:t>Белашов А.</w:t>
      </w:r>
      <w:r w:rsidR="00C9732A" w:rsidRPr="00D93020">
        <w:rPr>
          <w:rFonts w:ascii="Times New Roman" w:hAnsi="Times New Roman"/>
          <w:sz w:val="24"/>
          <w:szCs w:val="24"/>
        </w:rPr>
        <w:t>М. Как рисовать животных. — М.: Юный художник, 200</w:t>
      </w:r>
      <w:r>
        <w:rPr>
          <w:rFonts w:ascii="Times New Roman" w:hAnsi="Times New Roman"/>
          <w:sz w:val="24"/>
          <w:szCs w:val="24"/>
        </w:rPr>
        <w:t>2. — 32 с.</w:t>
      </w:r>
    </w:p>
    <w:p w:rsidR="00C9732A" w:rsidRPr="00D93020" w:rsidRDefault="00D93020" w:rsidP="00103675">
      <w:pPr>
        <w:pStyle w:val="a3"/>
        <w:numPr>
          <w:ilvl w:val="0"/>
          <w:numId w:val="104"/>
        </w:numPr>
        <w:spacing w:after="200" w:line="240" w:lineRule="auto"/>
        <w:ind w:left="0" w:firstLine="0"/>
        <w:jc w:val="both"/>
        <w:rPr>
          <w:rFonts w:ascii="Times New Roman" w:hAnsi="Times New Roman"/>
          <w:sz w:val="24"/>
          <w:szCs w:val="24"/>
        </w:rPr>
      </w:pPr>
      <w:r>
        <w:rPr>
          <w:rFonts w:ascii="Times New Roman" w:hAnsi="Times New Roman"/>
          <w:sz w:val="24"/>
          <w:szCs w:val="24"/>
        </w:rPr>
        <w:t>Павлинов П.Я. Для тех, кто рисует. – М.</w:t>
      </w:r>
      <w:r w:rsidR="00C9732A" w:rsidRPr="00D93020">
        <w:rPr>
          <w:rFonts w:ascii="Times New Roman" w:hAnsi="Times New Roman"/>
          <w:sz w:val="24"/>
          <w:szCs w:val="24"/>
        </w:rPr>
        <w:t>: Советский художник,1965</w:t>
      </w:r>
      <w:r>
        <w:rPr>
          <w:rFonts w:ascii="Times New Roman" w:hAnsi="Times New Roman"/>
          <w:sz w:val="24"/>
          <w:szCs w:val="24"/>
        </w:rPr>
        <w:t>.</w:t>
      </w:r>
    </w:p>
    <w:p w:rsidR="00C9732A" w:rsidRPr="00417756" w:rsidRDefault="00D93020" w:rsidP="00D93020">
      <w:pPr>
        <w:pStyle w:val="a3"/>
        <w:numPr>
          <w:ilvl w:val="0"/>
          <w:numId w:val="104"/>
        </w:numPr>
        <w:spacing w:after="0" w:line="240" w:lineRule="auto"/>
        <w:ind w:left="0" w:firstLine="0"/>
        <w:jc w:val="both"/>
        <w:rPr>
          <w:rFonts w:ascii="Times New Roman" w:hAnsi="Times New Roman"/>
          <w:sz w:val="24"/>
          <w:szCs w:val="24"/>
        </w:rPr>
      </w:pPr>
      <w:r>
        <w:rPr>
          <w:rFonts w:ascii="Times New Roman" w:hAnsi="Times New Roman"/>
          <w:sz w:val="24"/>
          <w:szCs w:val="24"/>
        </w:rPr>
        <w:t>Хинштейн Л.</w:t>
      </w:r>
      <w:r w:rsidR="00C9732A" w:rsidRPr="00417756">
        <w:rPr>
          <w:rFonts w:ascii="Times New Roman" w:hAnsi="Times New Roman"/>
          <w:sz w:val="24"/>
          <w:szCs w:val="24"/>
        </w:rPr>
        <w:t>В. Рисование зверей</w:t>
      </w:r>
      <w:r>
        <w:rPr>
          <w:rFonts w:ascii="Times New Roman" w:hAnsi="Times New Roman"/>
          <w:sz w:val="24"/>
          <w:szCs w:val="24"/>
        </w:rPr>
        <w:t xml:space="preserve"> и птиц. </w:t>
      </w:r>
      <w:r w:rsidR="00C9732A">
        <w:rPr>
          <w:rFonts w:ascii="Times New Roman" w:hAnsi="Times New Roman"/>
          <w:sz w:val="24"/>
          <w:szCs w:val="24"/>
        </w:rPr>
        <w:t>Беседа с художником</w:t>
      </w:r>
      <w:r>
        <w:rPr>
          <w:rFonts w:ascii="Times New Roman" w:hAnsi="Times New Roman"/>
          <w:sz w:val="24"/>
          <w:szCs w:val="24"/>
        </w:rPr>
        <w:t xml:space="preserve">. </w:t>
      </w:r>
      <w:r w:rsidR="00C9732A" w:rsidRPr="00417756">
        <w:rPr>
          <w:rFonts w:ascii="Times New Roman" w:hAnsi="Times New Roman"/>
          <w:sz w:val="24"/>
          <w:szCs w:val="24"/>
        </w:rPr>
        <w:t>// Юный художник.-2003.-</w:t>
      </w:r>
      <w:r>
        <w:rPr>
          <w:rFonts w:ascii="Times New Roman" w:hAnsi="Times New Roman"/>
          <w:sz w:val="24"/>
          <w:szCs w:val="24"/>
        </w:rPr>
        <w:t xml:space="preserve"> № 3. -</w:t>
      </w:r>
      <w:r w:rsidR="00C9732A" w:rsidRPr="00417756">
        <w:rPr>
          <w:rFonts w:ascii="Times New Roman" w:hAnsi="Times New Roman"/>
          <w:sz w:val="24"/>
          <w:szCs w:val="24"/>
        </w:rPr>
        <w:t xml:space="preserve"> С. 39-41.</w:t>
      </w:r>
    </w:p>
    <w:p w:rsidR="00900110" w:rsidRDefault="00900110" w:rsidP="00D93020">
      <w:pPr>
        <w:spacing w:after="0"/>
        <w:jc w:val="both"/>
        <w:rPr>
          <w:rFonts w:ascii="Times New Roman" w:hAnsi="Times New Roman"/>
          <w:sz w:val="24"/>
          <w:szCs w:val="24"/>
        </w:rPr>
      </w:pPr>
    </w:p>
    <w:p w:rsidR="00900110" w:rsidRDefault="00900110" w:rsidP="00D93020">
      <w:pPr>
        <w:spacing w:after="0" w:line="240" w:lineRule="auto"/>
        <w:jc w:val="center"/>
        <w:rPr>
          <w:rFonts w:ascii="Times New Roman" w:hAnsi="Times New Roman"/>
          <w:b/>
          <w:sz w:val="24"/>
          <w:szCs w:val="24"/>
        </w:rPr>
      </w:pPr>
      <w:r w:rsidRPr="001B1B89">
        <w:rPr>
          <w:rFonts w:ascii="Times New Roman" w:hAnsi="Times New Roman"/>
          <w:b/>
          <w:sz w:val="24"/>
          <w:szCs w:val="24"/>
        </w:rPr>
        <w:t>МЕТОДИЧЕСКИЕ АСПЕКТЫ МОТИВАЦИИ ОБУЧАЮЩИХСЯ В УСЛОВИЯХ ДОПОЛНИТЕЛЬНОГО ОБРАЗОВАНИЯ ДЕТЕЙ</w:t>
      </w:r>
    </w:p>
    <w:p w:rsidR="00900110" w:rsidRDefault="00900110" w:rsidP="00900110">
      <w:pPr>
        <w:spacing w:after="0" w:line="240" w:lineRule="auto"/>
        <w:jc w:val="center"/>
        <w:rPr>
          <w:rFonts w:ascii="Times New Roman" w:hAnsi="Times New Roman"/>
          <w:b/>
          <w:sz w:val="24"/>
          <w:szCs w:val="24"/>
        </w:rPr>
      </w:pPr>
    </w:p>
    <w:p w:rsidR="00900110" w:rsidRDefault="00900110" w:rsidP="00900110">
      <w:pPr>
        <w:spacing w:after="0" w:line="240" w:lineRule="auto"/>
        <w:jc w:val="right"/>
        <w:rPr>
          <w:rFonts w:ascii="Times New Roman" w:hAnsi="Times New Roman"/>
          <w:i/>
          <w:sz w:val="24"/>
          <w:szCs w:val="24"/>
        </w:rPr>
      </w:pPr>
      <w:r>
        <w:rPr>
          <w:rFonts w:ascii="Times New Roman" w:hAnsi="Times New Roman"/>
          <w:i/>
          <w:sz w:val="24"/>
          <w:szCs w:val="24"/>
        </w:rPr>
        <w:t>Петрова Наталья Юрьевна</w:t>
      </w:r>
    </w:p>
    <w:p w:rsidR="00900110" w:rsidRDefault="00900110" w:rsidP="00900110">
      <w:pPr>
        <w:spacing w:after="0" w:line="240" w:lineRule="auto"/>
        <w:jc w:val="right"/>
        <w:rPr>
          <w:rFonts w:ascii="Times New Roman" w:hAnsi="Times New Roman"/>
          <w:i/>
          <w:sz w:val="24"/>
          <w:szCs w:val="24"/>
        </w:rPr>
      </w:pPr>
      <w:r>
        <w:rPr>
          <w:rFonts w:ascii="Times New Roman" w:hAnsi="Times New Roman"/>
          <w:i/>
          <w:sz w:val="24"/>
          <w:szCs w:val="24"/>
        </w:rPr>
        <w:t>педагог дополнительного образования</w:t>
      </w:r>
    </w:p>
    <w:p w:rsidR="00900110" w:rsidRDefault="00900110" w:rsidP="00900110">
      <w:pPr>
        <w:spacing w:after="0" w:line="240" w:lineRule="auto"/>
        <w:jc w:val="right"/>
        <w:rPr>
          <w:rFonts w:ascii="Times New Roman" w:hAnsi="Times New Roman"/>
          <w:i/>
          <w:sz w:val="24"/>
          <w:szCs w:val="24"/>
        </w:rPr>
      </w:pPr>
      <w:r>
        <w:rPr>
          <w:rFonts w:ascii="Times New Roman" w:hAnsi="Times New Roman"/>
          <w:i/>
          <w:sz w:val="24"/>
          <w:szCs w:val="24"/>
        </w:rPr>
        <w:t>МБУДО «Центр детского творчества»</w:t>
      </w:r>
    </w:p>
    <w:p w:rsidR="00900110" w:rsidRDefault="00900110" w:rsidP="00900110">
      <w:pPr>
        <w:spacing w:after="0" w:line="240" w:lineRule="auto"/>
        <w:jc w:val="right"/>
        <w:rPr>
          <w:rFonts w:ascii="Times New Roman" w:hAnsi="Times New Roman"/>
          <w:i/>
          <w:sz w:val="24"/>
          <w:szCs w:val="24"/>
        </w:rPr>
      </w:pPr>
      <w:r>
        <w:rPr>
          <w:rFonts w:ascii="Times New Roman" w:hAnsi="Times New Roman"/>
          <w:i/>
          <w:sz w:val="24"/>
          <w:szCs w:val="24"/>
        </w:rPr>
        <w:t>г. Казань</w:t>
      </w:r>
    </w:p>
    <w:p w:rsidR="00405454" w:rsidRDefault="00405454" w:rsidP="00900110">
      <w:pPr>
        <w:pStyle w:val="ad"/>
        <w:shd w:val="clear" w:color="auto" w:fill="FFFFFF"/>
        <w:spacing w:before="0" w:beforeAutospacing="0" w:after="0" w:afterAutospacing="0"/>
        <w:ind w:firstLine="709"/>
        <w:jc w:val="both"/>
        <w:rPr>
          <w:color w:val="000000" w:themeColor="text1"/>
        </w:rPr>
      </w:pPr>
    </w:p>
    <w:p w:rsidR="00900110" w:rsidRPr="00D93020" w:rsidRDefault="00900110" w:rsidP="00D93020">
      <w:pPr>
        <w:pStyle w:val="ad"/>
        <w:shd w:val="clear" w:color="auto" w:fill="FFFFFF"/>
        <w:spacing w:before="0" w:beforeAutospacing="0" w:after="0" w:afterAutospacing="0"/>
        <w:ind w:firstLine="709"/>
        <w:jc w:val="both"/>
        <w:rPr>
          <w:color w:val="000000" w:themeColor="text1"/>
        </w:rPr>
      </w:pPr>
      <w:r w:rsidRPr="0084297B">
        <w:rPr>
          <w:color w:val="000000" w:themeColor="text1"/>
        </w:rPr>
        <w:t>Известно, что проблема мотивации обучения десятилетиями сохраняет свою</w:t>
      </w:r>
      <w:r w:rsidR="00F21FF1">
        <w:rPr>
          <w:color w:val="000000" w:themeColor="text1"/>
        </w:rPr>
        <w:t xml:space="preserve"> </w:t>
      </w:r>
      <w:r w:rsidRPr="00D93020">
        <w:rPr>
          <w:bCs/>
          <w:color w:val="000000" w:themeColor="text1"/>
        </w:rPr>
        <w:t>актуальность</w:t>
      </w:r>
      <w:r w:rsidRPr="00D93020">
        <w:rPr>
          <w:color w:val="000000" w:themeColor="text1"/>
        </w:rPr>
        <w:t>. Успехи в учебе, как, впрочем, и в другой деятельности, во многом определяет наличие мотива достижений – стремления добиться положительных результатов и улучшить прежние. Стремление к высоким достижениям в учебе в школьном возрасте может послужить хорошей основой для формирования направленности личности на различные достижения в дальнейшей жизни и деятельности человека. Проблему формирования мотивации учения у обучающихся дополнительных образовательных учреждений можно считать одной из самых</w:t>
      </w:r>
      <w:r w:rsidR="00F21FF1">
        <w:rPr>
          <w:color w:val="000000" w:themeColor="text1"/>
        </w:rPr>
        <w:t xml:space="preserve"> </w:t>
      </w:r>
      <w:r w:rsidRPr="00D93020">
        <w:rPr>
          <w:bCs/>
          <w:color w:val="000000" w:themeColor="text1"/>
        </w:rPr>
        <w:t>актуальных</w:t>
      </w:r>
      <w:r w:rsidR="00F21FF1">
        <w:rPr>
          <w:bCs/>
          <w:color w:val="000000" w:themeColor="text1"/>
        </w:rPr>
        <w:t xml:space="preserve"> </w:t>
      </w:r>
      <w:r w:rsidRPr="00D93020">
        <w:rPr>
          <w:color w:val="000000" w:themeColor="text1"/>
        </w:rPr>
        <w:t>в</w:t>
      </w:r>
      <w:r w:rsidRPr="0084297B">
        <w:rPr>
          <w:color w:val="000000" w:themeColor="text1"/>
        </w:rPr>
        <w:t xml:space="preserve"> образовательном процессе, т.к. ее недостаток – одна из главных причин, по которой дети покидают объединение. Проблема формирования мотивации обучения лежит на стыке обучения и воспитания, является важнейшим аспектом современного обучения. Это означает, что здесь в поле внимания педагога оказывается не только осуществляемое обучение, но и </w:t>
      </w:r>
      <w:r w:rsidR="00D93020">
        <w:rPr>
          <w:color w:val="000000" w:themeColor="text1"/>
        </w:rPr>
        <w:t xml:space="preserve">развитие личности и воспитание ребёнка. </w:t>
      </w:r>
      <w:r w:rsidRPr="0084297B">
        <w:t>Дополнительное образование очень много дает ребенку.</w:t>
      </w:r>
      <w:r w:rsidR="00F21FF1">
        <w:t xml:space="preserve"> </w:t>
      </w:r>
      <w:r w:rsidRPr="0084297B">
        <w:t>Позволяет ему приобрести устойчивую потребность в познании и творчестве, максимально реализовать себя личностно и профессионально. Чем больше ребенок сможет усвоить дополнительных знаний и навыков, тем легче ему будет определиться в жизни, в профессии, тем менее он будет уязвим в наше время – время постоянных перемен.</w:t>
      </w:r>
    </w:p>
    <w:p w:rsidR="00900110" w:rsidRPr="0084297B" w:rsidRDefault="00900110" w:rsidP="00900110">
      <w:pPr>
        <w:pStyle w:val="ad"/>
        <w:shd w:val="clear" w:color="auto" w:fill="FFFFFF"/>
        <w:spacing w:before="0" w:beforeAutospacing="0" w:after="0" w:afterAutospacing="0"/>
        <w:ind w:firstLine="709"/>
        <w:jc w:val="both"/>
        <w:rPr>
          <w:color w:val="000000" w:themeColor="text1"/>
        </w:rPr>
      </w:pPr>
      <w:r w:rsidRPr="0084297B">
        <w:t>Заполняя свободное временное пространство учащихся, педагог стремится оградить их от праздного ничегонеделания, от опасных соблазнов уличного воспитания преступных группировок, наркомании и т.д. Благодаря занятиям в объединении у детей формируется собственное мнение, индивидуальное мировосприятие. Они получают практические навыки, необходимые для жизни в социуме, развивают свою коммуникативную культуру, общаются в коллективе сверстников, а значит учатся сотрудничеству и сотворчеству.</w:t>
      </w:r>
    </w:p>
    <w:p w:rsidR="00900110" w:rsidRPr="0084297B" w:rsidRDefault="00D93020" w:rsidP="00D93020">
      <w:pPr>
        <w:pStyle w:val="ad"/>
        <w:shd w:val="clear" w:color="auto" w:fill="FFFFFF"/>
        <w:spacing w:before="0" w:beforeAutospacing="0" w:after="0" w:afterAutospacing="0"/>
        <w:ind w:firstLine="709"/>
        <w:jc w:val="both"/>
        <w:rPr>
          <w:color w:val="000000" w:themeColor="text1"/>
        </w:rPr>
      </w:pPr>
      <w:r>
        <w:rPr>
          <w:color w:val="000000" w:themeColor="text1"/>
        </w:rPr>
        <w:t>Проанализировав пути,</w:t>
      </w:r>
      <w:r w:rsidR="00900110" w:rsidRPr="0084297B">
        <w:rPr>
          <w:color w:val="000000" w:themeColor="text1"/>
        </w:rPr>
        <w:t xml:space="preserve"> средства формирования и повышения учебной мотивации</w:t>
      </w:r>
      <w:r w:rsidR="00F21FF1">
        <w:rPr>
          <w:color w:val="000000" w:themeColor="text1"/>
        </w:rPr>
        <w:t xml:space="preserve"> </w:t>
      </w:r>
      <w:r w:rsidR="00900110" w:rsidRPr="0084297B">
        <w:rPr>
          <w:color w:val="000000" w:themeColor="text1"/>
        </w:rPr>
        <w:t xml:space="preserve">обучающихся на занятиях в объединениях можно </w:t>
      </w:r>
      <w:r>
        <w:rPr>
          <w:color w:val="000000" w:themeColor="text1"/>
        </w:rPr>
        <w:t>сделать вывод</w:t>
      </w:r>
      <w:r w:rsidR="00900110" w:rsidRPr="0084297B">
        <w:rPr>
          <w:color w:val="000000" w:themeColor="text1"/>
        </w:rPr>
        <w:t>, что, какую бы деятельность ни осуществляли ребята, они должны иметь полную психологическую структуру - от понимания и постановки целей и задач через выполнение действий, приемов, способов и до осуществления дейс</w:t>
      </w:r>
      <w:r>
        <w:rPr>
          <w:color w:val="000000" w:themeColor="text1"/>
        </w:rPr>
        <w:t xml:space="preserve">твий самоконтроля и самооценки. </w:t>
      </w:r>
      <w:r w:rsidR="00900110" w:rsidRPr="0084297B">
        <w:rPr>
          <w:color w:val="000000" w:themeColor="text1"/>
        </w:rPr>
        <w:t xml:space="preserve">Можно </w:t>
      </w:r>
      <w:r>
        <w:rPr>
          <w:color w:val="000000" w:themeColor="text1"/>
        </w:rPr>
        <w:t>вы</w:t>
      </w:r>
      <w:r w:rsidR="00900110" w:rsidRPr="0084297B">
        <w:rPr>
          <w:color w:val="000000" w:themeColor="text1"/>
        </w:rPr>
        <w:t>делить следующие этапы формирования мотивации на отдельных этапах занятия.</w:t>
      </w:r>
    </w:p>
    <w:p w:rsidR="00900110" w:rsidRPr="0084297B" w:rsidRDefault="00900110" w:rsidP="00405454">
      <w:pPr>
        <w:pStyle w:val="ad"/>
        <w:numPr>
          <w:ilvl w:val="0"/>
          <w:numId w:val="46"/>
        </w:numPr>
        <w:shd w:val="clear" w:color="auto" w:fill="FFFFFF"/>
        <w:tabs>
          <w:tab w:val="clear" w:pos="720"/>
          <w:tab w:val="num" w:pos="0"/>
          <w:tab w:val="left" w:pos="567"/>
        </w:tabs>
        <w:spacing w:before="0" w:beforeAutospacing="0" w:after="0" w:afterAutospacing="0"/>
        <w:ind w:left="0" w:firstLine="0"/>
        <w:jc w:val="both"/>
        <w:rPr>
          <w:color w:val="000000" w:themeColor="text1"/>
        </w:rPr>
      </w:pPr>
      <w:r w:rsidRPr="0084297B">
        <w:rPr>
          <w:color w:val="000000" w:themeColor="text1"/>
        </w:rPr>
        <w:t>Этап вызывания исходной мотивации. На начальном этапе занятия педагогом учитываются несколько видов побуждений обучающихся: опора на</w:t>
      </w:r>
      <w:r w:rsidR="00D93020">
        <w:rPr>
          <w:color w:val="000000" w:themeColor="text1"/>
        </w:rPr>
        <w:t xml:space="preserve"> мотивы предыдущих достижений («</w:t>
      </w:r>
      <w:r w:rsidRPr="0084297B">
        <w:rPr>
          <w:color w:val="000000" w:themeColor="text1"/>
        </w:rPr>
        <w:t xml:space="preserve">мы хорошо </w:t>
      </w:r>
      <w:r w:rsidR="00D93020">
        <w:rPr>
          <w:color w:val="000000" w:themeColor="text1"/>
        </w:rPr>
        <w:t>поработали над предыдущей темой»</w:t>
      </w:r>
      <w:r w:rsidRPr="0084297B">
        <w:rPr>
          <w:color w:val="000000" w:themeColor="text1"/>
        </w:rPr>
        <w:t>), вызов мотивов отно</w:t>
      </w:r>
      <w:r w:rsidR="00D93020">
        <w:rPr>
          <w:color w:val="000000" w:themeColor="text1"/>
        </w:rPr>
        <w:t>сительной неудовлетворенности («</w:t>
      </w:r>
      <w:r w:rsidRPr="0084297B">
        <w:rPr>
          <w:color w:val="000000" w:themeColor="text1"/>
        </w:rPr>
        <w:t>но не усвоили еще одну</w:t>
      </w:r>
      <w:r w:rsidR="00D93020">
        <w:rPr>
          <w:color w:val="000000" w:themeColor="text1"/>
        </w:rPr>
        <w:t xml:space="preserve"> важную сторону этой темы»</w:t>
      </w:r>
      <w:r w:rsidRPr="0084297B">
        <w:rPr>
          <w:color w:val="000000" w:themeColor="text1"/>
        </w:rPr>
        <w:t>), усиление мотивов ори</w:t>
      </w:r>
      <w:r w:rsidR="00D93020">
        <w:rPr>
          <w:color w:val="000000" w:themeColor="text1"/>
        </w:rPr>
        <w:t>ентации на предстоящую работу («</w:t>
      </w:r>
      <w:r w:rsidRPr="0084297B">
        <w:rPr>
          <w:color w:val="000000" w:themeColor="text1"/>
        </w:rPr>
        <w:t>а между тем для вашей буд</w:t>
      </w:r>
      <w:r w:rsidR="00D93020">
        <w:rPr>
          <w:color w:val="000000" w:themeColor="text1"/>
        </w:rPr>
        <w:t>ущей жизни это будет необходимо,</w:t>
      </w:r>
      <w:r w:rsidRPr="0084297B">
        <w:rPr>
          <w:color w:val="000000" w:themeColor="text1"/>
        </w:rPr>
        <w:t xml:space="preserve"> например</w:t>
      </w:r>
      <w:r w:rsidR="00D93020">
        <w:rPr>
          <w:color w:val="000000" w:themeColor="text1"/>
        </w:rPr>
        <w:t>, в таких-то ситуациях»</w:t>
      </w:r>
      <w:r w:rsidRPr="0084297B">
        <w:rPr>
          <w:color w:val="000000" w:themeColor="text1"/>
        </w:rPr>
        <w:t>), усиление непроизвольных мотивов удивления, любознательности.</w:t>
      </w:r>
    </w:p>
    <w:p w:rsidR="00900110" w:rsidRPr="0084297B" w:rsidRDefault="00900110" w:rsidP="00405454">
      <w:pPr>
        <w:pStyle w:val="ad"/>
        <w:numPr>
          <w:ilvl w:val="0"/>
          <w:numId w:val="46"/>
        </w:numPr>
        <w:shd w:val="clear" w:color="auto" w:fill="FFFFFF"/>
        <w:tabs>
          <w:tab w:val="clear" w:pos="720"/>
          <w:tab w:val="num" w:pos="0"/>
          <w:tab w:val="left" w:pos="567"/>
        </w:tabs>
        <w:spacing w:before="0" w:beforeAutospacing="0" w:after="0" w:afterAutospacing="0"/>
        <w:ind w:left="0" w:firstLine="0"/>
        <w:jc w:val="both"/>
        <w:rPr>
          <w:color w:val="000000" w:themeColor="text1"/>
        </w:rPr>
      </w:pPr>
      <w:r w:rsidRPr="0084297B">
        <w:rPr>
          <w:color w:val="000000" w:themeColor="text1"/>
        </w:rPr>
        <w:t>Этап подкрепления и усиления возникшей мотивации. Здесь педагог старается ориентироваться на позна</w:t>
      </w:r>
      <w:r w:rsidR="00D93020">
        <w:rPr>
          <w:color w:val="000000" w:themeColor="text1"/>
        </w:rPr>
        <w:t>вательные и социальные мотивы, н</w:t>
      </w:r>
      <w:r w:rsidRPr="0084297B">
        <w:rPr>
          <w:color w:val="000000" w:themeColor="text1"/>
        </w:rPr>
        <w:t xml:space="preserve">апример, вызывая интерес к </w:t>
      </w:r>
      <w:r w:rsidRPr="0084297B">
        <w:rPr>
          <w:color w:val="000000" w:themeColor="text1"/>
        </w:rPr>
        <w:lastRenderedPageBreak/>
        <w:t>нестандартным заданиям, требующим творческого подхода к их выполнению (познавательные мотивы), к разным способам сотрудничества с другим человеком (социальные мотивы). Этот этап важен потому, что вызвав мотивацию на первом этапе занятия, нельзя о ней забыть, сосредоточиваясь на предметном содержании занятия. Для этого могут быть использованы чередования разных видов деятельности (устной и практической, трудной и легкой и т.п.).</w:t>
      </w:r>
    </w:p>
    <w:p w:rsidR="00900110" w:rsidRPr="0084297B" w:rsidRDefault="00900110" w:rsidP="00405454">
      <w:pPr>
        <w:pStyle w:val="ad"/>
        <w:numPr>
          <w:ilvl w:val="0"/>
          <w:numId w:val="46"/>
        </w:numPr>
        <w:shd w:val="clear" w:color="auto" w:fill="FFFFFF"/>
        <w:tabs>
          <w:tab w:val="clear" w:pos="720"/>
          <w:tab w:val="num" w:pos="0"/>
          <w:tab w:val="left" w:pos="567"/>
        </w:tabs>
        <w:spacing w:before="0" w:beforeAutospacing="0" w:after="0" w:afterAutospacing="0"/>
        <w:ind w:left="0" w:firstLine="0"/>
        <w:jc w:val="both"/>
        <w:rPr>
          <w:color w:val="000000" w:themeColor="text1"/>
        </w:rPr>
      </w:pPr>
      <w:r w:rsidRPr="0084297B">
        <w:rPr>
          <w:color w:val="000000" w:themeColor="text1"/>
        </w:rPr>
        <w:t>Этап завершения занятия. Важно, чтобы каждый ребёнок вышел из деятельности с положительным личным опытом и чтобы в конце занятия возникала положительная установка на дальнейшее учение. Главным здесь является усиление оценочной деятельности самих обучающихся в сочетании с моей отметкой. Конечно, важно показать детям их слабые места, чтобы сформировать у них представление о своих возможностях. Это сделает их мотивацию более адекватной и действенной. На занятиях усвоения нового материала эти выводы могут касаться степени усвоения новых знаний и умений. Но еще более важным является акцент на том, что получилось, что удалось и т.п.</w:t>
      </w:r>
    </w:p>
    <w:p w:rsidR="00900110" w:rsidRPr="0084297B" w:rsidRDefault="00900110" w:rsidP="00900110">
      <w:pPr>
        <w:pStyle w:val="ad"/>
        <w:shd w:val="clear" w:color="auto" w:fill="FFFFFF"/>
        <w:spacing w:before="0" w:beforeAutospacing="0" w:after="0" w:afterAutospacing="0"/>
        <w:ind w:firstLine="709"/>
        <w:jc w:val="both"/>
        <w:rPr>
          <w:color w:val="000000" w:themeColor="text1"/>
        </w:rPr>
      </w:pPr>
      <w:r w:rsidRPr="0084297B">
        <w:rPr>
          <w:color w:val="000000" w:themeColor="text1"/>
        </w:rPr>
        <w:t xml:space="preserve">Немаловажной </w:t>
      </w:r>
      <w:r w:rsidR="00D93020">
        <w:rPr>
          <w:color w:val="000000" w:themeColor="text1"/>
        </w:rPr>
        <w:t>представляется</w:t>
      </w:r>
      <w:r w:rsidRPr="0084297B">
        <w:rPr>
          <w:color w:val="000000" w:themeColor="text1"/>
        </w:rPr>
        <w:t xml:space="preserve"> необходимость обучения ребенка самого ставить перед собой цели и всегда поддерживать его познавательный интерес. На разных занятиях в ходе анализа нового материала, при проверке домашнего задания, желательно вначале подводить ребенка к пониманию цели педагога, а затем к самостоятельной постановке своих, имеющих для него личностный смысл целей. Надо стремиться последовательно отрабатывать с ним постановку разных целей - близких, перспективных, простых, сложных и т.д. Важное условие при этом - они должны быть реально достижимы. При структурировании взаимодействия необходимо не только прогнозировать специальные ситуации, но </w:t>
      </w:r>
      <w:r w:rsidR="00D93020">
        <w:rPr>
          <w:color w:val="000000" w:themeColor="text1"/>
        </w:rPr>
        <w:t xml:space="preserve">и </w:t>
      </w:r>
      <w:r w:rsidRPr="0084297B">
        <w:rPr>
          <w:color w:val="000000" w:themeColor="text1"/>
        </w:rPr>
        <w:t>разрабатывать специальные задания, отражающие компоненты учебной деятельности.</w:t>
      </w:r>
    </w:p>
    <w:p w:rsidR="00900110" w:rsidRPr="0084297B" w:rsidRDefault="00900110" w:rsidP="00900110">
      <w:pPr>
        <w:pStyle w:val="ad"/>
        <w:shd w:val="clear" w:color="auto" w:fill="FFFFFF"/>
        <w:spacing w:before="0" w:beforeAutospacing="0" w:after="0" w:afterAutospacing="0"/>
        <w:jc w:val="both"/>
        <w:rPr>
          <w:color w:val="000000" w:themeColor="text1"/>
        </w:rPr>
      </w:pPr>
      <w:r w:rsidRPr="0084297B">
        <w:rPr>
          <w:color w:val="000000" w:themeColor="text1"/>
        </w:rPr>
        <w:t>Познавательный интерес - это глубинный и внутренний мотив, основанный на свойственной человеку врождённой познавательной потребности. Отсутствие интереса у учащихся - показатель серьёзных недостатков в организации обучения.</w:t>
      </w:r>
    </w:p>
    <w:p w:rsidR="00900110" w:rsidRPr="0084297B" w:rsidRDefault="00900110" w:rsidP="00900110">
      <w:pPr>
        <w:pStyle w:val="ad"/>
        <w:shd w:val="clear" w:color="auto" w:fill="FFFFFF"/>
        <w:spacing w:before="0" w:beforeAutospacing="0" w:after="0" w:afterAutospacing="0"/>
        <w:ind w:firstLine="709"/>
        <w:jc w:val="both"/>
        <w:rPr>
          <w:color w:val="000000" w:themeColor="text1"/>
        </w:rPr>
      </w:pPr>
      <w:r w:rsidRPr="0084297B">
        <w:rPr>
          <w:color w:val="000000" w:themeColor="text1"/>
        </w:rPr>
        <w:t>Каковы же основные условия, при которых возникал бы и развивался интерес к учению?</w:t>
      </w:r>
    </w:p>
    <w:p w:rsidR="00900110" w:rsidRPr="0084297B" w:rsidRDefault="00900110" w:rsidP="00900110">
      <w:pPr>
        <w:pStyle w:val="ad"/>
        <w:shd w:val="clear" w:color="auto" w:fill="FFFFFF"/>
        <w:spacing w:before="0" w:beforeAutospacing="0" w:after="0" w:afterAutospacing="0"/>
        <w:jc w:val="both"/>
        <w:rPr>
          <w:color w:val="000000" w:themeColor="text1"/>
        </w:rPr>
      </w:pPr>
      <w:r w:rsidRPr="0084297B">
        <w:rPr>
          <w:color w:val="000000" w:themeColor="text1"/>
        </w:rPr>
        <w:t>1. Прежде всего такая организация обучения, при которой ребёнок вовлекается в процесс самостоятельного поиска и «открытия» новых знаний, решает задачи проблемного характера.</w:t>
      </w:r>
    </w:p>
    <w:p w:rsidR="00900110" w:rsidRPr="0084297B" w:rsidRDefault="00900110" w:rsidP="00900110">
      <w:pPr>
        <w:pStyle w:val="ad"/>
        <w:shd w:val="clear" w:color="auto" w:fill="FFFFFF"/>
        <w:spacing w:before="0" w:beforeAutospacing="0" w:after="0" w:afterAutospacing="0"/>
        <w:jc w:val="both"/>
        <w:rPr>
          <w:color w:val="000000" w:themeColor="text1"/>
        </w:rPr>
      </w:pPr>
      <w:r w:rsidRPr="0084297B">
        <w:rPr>
          <w:color w:val="000000" w:themeColor="text1"/>
        </w:rPr>
        <w:t>2. Учебный труд, как и всякий другой интересен тогда, когда он разнообразен. Однообразная информация и однообразные способы действий быстро вызывают скуку.</w:t>
      </w:r>
    </w:p>
    <w:p w:rsidR="00900110" w:rsidRPr="0084297B" w:rsidRDefault="00900110" w:rsidP="00900110">
      <w:pPr>
        <w:pStyle w:val="ad"/>
        <w:shd w:val="clear" w:color="auto" w:fill="FFFFFF"/>
        <w:spacing w:before="0" w:beforeAutospacing="0" w:after="0" w:afterAutospacing="0"/>
        <w:jc w:val="both"/>
        <w:rPr>
          <w:color w:val="000000" w:themeColor="text1"/>
        </w:rPr>
      </w:pPr>
      <w:r w:rsidRPr="0084297B">
        <w:rPr>
          <w:color w:val="000000" w:themeColor="text1"/>
        </w:rPr>
        <w:t>3. Для появления интереса к изучаемому предмету необходимо понимание нужности, важности, целесообразности изучения данного предмета в целом и отдельных его разделов.</w:t>
      </w:r>
    </w:p>
    <w:p w:rsidR="00900110" w:rsidRPr="0084297B" w:rsidRDefault="00900110" w:rsidP="00900110">
      <w:pPr>
        <w:pStyle w:val="ad"/>
        <w:shd w:val="clear" w:color="auto" w:fill="FFFFFF"/>
        <w:spacing w:before="0" w:beforeAutospacing="0" w:after="0" w:afterAutospacing="0"/>
        <w:jc w:val="both"/>
        <w:rPr>
          <w:color w:val="000000" w:themeColor="text1"/>
        </w:rPr>
      </w:pPr>
      <w:r w:rsidRPr="0084297B">
        <w:rPr>
          <w:color w:val="000000" w:themeColor="text1"/>
        </w:rPr>
        <w:t>4. Чем больше новый материал связан с усвоенными ранее знаниями, тем он интереснее для обучающихся.</w:t>
      </w:r>
    </w:p>
    <w:p w:rsidR="00900110" w:rsidRPr="0084297B" w:rsidRDefault="00900110" w:rsidP="00900110">
      <w:pPr>
        <w:pStyle w:val="ad"/>
        <w:shd w:val="clear" w:color="auto" w:fill="FFFFFF"/>
        <w:spacing w:before="0" w:beforeAutospacing="0" w:after="0" w:afterAutospacing="0"/>
        <w:jc w:val="both"/>
        <w:rPr>
          <w:color w:val="000000" w:themeColor="text1"/>
        </w:rPr>
      </w:pPr>
      <w:r w:rsidRPr="0084297B">
        <w:rPr>
          <w:color w:val="000000" w:themeColor="text1"/>
        </w:rPr>
        <w:t>5. Слишком лёгкий и слишком трудный материал не вызывают интереса. Обучение должно быть трудным, но посильным.</w:t>
      </w:r>
    </w:p>
    <w:p w:rsidR="00900110" w:rsidRPr="0084297B" w:rsidRDefault="00900110" w:rsidP="00900110">
      <w:pPr>
        <w:pStyle w:val="ad"/>
        <w:shd w:val="clear" w:color="auto" w:fill="FFFFFF"/>
        <w:spacing w:before="0" w:beforeAutospacing="0" w:after="0" w:afterAutospacing="0"/>
        <w:jc w:val="both"/>
        <w:rPr>
          <w:color w:val="000000" w:themeColor="text1"/>
        </w:rPr>
      </w:pPr>
      <w:r w:rsidRPr="0084297B">
        <w:rPr>
          <w:color w:val="000000" w:themeColor="text1"/>
        </w:rPr>
        <w:t>6. Чем чаще проверяется и оценивается работа обучающегося, тем интереснее ему работать.</w:t>
      </w:r>
    </w:p>
    <w:p w:rsidR="00900110" w:rsidRPr="0084297B" w:rsidRDefault="00900110" w:rsidP="00D93020">
      <w:pPr>
        <w:pStyle w:val="ad"/>
        <w:shd w:val="clear" w:color="auto" w:fill="FFFFFF"/>
        <w:spacing w:before="0" w:beforeAutospacing="0" w:after="0" w:afterAutospacing="0"/>
        <w:jc w:val="both"/>
        <w:rPr>
          <w:color w:val="000000" w:themeColor="text1"/>
        </w:rPr>
      </w:pPr>
      <w:r w:rsidRPr="0084297B">
        <w:rPr>
          <w:color w:val="000000" w:themeColor="text1"/>
        </w:rPr>
        <w:t>7. Яркость учебного материала, эмоциональная реакция и заинтересованность самого педагога с огромной силой воздействуют на ученик</w:t>
      </w:r>
      <w:r w:rsidR="00D93020">
        <w:rPr>
          <w:color w:val="000000" w:themeColor="text1"/>
        </w:rPr>
        <w:t>а, на его отношение к предмету.</w:t>
      </w:r>
    </w:p>
    <w:p w:rsidR="00900110" w:rsidRPr="0084297B" w:rsidRDefault="00900110" w:rsidP="00D93020">
      <w:pPr>
        <w:spacing w:after="0" w:line="240" w:lineRule="auto"/>
        <w:ind w:firstLine="708"/>
        <w:jc w:val="both"/>
        <w:rPr>
          <w:rFonts w:ascii="Times New Roman" w:hAnsi="Times New Roman"/>
          <w:sz w:val="24"/>
          <w:szCs w:val="24"/>
        </w:rPr>
      </w:pPr>
      <w:r w:rsidRPr="0084297B">
        <w:rPr>
          <w:rFonts w:ascii="Times New Roman" w:hAnsi="Times New Roman"/>
          <w:sz w:val="24"/>
          <w:szCs w:val="24"/>
        </w:rPr>
        <w:t>Кроме того, надо сказать, что педагог должен обладать определенными качествами, чтобы дети с большим интересом посещали занятия объединений дополнительного образования:</w:t>
      </w:r>
    </w:p>
    <w:p w:rsidR="00900110" w:rsidRPr="0084297B" w:rsidRDefault="00900110" w:rsidP="005C2F12">
      <w:pPr>
        <w:spacing w:after="0" w:line="240" w:lineRule="auto"/>
        <w:jc w:val="both"/>
        <w:rPr>
          <w:rFonts w:ascii="Times New Roman" w:hAnsi="Times New Roman"/>
          <w:sz w:val="24"/>
          <w:szCs w:val="24"/>
        </w:rPr>
      </w:pPr>
      <w:r w:rsidRPr="0084297B">
        <w:rPr>
          <w:rFonts w:ascii="Times New Roman" w:hAnsi="Times New Roman"/>
          <w:sz w:val="24"/>
          <w:szCs w:val="24"/>
        </w:rPr>
        <w:t>- настроенность на «юношескую волну»;</w:t>
      </w:r>
    </w:p>
    <w:p w:rsidR="00900110" w:rsidRPr="0084297B" w:rsidRDefault="00900110" w:rsidP="005C2F12">
      <w:pPr>
        <w:spacing w:after="0" w:line="240" w:lineRule="auto"/>
        <w:jc w:val="both"/>
        <w:rPr>
          <w:rFonts w:ascii="Times New Roman" w:hAnsi="Times New Roman"/>
          <w:sz w:val="24"/>
          <w:szCs w:val="24"/>
        </w:rPr>
      </w:pPr>
      <w:r w:rsidRPr="0084297B">
        <w:rPr>
          <w:rFonts w:ascii="Times New Roman" w:hAnsi="Times New Roman"/>
          <w:sz w:val="24"/>
          <w:szCs w:val="24"/>
        </w:rPr>
        <w:t>-выраженная симпатия к подросткам, присутствие искреннего интереса к их жизни, мечтам, тревогам;</w:t>
      </w:r>
    </w:p>
    <w:p w:rsidR="00900110" w:rsidRPr="0084297B" w:rsidRDefault="00900110" w:rsidP="005C2F12">
      <w:pPr>
        <w:spacing w:after="0" w:line="240" w:lineRule="auto"/>
        <w:jc w:val="both"/>
        <w:rPr>
          <w:rFonts w:ascii="Times New Roman" w:hAnsi="Times New Roman"/>
          <w:sz w:val="24"/>
          <w:szCs w:val="24"/>
        </w:rPr>
      </w:pPr>
      <w:r w:rsidRPr="0084297B">
        <w:rPr>
          <w:rFonts w:ascii="Times New Roman" w:hAnsi="Times New Roman"/>
          <w:sz w:val="24"/>
          <w:szCs w:val="24"/>
        </w:rPr>
        <w:t>-способность быть привлекательным для подростка и уметь расположить его к себе;</w:t>
      </w:r>
    </w:p>
    <w:p w:rsidR="00900110" w:rsidRPr="0084297B" w:rsidRDefault="00900110" w:rsidP="005C2F12">
      <w:pPr>
        <w:spacing w:after="0" w:line="240" w:lineRule="auto"/>
        <w:jc w:val="both"/>
        <w:rPr>
          <w:rFonts w:ascii="Times New Roman" w:hAnsi="Times New Roman"/>
          <w:sz w:val="24"/>
          <w:szCs w:val="24"/>
        </w:rPr>
      </w:pPr>
      <w:r w:rsidRPr="0084297B">
        <w:rPr>
          <w:rFonts w:ascii="Times New Roman" w:hAnsi="Times New Roman"/>
          <w:sz w:val="24"/>
          <w:szCs w:val="24"/>
        </w:rPr>
        <w:lastRenderedPageBreak/>
        <w:t>-обладать большой гибкостью в контакте с несовершеннолетними, причем быстро переходить от свободного общения к директивному руководству, от совета к наставлению, от терпеливого выслушивания к активным действиям;</w:t>
      </w:r>
    </w:p>
    <w:p w:rsidR="00900110" w:rsidRPr="0084297B" w:rsidRDefault="00900110" w:rsidP="005C2F12">
      <w:pPr>
        <w:spacing w:after="0" w:line="240" w:lineRule="auto"/>
        <w:jc w:val="both"/>
        <w:rPr>
          <w:rFonts w:ascii="Times New Roman" w:hAnsi="Times New Roman"/>
          <w:sz w:val="24"/>
          <w:szCs w:val="24"/>
        </w:rPr>
      </w:pPr>
      <w:r w:rsidRPr="0084297B">
        <w:rPr>
          <w:rFonts w:ascii="Times New Roman" w:hAnsi="Times New Roman"/>
          <w:sz w:val="24"/>
          <w:szCs w:val="24"/>
        </w:rPr>
        <w:t>-уметь сопереживать подростку, а не держаться как формально нейтральное лицо, но сохранять дистанцию, не допускать фамильярности.</w:t>
      </w:r>
    </w:p>
    <w:p w:rsidR="00900110" w:rsidRDefault="00900110" w:rsidP="005C2F12">
      <w:pPr>
        <w:spacing w:after="0" w:line="240" w:lineRule="auto"/>
        <w:ind w:firstLine="708"/>
        <w:jc w:val="both"/>
        <w:rPr>
          <w:rFonts w:ascii="Times New Roman" w:hAnsi="Times New Roman"/>
          <w:color w:val="000000" w:themeColor="text1"/>
          <w:sz w:val="24"/>
          <w:szCs w:val="24"/>
        </w:rPr>
      </w:pPr>
      <w:r w:rsidRPr="0084297B">
        <w:rPr>
          <w:rFonts w:ascii="Times New Roman" w:hAnsi="Times New Roman"/>
          <w:color w:val="000000" w:themeColor="text1"/>
          <w:sz w:val="24"/>
          <w:szCs w:val="24"/>
        </w:rPr>
        <w:t>Развитие у учащихся мотивации, познавательного интереса является центральной методической проблемой. Основной задачей педагога следует считать развитие стойкого познавательного интереса к прикладному творчеству. Ведь в нашей жизни много негатива. Педагогу необходимо быть источником позитивных эмоций, радовать и увлекать своим творчеством детей. Нужно большое желание: сделать занятие незабываемым и неповторимым.</w:t>
      </w:r>
    </w:p>
    <w:p w:rsidR="005C2F12" w:rsidRPr="0084297B" w:rsidRDefault="005C2F12" w:rsidP="005C2F12">
      <w:pPr>
        <w:spacing w:after="0" w:line="240" w:lineRule="auto"/>
        <w:ind w:firstLine="708"/>
        <w:jc w:val="both"/>
        <w:rPr>
          <w:rFonts w:ascii="Times New Roman" w:hAnsi="Times New Roman"/>
          <w:sz w:val="24"/>
          <w:szCs w:val="24"/>
        </w:rPr>
      </w:pPr>
    </w:p>
    <w:p w:rsidR="00900110" w:rsidRPr="00455305" w:rsidRDefault="00900110" w:rsidP="00900110">
      <w:pPr>
        <w:spacing w:after="0" w:line="240" w:lineRule="auto"/>
        <w:jc w:val="center"/>
        <w:rPr>
          <w:rFonts w:ascii="Times New Roman" w:hAnsi="Times New Roman"/>
          <w:b/>
          <w:sz w:val="24"/>
          <w:szCs w:val="24"/>
        </w:rPr>
      </w:pPr>
      <w:r w:rsidRPr="00455305">
        <w:rPr>
          <w:rFonts w:ascii="Times New Roman" w:hAnsi="Times New Roman"/>
          <w:b/>
          <w:sz w:val="24"/>
          <w:szCs w:val="24"/>
        </w:rPr>
        <w:t>Литература</w:t>
      </w:r>
    </w:p>
    <w:p w:rsidR="00900110" w:rsidRPr="00455305" w:rsidRDefault="00A57BFC" w:rsidP="00900110">
      <w:pPr>
        <w:pStyle w:val="a3"/>
        <w:numPr>
          <w:ilvl w:val="0"/>
          <w:numId w:val="47"/>
        </w:numPr>
        <w:spacing w:after="0" w:line="240" w:lineRule="auto"/>
        <w:jc w:val="both"/>
        <w:rPr>
          <w:rFonts w:ascii="Times New Roman" w:hAnsi="Times New Roman"/>
          <w:color w:val="000000" w:themeColor="text1"/>
          <w:sz w:val="24"/>
          <w:szCs w:val="24"/>
        </w:rPr>
      </w:pPr>
      <w:hyperlink r:id="rId20" w:history="1">
        <w:r w:rsidR="00900110" w:rsidRPr="00455305">
          <w:rPr>
            <w:rStyle w:val="af5"/>
            <w:rFonts w:ascii="Times New Roman" w:hAnsi="Times New Roman"/>
            <w:color w:val="000000" w:themeColor="text1"/>
            <w:sz w:val="24"/>
            <w:szCs w:val="24"/>
            <w:u w:val="none"/>
          </w:rPr>
          <w:t>https://kopilkaurokov.ru/prochee/prochee/motivatsiia-obuchieniia-v-sistiemie-dopolnitiel-nogho-obrazovaniia</w:t>
        </w:r>
      </w:hyperlink>
    </w:p>
    <w:p w:rsidR="00900110" w:rsidRPr="00455305" w:rsidRDefault="00A57BFC" w:rsidP="00900110">
      <w:pPr>
        <w:pStyle w:val="a3"/>
        <w:numPr>
          <w:ilvl w:val="0"/>
          <w:numId w:val="47"/>
        </w:numPr>
        <w:spacing w:after="200" w:line="276" w:lineRule="auto"/>
        <w:rPr>
          <w:rFonts w:ascii="Times New Roman" w:hAnsi="Times New Roman"/>
          <w:color w:val="000000" w:themeColor="text1"/>
          <w:sz w:val="24"/>
          <w:szCs w:val="24"/>
        </w:rPr>
      </w:pPr>
      <w:hyperlink r:id="rId21" w:history="1">
        <w:r w:rsidR="00900110" w:rsidRPr="00455305">
          <w:rPr>
            <w:rStyle w:val="af5"/>
            <w:rFonts w:ascii="Times New Roman" w:hAnsi="Times New Roman"/>
            <w:color w:val="000000" w:themeColor="text1"/>
            <w:sz w:val="24"/>
            <w:szCs w:val="24"/>
            <w:u w:val="none"/>
          </w:rPr>
          <w:t>https://nsportal.ru/npo-spo/obrazovanie-i-pedagogika/library/2014/08/31/vospitanie-i-sotsializatsiya-skhodstva-i</w:t>
        </w:r>
      </w:hyperlink>
    </w:p>
    <w:p w:rsidR="00900110" w:rsidRPr="002B7AEF" w:rsidRDefault="00900110" w:rsidP="002C12BC">
      <w:pPr>
        <w:pStyle w:val="a3"/>
        <w:spacing w:after="0" w:line="240" w:lineRule="auto"/>
        <w:jc w:val="both"/>
        <w:rPr>
          <w:rFonts w:ascii="Times New Roman" w:hAnsi="Times New Roman"/>
          <w:sz w:val="24"/>
          <w:szCs w:val="24"/>
        </w:rPr>
      </w:pPr>
    </w:p>
    <w:p w:rsidR="002C12BC" w:rsidRDefault="00900110" w:rsidP="002C12BC">
      <w:pPr>
        <w:spacing w:after="0"/>
        <w:jc w:val="center"/>
        <w:rPr>
          <w:rFonts w:ascii="Times New Roman" w:hAnsi="Times New Roman"/>
          <w:b/>
          <w:caps/>
          <w:sz w:val="24"/>
          <w:szCs w:val="24"/>
        </w:rPr>
      </w:pPr>
      <w:r w:rsidRPr="00405454">
        <w:rPr>
          <w:rFonts w:ascii="Times New Roman" w:hAnsi="Times New Roman"/>
          <w:b/>
          <w:caps/>
          <w:sz w:val="24"/>
          <w:szCs w:val="24"/>
        </w:rPr>
        <w:t>Мотивация учащихся к освоению проектной деятельности</w:t>
      </w:r>
    </w:p>
    <w:p w:rsidR="00900110" w:rsidRPr="00405454" w:rsidRDefault="00900110" w:rsidP="002C12BC">
      <w:pPr>
        <w:spacing w:after="0"/>
        <w:jc w:val="center"/>
        <w:rPr>
          <w:rFonts w:ascii="Times New Roman" w:hAnsi="Times New Roman"/>
          <w:b/>
          <w:caps/>
          <w:sz w:val="24"/>
          <w:szCs w:val="24"/>
        </w:rPr>
      </w:pPr>
      <w:r w:rsidRPr="00405454">
        <w:rPr>
          <w:rFonts w:ascii="Times New Roman" w:hAnsi="Times New Roman"/>
          <w:b/>
          <w:caps/>
          <w:sz w:val="24"/>
          <w:szCs w:val="24"/>
        </w:rPr>
        <w:t xml:space="preserve"> в условиях хореографического коллектива</w:t>
      </w:r>
    </w:p>
    <w:p w:rsidR="00900110" w:rsidRPr="00405454" w:rsidRDefault="00900110" w:rsidP="00405454">
      <w:pPr>
        <w:spacing w:after="0" w:line="240" w:lineRule="auto"/>
        <w:jc w:val="right"/>
        <w:rPr>
          <w:rFonts w:ascii="Times New Roman" w:hAnsi="Times New Roman"/>
          <w:b/>
          <w:sz w:val="24"/>
          <w:szCs w:val="24"/>
        </w:rPr>
      </w:pPr>
    </w:p>
    <w:p w:rsidR="00900110" w:rsidRPr="00405454" w:rsidRDefault="00900110" w:rsidP="00405454">
      <w:pPr>
        <w:spacing w:after="0" w:line="240" w:lineRule="auto"/>
        <w:jc w:val="right"/>
        <w:rPr>
          <w:rFonts w:ascii="Times New Roman" w:hAnsi="Times New Roman"/>
          <w:i/>
          <w:sz w:val="24"/>
          <w:szCs w:val="24"/>
        </w:rPr>
      </w:pPr>
      <w:r w:rsidRPr="00405454">
        <w:rPr>
          <w:rFonts w:ascii="Times New Roman" w:hAnsi="Times New Roman"/>
          <w:i/>
          <w:sz w:val="24"/>
          <w:szCs w:val="24"/>
        </w:rPr>
        <w:t>Пинтелина Мария Петровна,</w:t>
      </w:r>
    </w:p>
    <w:p w:rsidR="00900110" w:rsidRPr="00405454" w:rsidRDefault="00900110" w:rsidP="00405454">
      <w:pPr>
        <w:spacing w:after="0" w:line="240" w:lineRule="auto"/>
        <w:jc w:val="right"/>
        <w:rPr>
          <w:rFonts w:ascii="Times New Roman" w:hAnsi="Times New Roman"/>
          <w:i/>
          <w:sz w:val="24"/>
          <w:szCs w:val="24"/>
        </w:rPr>
      </w:pPr>
      <w:r w:rsidRPr="00405454">
        <w:rPr>
          <w:rFonts w:ascii="Times New Roman" w:hAnsi="Times New Roman"/>
          <w:i/>
          <w:sz w:val="24"/>
          <w:szCs w:val="24"/>
        </w:rPr>
        <w:t xml:space="preserve">педагог дополнительного образования </w:t>
      </w:r>
    </w:p>
    <w:p w:rsidR="00900110" w:rsidRPr="00405454" w:rsidRDefault="00900110" w:rsidP="00405454">
      <w:pPr>
        <w:spacing w:after="0" w:line="240" w:lineRule="auto"/>
        <w:jc w:val="right"/>
        <w:rPr>
          <w:rFonts w:ascii="Times New Roman" w:hAnsi="Times New Roman"/>
          <w:i/>
          <w:sz w:val="24"/>
          <w:szCs w:val="24"/>
        </w:rPr>
      </w:pPr>
      <w:r w:rsidRPr="00405454">
        <w:rPr>
          <w:rFonts w:ascii="Times New Roman" w:hAnsi="Times New Roman"/>
          <w:i/>
          <w:sz w:val="24"/>
          <w:szCs w:val="24"/>
        </w:rPr>
        <w:t>МАУДО «Центр детского творчества №16 «Огниво»</w:t>
      </w:r>
    </w:p>
    <w:p w:rsidR="00900110" w:rsidRPr="00405454" w:rsidRDefault="00900110" w:rsidP="00405454">
      <w:pPr>
        <w:spacing w:after="0" w:line="240" w:lineRule="auto"/>
        <w:jc w:val="right"/>
        <w:rPr>
          <w:rFonts w:ascii="Times New Roman" w:hAnsi="Times New Roman"/>
          <w:i/>
          <w:sz w:val="24"/>
          <w:szCs w:val="24"/>
        </w:rPr>
      </w:pPr>
      <w:r w:rsidRPr="00405454">
        <w:rPr>
          <w:rFonts w:ascii="Times New Roman" w:hAnsi="Times New Roman"/>
          <w:i/>
          <w:sz w:val="24"/>
          <w:szCs w:val="24"/>
        </w:rPr>
        <w:t>г. Набережные Челны</w:t>
      </w:r>
    </w:p>
    <w:p w:rsidR="00900110" w:rsidRPr="00405454" w:rsidRDefault="00900110" w:rsidP="00405454">
      <w:pPr>
        <w:spacing w:after="0" w:line="240" w:lineRule="auto"/>
        <w:jc w:val="center"/>
        <w:rPr>
          <w:rFonts w:ascii="Times New Roman" w:hAnsi="Times New Roman"/>
          <w:b/>
          <w:sz w:val="24"/>
          <w:szCs w:val="24"/>
        </w:rPr>
      </w:pPr>
    </w:p>
    <w:p w:rsidR="00900110" w:rsidRPr="00405454" w:rsidRDefault="00900110" w:rsidP="005C2F12">
      <w:pPr>
        <w:spacing w:after="0" w:line="240" w:lineRule="auto"/>
        <w:ind w:firstLine="708"/>
        <w:jc w:val="both"/>
        <w:rPr>
          <w:rFonts w:ascii="Times New Roman" w:hAnsi="Times New Roman"/>
          <w:sz w:val="24"/>
          <w:szCs w:val="24"/>
        </w:rPr>
      </w:pPr>
      <w:r w:rsidRPr="00405454">
        <w:rPr>
          <w:rFonts w:ascii="Times New Roman" w:hAnsi="Times New Roman"/>
          <w:sz w:val="24"/>
          <w:szCs w:val="24"/>
        </w:rPr>
        <w:t>В настоящее время предлагается большое разнообразие инноваций как в традиционной классно-урочной системе, так и вне нее. Инновационный поиск непременно отталкивается от запросов современного общества. Перед образованием поставлены новые задачи: создание обучающей среды, мотивирующей учащихся самостоятельно добывать, обрабатывать полученную информацию, обмениваться ею, ориентироваться</w:t>
      </w:r>
      <w:r w:rsidR="005C2F12">
        <w:rPr>
          <w:rFonts w:ascii="Times New Roman" w:hAnsi="Times New Roman"/>
          <w:sz w:val="24"/>
          <w:szCs w:val="24"/>
        </w:rPr>
        <w:t xml:space="preserve"> в информационном пространстве. </w:t>
      </w:r>
      <w:r w:rsidRPr="00405454">
        <w:rPr>
          <w:rFonts w:ascii="Times New Roman" w:hAnsi="Times New Roman"/>
          <w:sz w:val="24"/>
          <w:szCs w:val="24"/>
        </w:rPr>
        <w:t>В организациях дополнительного образования вопрос мотивации всегда стоит на первом месте, недаром мы между собой говорим «ребенок в дополнительном образовании голосует ногами». Действительно, один ребенок может прийти в объединение руководствуясь своим интересом к определенному виду деятельности, другого может привлечь интересный педагог, а третий может просто заглянуть к на</w:t>
      </w:r>
      <w:r w:rsidR="005C2F12">
        <w:rPr>
          <w:rFonts w:ascii="Times New Roman" w:hAnsi="Times New Roman"/>
          <w:sz w:val="24"/>
          <w:szCs w:val="24"/>
        </w:rPr>
        <w:t xml:space="preserve">м с друзьями, одноклассниками. </w:t>
      </w:r>
      <w:r w:rsidRPr="00405454">
        <w:rPr>
          <w:rFonts w:ascii="Times New Roman" w:hAnsi="Times New Roman"/>
          <w:sz w:val="24"/>
          <w:szCs w:val="24"/>
        </w:rPr>
        <w:t xml:space="preserve">У всех есть интерес, а степень мотивации </w:t>
      </w:r>
      <w:r w:rsidR="005C2F12">
        <w:rPr>
          <w:rFonts w:ascii="Times New Roman" w:hAnsi="Times New Roman"/>
          <w:sz w:val="24"/>
          <w:szCs w:val="24"/>
        </w:rPr>
        <w:t>различная</w:t>
      </w:r>
      <w:r w:rsidRPr="00405454">
        <w:rPr>
          <w:rFonts w:ascii="Times New Roman" w:hAnsi="Times New Roman"/>
          <w:sz w:val="24"/>
          <w:szCs w:val="24"/>
        </w:rPr>
        <w:t>.Поэтому задача педагога дополнительного образования укрепить интерес, сделать его устойчивым и на этой основе формировать мотивацию к достижению необходимых результатов. А это уже вопрос педагогического мастерства.</w:t>
      </w:r>
    </w:p>
    <w:p w:rsidR="00900110" w:rsidRPr="00405454" w:rsidRDefault="00900110" w:rsidP="005C2F12">
      <w:pPr>
        <w:spacing w:after="0" w:line="240" w:lineRule="auto"/>
        <w:ind w:firstLine="708"/>
        <w:jc w:val="both"/>
        <w:rPr>
          <w:rFonts w:ascii="Times New Roman" w:hAnsi="Times New Roman"/>
          <w:sz w:val="24"/>
          <w:szCs w:val="24"/>
        </w:rPr>
      </w:pPr>
      <w:r w:rsidRPr="00405454">
        <w:rPr>
          <w:rFonts w:ascii="Times New Roman" w:hAnsi="Times New Roman"/>
          <w:sz w:val="24"/>
          <w:szCs w:val="24"/>
        </w:rPr>
        <w:t>Проблема организации активного, творческого восприятия знаний, как никогда остро стоит в наши дни, в том числе и в</w:t>
      </w:r>
      <w:r w:rsidR="005C2F12">
        <w:rPr>
          <w:rFonts w:ascii="Times New Roman" w:hAnsi="Times New Roman"/>
          <w:sz w:val="24"/>
          <w:szCs w:val="24"/>
        </w:rPr>
        <w:t xml:space="preserve"> хореографических объединениях.</w:t>
      </w:r>
      <w:r w:rsidRPr="00405454">
        <w:rPr>
          <w:rFonts w:ascii="Times New Roman" w:hAnsi="Times New Roman"/>
          <w:sz w:val="24"/>
          <w:szCs w:val="24"/>
        </w:rPr>
        <w:t xml:space="preserve"> Необходимо сделать образовательный процесс увлекательным и интересным, раскрыть значение получаемых знаний и их практическое применение в жизни. Решению</w:t>
      </w:r>
      <w:r w:rsidR="00F21FF1">
        <w:rPr>
          <w:rFonts w:ascii="Times New Roman" w:hAnsi="Times New Roman"/>
          <w:sz w:val="24"/>
          <w:szCs w:val="24"/>
        </w:rPr>
        <w:t xml:space="preserve"> </w:t>
      </w:r>
      <w:r w:rsidRPr="00405454">
        <w:rPr>
          <w:rFonts w:ascii="Times New Roman" w:hAnsi="Times New Roman"/>
          <w:sz w:val="24"/>
          <w:szCs w:val="24"/>
        </w:rPr>
        <w:t>таких задач могут способствовать педагогические технологии, основанные на деятель</w:t>
      </w:r>
      <w:r w:rsidR="005C2F12">
        <w:rPr>
          <w:rFonts w:ascii="Times New Roman" w:hAnsi="Times New Roman"/>
          <w:sz w:val="24"/>
          <w:szCs w:val="24"/>
        </w:rPr>
        <w:t xml:space="preserve">ностном подходе, в том числе и проектная деятельность. </w:t>
      </w:r>
      <w:r w:rsidRPr="00405454">
        <w:rPr>
          <w:rFonts w:ascii="Times New Roman" w:hAnsi="Times New Roman"/>
          <w:sz w:val="24"/>
          <w:szCs w:val="24"/>
        </w:rPr>
        <w:t>О проектах написано очень много, в школе дети с первых классов привлекаются к созданию различных проектов, однако, как свидетельствует практика, учебный проект заканчивается, а большая часть детей не знают, как составлять проект, чем отличается проект от простой задачи, они не готовы к самостоятельному добыванию знаний, к оформлению результатов свей проектной деятельности.  Возможно, у них просто не сформировалась мотивация к проектированию.</w:t>
      </w:r>
    </w:p>
    <w:p w:rsidR="00900110" w:rsidRPr="00405454" w:rsidRDefault="00900110" w:rsidP="005C2F12">
      <w:pPr>
        <w:spacing w:after="0" w:line="240" w:lineRule="auto"/>
        <w:ind w:firstLine="708"/>
        <w:jc w:val="both"/>
        <w:rPr>
          <w:rFonts w:ascii="Times New Roman" w:hAnsi="Times New Roman"/>
          <w:sz w:val="24"/>
          <w:szCs w:val="24"/>
        </w:rPr>
      </w:pPr>
      <w:r w:rsidRPr="00405454">
        <w:rPr>
          <w:rFonts w:ascii="Times New Roman" w:hAnsi="Times New Roman"/>
          <w:sz w:val="24"/>
          <w:szCs w:val="24"/>
        </w:rPr>
        <w:lastRenderedPageBreak/>
        <w:t>Из курса педагогики и психологии мы знаем, что любая деятельность человека состоит из следующих элементов: потребность, мотив, цель, задачи, действия, операции. Все это необходимо учитывать нам педагогам, при орга</w:t>
      </w:r>
      <w:r w:rsidR="005C2F12">
        <w:rPr>
          <w:rFonts w:ascii="Times New Roman" w:hAnsi="Times New Roman"/>
          <w:sz w:val="24"/>
          <w:szCs w:val="24"/>
        </w:rPr>
        <w:t xml:space="preserve">низации проектной деятельности. </w:t>
      </w:r>
      <w:r w:rsidRPr="00405454">
        <w:rPr>
          <w:rFonts w:ascii="Times New Roman" w:hAnsi="Times New Roman"/>
          <w:sz w:val="24"/>
          <w:szCs w:val="24"/>
        </w:rPr>
        <w:t>Потребность – состояние человека, отражающее его нужду в чём-либо или в ком-либо. Всякие действия и поступки человека определяются потребностями.</w:t>
      </w:r>
      <w:r w:rsidR="00F21FF1">
        <w:rPr>
          <w:rFonts w:ascii="Times New Roman" w:hAnsi="Times New Roman"/>
          <w:sz w:val="24"/>
          <w:szCs w:val="24"/>
        </w:rPr>
        <w:t xml:space="preserve"> </w:t>
      </w:r>
      <w:r w:rsidRPr="00405454">
        <w:rPr>
          <w:rFonts w:ascii="Times New Roman" w:hAnsi="Times New Roman"/>
          <w:sz w:val="24"/>
          <w:szCs w:val="24"/>
        </w:rPr>
        <w:t>Мотивация – процесс преобразования потребности в деятельность, направленную на удовлетворение этой потребности.</w:t>
      </w:r>
      <w:r w:rsidR="00F21FF1">
        <w:rPr>
          <w:rFonts w:ascii="Times New Roman" w:hAnsi="Times New Roman"/>
          <w:sz w:val="24"/>
          <w:szCs w:val="24"/>
        </w:rPr>
        <w:t xml:space="preserve"> </w:t>
      </w:r>
      <w:r w:rsidRPr="00405454">
        <w:rPr>
          <w:rFonts w:ascii="Times New Roman" w:hAnsi="Times New Roman"/>
          <w:sz w:val="24"/>
          <w:szCs w:val="24"/>
        </w:rPr>
        <w:t>Потребность в самореализации – высшая потребность человека. Целью программы хореографической</w:t>
      </w:r>
      <w:r w:rsidR="00F21FF1">
        <w:rPr>
          <w:rFonts w:ascii="Times New Roman" w:hAnsi="Times New Roman"/>
          <w:sz w:val="24"/>
          <w:szCs w:val="24"/>
        </w:rPr>
        <w:t xml:space="preserve"> </w:t>
      </w:r>
      <w:r w:rsidRPr="00405454">
        <w:rPr>
          <w:rFonts w:ascii="Times New Roman" w:hAnsi="Times New Roman"/>
          <w:sz w:val="24"/>
          <w:szCs w:val="24"/>
        </w:rPr>
        <w:t>студии «Родничок» является создание такой образовательной среды, которая обеспечит потребности детей в творчестве и признании. При выборе форм и методов реализации содержания программы приоритет отдается практической деятельности. Мы понимаем, что простое заучивание движений, выполнение упражнений по оттачиванию мастерства, могут снизить мотивацию детей к систематическим занятиям. Поэтому в нашей</w:t>
      </w:r>
      <w:r w:rsidR="00F21FF1">
        <w:rPr>
          <w:rFonts w:ascii="Times New Roman" w:hAnsi="Times New Roman"/>
          <w:sz w:val="24"/>
          <w:szCs w:val="24"/>
        </w:rPr>
        <w:t xml:space="preserve"> </w:t>
      </w:r>
      <w:r w:rsidRPr="00405454">
        <w:rPr>
          <w:rFonts w:ascii="Times New Roman" w:hAnsi="Times New Roman"/>
          <w:sz w:val="24"/>
          <w:szCs w:val="24"/>
        </w:rPr>
        <w:t xml:space="preserve">студии дети постигают основы проектной деятельности, учатся создавать творческие проекты: персональные и коллективные. </w:t>
      </w:r>
    </w:p>
    <w:p w:rsidR="00900110" w:rsidRPr="00405454" w:rsidRDefault="00900110" w:rsidP="00405454">
      <w:pPr>
        <w:spacing w:after="0" w:line="240" w:lineRule="auto"/>
        <w:ind w:firstLine="708"/>
        <w:jc w:val="both"/>
        <w:rPr>
          <w:rFonts w:ascii="Times New Roman" w:hAnsi="Times New Roman"/>
          <w:sz w:val="24"/>
          <w:szCs w:val="24"/>
        </w:rPr>
      </w:pPr>
      <w:r w:rsidRPr="00405454">
        <w:rPr>
          <w:rFonts w:ascii="Times New Roman" w:hAnsi="Times New Roman"/>
          <w:sz w:val="24"/>
          <w:szCs w:val="24"/>
        </w:rPr>
        <w:t>Движущей силой развития творческой активности является формирование мотивов, стимулирующих личность к самостоятельным творческим действиям, к проявлению собственной уникальности, включение обучающихся в процесс поиска нестандартных решений, возможность демонстрации продуктов своей учебно-творческой деятельности.</w:t>
      </w:r>
      <w:r w:rsidR="00F21FF1">
        <w:rPr>
          <w:rFonts w:ascii="Times New Roman" w:hAnsi="Times New Roman"/>
          <w:sz w:val="24"/>
          <w:szCs w:val="24"/>
        </w:rPr>
        <w:t xml:space="preserve"> </w:t>
      </w:r>
      <w:r w:rsidRPr="00405454">
        <w:rPr>
          <w:rFonts w:ascii="Times New Roman" w:hAnsi="Times New Roman"/>
          <w:sz w:val="24"/>
          <w:szCs w:val="24"/>
        </w:rPr>
        <w:t>Например, танцевальные этюды и комбинации, видеоролики, презентации, хореографические композиции. При изучении танцевального номера на военную тематику воплотился в жизнь проект «Мы в памяти храним…», при создании проекта «Родничок – это мы» дети создали видеоролик о студии. При изучении стиля джаз-модерн в средней группе проектом стал танец «Игра».</w:t>
      </w:r>
    </w:p>
    <w:p w:rsidR="00900110" w:rsidRPr="00405454" w:rsidRDefault="00900110" w:rsidP="00405454">
      <w:pPr>
        <w:spacing w:after="0" w:line="240" w:lineRule="auto"/>
        <w:ind w:firstLine="708"/>
        <w:jc w:val="both"/>
        <w:rPr>
          <w:rFonts w:ascii="Times New Roman" w:hAnsi="Times New Roman"/>
          <w:sz w:val="24"/>
          <w:szCs w:val="24"/>
        </w:rPr>
      </w:pPr>
      <w:r w:rsidRPr="00405454">
        <w:rPr>
          <w:rFonts w:ascii="Times New Roman" w:hAnsi="Times New Roman"/>
          <w:sz w:val="24"/>
          <w:szCs w:val="24"/>
        </w:rPr>
        <w:t xml:space="preserve">Как показывает практика, работа по выполнению творческих проектов способствует повышению уровня самостоятельности, изобретательской активности, мастерства учащихся. Обучающиеся из объекта деятельности превращаются в субъект, которому дозволено творить, порождать новое. А ведь это именно то, без чего ребенок просто не может существовать, без чего не может в полной мере развиваться его личность, его индивидуальная мотивационно-потребностная сфера. Дети с интересом берутся за выполнение достаточно сложных проектов и часто находят интересные способы их решения.  </w:t>
      </w:r>
    </w:p>
    <w:p w:rsidR="00900110" w:rsidRDefault="00900110" w:rsidP="005C2F12">
      <w:pPr>
        <w:spacing w:after="0" w:line="240" w:lineRule="auto"/>
        <w:ind w:firstLine="708"/>
        <w:jc w:val="both"/>
        <w:rPr>
          <w:rFonts w:ascii="Times New Roman" w:hAnsi="Times New Roman"/>
          <w:sz w:val="24"/>
          <w:szCs w:val="24"/>
        </w:rPr>
      </w:pPr>
      <w:r w:rsidRPr="00405454">
        <w:rPr>
          <w:rFonts w:ascii="Times New Roman" w:hAnsi="Times New Roman"/>
          <w:sz w:val="24"/>
          <w:szCs w:val="24"/>
        </w:rPr>
        <w:t>При создании проектов очень важно научить детей работать с информацией различного формата, поэт</w:t>
      </w:r>
      <w:r w:rsidR="005C2F12">
        <w:rPr>
          <w:rFonts w:ascii="Times New Roman" w:hAnsi="Times New Roman"/>
          <w:sz w:val="24"/>
          <w:szCs w:val="24"/>
        </w:rPr>
        <w:t xml:space="preserve">ому мы используем справочники, энциклопедии, </w:t>
      </w:r>
      <w:r w:rsidRPr="00405454">
        <w:rPr>
          <w:rFonts w:ascii="Times New Roman" w:hAnsi="Times New Roman"/>
          <w:sz w:val="24"/>
          <w:szCs w:val="24"/>
        </w:rPr>
        <w:t>возможности мультимедиа, обращаемся к интернет-ресурсам как источникам дополнительной или же</w:t>
      </w:r>
      <w:r w:rsidR="005C2F12">
        <w:rPr>
          <w:rFonts w:ascii="Times New Roman" w:hAnsi="Times New Roman"/>
          <w:sz w:val="24"/>
          <w:szCs w:val="24"/>
        </w:rPr>
        <w:t xml:space="preserve"> основной учебной информации. </w:t>
      </w:r>
      <w:r w:rsidRPr="00405454">
        <w:rPr>
          <w:rFonts w:ascii="Times New Roman" w:hAnsi="Times New Roman"/>
          <w:sz w:val="24"/>
          <w:szCs w:val="24"/>
        </w:rPr>
        <w:t>Конечно, не все учащиеся нашей</w:t>
      </w:r>
      <w:r w:rsidR="00F21FF1">
        <w:rPr>
          <w:rFonts w:ascii="Times New Roman" w:hAnsi="Times New Roman"/>
          <w:sz w:val="24"/>
          <w:szCs w:val="24"/>
        </w:rPr>
        <w:t xml:space="preserve"> </w:t>
      </w:r>
      <w:r w:rsidRPr="00405454">
        <w:rPr>
          <w:rFonts w:ascii="Times New Roman" w:hAnsi="Times New Roman"/>
          <w:sz w:val="24"/>
          <w:szCs w:val="24"/>
        </w:rPr>
        <w:t>студии могут одинаково успешно участвовать в проект</w:t>
      </w:r>
      <w:r w:rsidR="005C2F12">
        <w:rPr>
          <w:rFonts w:ascii="Times New Roman" w:hAnsi="Times New Roman"/>
          <w:sz w:val="24"/>
          <w:szCs w:val="24"/>
        </w:rPr>
        <w:t>ной деятельности.</w:t>
      </w:r>
      <w:r w:rsidRPr="00405454">
        <w:rPr>
          <w:rFonts w:ascii="Times New Roman" w:hAnsi="Times New Roman"/>
          <w:sz w:val="24"/>
          <w:szCs w:val="24"/>
        </w:rPr>
        <w:t xml:space="preserve"> Как правило, проще привлечь тех, кто является отличниками в школе, именно у них сформировалась высокая мотивация к обучению и освоить еще один вид деятельности для них дело чести. Однако в дружном творческом коллективе, каковым является наша</w:t>
      </w:r>
      <w:r w:rsidR="00F21FF1">
        <w:rPr>
          <w:rFonts w:ascii="Times New Roman" w:hAnsi="Times New Roman"/>
          <w:sz w:val="24"/>
          <w:szCs w:val="24"/>
        </w:rPr>
        <w:t xml:space="preserve"> </w:t>
      </w:r>
      <w:r w:rsidRPr="00405454">
        <w:rPr>
          <w:rFonts w:ascii="Times New Roman" w:hAnsi="Times New Roman"/>
          <w:sz w:val="24"/>
          <w:szCs w:val="24"/>
        </w:rPr>
        <w:t>студия, когда у детей есть совместная учебная деятельность, совместные мероприятия, конкурсы, фестивали, активизировать детей гораздо легче, чем в школе, где задачи решает каждый сам самостоятельно. В нашей проектной группе ребенок получает посильную для него задачу, ту, которая создаст ему ситуацию успеха и станет побудительным мотивом для того, чтобы в следующем проекте реш</w:t>
      </w:r>
      <w:r w:rsidR="005C2F12">
        <w:rPr>
          <w:rFonts w:ascii="Times New Roman" w:hAnsi="Times New Roman"/>
          <w:sz w:val="24"/>
          <w:szCs w:val="24"/>
        </w:rPr>
        <w:t>ать уже более сложные задачи.</w:t>
      </w:r>
    </w:p>
    <w:p w:rsidR="005C2F12" w:rsidRPr="00405454" w:rsidRDefault="005C2F12" w:rsidP="005C2F12">
      <w:pPr>
        <w:spacing w:after="0" w:line="240" w:lineRule="auto"/>
        <w:ind w:firstLine="708"/>
        <w:jc w:val="both"/>
        <w:rPr>
          <w:rFonts w:ascii="Times New Roman" w:hAnsi="Times New Roman"/>
          <w:sz w:val="24"/>
          <w:szCs w:val="24"/>
        </w:rPr>
      </w:pPr>
    </w:p>
    <w:p w:rsidR="00900110" w:rsidRPr="00A90C33" w:rsidRDefault="00405454" w:rsidP="00900110">
      <w:pPr>
        <w:pStyle w:val="ad"/>
        <w:spacing w:before="0" w:beforeAutospacing="0" w:after="0" w:afterAutospacing="0"/>
        <w:jc w:val="center"/>
        <w:rPr>
          <w:b/>
        </w:rPr>
      </w:pPr>
      <w:r>
        <w:rPr>
          <w:b/>
        </w:rPr>
        <w:t>Литература</w:t>
      </w:r>
    </w:p>
    <w:p w:rsidR="00900110" w:rsidRPr="00A61350" w:rsidRDefault="00900110" w:rsidP="005C2F12">
      <w:pPr>
        <w:pStyle w:val="ad"/>
        <w:spacing w:before="0" w:beforeAutospacing="0" w:after="0" w:afterAutospacing="0"/>
        <w:jc w:val="both"/>
        <w:rPr>
          <w:shd w:val="clear" w:color="auto" w:fill="FFFFFF"/>
        </w:rPr>
      </w:pPr>
      <w:r w:rsidRPr="00A61350">
        <w:rPr>
          <w:shd w:val="clear" w:color="auto" w:fill="FFFFFF"/>
        </w:rPr>
        <w:t>1. Бандуристый Ф. Художественное проектирование как основа межпредметных связей в школе//</w:t>
      </w:r>
      <w:r w:rsidR="00887E6D">
        <w:rPr>
          <w:shd w:val="clear" w:color="auto" w:fill="FFFFFF"/>
        </w:rPr>
        <w:t xml:space="preserve"> Искусство в школе. - 2014. - №</w:t>
      </w:r>
      <w:r w:rsidRPr="00A61350">
        <w:rPr>
          <w:shd w:val="clear" w:color="auto" w:fill="FFFFFF"/>
        </w:rPr>
        <w:t xml:space="preserve"> 3. - С.73-75.</w:t>
      </w:r>
    </w:p>
    <w:p w:rsidR="00900110" w:rsidRPr="00A61350" w:rsidRDefault="00900110" w:rsidP="005C2F12">
      <w:pPr>
        <w:pStyle w:val="ad"/>
        <w:spacing w:before="0" w:beforeAutospacing="0" w:after="0" w:afterAutospacing="0"/>
        <w:jc w:val="both"/>
      </w:pPr>
      <w:r w:rsidRPr="00A61350">
        <w:rPr>
          <w:shd w:val="clear" w:color="auto" w:fill="FFFFFF"/>
        </w:rPr>
        <w:t>2. Богачева Ю.В. Формирование профессиональной готовности к практической деятельности педагогов-хореографо</w:t>
      </w:r>
      <w:r w:rsidR="00887E6D">
        <w:rPr>
          <w:shd w:val="clear" w:color="auto" w:fill="FFFFFF"/>
        </w:rPr>
        <w:t>в в ВУЗах культуры и искусств: д</w:t>
      </w:r>
      <w:r w:rsidRPr="00A61350">
        <w:rPr>
          <w:shd w:val="clear" w:color="auto" w:fill="FFFFFF"/>
        </w:rPr>
        <w:t xml:space="preserve">исс. </w:t>
      </w:r>
      <w:r w:rsidR="00887E6D">
        <w:rPr>
          <w:shd w:val="clear" w:color="auto" w:fill="FFFFFF"/>
        </w:rPr>
        <w:t>… канд. пед. наук</w:t>
      </w:r>
      <w:r>
        <w:rPr>
          <w:shd w:val="clear" w:color="auto" w:fill="FFFFFF"/>
        </w:rPr>
        <w:t>.</w:t>
      </w:r>
      <w:r w:rsidRPr="00A61350">
        <w:rPr>
          <w:shd w:val="clear" w:color="auto" w:fill="FFFFFF"/>
        </w:rPr>
        <w:t>- М., 2007. -189 с.</w:t>
      </w:r>
    </w:p>
    <w:p w:rsidR="00900110" w:rsidRPr="00A61350" w:rsidRDefault="00900110" w:rsidP="005C2F12">
      <w:pPr>
        <w:pStyle w:val="ad"/>
        <w:spacing w:before="0" w:beforeAutospacing="0" w:after="0" w:afterAutospacing="0"/>
        <w:jc w:val="both"/>
      </w:pPr>
      <w:r w:rsidRPr="00A61350">
        <w:rPr>
          <w:shd w:val="clear" w:color="auto" w:fill="FFFFFF"/>
        </w:rPr>
        <w:lastRenderedPageBreak/>
        <w:t>3.</w:t>
      </w:r>
      <w:r w:rsidRPr="00A61350">
        <w:t>Головизинина Н.Л. Учебно-исследовательская деятельность как перспективное средство вос</w:t>
      </w:r>
      <w:r>
        <w:t xml:space="preserve">питания творческой личности </w:t>
      </w:r>
      <w:r w:rsidRPr="00A61350">
        <w:t xml:space="preserve">// Дополнительное образование. – 2012.- №8 </w:t>
      </w:r>
      <w:r w:rsidR="00887E6D">
        <w:t>- С. 6–</w:t>
      </w:r>
      <w:r w:rsidRPr="00A61350">
        <w:t>11</w:t>
      </w:r>
      <w:r w:rsidR="00887E6D">
        <w:t>.</w:t>
      </w:r>
    </w:p>
    <w:p w:rsidR="00900110" w:rsidRPr="00A61350" w:rsidRDefault="00900110" w:rsidP="005C2F12">
      <w:pPr>
        <w:pStyle w:val="ad"/>
        <w:spacing w:before="0" w:beforeAutospacing="0" w:after="0" w:afterAutospacing="0"/>
        <w:jc w:val="both"/>
        <w:rPr>
          <w:shd w:val="clear" w:color="auto" w:fill="FFFFFF"/>
        </w:rPr>
      </w:pPr>
      <w:r w:rsidRPr="00A61350">
        <w:rPr>
          <w:shd w:val="clear" w:color="auto" w:fill="FFFFFF"/>
        </w:rPr>
        <w:t>4. Лебедева Л.И.</w:t>
      </w:r>
      <w:r w:rsidR="00887E6D">
        <w:rPr>
          <w:shd w:val="clear" w:color="auto" w:fill="FFFFFF"/>
        </w:rPr>
        <w:t>,</w:t>
      </w:r>
      <w:r w:rsidR="00887E6D" w:rsidRPr="00A61350">
        <w:rPr>
          <w:shd w:val="clear" w:color="auto" w:fill="FFFFFF"/>
        </w:rPr>
        <w:t>Иванова Е.В.</w:t>
      </w:r>
      <w:r w:rsidRPr="00A61350">
        <w:rPr>
          <w:shd w:val="clear" w:color="auto" w:fill="FFFFFF"/>
        </w:rPr>
        <w:t>Метод п</w:t>
      </w:r>
      <w:r w:rsidR="00887E6D">
        <w:rPr>
          <w:shd w:val="clear" w:color="auto" w:fill="FFFFFF"/>
        </w:rPr>
        <w:t>роектов в продуктивном обучении</w:t>
      </w:r>
      <w:r w:rsidRPr="00A61350">
        <w:rPr>
          <w:shd w:val="clear" w:color="auto" w:fill="FFFFFF"/>
        </w:rPr>
        <w:t xml:space="preserve"> // Школьные технологии. - 2014. - № 5. - С. 116-120.</w:t>
      </w:r>
    </w:p>
    <w:p w:rsidR="00900110" w:rsidRPr="00A61350" w:rsidRDefault="00900110" w:rsidP="005C2F12">
      <w:pPr>
        <w:pStyle w:val="ad"/>
        <w:spacing w:before="0" w:beforeAutospacing="0" w:after="0" w:afterAutospacing="0"/>
        <w:jc w:val="both"/>
        <w:rPr>
          <w:rFonts w:eastAsia="MS Mincho"/>
        </w:rPr>
      </w:pPr>
      <w:r w:rsidRPr="00A61350">
        <w:rPr>
          <w:shd w:val="clear" w:color="auto" w:fill="FFFFFF"/>
        </w:rPr>
        <w:t>5. Мелехина С.И. Развитие познавательной активности младших школьников в процессе учебно-проектной деятельности (на</w:t>
      </w:r>
      <w:r w:rsidR="00887E6D">
        <w:rPr>
          <w:shd w:val="clear" w:color="auto" w:fill="FFFFFF"/>
        </w:rPr>
        <w:t xml:space="preserve"> примере обучения технологии): д</w:t>
      </w:r>
      <w:r w:rsidRPr="00A61350">
        <w:rPr>
          <w:shd w:val="clear" w:color="auto" w:fill="FFFFFF"/>
        </w:rPr>
        <w:t xml:space="preserve">исс. </w:t>
      </w:r>
      <w:r w:rsidR="00887E6D">
        <w:rPr>
          <w:shd w:val="clear" w:color="auto" w:fill="FFFFFF"/>
        </w:rPr>
        <w:t>… канд. пед.</w:t>
      </w:r>
      <w:r w:rsidRPr="00A61350">
        <w:rPr>
          <w:shd w:val="clear" w:color="auto" w:fill="FFFFFF"/>
        </w:rPr>
        <w:t xml:space="preserve"> наук. - Ярославль, 2015. - 203 с.</w:t>
      </w:r>
    </w:p>
    <w:p w:rsidR="00900110" w:rsidRDefault="00900110" w:rsidP="00924C82">
      <w:pPr>
        <w:tabs>
          <w:tab w:val="left" w:pos="2440"/>
        </w:tabs>
        <w:spacing w:after="0" w:line="240" w:lineRule="auto"/>
        <w:ind w:firstLine="1276"/>
        <w:jc w:val="both"/>
        <w:rPr>
          <w:rFonts w:ascii="Times New Roman" w:hAnsi="Times New Roman"/>
          <w:sz w:val="24"/>
          <w:szCs w:val="24"/>
        </w:rPr>
      </w:pPr>
    </w:p>
    <w:p w:rsidR="00900110" w:rsidRPr="00F429C9" w:rsidRDefault="002C12BC" w:rsidP="00887E6D">
      <w:pPr>
        <w:spacing w:after="0" w:line="240" w:lineRule="auto"/>
        <w:jc w:val="center"/>
        <w:rPr>
          <w:rFonts w:ascii="Times New Roman" w:hAnsi="Times New Roman"/>
          <w:b/>
          <w:sz w:val="24"/>
          <w:szCs w:val="24"/>
        </w:rPr>
      </w:pPr>
      <w:r>
        <w:rPr>
          <w:rFonts w:ascii="Times New Roman" w:hAnsi="Times New Roman"/>
          <w:b/>
          <w:sz w:val="24"/>
          <w:szCs w:val="24"/>
        </w:rPr>
        <w:t>МЕТОДИКА</w:t>
      </w:r>
      <w:r w:rsidR="00887E6D">
        <w:rPr>
          <w:rFonts w:ascii="Times New Roman" w:hAnsi="Times New Roman"/>
          <w:b/>
          <w:sz w:val="24"/>
          <w:szCs w:val="24"/>
        </w:rPr>
        <w:t xml:space="preserve"> ПРЕПОДАВАНИЯ </w:t>
      </w:r>
      <w:r w:rsidR="00900110" w:rsidRPr="00F429C9">
        <w:rPr>
          <w:rFonts w:ascii="Times New Roman" w:hAnsi="Times New Roman"/>
          <w:b/>
          <w:sz w:val="24"/>
          <w:szCs w:val="24"/>
        </w:rPr>
        <w:t>КУРСА «ОСНОВЫ КОМПОЗИЦИИ»</w:t>
      </w:r>
    </w:p>
    <w:p w:rsidR="00900110" w:rsidRDefault="00405454" w:rsidP="00887E6D">
      <w:pPr>
        <w:spacing w:after="0" w:line="240" w:lineRule="auto"/>
        <w:jc w:val="center"/>
        <w:rPr>
          <w:rFonts w:ascii="Times New Roman" w:hAnsi="Times New Roman"/>
          <w:b/>
          <w:sz w:val="24"/>
          <w:szCs w:val="24"/>
        </w:rPr>
      </w:pPr>
      <w:r>
        <w:rPr>
          <w:rFonts w:ascii="Times New Roman" w:hAnsi="Times New Roman"/>
          <w:b/>
          <w:sz w:val="24"/>
          <w:szCs w:val="24"/>
        </w:rPr>
        <w:t>В СИСТЕМЕ ДИЗАЙН – ОБРАЗОВАНИЯ</w:t>
      </w:r>
    </w:p>
    <w:p w:rsidR="00405454" w:rsidRPr="00F429C9" w:rsidRDefault="00405454" w:rsidP="00887E6D">
      <w:pPr>
        <w:spacing w:after="0" w:line="240" w:lineRule="auto"/>
        <w:jc w:val="center"/>
        <w:rPr>
          <w:rFonts w:ascii="Times New Roman" w:hAnsi="Times New Roman"/>
          <w:b/>
          <w:sz w:val="24"/>
          <w:szCs w:val="24"/>
        </w:rPr>
      </w:pPr>
    </w:p>
    <w:p w:rsidR="00900110" w:rsidRPr="00F429C9" w:rsidRDefault="00900110" w:rsidP="00887E6D">
      <w:pPr>
        <w:spacing w:after="0" w:line="240" w:lineRule="auto"/>
        <w:jc w:val="right"/>
        <w:rPr>
          <w:rFonts w:ascii="Times New Roman" w:hAnsi="Times New Roman"/>
          <w:i/>
          <w:sz w:val="24"/>
          <w:szCs w:val="24"/>
        </w:rPr>
      </w:pPr>
      <w:r w:rsidRPr="00F429C9">
        <w:rPr>
          <w:rFonts w:ascii="Times New Roman" w:hAnsi="Times New Roman"/>
          <w:i/>
          <w:sz w:val="24"/>
          <w:szCs w:val="24"/>
        </w:rPr>
        <w:t>Погосская Юлия Викторовна,</w:t>
      </w:r>
    </w:p>
    <w:p w:rsidR="00900110" w:rsidRPr="00F429C9" w:rsidRDefault="00900110" w:rsidP="00887E6D">
      <w:pPr>
        <w:spacing w:after="0" w:line="240" w:lineRule="auto"/>
        <w:jc w:val="right"/>
        <w:rPr>
          <w:rFonts w:ascii="Times New Roman" w:hAnsi="Times New Roman"/>
          <w:i/>
          <w:sz w:val="24"/>
          <w:szCs w:val="24"/>
        </w:rPr>
      </w:pPr>
      <w:r w:rsidRPr="00F429C9">
        <w:rPr>
          <w:rFonts w:ascii="Times New Roman" w:hAnsi="Times New Roman"/>
          <w:i/>
          <w:sz w:val="24"/>
          <w:szCs w:val="24"/>
        </w:rPr>
        <w:t>преподаватель</w:t>
      </w:r>
    </w:p>
    <w:p w:rsidR="00900110" w:rsidRPr="00F429C9" w:rsidRDefault="00900110" w:rsidP="00887E6D">
      <w:pPr>
        <w:spacing w:after="0" w:line="240" w:lineRule="auto"/>
        <w:jc w:val="right"/>
        <w:rPr>
          <w:rFonts w:ascii="Times New Roman" w:hAnsi="Times New Roman"/>
          <w:i/>
          <w:sz w:val="24"/>
          <w:szCs w:val="24"/>
        </w:rPr>
      </w:pPr>
      <w:r w:rsidRPr="00F429C9">
        <w:rPr>
          <w:rFonts w:ascii="Times New Roman" w:hAnsi="Times New Roman"/>
          <w:i/>
          <w:sz w:val="24"/>
          <w:szCs w:val="24"/>
        </w:rPr>
        <w:t xml:space="preserve">МАУДО </w:t>
      </w:r>
      <w:r w:rsidR="00405454">
        <w:rPr>
          <w:rFonts w:ascii="Times New Roman" w:hAnsi="Times New Roman"/>
          <w:i/>
          <w:sz w:val="24"/>
          <w:szCs w:val="24"/>
        </w:rPr>
        <w:t>«ДШИ</w:t>
      </w:r>
      <w:r w:rsidRPr="00F429C9">
        <w:rPr>
          <w:rFonts w:ascii="Times New Roman" w:hAnsi="Times New Roman"/>
          <w:i/>
          <w:sz w:val="24"/>
          <w:szCs w:val="24"/>
        </w:rPr>
        <w:t xml:space="preserve"> №6 «ДА-ДА»</w:t>
      </w:r>
    </w:p>
    <w:p w:rsidR="00900110" w:rsidRPr="00F429C9" w:rsidRDefault="00900110" w:rsidP="00887E6D">
      <w:pPr>
        <w:spacing w:after="0" w:line="240" w:lineRule="auto"/>
        <w:jc w:val="right"/>
        <w:rPr>
          <w:rFonts w:ascii="Times New Roman" w:hAnsi="Times New Roman"/>
          <w:i/>
          <w:sz w:val="24"/>
          <w:szCs w:val="24"/>
        </w:rPr>
      </w:pPr>
      <w:r w:rsidRPr="00F429C9">
        <w:rPr>
          <w:rFonts w:ascii="Times New Roman" w:hAnsi="Times New Roman"/>
          <w:i/>
          <w:sz w:val="24"/>
          <w:szCs w:val="24"/>
        </w:rPr>
        <w:t>г. Набережные Челны</w:t>
      </w:r>
    </w:p>
    <w:p w:rsidR="00900110" w:rsidRPr="00F429C9" w:rsidRDefault="00900110" w:rsidP="00887E6D">
      <w:pPr>
        <w:spacing w:after="0" w:line="240" w:lineRule="auto"/>
        <w:jc w:val="both"/>
        <w:rPr>
          <w:rFonts w:ascii="Times New Roman" w:hAnsi="Times New Roman"/>
          <w:sz w:val="24"/>
          <w:szCs w:val="24"/>
        </w:rPr>
      </w:pPr>
    </w:p>
    <w:p w:rsidR="00900110" w:rsidRPr="00F429C9" w:rsidRDefault="00887E6D" w:rsidP="00887E6D">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Теория и методология композиции</w:t>
      </w:r>
      <w:r w:rsidR="00900110" w:rsidRPr="00F429C9">
        <w:rPr>
          <w:rFonts w:ascii="Times New Roman" w:eastAsia="Times New Roman" w:hAnsi="Times New Roman"/>
          <w:sz w:val="24"/>
          <w:szCs w:val="24"/>
          <w:lang w:eastAsia="ru-RU"/>
        </w:rPr>
        <w:t xml:space="preserve"> остается одним из самых важных аспектов в профессиона</w:t>
      </w:r>
      <w:r>
        <w:rPr>
          <w:rFonts w:ascii="Times New Roman" w:eastAsia="Times New Roman" w:hAnsi="Times New Roman"/>
          <w:sz w:val="24"/>
          <w:szCs w:val="24"/>
          <w:lang w:eastAsia="ru-RU"/>
        </w:rPr>
        <w:t>льной подготовке архитекторов и</w:t>
      </w:r>
      <w:r w:rsidR="00900110" w:rsidRPr="00F429C9">
        <w:rPr>
          <w:rFonts w:ascii="Times New Roman" w:eastAsia="Times New Roman" w:hAnsi="Times New Roman"/>
          <w:sz w:val="24"/>
          <w:szCs w:val="24"/>
          <w:lang w:eastAsia="ru-RU"/>
        </w:rPr>
        <w:t xml:space="preserve"> дизайнеров. Знание законов формообразования является основой глубокого профессионального понимания эстетической и художественной ценности проектной деятельности. Именно эти законы дают возможность профессионалу ясно осознавать механизмы воздействия, созданного им проектного решения на эмоционально-чувственную сферу восприятия человека. Однако актуальность этой темы связана</w:t>
      </w:r>
      <w:r>
        <w:rPr>
          <w:rFonts w:ascii="Times New Roman" w:eastAsia="Times New Roman" w:hAnsi="Times New Roman"/>
          <w:sz w:val="24"/>
          <w:szCs w:val="24"/>
          <w:lang w:eastAsia="ru-RU"/>
        </w:rPr>
        <w:t>,</w:t>
      </w:r>
      <w:r w:rsidR="00900110" w:rsidRPr="00F429C9">
        <w:rPr>
          <w:rFonts w:ascii="Times New Roman" w:eastAsia="Times New Roman" w:hAnsi="Times New Roman"/>
          <w:sz w:val="24"/>
          <w:szCs w:val="24"/>
          <w:lang w:eastAsia="ru-RU"/>
        </w:rPr>
        <w:t xml:space="preserve"> прежде всего</w:t>
      </w:r>
      <w:r>
        <w:rPr>
          <w:rFonts w:ascii="Times New Roman" w:eastAsia="Times New Roman" w:hAnsi="Times New Roman"/>
          <w:sz w:val="24"/>
          <w:szCs w:val="24"/>
          <w:lang w:eastAsia="ru-RU"/>
        </w:rPr>
        <w:t>,</w:t>
      </w:r>
      <w:r w:rsidR="00900110" w:rsidRPr="00F429C9">
        <w:rPr>
          <w:rFonts w:ascii="Times New Roman" w:eastAsia="Times New Roman" w:hAnsi="Times New Roman"/>
          <w:sz w:val="24"/>
          <w:szCs w:val="24"/>
          <w:lang w:eastAsia="ru-RU"/>
        </w:rPr>
        <w:t xml:space="preserve"> с тем, что законы композиции являются не тольк</w:t>
      </w:r>
      <w:r>
        <w:rPr>
          <w:rFonts w:ascii="Times New Roman" w:eastAsia="Times New Roman" w:hAnsi="Times New Roman"/>
          <w:sz w:val="24"/>
          <w:szCs w:val="24"/>
          <w:lang w:eastAsia="ru-RU"/>
        </w:rPr>
        <w:t>о специфическим узко</w:t>
      </w:r>
      <w:r w:rsidR="00900110" w:rsidRPr="00F429C9">
        <w:rPr>
          <w:rFonts w:ascii="Times New Roman" w:eastAsia="Times New Roman" w:hAnsi="Times New Roman"/>
          <w:sz w:val="24"/>
          <w:szCs w:val="24"/>
          <w:lang w:eastAsia="ru-RU"/>
        </w:rPr>
        <w:t>профессиональным набором приёмов и правил гармонизации формы. Понятие композиции изначально шире по своему определению и затрагивает целый ряд проблем, имеющих важнейшее значение в становлении и развитии творческой личности.</w:t>
      </w:r>
    </w:p>
    <w:p w:rsidR="00887E6D" w:rsidRDefault="00405454" w:rsidP="00405454">
      <w:pPr>
        <w:spacing w:after="0" w:line="240" w:lineRule="auto"/>
        <w:jc w:val="both"/>
        <w:rPr>
          <w:rFonts w:ascii="Times New Roman" w:hAnsi="Times New Roman"/>
          <w:sz w:val="24"/>
          <w:szCs w:val="24"/>
        </w:rPr>
      </w:pPr>
      <w:r>
        <w:rPr>
          <w:rFonts w:ascii="Times New Roman" w:hAnsi="Times New Roman"/>
          <w:sz w:val="24"/>
          <w:szCs w:val="24"/>
        </w:rPr>
        <w:tab/>
      </w:r>
      <w:r w:rsidR="00900110" w:rsidRPr="00F429C9">
        <w:rPr>
          <w:rFonts w:ascii="Times New Roman" w:hAnsi="Times New Roman"/>
          <w:sz w:val="24"/>
          <w:szCs w:val="24"/>
        </w:rPr>
        <w:t>В школе архитектуры и дизайна «ДА-ДА» г. Набережные Челны за 27 лет деятельности сформировалась авторская система непрерывного художественно-проектного образования, начинающегося с периода раннего детства и восходящего к довузовскому образованию. В 1996 году был разработан авторский принцип, получивший название «сквозной», «спиральной» пропедевтики, проходящей сквозь все уровни, видоизменяющийся и усложняющийся на каждой образовательной ступени. Стратегическая цель принципа - воспитание у детей подростков проектно-ориентированного художественного мышления</w:t>
      </w:r>
      <w:r w:rsidR="00887E6D">
        <w:rPr>
          <w:rFonts w:ascii="Times New Roman" w:hAnsi="Times New Roman"/>
          <w:sz w:val="24"/>
          <w:szCs w:val="24"/>
        </w:rPr>
        <w:t xml:space="preserve"> в системе непрерывного дизайн-образования [3].</w:t>
      </w:r>
    </w:p>
    <w:p w:rsidR="00900110" w:rsidRDefault="00900110" w:rsidP="00887E6D">
      <w:pPr>
        <w:spacing w:after="0" w:line="240" w:lineRule="auto"/>
        <w:ind w:firstLine="708"/>
        <w:jc w:val="both"/>
        <w:rPr>
          <w:rFonts w:ascii="Times New Roman" w:hAnsi="Times New Roman"/>
          <w:sz w:val="24"/>
          <w:szCs w:val="24"/>
        </w:rPr>
      </w:pPr>
      <w:r w:rsidRPr="00F429C9">
        <w:rPr>
          <w:rFonts w:ascii="Times New Roman" w:hAnsi="Times New Roman"/>
          <w:sz w:val="24"/>
          <w:szCs w:val="24"/>
        </w:rPr>
        <w:t xml:space="preserve">Предметом </w:t>
      </w:r>
      <w:r w:rsidR="00887E6D">
        <w:rPr>
          <w:rFonts w:ascii="Times New Roman" w:hAnsi="Times New Roman"/>
          <w:sz w:val="24"/>
          <w:szCs w:val="24"/>
        </w:rPr>
        <w:t>«Основы композиции»является важнейшей основой</w:t>
      </w:r>
      <w:r w:rsidRPr="00F429C9">
        <w:rPr>
          <w:rFonts w:ascii="Times New Roman" w:hAnsi="Times New Roman"/>
          <w:sz w:val="24"/>
          <w:szCs w:val="24"/>
        </w:rPr>
        <w:t xml:space="preserve"> для других дисциплин. </w:t>
      </w:r>
      <w:r w:rsidR="00887E6D">
        <w:rPr>
          <w:rFonts w:ascii="Times New Roman" w:hAnsi="Times New Roman"/>
          <w:sz w:val="24"/>
          <w:szCs w:val="24"/>
        </w:rPr>
        <w:t xml:space="preserve">Задания курса </w:t>
      </w:r>
      <w:r w:rsidRPr="00F429C9">
        <w:rPr>
          <w:rFonts w:ascii="Times New Roman" w:hAnsi="Times New Roman"/>
          <w:sz w:val="24"/>
          <w:szCs w:val="24"/>
        </w:rPr>
        <w:t>строятся на логической и</w:t>
      </w:r>
      <w:r w:rsidR="00887E6D">
        <w:rPr>
          <w:rFonts w:ascii="Times New Roman" w:hAnsi="Times New Roman"/>
          <w:sz w:val="24"/>
          <w:szCs w:val="24"/>
        </w:rPr>
        <w:t xml:space="preserve"> смысловой связи одного задания с </w:t>
      </w:r>
      <w:r w:rsidRPr="00F429C9">
        <w:rPr>
          <w:rFonts w:ascii="Times New Roman" w:hAnsi="Times New Roman"/>
          <w:sz w:val="24"/>
          <w:szCs w:val="24"/>
        </w:rPr>
        <w:t>другим, с постепенным усложнени</w:t>
      </w:r>
      <w:r w:rsidR="00887E6D">
        <w:rPr>
          <w:rFonts w:ascii="Times New Roman" w:hAnsi="Times New Roman"/>
          <w:sz w:val="24"/>
          <w:szCs w:val="24"/>
        </w:rPr>
        <w:t>ем и расширением понятий, а так</w:t>
      </w:r>
      <w:r w:rsidRPr="00F429C9">
        <w:rPr>
          <w:rFonts w:ascii="Times New Roman" w:hAnsi="Times New Roman"/>
          <w:sz w:val="24"/>
          <w:szCs w:val="24"/>
        </w:rPr>
        <w:t>же с изменением требовани</w:t>
      </w:r>
      <w:r>
        <w:rPr>
          <w:rFonts w:ascii="Times New Roman" w:hAnsi="Times New Roman"/>
          <w:sz w:val="24"/>
          <w:szCs w:val="24"/>
        </w:rPr>
        <w:t>й к</w:t>
      </w:r>
      <w:r w:rsidRPr="00F429C9">
        <w:rPr>
          <w:rFonts w:ascii="Times New Roman" w:hAnsi="Times New Roman"/>
          <w:sz w:val="24"/>
          <w:szCs w:val="24"/>
        </w:rPr>
        <w:t xml:space="preserve"> ка</w:t>
      </w:r>
      <w:r>
        <w:rPr>
          <w:rFonts w:ascii="Times New Roman" w:hAnsi="Times New Roman"/>
          <w:sz w:val="24"/>
          <w:szCs w:val="24"/>
        </w:rPr>
        <w:t xml:space="preserve">честву исполнения упражнений и </w:t>
      </w:r>
      <w:r w:rsidRPr="00F429C9">
        <w:rPr>
          <w:rFonts w:ascii="Times New Roman" w:hAnsi="Times New Roman"/>
          <w:sz w:val="24"/>
          <w:szCs w:val="24"/>
        </w:rPr>
        <w:t>увел</w:t>
      </w:r>
      <w:r w:rsidR="00887E6D">
        <w:rPr>
          <w:rFonts w:ascii="Times New Roman" w:hAnsi="Times New Roman"/>
          <w:sz w:val="24"/>
          <w:szCs w:val="24"/>
        </w:rPr>
        <w:t xml:space="preserve">ичению </w:t>
      </w:r>
      <w:r w:rsidRPr="00F429C9">
        <w:rPr>
          <w:rFonts w:ascii="Times New Roman" w:hAnsi="Times New Roman"/>
          <w:sz w:val="24"/>
          <w:szCs w:val="24"/>
        </w:rPr>
        <w:t>инди</w:t>
      </w:r>
      <w:r w:rsidR="00887E6D">
        <w:rPr>
          <w:rFonts w:ascii="Times New Roman" w:hAnsi="Times New Roman"/>
          <w:sz w:val="24"/>
          <w:szCs w:val="24"/>
        </w:rPr>
        <w:t xml:space="preserve">видуального творческого вклада обучающегося в работу. </w:t>
      </w:r>
      <w:r w:rsidRPr="00F429C9">
        <w:rPr>
          <w:rFonts w:ascii="Times New Roman" w:hAnsi="Times New Roman"/>
          <w:sz w:val="24"/>
          <w:szCs w:val="24"/>
        </w:rPr>
        <w:t>Именно пропедевтические средства гармонизации композиции являются основой для понимания и формирования п</w:t>
      </w:r>
      <w:r w:rsidR="00887E6D">
        <w:rPr>
          <w:rFonts w:ascii="Times New Roman" w:hAnsi="Times New Roman"/>
          <w:sz w:val="24"/>
          <w:szCs w:val="24"/>
        </w:rPr>
        <w:t xml:space="preserve">равильного видения композиции </w:t>
      </w:r>
      <w:r w:rsidRPr="00F429C9">
        <w:rPr>
          <w:rFonts w:ascii="Times New Roman" w:hAnsi="Times New Roman"/>
          <w:sz w:val="24"/>
          <w:szCs w:val="24"/>
        </w:rPr>
        <w:t>у</w:t>
      </w:r>
      <w:r w:rsidR="00F21FF1">
        <w:rPr>
          <w:rFonts w:ascii="Times New Roman" w:hAnsi="Times New Roman"/>
          <w:sz w:val="24"/>
          <w:szCs w:val="24"/>
        </w:rPr>
        <w:t xml:space="preserve"> </w:t>
      </w:r>
      <w:r w:rsidRPr="00F429C9">
        <w:rPr>
          <w:rFonts w:ascii="Times New Roman" w:hAnsi="Times New Roman"/>
          <w:sz w:val="24"/>
          <w:szCs w:val="24"/>
        </w:rPr>
        <w:t xml:space="preserve">обучающегося. Все начинается с заданий на линию, точку, пятно. </w:t>
      </w:r>
    </w:p>
    <w:p w:rsidR="00900110" w:rsidRPr="00F429C9" w:rsidRDefault="00900110" w:rsidP="00887E6D">
      <w:pPr>
        <w:spacing w:after="0" w:line="240" w:lineRule="auto"/>
        <w:ind w:firstLine="708"/>
        <w:jc w:val="both"/>
        <w:rPr>
          <w:rFonts w:ascii="Times New Roman" w:hAnsi="Times New Roman"/>
          <w:sz w:val="24"/>
          <w:szCs w:val="24"/>
        </w:rPr>
      </w:pPr>
      <w:r>
        <w:rPr>
          <w:rFonts w:ascii="Times New Roman" w:hAnsi="Times New Roman"/>
          <w:sz w:val="24"/>
          <w:szCs w:val="24"/>
        </w:rPr>
        <w:t>В первой теме рассматриваются художественные свойства точки и линии, виды линий и характер, зависимости от техники исполнения, свойства тоновой графики и средства ее построения.</w:t>
      </w:r>
      <w:r w:rsidR="00887E6D">
        <w:rPr>
          <w:rFonts w:ascii="Times New Roman" w:hAnsi="Times New Roman"/>
          <w:sz w:val="24"/>
          <w:szCs w:val="24"/>
        </w:rPr>
        <w:t xml:space="preserve"> Следующий этап - </w:t>
      </w:r>
      <w:r>
        <w:rPr>
          <w:rFonts w:ascii="Times New Roman" w:hAnsi="Times New Roman"/>
          <w:sz w:val="24"/>
          <w:szCs w:val="24"/>
        </w:rPr>
        <w:t xml:space="preserve">это изучение </w:t>
      </w:r>
      <w:r w:rsidR="00887E6D">
        <w:rPr>
          <w:rFonts w:ascii="Times New Roman" w:hAnsi="Times New Roman"/>
          <w:sz w:val="24"/>
          <w:szCs w:val="24"/>
        </w:rPr>
        <w:t>таких понятий как</w:t>
      </w:r>
      <w:r w:rsidRPr="00F429C9">
        <w:rPr>
          <w:rFonts w:ascii="Times New Roman" w:hAnsi="Times New Roman"/>
          <w:sz w:val="24"/>
          <w:szCs w:val="24"/>
        </w:rPr>
        <w:t xml:space="preserve"> симметрия, асимметрия, статика, динамика, ритм</w:t>
      </w:r>
      <w:r>
        <w:rPr>
          <w:rFonts w:ascii="Times New Roman" w:hAnsi="Times New Roman"/>
          <w:sz w:val="24"/>
          <w:szCs w:val="24"/>
        </w:rPr>
        <w:t>, метр</w:t>
      </w:r>
      <w:r w:rsidRPr="00F429C9">
        <w:rPr>
          <w:rFonts w:ascii="Times New Roman" w:hAnsi="Times New Roman"/>
          <w:sz w:val="24"/>
          <w:szCs w:val="24"/>
        </w:rPr>
        <w:t xml:space="preserve">. </w:t>
      </w:r>
      <w:r w:rsidR="00887E6D">
        <w:rPr>
          <w:rFonts w:ascii="Times New Roman" w:hAnsi="Times New Roman"/>
          <w:sz w:val="24"/>
          <w:szCs w:val="24"/>
        </w:rPr>
        <w:t>Эти</w:t>
      </w:r>
      <w:r>
        <w:rPr>
          <w:rFonts w:ascii="Times New Roman" w:hAnsi="Times New Roman"/>
          <w:sz w:val="24"/>
          <w:szCs w:val="24"/>
        </w:rPr>
        <w:t xml:space="preserve"> темы распределены попарно для наиболее полного осмысления значения в композиции этих средств гармонизации. Работы по данным темам в</w:t>
      </w:r>
      <w:r w:rsidR="00887E6D">
        <w:rPr>
          <w:rFonts w:ascii="Times New Roman" w:hAnsi="Times New Roman"/>
          <w:sz w:val="24"/>
          <w:szCs w:val="24"/>
        </w:rPr>
        <w:t xml:space="preserve">ыполняются в черно-белой гамме. </w:t>
      </w:r>
      <w:r>
        <w:rPr>
          <w:rFonts w:ascii="Times New Roman" w:hAnsi="Times New Roman"/>
          <w:sz w:val="24"/>
          <w:szCs w:val="24"/>
        </w:rPr>
        <w:t>После следует знакомство с цветом, цветовым кр</w:t>
      </w:r>
      <w:r w:rsidR="00887E6D">
        <w:rPr>
          <w:rFonts w:ascii="Times New Roman" w:hAnsi="Times New Roman"/>
          <w:sz w:val="24"/>
          <w:szCs w:val="24"/>
        </w:rPr>
        <w:t>угом, растяжками цвета.</w:t>
      </w:r>
      <w:r>
        <w:rPr>
          <w:rFonts w:ascii="Times New Roman" w:hAnsi="Times New Roman"/>
          <w:sz w:val="24"/>
          <w:szCs w:val="24"/>
        </w:rPr>
        <w:t xml:space="preserve"> На основе изученного материала выполняются композиции: контраст, нюанс, тождество, </w:t>
      </w:r>
      <w:r w:rsidR="00887E6D">
        <w:rPr>
          <w:rFonts w:ascii="Times New Roman" w:hAnsi="Times New Roman"/>
          <w:sz w:val="24"/>
          <w:szCs w:val="24"/>
        </w:rPr>
        <w:t xml:space="preserve">где активно используется цвет. </w:t>
      </w:r>
      <w:r>
        <w:rPr>
          <w:rFonts w:ascii="Times New Roman" w:hAnsi="Times New Roman"/>
          <w:sz w:val="24"/>
          <w:szCs w:val="24"/>
        </w:rPr>
        <w:t>Далее изучаются понятия</w:t>
      </w:r>
      <w:r w:rsidR="00887E6D">
        <w:rPr>
          <w:rFonts w:ascii="Times New Roman" w:hAnsi="Times New Roman"/>
          <w:sz w:val="24"/>
          <w:szCs w:val="24"/>
        </w:rPr>
        <w:t>,</w:t>
      </w:r>
      <w:r>
        <w:rPr>
          <w:rFonts w:ascii="Times New Roman" w:hAnsi="Times New Roman"/>
          <w:sz w:val="24"/>
          <w:szCs w:val="24"/>
        </w:rPr>
        <w:t xml:space="preserve"> характеризующие величину формы</w:t>
      </w:r>
      <w:r w:rsidR="00F21FF1">
        <w:rPr>
          <w:rFonts w:ascii="Times New Roman" w:hAnsi="Times New Roman"/>
          <w:sz w:val="24"/>
          <w:szCs w:val="24"/>
        </w:rPr>
        <w:t xml:space="preserve"> </w:t>
      </w:r>
      <w:r>
        <w:rPr>
          <w:rFonts w:ascii="Times New Roman" w:hAnsi="Times New Roman"/>
          <w:sz w:val="24"/>
          <w:szCs w:val="24"/>
        </w:rPr>
        <w:t>- разме</w:t>
      </w:r>
      <w:r w:rsidR="00887E6D">
        <w:rPr>
          <w:rFonts w:ascii="Times New Roman" w:hAnsi="Times New Roman"/>
          <w:sz w:val="24"/>
          <w:szCs w:val="24"/>
        </w:rPr>
        <w:t xml:space="preserve">р, масштаб, пропорции и модуль. </w:t>
      </w:r>
      <w:r>
        <w:rPr>
          <w:rFonts w:ascii="Times New Roman" w:hAnsi="Times New Roman"/>
          <w:sz w:val="24"/>
          <w:szCs w:val="24"/>
        </w:rPr>
        <w:t xml:space="preserve">Последним </w:t>
      </w:r>
      <w:r>
        <w:rPr>
          <w:rFonts w:ascii="Times New Roman" w:hAnsi="Times New Roman"/>
          <w:sz w:val="24"/>
          <w:szCs w:val="24"/>
        </w:rPr>
        <w:lastRenderedPageBreak/>
        <w:t>заданием я</w:t>
      </w:r>
      <w:r w:rsidR="00887E6D">
        <w:rPr>
          <w:rFonts w:ascii="Times New Roman" w:hAnsi="Times New Roman"/>
          <w:sz w:val="24"/>
          <w:szCs w:val="24"/>
        </w:rPr>
        <w:t xml:space="preserve">вляется творческая композиция </w:t>
      </w:r>
      <w:r>
        <w:rPr>
          <w:rFonts w:ascii="Times New Roman" w:hAnsi="Times New Roman"/>
          <w:sz w:val="24"/>
          <w:szCs w:val="24"/>
        </w:rPr>
        <w:t>на тему «Город», в которой обучающиеся призваны обобщить все полученные ранее знания.</w:t>
      </w:r>
    </w:p>
    <w:p w:rsidR="00900110" w:rsidRPr="00F429C9" w:rsidRDefault="00405454" w:rsidP="00405454">
      <w:pPr>
        <w:spacing w:after="0" w:line="240" w:lineRule="auto"/>
        <w:jc w:val="both"/>
        <w:rPr>
          <w:rFonts w:ascii="Times New Roman" w:hAnsi="Times New Roman"/>
          <w:sz w:val="24"/>
          <w:szCs w:val="24"/>
        </w:rPr>
      </w:pPr>
      <w:r>
        <w:rPr>
          <w:rFonts w:ascii="Times New Roman" w:hAnsi="Times New Roman"/>
          <w:sz w:val="24"/>
          <w:szCs w:val="24"/>
        </w:rPr>
        <w:tab/>
      </w:r>
      <w:r w:rsidR="00900110" w:rsidRPr="00F429C9">
        <w:rPr>
          <w:rFonts w:ascii="Times New Roman" w:hAnsi="Times New Roman"/>
          <w:sz w:val="24"/>
          <w:szCs w:val="24"/>
        </w:rPr>
        <w:t>Принятый метод построения заданий предполагает решение отдельных композиционных задач. В заданиях исключаются сложные по форме и содержанию, сюжетные многоэлементные композиции и учащиеся решают формальные, чисто учебные задачи. Вместе с тем он не сводится к решению элементарных, простых схем по принципам формообразования, отличающихся сухостью и однообразием. Заданиям свойственен характер живого композиционного творчества, выражающие индивидуальное видение автора.</w:t>
      </w:r>
    </w:p>
    <w:p w:rsidR="00900110" w:rsidRDefault="00405454" w:rsidP="00405454">
      <w:pPr>
        <w:spacing w:after="0" w:line="240" w:lineRule="auto"/>
        <w:jc w:val="both"/>
        <w:rPr>
          <w:rFonts w:ascii="Times New Roman" w:hAnsi="Times New Roman"/>
          <w:sz w:val="24"/>
          <w:szCs w:val="24"/>
        </w:rPr>
      </w:pPr>
      <w:r>
        <w:rPr>
          <w:rFonts w:ascii="Times New Roman" w:hAnsi="Times New Roman"/>
          <w:sz w:val="24"/>
          <w:szCs w:val="24"/>
        </w:rPr>
        <w:tab/>
      </w:r>
      <w:r w:rsidR="00900110" w:rsidRPr="00F429C9">
        <w:rPr>
          <w:rFonts w:ascii="Times New Roman" w:hAnsi="Times New Roman"/>
          <w:sz w:val="24"/>
          <w:szCs w:val="24"/>
        </w:rPr>
        <w:t>Обучающиеся ступень за ступенью, задание за заданием приближаются к главной цели - познают основные «правила» закономерности построения композиции. Таким образом, происходит продуктивное, профессиональное обучение и становление профессионализма. Охват мира форм дает свободное понимание и применение знаний в области дизайна. В пособии нет готовых рецептов. Выделяются об</w:t>
      </w:r>
      <w:r w:rsidR="00A106B3">
        <w:rPr>
          <w:rFonts w:ascii="Times New Roman" w:hAnsi="Times New Roman"/>
          <w:sz w:val="24"/>
          <w:szCs w:val="24"/>
        </w:rPr>
        <w:t>щие «правила» по решению разных</w:t>
      </w:r>
      <w:r w:rsidR="00900110" w:rsidRPr="00F429C9">
        <w:rPr>
          <w:rFonts w:ascii="Times New Roman" w:hAnsi="Times New Roman"/>
          <w:sz w:val="24"/>
          <w:szCs w:val="24"/>
        </w:rPr>
        <w:t xml:space="preserve"> композиционных задач. Изученные закономерности могут служить основой для создания любой композиции. Главным яв</w:t>
      </w:r>
      <w:r w:rsidR="00A106B3">
        <w:rPr>
          <w:rFonts w:ascii="Times New Roman" w:hAnsi="Times New Roman"/>
          <w:sz w:val="24"/>
          <w:szCs w:val="24"/>
        </w:rPr>
        <w:t>ляется не механическое освоение</w:t>
      </w:r>
      <w:r w:rsidR="00900110" w:rsidRPr="00F429C9">
        <w:rPr>
          <w:rFonts w:ascii="Times New Roman" w:hAnsi="Times New Roman"/>
          <w:sz w:val="24"/>
          <w:szCs w:val="24"/>
        </w:rPr>
        <w:t xml:space="preserve"> и использование формальных средств, приемов и принципов построения, а формирование творческой личности, которая способ</w:t>
      </w:r>
      <w:r w:rsidR="00900110">
        <w:rPr>
          <w:rFonts w:ascii="Times New Roman" w:hAnsi="Times New Roman"/>
          <w:sz w:val="24"/>
          <w:szCs w:val="24"/>
        </w:rPr>
        <w:t>на грамотно выражать свои идеи.</w:t>
      </w:r>
      <w:r w:rsidR="00F21FF1">
        <w:rPr>
          <w:rFonts w:ascii="Times New Roman" w:hAnsi="Times New Roman"/>
          <w:sz w:val="24"/>
          <w:szCs w:val="24"/>
        </w:rPr>
        <w:t xml:space="preserve"> </w:t>
      </w:r>
      <w:r w:rsidR="00900110" w:rsidRPr="00F429C9">
        <w:rPr>
          <w:rFonts w:ascii="Times New Roman" w:hAnsi="Times New Roman"/>
          <w:sz w:val="24"/>
          <w:szCs w:val="24"/>
        </w:rPr>
        <w:t>Законы построения композиции являются фундаментом для создания архитектурных проектов, про</w:t>
      </w:r>
      <w:r w:rsidR="00A106B3">
        <w:rPr>
          <w:rFonts w:ascii="Times New Roman" w:hAnsi="Times New Roman"/>
          <w:sz w:val="24"/>
          <w:szCs w:val="24"/>
        </w:rPr>
        <w:t xml:space="preserve">мышленного и средового дизайна. </w:t>
      </w:r>
      <w:r w:rsidR="00900110" w:rsidRPr="00F429C9">
        <w:rPr>
          <w:rFonts w:ascii="Times New Roman" w:hAnsi="Times New Roman"/>
          <w:sz w:val="24"/>
          <w:szCs w:val="24"/>
        </w:rPr>
        <w:t>Структура построе</w:t>
      </w:r>
      <w:r w:rsidR="00A106B3">
        <w:rPr>
          <w:rFonts w:ascii="Times New Roman" w:hAnsi="Times New Roman"/>
          <w:sz w:val="24"/>
          <w:szCs w:val="24"/>
        </w:rPr>
        <w:t xml:space="preserve">ния образовательного процесса, </w:t>
      </w:r>
      <w:r w:rsidR="00900110" w:rsidRPr="00F429C9">
        <w:rPr>
          <w:rFonts w:ascii="Times New Roman" w:hAnsi="Times New Roman"/>
          <w:sz w:val="24"/>
          <w:szCs w:val="24"/>
        </w:rPr>
        <w:t>преемственность знаний и их накопление учащимися на разных ступенях обучения,</w:t>
      </w:r>
      <w:r w:rsidR="00A106B3">
        <w:rPr>
          <w:rFonts w:ascii="Times New Roman" w:hAnsi="Times New Roman"/>
          <w:sz w:val="24"/>
          <w:szCs w:val="24"/>
        </w:rPr>
        <w:t xml:space="preserve"> воплощается в интересных и</w:t>
      </w:r>
      <w:r w:rsidR="00900110" w:rsidRPr="00F429C9">
        <w:rPr>
          <w:rFonts w:ascii="Times New Roman" w:hAnsi="Times New Roman"/>
          <w:sz w:val="24"/>
          <w:szCs w:val="24"/>
        </w:rPr>
        <w:t xml:space="preserve"> актуальных проектных работах. Это подтверждаю мно</w:t>
      </w:r>
      <w:r w:rsidR="00A106B3">
        <w:rPr>
          <w:rFonts w:ascii="Times New Roman" w:hAnsi="Times New Roman"/>
          <w:sz w:val="24"/>
          <w:szCs w:val="24"/>
        </w:rPr>
        <w:t>гочисленные дипломы победителей</w:t>
      </w:r>
      <w:r w:rsidR="00900110" w:rsidRPr="00F429C9">
        <w:rPr>
          <w:rFonts w:ascii="Times New Roman" w:hAnsi="Times New Roman"/>
          <w:sz w:val="24"/>
          <w:szCs w:val="24"/>
        </w:rPr>
        <w:t xml:space="preserve"> всероссийских и международных выставок, а так же успешно реализованными проектами выпускников школы «ДА-ДА» и кафедры инновационного дизайна. </w:t>
      </w:r>
    </w:p>
    <w:p w:rsidR="00A106B3" w:rsidRPr="00F429C9" w:rsidRDefault="00A106B3" w:rsidP="00405454">
      <w:pPr>
        <w:spacing w:after="0" w:line="240" w:lineRule="auto"/>
        <w:jc w:val="both"/>
        <w:rPr>
          <w:rFonts w:ascii="Times New Roman" w:hAnsi="Times New Roman"/>
          <w:sz w:val="24"/>
          <w:szCs w:val="24"/>
        </w:rPr>
      </w:pPr>
    </w:p>
    <w:p w:rsidR="00900110" w:rsidRPr="00F429C9" w:rsidRDefault="00900110" w:rsidP="00405454">
      <w:pPr>
        <w:spacing w:after="0" w:line="240" w:lineRule="auto"/>
        <w:jc w:val="center"/>
        <w:rPr>
          <w:rFonts w:ascii="Times New Roman" w:hAnsi="Times New Roman"/>
          <w:b/>
          <w:sz w:val="24"/>
          <w:szCs w:val="24"/>
        </w:rPr>
      </w:pPr>
      <w:r w:rsidRPr="00F429C9">
        <w:rPr>
          <w:rFonts w:ascii="Times New Roman" w:hAnsi="Times New Roman"/>
          <w:b/>
          <w:sz w:val="24"/>
          <w:szCs w:val="24"/>
        </w:rPr>
        <w:t>Литература</w:t>
      </w:r>
    </w:p>
    <w:p w:rsidR="00900110" w:rsidRPr="00F429C9" w:rsidRDefault="00900110" w:rsidP="00405454">
      <w:pPr>
        <w:spacing w:after="0" w:line="240" w:lineRule="auto"/>
        <w:jc w:val="both"/>
        <w:rPr>
          <w:rFonts w:ascii="Times New Roman" w:hAnsi="Times New Roman"/>
          <w:sz w:val="24"/>
          <w:szCs w:val="24"/>
        </w:rPr>
      </w:pPr>
      <w:r w:rsidRPr="00F429C9">
        <w:rPr>
          <w:rFonts w:ascii="Times New Roman" w:hAnsi="Times New Roman"/>
          <w:sz w:val="24"/>
          <w:szCs w:val="24"/>
        </w:rPr>
        <w:t>1.Устин Б.В. Учебник дизайна. Композиция, методика, практика.- М.</w:t>
      </w:r>
      <w:r w:rsidR="00A106B3">
        <w:rPr>
          <w:rFonts w:ascii="Times New Roman" w:hAnsi="Times New Roman"/>
          <w:sz w:val="24"/>
          <w:szCs w:val="24"/>
        </w:rPr>
        <w:t>: АСТ,</w:t>
      </w:r>
      <w:r w:rsidRPr="00F429C9">
        <w:rPr>
          <w:rFonts w:ascii="Times New Roman" w:hAnsi="Times New Roman"/>
          <w:sz w:val="24"/>
          <w:szCs w:val="24"/>
        </w:rPr>
        <w:t xml:space="preserve"> Астрель, 2009.-254</w:t>
      </w:r>
      <w:r w:rsidR="00A106B3">
        <w:rPr>
          <w:rFonts w:ascii="Times New Roman" w:hAnsi="Times New Roman"/>
          <w:sz w:val="24"/>
          <w:szCs w:val="24"/>
        </w:rPr>
        <w:t xml:space="preserve"> с</w:t>
      </w:r>
      <w:r w:rsidRPr="00F429C9">
        <w:rPr>
          <w:rFonts w:ascii="Times New Roman" w:hAnsi="Times New Roman"/>
          <w:sz w:val="24"/>
          <w:szCs w:val="24"/>
        </w:rPr>
        <w:t>.</w:t>
      </w:r>
    </w:p>
    <w:p w:rsidR="00900110" w:rsidRPr="00F429C9" w:rsidRDefault="00A106B3" w:rsidP="0040545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2.Чернышев О.</w:t>
      </w:r>
      <w:r w:rsidR="00900110" w:rsidRPr="00F429C9">
        <w:rPr>
          <w:rFonts w:ascii="Times New Roman" w:eastAsia="Times New Roman" w:hAnsi="Times New Roman"/>
          <w:sz w:val="24"/>
          <w:szCs w:val="24"/>
          <w:lang w:eastAsia="ru-RU"/>
        </w:rPr>
        <w:t>В. Формальная композиция. - Минск: Харвест, 1999.</w:t>
      </w:r>
    </w:p>
    <w:p w:rsidR="00900110" w:rsidRPr="00F429C9" w:rsidRDefault="00A106B3" w:rsidP="00A106B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3.Хайман </w:t>
      </w:r>
      <w:r w:rsidR="00900110" w:rsidRPr="00F429C9">
        <w:rPr>
          <w:rFonts w:ascii="Times New Roman" w:eastAsia="Times New Roman" w:hAnsi="Times New Roman"/>
          <w:sz w:val="24"/>
          <w:szCs w:val="24"/>
          <w:lang w:eastAsia="ru-RU"/>
        </w:rPr>
        <w:t>В.И</w:t>
      </w:r>
      <w:r>
        <w:rPr>
          <w:rFonts w:ascii="Times New Roman" w:eastAsia="Times New Roman" w:hAnsi="Times New Roman"/>
          <w:sz w:val="24"/>
          <w:szCs w:val="24"/>
          <w:lang w:eastAsia="ru-RU"/>
        </w:rPr>
        <w:t>., Хайман Т.А., Яковлева Л.Ш. 20 лет.</w:t>
      </w:r>
      <w:r w:rsidR="00900110" w:rsidRPr="00F429C9">
        <w:rPr>
          <w:rFonts w:ascii="Times New Roman" w:eastAsia="Times New Roman" w:hAnsi="Times New Roman"/>
          <w:sz w:val="24"/>
          <w:szCs w:val="24"/>
          <w:lang w:eastAsia="ru-RU"/>
        </w:rPr>
        <w:t xml:space="preserve"> По</w:t>
      </w:r>
      <w:r>
        <w:rPr>
          <w:rFonts w:ascii="Times New Roman" w:eastAsia="Times New Roman" w:hAnsi="Times New Roman"/>
          <w:sz w:val="24"/>
          <w:szCs w:val="24"/>
          <w:lang w:eastAsia="ru-RU"/>
        </w:rPr>
        <w:t>лет продолжается… - Набережные Челны: Офис –Трейд,</w:t>
      </w:r>
      <w:r w:rsidR="00900110" w:rsidRPr="00F429C9">
        <w:rPr>
          <w:rFonts w:ascii="Times New Roman" w:eastAsia="Times New Roman" w:hAnsi="Times New Roman"/>
          <w:sz w:val="24"/>
          <w:szCs w:val="24"/>
          <w:lang w:eastAsia="ru-RU"/>
        </w:rPr>
        <w:t xml:space="preserve"> 2010.</w:t>
      </w:r>
      <w:r>
        <w:rPr>
          <w:rFonts w:ascii="Times New Roman" w:eastAsia="Times New Roman" w:hAnsi="Times New Roman"/>
          <w:sz w:val="24"/>
          <w:szCs w:val="24"/>
          <w:lang w:eastAsia="ru-RU"/>
        </w:rPr>
        <w:t xml:space="preserve"> – 182 с.</w:t>
      </w:r>
    </w:p>
    <w:p w:rsidR="002C12BC" w:rsidRDefault="002C12BC" w:rsidP="00A106B3">
      <w:pPr>
        <w:spacing w:after="0"/>
        <w:jc w:val="center"/>
        <w:rPr>
          <w:rFonts w:ascii="Times New Roman" w:hAnsi="Times New Roman"/>
          <w:b/>
          <w:sz w:val="24"/>
          <w:szCs w:val="24"/>
        </w:rPr>
      </w:pPr>
    </w:p>
    <w:p w:rsidR="00900110" w:rsidRDefault="00405454" w:rsidP="00A106B3">
      <w:pPr>
        <w:spacing w:after="0"/>
        <w:jc w:val="center"/>
        <w:rPr>
          <w:rFonts w:ascii="Times New Roman" w:hAnsi="Times New Roman"/>
          <w:b/>
          <w:sz w:val="24"/>
          <w:szCs w:val="24"/>
        </w:rPr>
      </w:pPr>
      <w:r>
        <w:rPr>
          <w:rFonts w:ascii="Times New Roman" w:hAnsi="Times New Roman"/>
          <w:b/>
          <w:sz w:val="24"/>
          <w:szCs w:val="24"/>
        </w:rPr>
        <w:t>РАЗВИТИЕ НАВЫКОВ ПОДБОРА АККОМПАНЕМЕНТА ПО СЛУХУ</w:t>
      </w:r>
    </w:p>
    <w:p w:rsidR="00A106B3" w:rsidRPr="00F429C9" w:rsidRDefault="00A106B3" w:rsidP="00A106B3">
      <w:pPr>
        <w:spacing w:after="0"/>
        <w:jc w:val="center"/>
        <w:rPr>
          <w:rFonts w:ascii="Times New Roman" w:hAnsi="Times New Roman"/>
          <w:b/>
          <w:sz w:val="24"/>
          <w:szCs w:val="24"/>
        </w:rPr>
      </w:pPr>
    </w:p>
    <w:p w:rsidR="00900110" w:rsidRPr="00D63435" w:rsidRDefault="00900110" w:rsidP="00A106B3">
      <w:pPr>
        <w:spacing w:after="0" w:line="240" w:lineRule="auto"/>
        <w:contextualSpacing/>
        <w:jc w:val="right"/>
        <w:rPr>
          <w:rFonts w:ascii="Times New Roman" w:hAnsi="Times New Roman"/>
          <w:i/>
          <w:sz w:val="24"/>
          <w:szCs w:val="24"/>
        </w:rPr>
      </w:pPr>
      <w:r w:rsidRPr="00D63435">
        <w:rPr>
          <w:rFonts w:ascii="Times New Roman" w:hAnsi="Times New Roman"/>
          <w:i/>
          <w:sz w:val="24"/>
          <w:szCs w:val="24"/>
        </w:rPr>
        <w:t>Подкопаева Ольга Николаевна</w:t>
      </w:r>
    </w:p>
    <w:p w:rsidR="00900110" w:rsidRPr="00D63435" w:rsidRDefault="00900110" w:rsidP="00A106B3">
      <w:pPr>
        <w:spacing w:after="0" w:line="240" w:lineRule="auto"/>
        <w:contextualSpacing/>
        <w:jc w:val="right"/>
        <w:rPr>
          <w:rFonts w:ascii="Times New Roman" w:hAnsi="Times New Roman"/>
          <w:i/>
          <w:sz w:val="24"/>
          <w:szCs w:val="24"/>
        </w:rPr>
      </w:pPr>
      <w:r w:rsidRPr="00D63435">
        <w:rPr>
          <w:rFonts w:ascii="Times New Roman" w:hAnsi="Times New Roman"/>
          <w:i/>
          <w:sz w:val="24"/>
          <w:szCs w:val="24"/>
        </w:rPr>
        <w:t>преподаватель по классу фортепиано</w:t>
      </w:r>
    </w:p>
    <w:p w:rsidR="00900110" w:rsidRPr="00D63435" w:rsidRDefault="00900110" w:rsidP="00A106B3">
      <w:pPr>
        <w:spacing w:after="0" w:line="240" w:lineRule="auto"/>
        <w:contextualSpacing/>
        <w:jc w:val="right"/>
        <w:rPr>
          <w:rFonts w:ascii="Times New Roman" w:hAnsi="Times New Roman"/>
          <w:i/>
          <w:sz w:val="24"/>
          <w:szCs w:val="24"/>
        </w:rPr>
      </w:pPr>
      <w:r w:rsidRPr="00D63435">
        <w:rPr>
          <w:rFonts w:ascii="Times New Roman" w:hAnsi="Times New Roman"/>
          <w:i/>
          <w:sz w:val="24"/>
          <w:szCs w:val="24"/>
        </w:rPr>
        <w:t>МБУДО «Детская музыкально-хоровая школа №3»</w:t>
      </w:r>
    </w:p>
    <w:p w:rsidR="00900110" w:rsidRPr="00D63435" w:rsidRDefault="00900110" w:rsidP="00A106B3">
      <w:pPr>
        <w:spacing w:after="0" w:line="240" w:lineRule="auto"/>
        <w:contextualSpacing/>
        <w:jc w:val="right"/>
        <w:rPr>
          <w:rFonts w:ascii="Times New Roman" w:hAnsi="Times New Roman"/>
          <w:i/>
          <w:sz w:val="24"/>
          <w:szCs w:val="24"/>
        </w:rPr>
      </w:pPr>
      <w:r w:rsidRPr="00D63435">
        <w:rPr>
          <w:rFonts w:ascii="Times New Roman" w:hAnsi="Times New Roman"/>
          <w:i/>
          <w:sz w:val="24"/>
          <w:szCs w:val="24"/>
        </w:rPr>
        <w:t>Ново-Савиновского района г.Казани</w:t>
      </w:r>
    </w:p>
    <w:p w:rsidR="00900110" w:rsidRPr="00D63435" w:rsidRDefault="00900110" w:rsidP="00A106B3">
      <w:pPr>
        <w:spacing w:after="0" w:line="240" w:lineRule="auto"/>
        <w:ind w:firstLine="709"/>
        <w:contextualSpacing/>
        <w:jc w:val="both"/>
        <w:rPr>
          <w:rFonts w:ascii="Times New Roman" w:eastAsia="Times New Roman" w:hAnsi="Times New Roman"/>
          <w:color w:val="000000"/>
          <w:sz w:val="24"/>
          <w:szCs w:val="24"/>
          <w:lang w:eastAsia="ru-RU"/>
        </w:rPr>
      </w:pPr>
    </w:p>
    <w:p w:rsidR="00900110" w:rsidRPr="00D63435" w:rsidRDefault="00900110" w:rsidP="00A106B3">
      <w:pPr>
        <w:spacing w:after="0" w:line="240" w:lineRule="auto"/>
        <w:ind w:firstLine="709"/>
        <w:contextualSpacing/>
        <w:jc w:val="both"/>
        <w:rPr>
          <w:rFonts w:ascii="Times New Roman" w:eastAsia="Times New Roman" w:hAnsi="Times New Roman"/>
          <w:color w:val="000000"/>
          <w:sz w:val="24"/>
          <w:szCs w:val="24"/>
          <w:lang w:eastAsia="ru-RU"/>
        </w:rPr>
      </w:pPr>
      <w:r w:rsidRPr="00D63435">
        <w:rPr>
          <w:rFonts w:ascii="Times New Roman" w:eastAsia="Times New Roman" w:hAnsi="Times New Roman"/>
          <w:color w:val="000000"/>
          <w:sz w:val="24"/>
          <w:szCs w:val="24"/>
          <w:lang w:eastAsia="ru-RU"/>
        </w:rPr>
        <w:t>Одним из наиболее эффективных методов развития музыкальных творческих способностей является аккомпанирование по слуху. Часто учителю в работе приходится играть по слуху ансамблю, певцу или инструменталисту произведения, которые ещё не вышли в печати, но стали популярными и любимыми. В таком случае подбор аккомпанемента требует проявления определённых импровизаторских способностей. У детей, имеющих музыкальный слух эти способности часто скрыты. Для их выявления необходима работа в классе с педагогом. Предлагаемая методика обучения игре на слух для учеников, обучающихся в начальных классах ДМШ.</w:t>
      </w:r>
    </w:p>
    <w:p w:rsidR="00900110" w:rsidRPr="00D63435" w:rsidRDefault="00900110" w:rsidP="00900110">
      <w:pPr>
        <w:spacing w:after="0" w:line="240" w:lineRule="auto"/>
        <w:ind w:firstLine="709"/>
        <w:contextualSpacing/>
        <w:jc w:val="both"/>
        <w:rPr>
          <w:rFonts w:ascii="Times New Roman" w:eastAsia="Times New Roman" w:hAnsi="Times New Roman"/>
          <w:color w:val="000000"/>
          <w:sz w:val="24"/>
          <w:szCs w:val="24"/>
          <w:lang w:eastAsia="ru-RU"/>
        </w:rPr>
      </w:pPr>
      <w:r w:rsidRPr="00D63435">
        <w:rPr>
          <w:rFonts w:ascii="Times New Roman" w:eastAsia="Times New Roman" w:hAnsi="Times New Roman"/>
          <w:color w:val="000000"/>
          <w:sz w:val="24"/>
          <w:szCs w:val="24"/>
          <w:lang w:eastAsia="ru-RU"/>
        </w:rPr>
        <w:t xml:space="preserve">Начать нужно с развития внутреннего слуха. Для его развития необходимо на фортепиано выучить простейшие последовательности, расположенные между собой в удобном для исполнения виде в трёх позициях. Для того чтобы при игре выбирать правильные последовательности, необходимо долго и упорно играть гармонические </w:t>
      </w:r>
      <w:r w:rsidRPr="00D63435">
        <w:rPr>
          <w:rFonts w:ascii="Times New Roman" w:eastAsia="Times New Roman" w:hAnsi="Times New Roman"/>
          <w:color w:val="000000"/>
          <w:sz w:val="24"/>
          <w:szCs w:val="24"/>
          <w:lang w:eastAsia="ru-RU"/>
        </w:rPr>
        <w:lastRenderedPageBreak/>
        <w:t>соединения, основные функции которых присутствует в любом музыкальном произведении. Как же соединять аккорды и моделировать последовательности для развития приемов игры на слух? На этот вопрос может ответить музыкант, который ясно слышит и представляет по звучанию любую гармонию. Чтобы услышать и применять изученные на практике нужно простейшие соединения играть подолгу, доводя их до автоматизма. Безусловно, играя на слух, нужно сохранять характер и особенности мелодии, не искажать гармонию. На первых порах, напевая мелодию или представляя её внутренним слухом, делать попытку сопровождать свое пение у</w:t>
      </w:r>
      <w:r w:rsidR="00A106B3">
        <w:rPr>
          <w:rFonts w:ascii="Times New Roman" w:eastAsia="Times New Roman" w:hAnsi="Times New Roman"/>
          <w:color w:val="000000"/>
          <w:sz w:val="24"/>
          <w:szCs w:val="24"/>
          <w:lang w:eastAsia="ru-RU"/>
        </w:rPr>
        <w:t xml:space="preserve">своенными основными (Т, </w:t>
      </w:r>
      <w:r w:rsidR="00A106B3">
        <w:rPr>
          <w:rFonts w:ascii="Times New Roman" w:eastAsia="Times New Roman" w:hAnsi="Times New Roman"/>
          <w:color w:val="000000"/>
          <w:sz w:val="24"/>
          <w:szCs w:val="24"/>
          <w:lang w:val="en-US" w:eastAsia="ru-RU"/>
        </w:rPr>
        <w:t>D</w:t>
      </w:r>
      <w:r w:rsidR="00A106B3">
        <w:rPr>
          <w:rFonts w:ascii="Times New Roman" w:eastAsia="Times New Roman" w:hAnsi="Times New Roman"/>
          <w:color w:val="000000"/>
          <w:sz w:val="24"/>
          <w:szCs w:val="24"/>
          <w:lang w:eastAsia="ru-RU"/>
        </w:rPr>
        <w:t>,</w:t>
      </w:r>
      <w:r w:rsidR="00A106B3">
        <w:rPr>
          <w:rFonts w:ascii="Times New Roman" w:eastAsia="Times New Roman" w:hAnsi="Times New Roman"/>
          <w:color w:val="000000"/>
          <w:sz w:val="24"/>
          <w:szCs w:val="24"/>
          <w:lang w:val="en-US" w:eastAsia="ru-RU"/>
        </w:rPr>
        <w:t>S</w:t>
      </w:r>
      <w:r w:rsidRPr="00D63435">
        <w:rPr>
          <w:rFonts w:ascii="Times New Roman" w:eastAsia="Times New Roman" w:hAnsi="Times New Roman"/>
          <w:color w:val="000000"/>
          <w:sz w:val="24"/>
          <w:szCs w:val="24"/>
          <w:lang w:eastAsia="ru-RU"/>
        </w:rPr>
        <w:t>) функциями. После этого любой учащийся с музыкальным слухом не спутает местами эти три функции. Эти гармонические последовательности устанавливаются в процессе музицирования при неоднократном повторении оборотов. Для быстрого усвоения одного из вариантов на перво</w:t>
      </w:r>
      <w:r w:rsidR="00A106B3">
        <w:rPr>
          <w:rFonts w:ascii="Times New Roman" w:eastAsia="Times New Roman" w:hAnsi="Times New Roman"/>
          <w:color w:val="000000"/>
          <w:sz w:val="24"/>
          <w:szCs w:val="24"/>
          <w:lang w:eastAsia="ru-RU"/>
        </w:rPr>
        <w:t>м же уроке можно взять мелодию «Маленькой ёлочке»</w:t>
      </w:r>
      <w:r w:rsidRPr="00D63435">
        <w:rPr>
          <w:rFonts w:ascii="Times New Roman" w:eastAsia="Times New Roman" w:hAnsi="Times New Roman"/>
          <w:color w:val="000000"/>
          <w:sz w:val="24"/>
          <w:szCs w:val="24"/>
          <w:lang w:eastAsia="ru-RU"/>
        </w:rPr>
        <w:t>, напевая которую, сопровождать пение в гитарной манере, а затем подобрать правой рукой мелодию и той же рукой добавлять звуки из этой гармонии на слабую долю. Следующим этапом подбора может служить попытка сочинять небольшие подголосочные попевки с выдержанными звуками, которые могут украсить аккомпанемент. Формируя навыки подбора аккомпанемента импровизации, необходимо поставить цель высвобождение скрытой творческой энергии. Свободная игра и её художественная ценность зависит от вкуса исполнителя, его творческого вообра</w:t>
      </w:r>
      <w:r w:rsidR="00A106B3">
        <w:rPr>
          <w:rFonts w:ascii="Times New Roman" w:eastAsia="Times New Roman" w:hAnsi="Times New Roman"/>
          <w:color w:val="000000"/>
          <w:sz w:val="24"/>
          <w:szCs w:val="24"/>
          <w:lang w:eastAsia="ru-RU"/>
        </w:rPr>
        <w:t>жения, свойственного ему чувства</w:t>
      </w:r>
      <w:r w:rsidRPr="00D63435">
        <w:rPr>
          <w:rFonts w:ascii="Times New Roman" w:eastAsia="Times New Roman" w:hAnsi="Times New Roman"/>
          <w:color w:val="000000"/>
          <w:sz w:val="24"/>
          <w:szCs w:val="24"/>
          <w:lang w:eastAsia="ru-RU"/>
        </w:rPr>
        <w:t xml:space="preserve"> меры и формы, запаса мелодических и ритмических оборотов.</w:t>
      </w:r>
    </w:p>
    <w:p w:rsidR="00900110" w:rsidRPr="00D63435" w:rsidRDefault="00900110" w:rsidP="00900110">
      <w:pPr>
        <w:spacing w:after="0" w:line="240" w:lineRule="auto"/>
        <w:ind w:firstLine="709"/>
        <w:contextualSpacing/>
        <w:jc w:val="both"/>
        <w:rPr>
          <w:rFonts w:ascii="Times New Roman" w:eastAsia="Times New Roman" w:hAnsi="Times New Roman"/>
          <w:color w:val="000000"/>
          <w:sz w:val="24"/>
          <w:szCs w:val="24"/>
          <w:lang w:eastAsia="ru-RU"/>
        </w:rPr>
      </w:pPr>
      <w:r w:rsidRPr="00D63435">
        <w:rPr>
          <w:rFonts w:ascii="Times New Roman" w:eastAsia="Times New Roman" w:hAnsi="Times New Roman"/>
          <w:color w:val="000000"/>
          <w:sz w:val="24"/>
          <w:szCs w:val="24"/>
          <w:lang w:eastAsia="ru-RU"/>
        </w:rPr>
        <w:t xml:space="preserve">Однако пользоваться готовыми гармоническими схемами, заученными и доведёнными до автоматизма, нужно на первом этапе, развивая слуховое воображение, моделируя фактуру, а затем постепенно обогащать аккомпанемент. Начинать обучение искусству подбора на слух нужно тогда, когда у ученика сформирована зрительно-слуховая ориентация при игре на фортепиано. Поскольку импровизация, как известно, строится на основе мелодических, гармонических и ритмических варьирований, я считаю самой благоприятной почвы для этого ладо-гармоническую основу. В начале работы мелодии можно гармонизировать с помощью основных функций - Т, </w:t>
      </w:r>
      <w:r w:rsidR="00A106B3">
        <w:rPr>
          <w:rFonts w:ascii="Times New Roman" w:eastAsia="Times New Roman" w:hAnsi="Times New Roman"/>
          <w:color w:val="000000"/>
          <w:sz w:val="24"/>
          <w:szCs w:val="24"/>
          <w:lang w:val="en-US" w:eastAsia="ru-RU"/>
        </w:rPr>
        <w:t>D</w:t>
      </w:r>
      <w:r w:rsidR="00A106B3">
        <w:rPr>
          <w:rFonts w:ascii="Times New Roman" w:eastAsia="Times New Roman" w:hAnsi="Times New Roman"/>
          <w:color w:val="000000"/>
          <w:sz w:val="24"/>
          <w:szCs w:val="24"/>
          <w:lang w:eastAsia="ru-RU"/>
        </w:rPr>
        <w:t>, S</w:t>
      </w:r>
      <w:r w:rsidRPr="00D63435">
        <w:rPr>
          <w:rFonts w:ascii="Times New Roman" w:eastAsia="Times New Roman" w:hAnsi="Times New Roman"/>
          <w:color w:val="000000"/>
          <w:sz w:val="24"/>
          <w:szCs w:val="24"/>
          <w:lang w:eastAsia="ru-RU"/>
        </w:rPr>
        <w:t>. Расположить гармонические фун</w:t>
      </w:r>
      <w:r w:rsidR="00A106B3">
        <w:rPr>
          <w:rFonts w:ascii="Times New Roman" w:eastAsia="Times New Roman" w:hAnsi="Times New Roman"/>
          <w:color w:val="000000"/>
          <w:sz w:val="24"/>
          <w:szCs w:val="24"/>
          <w:lang w:eastAsia="ru-RU"/>
        </w:rPr>
        <w:t>кции можно по-разному, например</w:t>
      </w:r>
      <w:r w:rsidRPr="00D63435">
        <w:rPr>
          <w:rFonts w:ascii="Times New Roman" w:eastAsia="Times New Roman" w:hAnsi="Times New Roman"/>
          <w:color w:val="000000"/>
          <w:sz w:val="24"/>
          <w:szCs w:val="24"/>
          <w:lang w:eastAsia="ru-RU"/>
        </w:rPr>
        <w:t>, начать в до-мажоре:</w:t>
      </w:r>
    </w:p>
    <w:p w:rsidR="00900110" w:rsidRPr="00D63435" w:rsidRDefault="00900110" w:rsidP="00900110">
      <w:pPr>
        <w:numPr>
          <w:ilvl w:val="0"/>
          <w:numId w:val="48"/>
        </w:numPr>
        <w:spacing w:after="0" w:line="240" w:lineRule="auto"/>
        <w:ind w:left="0" w:firstLine="709"/>
        <w:contextualSpacing/>
        <w:jc w:val="both"/>
        <w:rPr>
          <w:rFonts w:ascii="Times New Roman" w:eastAsia="Times New Roman" w:hAnsi="Times New Roman"/>
          <w:color w:val="000000"/>
          <w:sz w:val="24"/>
          <w:szCs w:val="24"/>
          <w:lang w:eastAsia="ru-RU"/>
        </w:rPr>
      </w:pPr>
      <w:r w:rsidRPr="00D63435">
        <w:rPr>
          <w:rFonts w:ascii="Times New Roman" w:eastAsia="Times New Roman" w:hAnsi="Times New Roman"/>
          <w:color w:val="000000"/>
          <w:sz w:val="24"/>
          <w:szCs w:val="24"/>
          <w:lang w:eastAsia="ru-RU"/>
        </w:rPr>
        <w:t>Первая позиция:</w:t>
      </w:r>
    </w:p>
    <w:p w:rsidR="00900110" w:rsidRPr="00D63435" w:rsidRDefault="00900110" w:rsidP="00900110">
      <w:pPr>
        <w:numPr>
          <w:ilvl w:val="0"/>
          <w:numId w:val="48"/>
        </w:numPr>
        <w:spacing w:after="0" w:line="240" w:lineRule="auto"/>
        <w:ind w:left="0" w:firstLine="709"/>
        <w:contextualSpacing/>
        <w:jc w:val="both"/>
        <w:rPr>
          <w:rFonts w:ascii="Times New Roman" w:eastAsia="Times New Roman" w:hAnsi="Times New Roman"/>
          <w:color w:val="000000"/>
          <w:sz w:val="24"/>
          <w:szCs w:val="24"/>
          <w:lang w:eastAsia="ru-RU"/>
        </w:rPr>
      </w:pPr>
      <w:r w:rsidRPr="00D63435">
        <w:rPr>
          <w:rFonts w:ascii="Times New Roman" w:eastAsia="Times New Roman" w:hAnsi="Times New Roman"/>
          <w:color w:val="000000"/>
          <w:sz w:val="24"/>
          <w:szCs w:val="24"/>
          <w:lang w:eastAsia="ru-RU"/>
        </w:rPr>
        <w:t>Т – до, ми, соль</w:t>
      </w:r>
    </w:p>
    <w:p w:rsidR="00900110" w:rsidRPr="00D63435" w:rsidRDefault="00900110" w:rsidP="00900110">
      <w:pPr>
        <w:numPr>
          <w:ilvl w:val="0"/>
          <w:numId w:val="48"/>
        </w:numPr>
        <w:spacing w:after="0" w:line="240" w:lineRule="auto"/>
        <w:ind w:left="0" w:firstLine="709"/>
        <w:contextualSpacing/>
        <w:jc w:val="both"/>
        <w:rPr>
          <w:rFonts w:ascii="Times New Roman" w:eastAsia="Times New Roman" w:hAnsi="Times New Roman"/>
          <w:color w:val="000000"/>
          <w:sz w:val="24"/>
          <w:szCs w:val="24"/>
          <w:lang w:eastAsia="ru-RU"/>
        </w:rPr>
      </w:pPr>
      <w:r w:rsidRPr="00D63435">
        <w:rPr>
          <w:rFonts w:ascii="Times New Roman" w:eastAsia="Times New Roman" w:hAnsi="Times New Roman"/>
          <w:color w:val="000000"/>
          <w:sz w:val="24"/>
          <w:szCs w:val="24"/>
          <w:lang w:eastAsia="ru-RU"/>
        </w:rPr>
        <w:t>Д6 – си, ре, соль</w:t>
      </w:r>
    </w:p>
    <w:p w:rsidR="00900110" w:rsidRPr="00D63435" w:rsidRDefault="00900110" w:rsidP="00900110">
      <w:pPr>
        <w:numPr>
          <w:ilvl w:val="0"/>
          <w:numId w:val="48"/>
        </w:numPr>
        <w:spacing w:after="0" w:line="240" w:lineRule="auto"/>
        <w:ind w:left="0" w:firstLine="709"/>
        <w:contextualSpacing/>
        <w:jc w:val="both"/>
        <w:rPr>
          <w:rFonts w:ascii="Times New Roman" w:eastAsia="Times New Roman" w:hAnsi="Times New Roman"/>
          <w:color w:val="000000"/>
          <w:sz w:val="24"/>
          <w:szCs w:val="24"/>
          <w:lang w:eastAsia="ru-RU"/>
        </w:rPr>
      </w:pPr>
      <w:r w:rsidRPr="00D63435">
        <w:rPr>
          <w:rFonts w:ascii="Times New Roman" w:eastAsia="Times New Roman" w:hAnsi="Times New Roman"/>
          <w:color w:val="000000"/>
          <w:sz w:val="24"/>
          <w:szCs w:val="24"/>
          <w:lang w:eastAsia="ru-RU"/>
        </w:rPr>
        <w:t>Т – до, ми, соль</w:t>
      </w:r>
    </w:p>
    <w:p w:rsidR="00900110" w:rsidRPr="00D63435" w:rsidRDefault="00900110" w:rsidP="00900110">
      <w:pPr>
        <w:numPr>
          <w:ilvl w:val="0"/>
          <w:numId w:val="48"/>
        </w:numPr>
        <w:spacing w:after="0" w:line="240" w:lineRule="auto"/>
        <w:ind w:left="0" w:firstLine="709"/>
        <w:contextualSpacing/>
        <w:jc w:val="both"/>
        <w:rPr>
          <w:rFonts w:ascii="Times New Roman" w:eastAsia="Times New Roman" w:hAnsi="Times New Roman"/>
          <w:color w:val="000000"/>
          <w:sz w:val="24"/>
          <w:szCs w:val="24"/>
          <w:lang w:eastAsia="ru-RU"/>
        </w:rPr>
      </w:pPr>
      <w:r w:rsidRPr="00D63435">
        <w:rPr>
          <w:rFonts w:ascii="Times New Roman" w:eastAsia="Times New Roman" w:hAnsi="Times New Roman"/>
          <w:color w:val="000000"/>
          <w:sz w:val="24"/>
          <w:szCs w:val="24"/>
          <w:lang w:val="en-US" w:eastAsia="ru-RU"/>
        </w:rPr>
        <w:t>S</w:t>
      </w:r>
      <w:r w:rsidRPr="00D63435">
        <w:rPr>
          <w:rFonts w:ascii="Times New Roman" w:eastAsia="Times New Roman" w:hAnsi="Times New Roman"/>
          <w:color w:val="000000"/>
          <w:sz w:val="24"/>
          <w:szCs w:val="24"/>
          <w:lang w:eastAsia="ru-RU"/>
        </w:rPr>
        <w:t>6</w:t>
      </w:r>
      <w:r w:rsidRPr="00D63435">
        <w:rPr>
          <w:rFonts w:ascii="Times New Roman" w:eastAsia="Times New Roman" w:hAnsi="Times New Roman"/>
          <w:color w:val="000000"/>
          <w:sz w:val="24"/>
          <w:szCs w:val="24"/>
          <w:lang w:val="en-US" w:eastAsia="ru-RU"/>
        </w:rPr>
        <w:t>/</w:t>
      </w:r>
      <w:r w:rsidRPr="00D63435">
        <w:rPr>
          <w:rFonts w:ascii="Times New Roman" w:eastAsia="Times New Roman" w:hAnsi="Times New Roman"/>
          <w:color w:val="000000"/>
          <w:sz w:val="24"/>
          <w:szCs w:val="24"/>
          <w:lang w:eastAsia="ru-RU"/>
        </w:rPr>
        <w:t>4 – до, фа, ля</w:t>
      </w:r>
    </w:p>
    <w:p w:rsidR="00900110" w:rsidRPr="00D63435" w:rsidRDefault="00900110" w:rsidP="00900110">
      <w:pPr>
        <w:spacing w:after="0" w:line="240" w:lineRule="auto"/>
        <w:ind w:firstLine="708"/>
        <w:contextualSpacing/>
        <w:jc w:val="both"/>
        <w:rPr>
          <w:rFonts w:ascii="Times New Roman" w:eastAsia="Times New Roman" w:hAnsi="Times New Roman"/>
          <w:color w:val="000000"/>
          <w:sz w:val="24"/>
          <w:szCs w:val="24"/>
          <w:lang w:eastAsia="ru-RU"/>
        </w:rPr>
      </w:pPr>
      <w:r w:rsidRPr="00D63435">
        <w:rPr>
          <w:rFonts w:ascii="Times New Roman" w:eastAsia="Times New Roman" w:hAnsi="Times New Roman"/>
          <w:color w:val="000000"/>
          <w:sz w:val="24"/>
          <w:szCs w:val="24"/>
          <w:lang w:eastAsia="ru-RU"/>
        </w:rPr>
        <w:t xml:space="preserve">При многократном повторение этой позиции и басовая партия проста. До - исходная (Т), соль влево на кварту (Д), снова Т, а затем от неё вправо </w:t>
      </w:r>
      <w:r w:rsidRPr="00D63435">
        <w:rPr>
          <w:rFonts w:ascii="Times New Roman" w:eastAsia="Times New Roman" w:hAnsi="Times New Roman"/>
          <w:color w:val="000000"/>
          <w:sz w:val="24"/>
          <w:szCs w:val="24"/>
          <w:lang w:val="en-US" w:eastAsia="ru-RU"/>
        </w:rPr>
        <w:t>S</w:t>
      </w:r>
      <w:r w:rsidRPr="00D63435">
        <w:rPr>
          <w:rFonts w:ascii="Times New Roman" w:eastAsia="Times New Roman" w:hAnsi="Times New Roman"/>
          <w:color w:val="000000"/>
          <w:sz w:val="24"/>
          <w:szCs w:val="24"/>
          <w:lang w:eastAsia="ru-RU"/>
        </w:rPr>
        <w:t xml:space="preserve"> тоже на кварту.</w:t>
      </w:r>
    </w:p>
    <w:p w:rsidR="00900110" w:rsidRPr="00D63435" w:rsidRDefault="00900110" w:rsidP="00900110">
      <w:pPr>
        <w:spacing w:after="0" w:line="240" w:lineRule="auto"/>
        <w:ind w:firstLine="708"/>
        <w:contextualSpacing/>
        <w:jc w:val="both"/>
        <w:rPr>
          <w:rFonts w:ascii="Times New Roman" w:eastAsia="Times New Roman" w:hAnsi="Times New Roman"/>
          <w:color w:val="000000"/>
          <w:sz w:val="24"/>
          <w:szCs w:val="24"/>
          <w:lang w:eastAsia="ru-RU"/>
        </w:rPr>
      </w:pPr>
      <w:r w:rsidRPr="00D63435">
        <w:rPr>
          <w:rFonts w:ascii="Times New Roman" w:eastAsia="Times New Roman" w:hAnsi="Times New Roman"/>
          <w:color w:val="000000"/>
          <w:sz w:val="24"/>
          <w:szCs w:val="24"/>
          <w:lang w:eastAsia="ru-RU"/>
        </w:rPr>
        <w:t>Вторая позиция характерна тем, что каждый аккорд обращается, а басовая основа остается такой же:</w:t>
      </w:r>
    </w:p>
    <w:p w:rsidR="00900110" w:rsidRPr="00D63435" w:rsidRDefault="00900110" w:rsidP="00900110">
      <w:pPr>
        <w:numPr>
          <w:ilvl w:val="0"/>
          <w:numId w:val="48"/>
        </w:numPr>
        <w:spacing w:after="0" w:line="240" w:lineRule="auto"/>
        <w:ind w:left="0" w:firstLine="709"/>
        <w:contextualSpacing/>
        <w:jc w:val="both"/>
        <w:rPr>
          <w:rFonts w:ascii="Times New Roman" w:eastAsia="Times New Roman" w:hAnsi="Times New Roman"/>
          <w:color w:val="000000"/>
          <w:sz w:val="24"/>
          <w:szCs w:val="24"/>
          <w:lang w:eastAsia="ru-RU"/>
        </w:rPr>
      </w:pPr>
      <w:r w:rsidRPr="00D63435">
        <w:rPr>
          <w:rFonts w:ascii="Times New Roman" w:eastAsia="Times New Roman" w:hAnsi="Times New Roman"/>
          <w:color w:val="000000"/>
          <w:sz w:val="24"/>
          <w:szCs w:val="24"/>
          <w:lang w:eastAsia="ru-RU"/>
        </w:rPr>
        <w:t>Т6 – ми, соль , до</w:t>
      </w:r>
    </w:p>
    <w:p w:rsidR="00900110" w:rsidRPr="00D63435" w:rsidRDefault="00900110" w:rsidP="00900110">
      <w:pPr>
        <w:numPr>
          <w:ilvl w:val="0"/>
          <w:numId w:val="48"/>
        </w:numPr>
        <w:spacing w:after="0" w:line="240" w:lineRule="auto"/>
        <w:ind w:left="0" w:firstLine="709"/>
        <w:contextualSpacing/>
        <w:jc w:val="both"/>
        <w:rPr>
          <w:rFonts w:ascii="Times New Roman" w:eastAsia="Times New Roman" w:hAnsi="Times New Roman"/>
          <w:color w:val="000000"/>
          <w:sz w:val="24"/>
          <w:szCs w:val="24"/>
          <w:lang w:eastAsia="ru-RU"/>
        </w:rPr>
      </w:pPr>
      <w:r w:rsidRPr="00D63435">
        <w:rPr>
          <w:rFonts w:ascii="Times New Roman" w:eastAsia="Times New Roman" w:hAnsi="Times New Roman"/>
          <w:color w:val="000000"/>
          <w:sz w:val="24"/>
          <w:szCs w:val="24"/>
          <w:lang w:eastAsia="ru-RU"/>
        </w:rPr>
        <w:t>Д6</w:t>
      </w:r>
      <w:r w:rsidRPr="00D63435">
        <w:rPr>
          <w:rFonts w:ascii="Times New Roman" w:eastAsia="Times New Roman" w:hAnsi="Times New Roman"/>
          <w:color w:val="000000"/>
          <w:sz w:val="24"/>
          <w:szCs w:val="24"/>
          <w:lang w:val="en-US" w:eastAsia="ru-RU"/>
        </w:rPr>
        <w:t>/4</w:t>
      </w:r>
      <w:r w:rsidRPr="00D63435">
        <w:rPr>
          <w:rFonts w:ascii="Times New Roman" w:eastAsia="Times New Roman" w:hAnsi="Times New Roman"/>
          <w:color w:val="000000"/>
          <w:sz w:val="24"/>
          <w:szCs w:val="24"/>
          <w:lang w:eastAsia="ru-RU"/>
        </w:rPr>
        <w:t xml:space="preserve"> – ре, соль, си</w:t>
      </w:r>
    </w:p>
    <w:p w:rsidR="00900110" w:rsidRPr="00D63435" w:rsidRDefault="00900110" w:rsidP="00900110">
      <w:pPr>
        <w:numPr>
          <w:ilvl w:val="0"/>
          <w:numId w:val="48"/>
        </w:numPr>
        <w:spacing w:after="0" w:line="240" w:lineRule="auto"/>
        <w:ind w:left="0" w:firstLine="709"/>
        <w:contextualSpacing/>
        <w:jc w:val="both"/>
        <w:rPr>
          <w:rFonts w:ascii="Times New Roman" w:eastAsia="Times New Roman" w:hAnsi="Times New Roman"/>
          <w:color w:val="000000"/>
          <w:sz w:val="24"/>
          <w:szCs w:val="24"/>
          <w:lang w:eastAsia="ru-RU"/>
        </w:rPr>
      </w:pPr>
      <w:r w:rsidRPr="00D63435">
        <w:rPr>
          <w:rFonts w:ascii="Times New Roman" w:eastAsia="Times New Roman" w:hAnsi="Times New Roman"/>
          <w:color w:val="000000"/>
          <w:sz w:val="24"/>
          <w:szCs w:val="24"/>
          <w:lang w:eastAsia="ru-RU"/>
        </w:rPr>
        <w:t>Т6 – ми, соль , до</w:t>
      </w:r>
    </w:p>
    <w:p w:rsidR="00900110" w:rsidRPr="00D63435" w:rsidRDefault="00900110" w:rsidP="00900110">
      <w:pPr>
        <w:numPr>
          <w:ilvl w:val="0"/>
          <w:numId w:val="48"/>
        </w:numPr>
        <w:spacing w:after="0" w:line="240" w:lineRule="auto"/>
        <w:ind w:left="0" w:firstLine="709"/>
        <w:contextualSpacing/>
        <w:jc w:val="both"/>
        <w:rPr>
          <w:rFonts w:ascii="Times New Roman" w:eastAsia="Times New Roman" w:hAnsi="Times New Roman"/>
          <w:color w:val="000000"/>
          <w:sz w:val="24"/>
          <w:szCs w:val="24"/>
          <w:lang w:eastAsia="ru-RU"/>
        </w:rPr>
      </w:pPr>
      <w:r w:rsidRPr="00D63435">
        <w:rPr>
          <w:rFonts w:ascii="Times New Roman" w:eastAsia="Times New Roman" w:hAnsi="Times New Roman"/>
          <w:color w:val="000000"/>
          <w:sz w:val="24"/>
          <w:szCs w:val="24"/>
          <w:lang w:val="en-US" w:eastAsia="ru-RU"/>
        </w:rPr>
        <w:t>S</w:t>
      </w:r>
      <w:r w:rsidRPr="00D63435">
        <w:rPr>
          <w:rFonts w:ascii="Times New Roman" w:eastAsia="Times New Roman" w:hAnsi="Times New Roman"/>
          <w:color w:val="000000"/>
          <w:sz w:val="24"/>
          <w:szCs w:val="24"/>
          <w:lang w:eastAsia="ru-RU"/>
        </w:rPr>
        <w:t xml:space="preserve"> – фа, ля, до</w:t>
      </w:r>
    </w:p>
    <w:p w:rsidR="00900110" w:rsidRPr="00D63435" w:rsidRDefault="00900110" w:rsidP="00900110">
      <w:pPr>
        <w:numPr>
          <w:ilvl w:val="0"/>
          <w:numId w:val="48"/>
        </w:numPr>
        <w:spacing w:after="0" w:line="240" w:lineRule="auto"/>
        <w:ind w:left="0" w:firstLine="709"/>
        <w:contextualSpacing/>
        <w:jc w:val="both"/>
        <w:rPr>
          <w:rFonts w:ascii="Times New Roman" w:eastAsia="Times New Roman" w:hAnsi="Times New Roman"/>
          <w:color w:val="000000"/>
          <w:sz w:val="24"/>
          <w:szCs w:val="24"/>
          <w:lang w:eastAsia="ru-RU"/>
        </w:rPr>
      </w:pPr>
      <w:r w:rsidRPr="00D63435">
        <w:rPr>
          <w:rFonts w:ascii="Times New Roman" w:eastAsia="Times New Roman" w:hAnsi="Times New Roman"/>
          <w:color w:val="000000"/>
          <w:sz w:val="24"/>
          <w:szCs w:val="24"/>
          <w:lang w:eastAsia="ru-RU"/>
        </w:rPr>
        <w:t>Третья позиция</w:t>
      </w:r>
    </w:p>
    <w:p w:rsidR="00900110" w:rsidRPr="00D63435" w:rsidRDefault="00900110" w:rsidP="00900110">
      <w:pPr>
        <w:numPr>
          <w:ilvl w:val="0"/>
          <w:numId w:val="48"/>
        </w:numPr>
        <w:spacing w:after="0" w:line="240" w:lineRule="auto"/>
        <w:ind w:left="0" w:firstLine="709"/>
        <w:contextualSpacing/>
        <w:jc w:val="both"/>
        <w:rPr>
          <w:rFonts w:ascii="Times New Roman" w:eastAsia="Times New Roman" w:hAnsi="Times New Roman"/>
          <w:color w:val="000000"/>
          <w:sz w:val="24"/>
          <w:szCs w:val="24"/>
          <w:lang w:eastAsia="ru-RU"/>
        </w:rPr>
      </w:pPr>
      <w:r w:rsidRPr="00D63435">
        <w:rPr>
          <w:rFonts w:ascii="Times New Roman" w:eastAsia="Times New Roman" w:hAnsi="Times New Roman"/>
          <w:color w:val="000000"/>
          <w:sz w:val="24"/>
          <w:szCs w:val="24"/>
          <w:lang w:eastAsia="ru-RU"/>
        </w:rPr>
        <w:t>Т6</w:t>
      </w:r>
      <w:r w:rsidRPr="00D63435">
        <w:rPr>
          <w:rFonts w:ascii="Times New Roman" w:eastAsia="Times New Roman" w:hAnsi="Times New Roman"/>
          <w:color w:val="000000"/>
          <w:sz w:val="24"/>
          <w:szCs w:val="24"/>
          <w:lang w:val="en-US" w:eastAsia="ru-RU"/>
        </w:rPr>
        <w:t>/</w:t>
      </w:r>
      <w:r w:rsidRPr="00D63435">
        <w:rPr>
          <w:rFonts w:ascii="Times New Roman" w:eastAsia="Times New Roman" w:hAnsi="Times New Roman"/>
          <w:color w:val="000000"/>
          <w:sz w:val="24"/>
          <w:szCs w:val="24"/>
          <w:lang w:eastAsia="ru-RU"/>
        </w:rPr>
        <w:t>4 – соль, до, ми</w:t>
      </w:r>
    </w:p>
    <w:p w:rsidR="00900110" w:rsidRPr="00D63435" w:rsidRDefault="00900110" w:rsidP="00900110">
      <w:pPr>
        <w:numPr>
          <w:ilvl w:val="0"/>
          <w:numId w:val="48"/>
        </w:numPr>
        <w:spacing w:after="0" w:line="240" w:lineRule="auto"/>
        <w:ind w:left="0" w:firstLine="709"/>
        <w:contextualSpacing/>
        <w:jc w:val="both"/>
        <w:rPr>
          <w:rFonts w:ascii="Times New Roman" w:eastAsia="Times New Roman" w:hAnsi="Times New Roman"/>
          <w:color w:val="000000"/>
          <w:sz w:val="24"/>
          <w:szCs w:val="24"/>
          <w:lang w:eastAsia="ru-RU"/>
        </w:rPr>
      </w:pPr>
      <w:r w:rsidRPr="00D63435">
        <w:rPr>
          <w:rFonts w:ascii="Times New Roman" w:eastAsia="Times New Roman" w:hAnsi="Times New Roman"/>
          <w:color w:val="000000"/>
          <w:sz w:val="24"/>
          <w:szCs w:val="24"/>
          <w:lang w:eastAsia="ru-RU"/>
        </w:rPr>
        <w:t>Д – соль, си, ре</w:t>
      </w:r>
    </w:p>
    <w:p w:rsidR="00900110" w:rsidRPr="00D63435" w:rsidRDefault="00900110" w:rsidP="00900110">
      <w:pPr>
        <w:numPr>
          <w:ilvl w:val="0"/>
          <w:numId w:val="48"/>
        </w:numPr>
        <w:spacing w:after="0" w:line="240" w:lineRule="auto"/>
        <w:ind w:left="0" w:firstLine="709"/>
        <w:contextualSpacing/>
        <w:jc w:val="both"/>
        <w:rPr>
          <w:rFonts w:ascii="Times New Roman" w:eastAsia="Times New Roman" w:hAnsi="Times New Roman"/>
          <w:color w:val="000000"/>
          <w:sz w:val="24"/>
          <w:szCs w:val="24"/>
          <w:lang w:eastAsia="ru-RU"/>
        </w:rPr>
      </w:pPr>
      <w:r w:rsidRPr="00D63435">
        <w:rPr>
          <w:rFonts w:ascii="Times New Roman" w:eastAsia="Times New Roman" w:hAnsi="Times New Roman"/>
          <w:color w:val="000000"/>
          <w:sz w:val="24"/>
          <w:szCs w:val="24"/>
          <w:lang w:eastAsia="ru-RU"/>
        </w:rPr>
        <w:t>Т6</w:t>
      </w:r>
      <w:r w:rsidRPr="00D63435">
        <w:rPr>
          <w:rFonts w:ascii="Times New Roman" w:eastAsia="Times New Roman" w:hAnsi="Times New Roman"/>
          <w:color w:val="000000"/>
          <w:sz w:val="24"/>
          <w:szCs w:val="24"/>
          <w:lang w:val="en-US" w:eastAsia="ru-RU"/>
        </w:rPr>
        <w:t>/</w:t>
      </w:r>
      <w:r w:rsidRPr="00D63435">
        <w:rPr>
          <w:rFonts w:ascii="Times New Roman" w:eastAsia="Times New Roman" w:hAnsi="Times New Roman"/>
          <w:color w:val="000000"/>
          <w:sz w:val="24"/>
          <w:szCs w:val="24"/>
          <w:lang w:eastAsia="ru-RU"/>
        </w:rPr>
        <w:t>4 – соль, до, ми</w:t>
      </w:r>
    </w:p>
    <w:p w:rsidR="00900110" w:rsidRPr="00D63435" w:rsidRDefault="00900110" w:rsidP="00900110">
      <w:pPr>
        <w:numPr>
          <w:ilvl w:val="0"/>
          <w:numId w:val="48"/>
        </w:numPr>
        <w:spacing w:after="0" w:line="240" w:lineRule="auto"/>
        <w:ind w:left="0" w:firstLine="709"/>
        <w:contextualSpacing/>
        <w:jc w:val="both"/>
        <w:rPr>
          <w:rFonts w:ascii="Times New Roman" w:eastAsia="Times New Roman" w:hAnsi="Times New Roman"/>
          <w:color w:val="000000"/>
          <w:sz w:val="24"/>
          <w:szCs w:val="24"/>
          <w:lang w:eastAsia="ru-RU"/>
        </w:rPr>
      </w:pPr>
      <w:r w:rsidRPr="00D63435">
        <w:rPr>
          <w:rFonts w:ascii="Times New Roman" w:eastAsia="Times New Roman" w:hAnsi="Times New Roman"/>
          <w:color w:val="000000"/>
          <w:sz w:val="24"/>
          <w:szCs w:val="24"/>
          <w:lang w:val="en-US" w:eastAsia="ru-RU"/>
        </w:rPr>
        <w:t xml:space="preserve">S – </w:t>
      </w:r>
      <w:r w:rsidRPr="00D63435">
        <w:rPr>
          <w:rFonts w:ascii="Times New Roman" w:eastAsia="Times New Roman" w:hAnsi="Times New Roman"/>
          <w:color w:val="000000"/>
          <w:sz w:val="24"/>
          <w:szCs w:val="24"/>
          <w:lang w:eastAsia="ru-RU"/>
        </w:rPr>
        <w:t>фа, ля, до</w:t>
      </w:r>
    </w:p>
    <w:p w:rsidR="00900110" w:rsidRPr="00D63435" w:rsidRDefault="00900110" w:rsidP="00900110">
      <w:pPr>
        <w:spacing w:after="0" w:line="240" w:lineRule="auto"/>
        <w:ind w:firstLine="708"/>
        <w:contextualSpacing/>
        <w:jc w:val="both"/>
        <w:rPr>
          <w:rFonts w:ascii="Times New Roman" w:eastAsia="Times New Roman" w:hAnsi="Times New Roman"/>
          <w:color w:val="000000"/>
          <w:sz w:val="24"/>
          <w:szCs w:val="24"/>
          <w:lang w:eastAsia="ru-RU"/>
        </w:rPr>
      </w:pPr>
      <w:r w:rsidRPr="00D63435">
        <w:rPr>
          <w:rFonts w:ascii="Times New Roman" w:eastAsia="Times New Roman" w:hAnsi="Times New Roman"/>
          <w:color w:val="000000"/>
          <w:sz w:val="24"/>
          <w:szCs w:val="24"/>
          <w:lang w:eastAsia="ru-RU"/>
        </w:rPr>
        <w:t xml:space="preserve">Во всех трёх позициях басовая партия остается неизменной. Эти три позиции для правой руки одним и тем же вариантом басов, наличие общих звуков и близость аккордов друг другу позволяет играть не глядя на клавиатуру. Успех обеспечен в случае доведения до совершенства исполнения и слышания аккордов во всех вариантах. От приема напевания </w:t>
      </w:r>
      <w:r w:rsidRPr="00D63435">
        <w:rPr>
          <w:rFonts w:ascii="Times New Roman" w:eastAsia="Times New Roman" w:hAnsi="Times New Roman"/>
          <w:color w:val="000000"/>
          <w:sz w:val="24"/>
          <w:szCs w:val="24"/>
          <w:lang w:eastAsia="ru-RU"/>
        </w:rPr>
        <w:lastRenderedPageBreak/>
        <w:t>с сопровождением можно приступить к подбору мелодии в правой руке с включением звуков из аккордов на слабой доле.</w:t>
      </w:r>
    </w:p>
    <w:p w:rsidR="00900110" w:rsidRPr="00D63435" w:rsidRDefault="00900110" w:rsidP="00900110">
      <w:pPr>
        <w:spacing w:after="0" w:line="240" w:lineRule="auto"/>
        <w:ind w:firstLine="708"/>
        <w:contextualSpacing/>
        <w:jc w:val="both"/>
        <w:rPr>
          <w:rFonts w:ascii="Times New Roman" w:eastAsia="Times New Roman" w:hAnsi="Times New Roman"/>
          <w:color w:val="000000"/>
          <w:sz w:val="24"/>
          <w:szCs w:val="24"/>
          <w:lang w:eastAsia="ru-RU"/>
        </w:rPr>
      </w:pPr>
      <w:r w:rsidRPr="00D63435">
        <w:rPr>
          <w:rFonts w:ascii="Times New Roman" w:eastAsia="Times New Roman" w:hAnsi="Times New Roman"/>
          <w:color w:val="000000"/>
          <w:sz w:val="24"/>
          <w:szCs w:val="24"/>
          <w:lang w:eastAsia="ru-RU"/>
        </w:rPr>
        <w:t>Сильной долей будут мелодия и басы. Справившись со всем этим в тональности до-мажор можно сделать попытку играть тоже самое в других тональностях. Это и есть один из приемов развития гармонического чутья, интуиции. Очень хорошим примером закрепления гармонич</w:t>
      </w:r>
      <w:r w:rsidR="00A106B3">
        <w:rPr>
          <w:rFonts w:ascii="Times New Roman" w:eastAsia="Times New Roman" w:hAnsi="Times New Roman"/>
          <w:color w:val="000000"/>
          <w:sz w:val="24"/>
          <w:szCs w:val="24"/>
          <w:lang w:eastAsia="ru-RU"/>
        </w:rPr>
        <w:t>еских функций являются мелодии «Краковяк», «Эпипэ», Русская «барыня», «В лесу родилась ёлочка», «Энисэ»</w:t>
      </w:r>
      <w:r w:rsidRPr="00D63435">
        <w:rPr>
          <w:rFonts w:ascii="Times New Roman" w:eastAsia="Times New Roman" w:hAnsi="Times New Roman"/>
          <w:color w:val="000000"/>
          <w:sz w:val="24"/>
          <w:szCs w:val="24"/>
          <w:lang w:eastAsia="ru-RU"/>
        </w:rPr>
        <w:t xml:space="preserve"> и др. Для подбора мелодии в миноре нужно в Т (тонике) понизить средний звук терцию на полтона в ми-бемоль и тоже самое в </w:t>
      </w:r>
      <w:r w:rsidRPr="00D63435">
        <w:rPr>
          <w:rFonts w:ascii="Times New Roman" w:eastAsia="Times New Roman" w:hAnsi="Times New Roman"/>
          <w:color w:val="000000"/>
          <w:sz w:val="24"/>
          <w:szCs w:val="24"/>
          <w:lang w:val="en-US" w:eastAsia="ru-RU"/>
        </w:rPr>
        <w:t>S</w:t>
      </w:r>
      <w:r w:rsidRPr="00D63435">
        <w:rPr>
          <w:rFonts w:ascii="Times New Roman" w:eastAsia="Times New Roman" w:hAnsi="Times New Roman"/>
          <w:color w:val="000000"/>
          <w:sz w:val="24"/>
          <w:szCs w:val="24"/>
          <w:lang w:eastAsia="ru-RU"/>
        </w:rPr>
        <w:t xml:space="preserve"> (субдоминанте) – ля-бемоль. Д (доминанта) остается неизменной.</w:t>
      </w:r>
    </w:p>
    <w:p w:rsidR="00900110" w:rsidRPr="00D63435" w:rsidRDefault="00900110" w:rsidP="00103675">
      <w:pPr>
        <w:spacing w:after="0" w:line="240" w:lineRule="auto"/>
        <w:ind w:firstLine="708"/>
        <w:contextualSpacing/>
        <w:jc w:val="both"/>
        <w:rPr>
          <w:rFonts w:ascii="Times New Roman" w:eastAsia="Times New Roman" w:hAnsi="Times New Roman"/>
          <w:color w:val="000000"/>
          <w:sz w:val="24"/>
          <w:szCs w:val="24"/>
          <w:lang w:eastAsia="ru-RU"/>
        </w:rPr>
      </w:pPr>
      <w:r w:rsidRPr="00D63435">
        <w:rPr>
          <w:rFonts w:ascii="Times New Roman" w:eastAsia="Times New Roman" w:hAnsi="Times New Roman"/>
          <w:color w:val="000000"/>
          <w:sz w:val="24"/>
          <w:szCs w:val="24"/>
          <w:lang w:eastAsia="ru-RU"/>
        </w:rPr>
        <w:t>Примером для импровизации могут служить русская «Частушка», «Катюша» М.Блантер</w:t>
      </w:r>
      <w:r w:rsidR="00A106B3">
        <w:rPr>
          <w:rFonts w:ascii="Times New Roman" w:eastAsia="Times New Roman" w:hAnsi="Times New Roman"/>
          <w:color w:val="000000"/>
          <w:sz w:val="24"/>
          <w:szCs w:val="24"/>
          <w:lang w:eastAsia="ru-RU"/>
        </w:rPr>
        <w:t>а</w:t>
      </w:r>
      <w:r w:rsidRPr="00D63435">
        <w:rPr>
          <w:rFonts w:ascii="Times New Roman" w:eastAsia="Times New Roman" w:hAnsi="Times New Roman"/>
          <w:color w:val="000000"/>
          <w:sz w:val="24"/>
          <w:szCs w:val="24"/>
          <w:lang w:eastAsia="ru-RU"/>
        </w:rPr>
        <w:t xml:space="preserve">, первая фраза песни «Подмосковные вечера» С.Седова и много других популярных песен. Следующим этапом совершенствования подбора на слух является применение более сложных и разнообразных гармонических функций. Замечу, что эти функции взаимодействуют с ранее изученными основными функциями. Это следующие функции: </w:t>
      </w:r>
      <w:r w:rsidRPr="00D63435">
        <w:rPr>
          <w:rFonts w:ascii="Times New Roman" w:eastAsia="Times New Roman" w:hAnsi="Times New Roman"/>
          <w:color w:val="000000"/>
          <w:sz w:val="24"/>
          <w:szCs w:val="24"/>
          <w:lang w:val="en-US" w:eastAsia="ru-RU"/>
        </w:rPr>
        <w:t>II</w:t>
      </w:r>
      <w:r w:rsidRPr="00D63435">
        <w:rPr>
          <w:rFonts w:ascii="Times New Roman" w:eastAsia="Times New Roman" w:hAnsi="Times New Roman"/>
          <w:color w:val="000000"/>
          <w:sz w:val="24"/>
          <w:szCs w:val="24"/>
          <w:lang w:eastAsia="ru-RU"/>
        </w:rPr>
        <w:t xml:space="preserve">, </w:t>
      </w:r>
      <w:r w:rsidRPr="00D63435">
        <w:rPr>
          <w:rFonts w:ascii="Times New Roman" w:eastAsia="Times New Roman" w:hAnsi="Times New Roman"/>
          <w:color w:val="000000"/>
          <w:sz w:val="24"/>
          <w:szCs w:val="24"/>
          <w:lang w:val="en-US" w:eastAsia="ru-RU"/>
        </w:rPr>
        <w:t>III</w:t>
      </w:r>
      <w:r w:rsidRPr="00D63435">
        <w:rPr>
          <w:rFonts w:ascii="Times New Roman" w:eastAsia="Times New Roman" w:hAnsi="Times New Roman"/>
          <w:color w:val="000000"/>
          <w:sz w:val="24"/>
          <w:szCs w:val="24"/>
          <w:lang w:eastAsia="ru-RU"/>
        </w:rPr>
        <w:t xml:space="preserve">, </w:t>
      </w:r>
      <w:r w:rsidRPr="00D63435">
        <w:rPr>
          <w:rFonts w:ascii="Times New Roman" w:eastAsia="Times New Roman" w:hAnsi="Times New Roman"/>
          <w:color w:val="000000"/>
          <w:sz w:val="24"/>
          <w:szCs w:val="24"/>
          <w:lang w:val="en-US" w:eastAsia="ru-RU"/>
        </w:rPr>
        <w:t>XI</w:t>
      </w:r>
      <w:r w:rsidR="00103675">
        <w:rPr>
          <w:rFonts w:ascii="Times New Roman" w:eastAsia="Times New Roman" w:hAnsi="Times New Roman"/>
          <w:color w:val="000000"/>
          <w:sz w:val="24"/>
          <w:szCs w:val="24"/>
          <w:lang w:eastAsia="ru-RU"/>
        </w:rPr>
        <w:t xml:space="preserve">. </w:t>
      </w:r>
      <w:r w:rsidRPr="00D63435">
        <w:rPr>
          <w:rFonts w:ascii="Times New Roman" w:eastAsia="Times New Roman" w:hAnsi="Times New Roman"/>
          <w:color w:val="000000"/>
          <w:sz w:val="24"/>
          <w:szCs w:val="24"/>
          <w:lang w:eastAsia="ru-RU"/>
        </w:rPr>
        <w:t>После освоения этих гармонических функций можно напеть мелодию Л.Батыр-Булгари «Кайту» (Возвращение). Предлагаемые три позиции при неизменной басовой партии следует выучить на фортепиано наизусть, прич</w:t>
      </w:r>
      <w:r w:rsidR="00103675">
        <w:rPr>
          <w:rFonts w:ascii="Times New Roman" w:eastAsia="Times New Roman" w:hAnsi="Times New Roman"/>
          <w:color w:val="000000"/>
          <w:sz w:val="24"/>
          <w:szCs w:val="24"/>
          <w:lang w:eastAsia="ru-RU"/>
        </w:rPr>
        <w:t xml:space="preserve">ем исполнять в тональности До </w:t>
      </w:r>
      <w:r w:rsidRPr="00D63435">
        <w:rPr>
          <w:rFonts w:ascii="Times New Roman" w:eastAsia="Times New Roman" w:hAnsi="Times New Roman"/>
          <w:color w:val="000000"/>
          <w:sz w:val="24"/>
          <w:szCs w:val="24"/>
          <w:lang w:eastAsia="ru-RU"/>
        </w:rPr>
        <w:t>мажор, не глядя на клавиатуру. Затем исполнять эти последовательности в других тональностях. Во время исполнения все свое внимание заострять на звучащем в данный момент аккорде.</w:t>
      </w:r>
    </w:p>
    <w:p w:rsidR="00900110" w:rsidRPr="00D63435" w:rsidRDefault="00900110" w:rsidP="00103675">
      <w:pPr>
        <w:spacing w:after="0" w:line="240" w:lineRule="auto"/>
        <w:ind w:firstLine="708"/>
        <w:contextualSpacing/>
        <w:jc w:val="both"/>
        <w:rPr>
          <w:rFonts w:ascii="Times New Roman" w:eastAsia="Times New Roman" w:hAnsi="Times New Roman"/>
          <w:color w:val="000000"/>
          <w:sz w:val="24"/>
          <w:szCs w:val="24"/>
          <w:lang w:eastAsia="ru-RU"/>
        </w:rPr>
      </w:pPr>
      <w:r w:rsidRPr="00D63435">
        <w:rPr>
          <w:rFonts w:ascii="Times New Roman" w:eastAsia="Times New Roman" w:hAnsi="Times New Roman"/>
          <w:color w:val="000000"/>
          <w:sz w:val="24"/>
          <w:szCs w:val="24"/>
          <w:lang w:eastAsia="ru-RU"/>
        </w:rPr>
        <w:t xml:space="preserve">В дальнейшем, опираясь на изученные гармонические последовательности </w:t>
      </w:r>
      <w:r w:rsidR="00103675">
        <w:rPr>
          <w:rFonts w:ascii="Times New Roman" w:eastAsia="Times New Roman" w:hAnsi="Times New Roman"/>
          <w:color w:val="000000"/>
          <w:sz w:val="24"/>
          <w:szCs w:val="24"/>
          <w:lang w:eastAsia="ru-RU"/>
        </w:rPr>
        <w:t xml:space="preserve">и </w:t>
      </w:r>
      <w:r w:rsidRPr="00D63435">
        <w:rPr>
          <w:rFonts w:ascii="Times New Roman" w:eastAsia="Times New Roman" w:hAnsi="Times New Roman"/>
          <w:color w:val="000000"/>
          <w:sz w:val="24"/>
          <w:szCs w:val="24"/>
          <w:lang w:eastAsia="ru-RU"/>
        </w:rPr>
        <w:t xml:space="preserve">их взаимосвязь между собой, можно взять для работы </w:t>
      </w:r>
      <w:r w:rsidR="00103675">
        <w:rPr>
          <w:rFonts w:ascii="Times New Roman" w:eastAsia="Times New Roman" w:hAnsi="Times New Roman"/>
          <w:color w:val="000000"/>
          <w:sz w:val="24"/>
          <w:szCs w:val="24"/>
          <w:lang w:eastAsia="ru-RU"/>
        </w:rPr>
        <w:t>знакомые мелодии</w:t>
      </w:r>
      <w:r w:rsidRPr="00D63435">
        <w:rPr>
          <w:rFonts w:ascii="Times New Roman" w:eastAsia="Times New Roman" w:hAnsi="Times New Roman"/>
          <w:color w:val="000000"/>
          <w:sz w:val="24"/>
          <w:szCs w:val="24"/>
          <w:lang w:eastAsia="ru-RU"/>
        </w:rPr>
        <w:t xml:space="preserve">. Басовую партию долгое время не стоит усложнять – это от тоники влево на кварту, пользуясь вспомогательными еще на кварту ниже (влево). Субдоминанту от тоники вправо (выше). Главное при этом быстро находить тонический звук, а уж от него влево ч4 – D, вправо ч4 – </w:t>
      </w:r>
      <w:r w:rsidRPr="00D63435">
        <w:rPr>
          <w:rFonts w:ascii="Times New Roman" w:eastAsia="Times New Roman" w:hAnsi="Times New Roman"/>
          <w:color w:val="000000"/>
          <w:sz w:val="24"/>
          <w:szCs w:val="24"/>
          <w:lang w:val="en-US" w:eastAsia="ru-RU"/>
        </w:rPr>
        <w:t>S</w:t>
      </w:r>
      <w:r w:rsidRPr="00D63435">
        <w:rPr>
          <w:rFonts w:ascii="Times New Roman" w:eastAsia="Times New Roman" w:hAnsi="Times New Roman"/>
          <w:color w:val="000000"/>
          <w:sz w:val="24"/>
          <w:szCs w:val="24"/>
          <w:lang w:eastAsia="ru-RU"/>
        </w:rPr>
        <w:t xml:space="preserve">. В это </w:t>
      </w:r>
      <w:r w:rsidR="00103675">
        <w:rPr>
          <w:rFonts w:ascii="Times New Roman" w:eastAsia="Times New Roman" w:hAnsi="Times New Roman"/>
          <w:color w:val="000000"/>
          <w:sz w:val="24"/>
          <w:szCs w:val="24"/>
          <w:lang w:eastAsia="ru-RU"/>
        </w:rPr>
        <w:t>время напе</w:t>
      </w:r>
      <w:r w:rsidRPr="00D63435">
        <w:rPr>
          <w:rFonts w:ascii="Times New Roman" w:eastAsia="Times New Roman" w:hAnsi="Times New Roman"/>
          <w:color w:val="000000"/>
          <w:sz w:val="24"/>
          <w:szCs w:val="24"/>
          <w:lang w:eastAsia="ru-RU"/>
        </w:rPr>
        <w:t>вая, аккомпанировать аккордами в гитарный манере</w:t>
      </w:r>
      <w:r w:rsidR="00103675">
        <w:rPr>
          <w:rFonts w:ascii="Times New Roman" w:eastAsia="Times New Roman" w:hAnsi="Times New Roman"/>
          <w:color w:val="000000"/>
          <w:sz w:val="24"/>
          <w:szCs w:val="24"/>
          <w:lang w:eastAsia="ru-RU"/>
        </w:rPr>
        <w:t>,</w:t>
      </w:r>
      <w:r w:rsidRPr="00D63435">
        <w:rPr>
          <w:rFonts w:ascii="Times New Roman" w:eastAsia="Times New Roman" w:hAnsi="Times New Roman"/>
          <w:color w:val="000000"/>
          <w:sz w:val="24"/>
          <w:szCs w:val="24"/>
          <w:lang w:eastAsia="ru-RU"/>
        </w:rPr>
        <w:t xml:space="preserve"> как было сказано выше. Расстановку аккордов не трудно сделать, если многократно слушая, мыслить исходя из содержания музыки ее гармонии. У каждого музыкального момента есть своя гармоническая функция, какой бы народности не была бы пес</w:t>
      </w:r>
      <w:r w:rsidR="00103675">
        <w:rPr>
          <w:rFonts w:ascii="Times New Roman" w:eastAsia="Times New Roman" w:hAnsi="Times New Roman"/>
          <w:color w:val="000000"/>
          <w:sz w:val="24"/>
          <w:szCs w:val="24"/>
          <w:lang w:eastAsia="ru-RU"/>
        </w:rPr>
        <w:t>ня.</w:t>
      </w:r>
    </w:p>
    <w:p w:rsidR="002C12BC" w:rsidRDefault="002C12BC" w:rsidP="00103675">
      <w:pPr>
        <w:widowControl w:val="0"/>
        <w:spacing w:after="0" w:line="240" w:lineRule="atLeast"/>
        <w:jc w:val="both"/>
        <w:rPr>
          <w:rFonts w:ascii="Times New Roman" w:hAnsi="Times New Roman"/>
          <w:b/>
          <w:sz w:val="24"/>
          <w:szCs w:val="24"/>
        </w:rPr>
      </w:pPr>
    </w:p>
    <w:p w:rsidR="00E00BF4" w:rsidRDefault="00E00BF4" w:rsidP="00103675">
      <w:pPr>
        <w:widowControl w:val="0"/>
        <w:spacing w:after="0" w:line="240" w:lineRule="atLeast"/>
        <w:jc w:val="center"/>
        <w:rPr>
          <w:rFonts w:ascii="Times New Roman" w:hAnsi="Times New Roman"/>
          <w:b/>
          <w:sz w:val="24"/>
          <w:szCs w:val="24"/>
        </w:rPr>
      </w:pPr>
      <w:r>
        <w:rPr>
          <w:rFonts w:ascii="Times New Roman" w:hAnsi="Times New Roman"/>
          <w:b/>
          <w:sz w:val="24"/>
          <w:szCs w:val="24"/>
        </w:rPr>
        <w:t>РОЛЬ РОДИТЕЛЕЙ В МОТИВАЦИИ К ОБУЧЕНИЮ УЧАЩИХСЯ МУЗЫКЕ</w:t>
      </w:r>
    </w:p>
    <w:p w:rsidR="00103675" w:rsidRPr="00E00BF4" w:rsidRDefault="00103675" w:rsidP="00103675">
      <w:pPr>
        <w:widowControl w:val="0"/>
        <w:spacing w:after="0" w:line="240" w:lineRule="atLeast"/>
        <w:jc w:val="center"/>
        <w:rPr>
          <w:rFonts w:ascii="Times New Roman" w:hAnsi="Times New Roman"/>
          <w:b/>
          <w:sz w:val="24"/>
          <w:szCs w:val="24"/>
        </w:rPr>
      </w:pPr>
    </w:p>
    <w:p w:rsidR="00103675" w:rsidRDefault="00924C82" w:rsidP="00103675">
      <w:pPr>
        <w:widowControl w:val="0"/>
        <w:spacing w:after="0" w:line="240" w:lineRule="auto"/>
        <w:ind w:left="4395"/>
        <w:jc w:val="right"/>
        <w:rPr>
          <w:rFonts w:ascii="Times New Roman" w:hAnsi="Times New Roman"/>
          <w:i/>
          <w:sz w:val="24"/>
          <w:szCs w:val="24"/>
        </w:rPr>
      </w:pPr>
      <w:r w:rsidRPr="00E00BF4">
        <w:rPr>
          <w:i/>
          <w:sz w:val="24"/>
          <w:szCs w:val="24"/>
        </w:rPr>
        <w:t> </w:t>
      </w:r>
      <w:r w:rsidR="00900110" w:rsidRPr="00E00BF4">
        <w:rPr>
          <w:rFonts w:ascii="Times New Roman" w:hAnsi="Times New Roman"/>
          <w:i/>
          <w:sz w:val="24"/>
          <w:szCs w:val="24"/>
        </w:rPr>
        <w:t xml:space="preserve">Резчикова Людмила Витальевна, </w:t>
      </w:r>
    </w:p>
    <w:p w:rsidR="00E00BF4" w:rsidRDefault="00900110" w:rsidP="00103675">
      <w:pPr>
        <w:widowControl w:val="0"/>
        <w:spacing w:after="0" w:line="240" w:lineRule="auto"/>
        <w:ind w:left="4395"/>
        <w:jc w:val="right"/>
        <w:rPr>
          <w:rFonts w:ascii="Times New Roman" w:hAnsi="Times New Roman"/>
          <w:i/>
          <w:sz w:val="24"/>
          <w:szCs w:val="24"/>
        </w:rPr>
      </w:pPr>
      <w:r w:rsidRPr="00E00BF4">
        <w:rPr>
          <w:rFonts w:ascii="Times New Roman" w:hAnsi="Times New Roman"/>
          <w:i/>
          <w:sz w:val="24"/>
          <w:szCs w:val="24"/>
        </w:rPr>
        <w:t>преподаватель по классу фортепиано</w:t>
      </w:r>
    </w:p>
    <w:p w:rsidR="00C54DCA" w:rsidRDefault="00900110" w:rsidP="00103675">
      <w:pPr>
        <w:widowControl w:val="0"/>
        <w:spacing w:after="0" w:line="240" w:lineRule="auto"/>
        <w:ind w:left="4395"/>
        <w:jc w:val="right"/>
        <w:rPr>
          <w:rFonts w:ascii="Times New Roman" w:hAnsi="Times New Roman"/>
          <w:i/>
          <w:sz w:val="24"/>
          <w:szCs w:val="24"/>
        </w:rPr>
      </w:pPr>
      <w:r w:rsidRPr="00E00BF4">
        <w:rPr>
          <w:rFonts w:ascii="Times New Roman" w:hAnsi="Times New Roman"/>
          <w:i/>
          <w:sz w:val="24"/>
          <w:szCs w:val="24"/>
        </w:rPr>
        <w:t xml:space="preserve"> МАУДО «</w:t>
      </w:r>
      <w:r w:rsidR="00E00BF4">
        <w:rPr>
          <w:rFonts w:ascii="Times New Roman" w:hAnsi="Times New Roman"/>
          <w:i/>
          <w:sz w:val="24"/>
          <w:szCs w:val="24"/>
        </w:rPr>
        <w:t>ДШИ</w:t>
      </w:r>
      <w:r w:rsidRPr="00E00BF4">
        <w:rPr>
          <w:rFonts w:ascii="Times New Roman" w:hAnsi="Times New Roman"/>
          <w:i/>
          <w:sz w:val="24"/>
          <w:szCs w:val="24"/>
        </w:rPr>
        <w:t xml:space="preserve"> № 13 (татарская)»</w:t>
      </w:r>
    </w:p>
    <w:p w:rsidR="00900110" w:rsidRPr="00E00BF4" w:rsidRDefault="00E00BF4" w:rsidP="00103675">
      <w:pPr>
        <w:widowControl w:val="0"/>
        <w:spacing w:after="0" w:line="240" w:lineRule="auto"/>
        <w:ind w:left="4395"/>
        <w:jc w:val="right"/>
        <w:rPr>
          <w:rFonts w:ascii="Times New Roman" w:hAnsi="Times New Roman"/>
          <w:i/>
          <w:sz w:val="24"/>
          <w:szCs w:val="24"/>
        </w:rPr>
      </w:pPr>
      <w:r w:rsidRPr="00E00BF4">
        <w:rPr>
          <w:rFonts w:ascii="Times New Roman" w:hAnsi="Times New Roman"/>
          <w:i/>
          <w:sz w:val="24"/>
          <w:szCs w:val="24"/>
        </w:rPr>
        <w:t>г. Набережные Челны</w:t>
      </w:r>
    </w:p>
    <w:p w:rsidR="00E00BF4" w:rsidRDefault="00E00BF4" w:rsidP="00103675">
      <w:pPr>
        <w:spacing w:after="0"/>
        <w:ind w:firstLine="425"/>
        <w:contextualSpacing/>
        <w:jc w:val="both"/>
        <w:rPr>
          <w:rFonts w:ascii="Times New Roman" w:hAnsi="Times New Roman"/>
          <w:sz w:val="28"/>
          <w:szCs w:val="28"/>
        </w:rPr>
      </w:pPr>
    </w:p>
    <w:p w:rsidR="00900110" w:rsidRPr="00103675" w:rsidRDefault="00900110" w:rsidP="00103675">
      <w:pPr>
        <w:spacing w:after="0"/>
        <w:contextualSpacing/>
        <w:jc w:val="both"/>
        <w:rPr>
          <w:rFonts w:ascii="Times New Roman" w:hAnsi="Times New Roman"/>
          <w:iCs/>
          <w:color w:val="000000"/>
          <w:sz w:val="24"/>
          <w:szCs w:val="24"/>
        </w:rPr>
      </w:pPr>
      <w:r w:rsidRPr="00E00BF4">
        <w:rPr>
          <w:rFonts w:ascii="Times New Roman" w:hAnsi="Times New Roman"/>
          <w:sz w:val="24"/>
          <w:szCs w:val="24"/>
        </w:rPr>
        <w:t xml:space="preserve">Поступая в музыкальную школу, ребенок проявляет большое желание научиться играть на инструменте. Какие же аспекты важны для поддержания интереса ребенка? Кто поможет маленькому музыканту добиться успеха в обучении? </w:t>
      </w:r>
      <w:r w:rsidRPr="00E00BF4">
        <w:rPr>
          <w:rFonts w:ascii="Times New Roman" w:hAnsi="Times New Roman"/>
          <w:iCs/>
          <w:color w:val="000000"/>
          <w:sz w:val="24"/>
          <w:szCs w:val="24"/>
        </w:rPr>
        <w:t>Как стимулировать музыкальные за</w:t>
      </w:r>
      <w:r w:rsidR="00103675">
        <w:rPr>
          <w:rFonts w:ascii="Times New Roman" w:hAnsi="Times New Roman"/>
          <w:iCs/>
          <w:color w:val="000000"/>
          <w:sz w:val="24"/>
          <w:szCs w:val="24"/>
        </w:rPr>
        <w:t xml:space="preserve">нятия ребёнка? Вопросы важные и </w:t>
      </w:r>
      <w:r w:rsidRPr="00E00BF4">
        <w:rPr>
          <w:rFonts w:ascii="Times New Roman" w:hAnsi="Times New Roman"/>
          <w:iCs/>
          <w:color w:val="000000"/>
          <w:sz w:val="24"/>
          <w:szCs w:val="24"/>
        </w:rPr>
        <w:t>актуальные. Ребёнку сложно переключиться на учебную деятельность, так как овладение инструментом требует от детей ответственности, усидчивости и трудолюбия. Выбирая методы для повышения интереса ребенка к занятиям на инстру</w:t>
      </w:r>
      <w:r w:rsidR="00103675">
        <w:rPr>
          <w:rFonts w:ascii="Times New Roman" w:hAnsi="Times New Roman"/>
          <w:iCs/>
          <w:color w:val="000000"/>
          <w:sz w:val="24"/>
          <w:szCs w:val="24"/>
        </w:rPr>
        <w:t xml:space="preserve">менте </w:t>
      </w:r>
      <w:r w:rsidRPr="00E00BF4">
        <w:rPr>
          <w:rFonts w:ascii="Times New Roman" w:hAnsi="Times New Roman"/>
          <w:iCs/>
          <w:color w:val="000000"/>
          <w:sz w:val="24"/>
          <w:szCs w:val="24"/>
        </w:rPr>
        <w:t>важно учитывать его</w:t>
      </w:r>
      <w:r w:rsidR="00103675">
        <w:rPr>
          <w:rFonts w:ascii="Times New Roman" w:hAnsi="Times New Roman"/>
          <w:iCs/>
          <w:color w:val="000000"/>
          <w:sz w:val="24"/>
          <w:szCs w:val="24"/>
        </w:rPr>
        <w:t xml:space="preserve"> возрастные особенности. У 5-7-</w:t>
      </w:r>
      <w:r w:rsidRPr="00E00BF4">
        <w:rPr>
          <w:rFonts w:ascii="Times New Roman" w:hAnsi="Times New Roman"/>
          <w:iCs/>
          <w:color w:val="000000"/>
          <w:sz w:val="24"/>
          <w:szCs w:val="24"/>
        </w:rPr>
        <w:t xml:space="preserve">летнего ребенка надо вызвать интерес к игре на фортепиано, у младшего школьника – поддержать этот интерес, а подростку показать практическое применение его умений играть на инструменте. </w:t>
      </w:r>
    </w:p>
    <w:p w:rsidR="00900110" w:rsidRPr="00103675" w:rsidRDefault="00900110" w:rsidP="00103675">
      <w:pPr>
        <w:spacing w:after="0"/>
        <w:contextualSpacing/>
        <w:jc w:val="both"/>
        <w:rPr>
          <w:rFonts w:ascii="Times New Roman" w:hAnsi="Times New Roman"/>
          <w:iCs/>
          <w:color w:val="000000"/>
          <w:sz w:val="24"/>
          <w:szCs w:val="24"/>
        </w:rPr>
      </w:pPr>
      <w:r w:rsidRPr="00E00BF4">
        <w:rPr>
          <w:rFonts w:ascii="Times New Roman" w:hAnsi="Times New Roman"/>
          <w:iCs/>
          <w:color w:val="000000"/>
          <w:sz w:val="24"/>
          <w:szCs w:val="24"/>
        </w:rPr>
        <w:t xml:space="preserve">По своему опыту могу сказать, что более быстрому и безболезненному преодолению психологического барьера, возникающего при поступлении ребёнка в музыкальную школу, является использование игры, как методического приёма в учебном процессе. В игровой деятельности раскрывается индивидуальность ребёнка, творческие способности. Первые уроки имеют много общего с музыкальными занятиями в детском саду. Необходимо </w:t>
      </w:r>
      <w:r w:rsidRPr="00E00BF4">
        <w:rPr>
          <w:rFonts w:ascii="Times New Roman" w:hAnsi="Times New Roman"/>
          <w:iCs/>
          <w:color w:val="000000"/>
          <w:sz w:val="24"/>
          <w:szCs w:val="24"/>
        </w:rPr>
        <w:lastRenderedPageBreak/>
        <w:t xml:space="preserve">проводить их в виде игр-заданий, и постепенно подготавливать переход ребёнка из мира игр в мир учебного процесса. Как только ребёнок видит инструмент, ему сразу хочется начать извлекать звуки. Это естественное желание, которое не нужно отбивать. Но и не нужно торопиться. Многое здесь может сделать учитель, давая играть пьесы, которые ученику нравятся, организуя классные концерты, конкурсы, другие выступления. Но </w:t>
      </w:r>
      <w:r w:rsidRPr="00E00BF4">
        <w:rPr>
          <w:rFonts w:ascii="Times New Roman" w:hAnsi="Times New Roman"/>
          <w:sz w:val="24"/>
          <w:szCs w:val="24"/>
        </w:rPr>
        <w:t>успех в обучении достигается во взаимодействии трех сторон: ребенка, преподавателя, родителей</w:t>
      </w:r>
      <w:r w:rsidRPr="00E00BF4">
        <w:rPr>
          <w:rFonts w:ascii="Times New Roman" w:hAnsi="Times New Roman"/>
          <w:iCs/>
          <w:color w:val="000000"/>
          <w:sz w:val="24"/>
          <w:szCs w:val="24"/>
        </w:rPr>
        <w:t xml:space="preserve">. </w:t>
      </w:r>
      <w:r w:rsidRPr="00E00BF4">
        <w:rPr>
          <w:rFonts w:ascii="Times New Roman" w:hAnsi="Times New Roman"/>
          <w:sz w:val="24"/>
          <w:szCs w:val="24"/>
        </w:rPr>
        <w:t>Возникает вопрос: какова роль родителей в процессе обучения? А роль родителей имеет огромное значение, зачастую даже решающее. Почему некоторые дети бросают музыкальную школу? Потому что пропадает интерес, желание мотивировать и поддерживать ребенка, в первую очередь, у родителей.</w:t>
      </w:r>
      <w:r w:rsidR="00F21FF1">
        <w:rPr>
          <w:rFonts w:ascii="Times New Roman" w:hAnsi="Times New Roman"/>
          <w:sz w:val="24"/>
          <w:szCs w:val="24"/>
        </w:rPr>
        <w:t xml:space="preserve"> </w:t>
      </w:r>
      <w:r w:rsidR="00103675">
        <w:rPr>
          <w:rFonts w:ascii="Times New Roman" w:hAnsi="Times New Roman"/>
          <w:sz w:val="24"/>
          <w:szCs w:val="24"/>
        </w:rPr>
        <w:t>С</w:t>
      </w:r>
      <w:r w:rsidRPr="00E00BF4">
        <w:rPr>
          <w:rFonts w:ascii="Times New Roman" w:hAnsi="Times New Roman"/>
          <w:sz w:val="24"/>
          <w:szCs w:val="24"/>
        </w:rPr>
        <w:t>амое главное в роли родителей – это их заинтересованность. Она, в свою очередь, должна проявляться не только со</w:t>
      </w:r>
      <w:r w:rsidR="00103675">
        <w:rPr>
          <w:rFonts w:ascii="Times New Roman" w:hAnsi="Times New Roman"/>
          <w:sz w:val="24"/>
          <w:szCs w:val="24"/>
        </w:rPr>
        <w:t xml:space="preserve">провождением ребенка до школы, </w:t>
      </w:r>
      <w:r w:rsidRPr="00E00BF4">
        <w:rPr>
          <w:rFonts w:ascii="Times New Roman" w:hAnsi="Times New Roman"/>
          <w:sz w:val="24"/>
          <w:szCs w:val="24"/>
        </w:rPr>
        <w:t xml:space="preserve">чтением дневника и просмотром оценок. </w:t>
      </w:r>
    </w:p>
    <w:p w:rsidR="00900110" w:rsidRPr="00103675" w:rsidRDefault="00900110" w:rsidP="00103675">
      <w:pPr>
        <w:spacing w:after="0"/>
        <w:contextualSpacing/>
        <w:jc w:val="both"/>
        <w:rPr>
          <w:rFonts w:ascii="Times New Roman" w:hAnsi="Times New Roman"/>
          <w:sz w:val="24"/>
          <w:szCs w:val="24"/>
        </w:rPr>
      </w:pPr>
      <w:r w:rsidRPr="00E00BF4">
        <w:rPr>
          <w:rFonts w:ascii="Times New Roman" w:hAnsi="Times New Roman"/>
          <w:sz w:val="24"/>
          <w:szCs w:val="24"/>
        </w:rPr>
        <w:t xml:space="preserve">Совместное обучение – один из положительных примеров приобщения дошкольника к музыке. Выполняя задание вместе с ребенком, можно придумывать разные игровые моменты: лепка из пластилина нот и пауз, рисование, сочинение по картинке, вырезание музыкальных предметов </w:t>
      </w:r>
      <w:r w:rsidR="00103675">
        <w:rPr>
          <w:rFonts w:ascii="Times New Roman" w:hAnsi="Times New Roman"/>
          <w:sz w:val="24"/>
          <w:szCs w:val="24"/>
        </w:rPr>
        <w:t xml:space="preserve">для магнитной доски с линейками и т.д. </w:t>
      </w:r>
      <w:r w:rsidRPr="00E00BF4">
        <w:rPr>
          <w:rFonts w:ascii="Times New Roman" w:hAnsi="Times New Roman"/>
          <w:sz w:val="24"/>
          <w:szCs w:val="24"/>
        </w:rPr>
        <w:t xml:space="preserve">Со школьником важно составить в письменном виде недельный распорядок дня, стараться придерживаться данного распорядка, за редкими исключениями. </w:t>
      </w:r>
      <w:r w:rsidR="00103675">
        <w:rPr>
          <w:rFonts w:ascii="Times New Roman" w:hAnsi="Times New Roman"/>
          <w:color w:val="000000"/>
          <w:sz w:val="24"/>
          <w:szCs w:val="24"/>
        </w:rPr>
        <w:t xml:space="preserve">Не </w:t>
      </w:r>
      <w:r w:rsidRPr="00E00BF4">
        <w:rPr>
          <w:rFonts w:ascii="Times New Roman" w:hAnsi="Times New Roman"/>
          <w:color w:val="000000"/>
          <w:sz w:val="24"/>
          <w:szCs w:val="24"/>
        </w:rPr>
        <w:t xml:space="preserve">раз </w:t>
      </w:r>
      <w:r w:rsidR="00103675">
        <w:rPr>
          <w:rFonts w:ascii="Times New Roman" w:hAnsi="Times New Roman"/>
          <w:color w:val="000000"/>
          <w:sz w:val="24"/>
          <w:szCs w:val="24"/>
        </w:rPr>
        <w:t xml:space="preserve">убеждалась, что масса времени у </w:t>
      </w:r>
      <w:r w:rsidRPr="00E00BF4">
        <w:rPr>
          <w:rFonts w:ascii="Times New Roman" w:hAnsi="Times New Roman"/>
          <w:color w:val="000000"/>
          <w:sz w:val="24"/>
          <w:szCs w:val="24"/>
        </w:rPr>
        <w:t xml:space="preserve">тех, кто живёт без такого </w:t>
      </w:r>
      <w:r w:rsidR="00103675">
        <w:rPr>
          <w:rFonts w:ascii="Times New Roman" w:hAnsi="Times New Roman"/>
          <w:color w:val="000000"/>
          <w:sz w:val="24"/>
          <w:szCs w:val="24"/>
        </w:rPr>
        <w:t xml:space="preserve">распорядка, зафиксированного на </w:t>
      </w:r>
      <w:r w:rsidRPr="00E00BF4">
        <w:rPr>
          <w:rFonts w:ascii="Times New Roman" w:hAnsi="Times New Roman"/>
          <w:color w:val="000000"/>
          <w:sz w:val="24"/>
          <w:szCs w:val="24"/>
        </w:rPr>
        <w:t xml:space="preserve">бумаге, исчезает непонятно где. У ребёнка, занимающегося в двух школах, есть некоторые временные резервы. И здесь, конечно, родителям нужно внимательно и скрупулезно, особенно вначале, контролировать, напоминать, организовывать своего ребенка, строить свой распорядок дня совместно с ним. </w:t>
      </w:r>
    </w:p>
    <w:p w:rsidR="00900110" w:rsidRPr="00E00BF4" w:rsidRDefault="00900110" w:rsidP="00103675">
      <w:pPr>
        <w:spacing w:after="0"/>
        <w:contextualSpacing/>
        <w:jc w:val="both"/>
        <w:rPr>
          <w:rFonts w:ascii="Times New Roman" w:hAnsi="Times New Roman"/>
          <w:sz w:val="24"/>
          <w:szCs w:val="24"/>
        </w:rPr>
      </w:pPr>
      <w:r w:rsidRPr="00E00BF4">
        <w:rPr>
          <w:rFonts w:ascii="Times New Roman" w:hAnsi="Times New Roman"/>
          <w:sz w:val="24"/>
          <w:szCs w:val="24"/>
        </w:rPr>
        <w:t>Важно правильно организовать рабочее место</w:t>
      </w:r>
      <w:r w:rsidR="00F21FF1">
        <w:rPr>
          <w:rFonts w:ascii="Times New Roman" w:hAnsi="Times New Roman"/>
          <w:sz w:val="24"/>
          <w:szCs w:val="24"/>
        </w:rPr>
        <w:t xml:space="preserve"> </w:t>
      </w:r>
      <w:r w:rsidR="00103675">
        <w:rPr>
          <w:rFonts w:ascii="Times New Roman" w:hAnsi="Times New Roman"/>
          <w:sz w:val="24"/>
          <w:szCs w:val="24"/>
        </w:rPr>
        <w:t>ребенка</w:t>
      </w:r>
      <w:r w:rsidRPr="00E00BF4">
        <w:rPr>
          <w:rFonts w:ascii="Times New Roman" w:hAnsi="Times New Roman"/>
          <w:sz w:val="24"/>
          <w:szCs w:val="24"/>
        </w:rPr>
        <w:t>, следить за его посадкой, за хорошей освещенностью нот и клавиш.</w:t>
      </w:r>
      <w:r w:rsidR="00103675">
        <w:rPr>
          <w:rFonts w:ascii="Times New Roman" w:hAnsi="Times New Roman"/>
          <w:sz w:val="24"/>
          <w:szCs w:val="24"/>
        </w:rPr>
        <w:t xml:space="preserve"> Необходимо найти время, чтобы </w:t>
      </w:r>
      <w:r w:rsidRPr="00E00BF4">
        <w:rPr>
          <w:rFonts w:ascii="Times New Roman" w:hAnsi="Times New Roman"/>
          <w:sz w:val="24"/>
          <w:szCs w:val="24"/>
        </w:rPr>
        <w:t>чаще слушать, как ребенок занимается, что он играет, поговорить с ним о пьесах, которые он учит, об их содержании, помочь прочитать и проконтролировать выполнение домашних заданий. Также с</w:t>
      </w:r>
      <w:r w:rsidR="00103675">
        <w:rPr>
          <w:rFonts w:ascii="Times New Roman" w:hAnsi="Times New Roman"/>
          <w:sz w:val="24"/>
          <w:szCs w:val="24"/>
        </w:rPr>
        <w:t>пособствуют мотивации ребенка к</w:t>
      </w:r>
      <w:r w:rsidRPr="00E00BF4">
        <w:rPr>
          <w:rFonts w:ascii="Times New Roman" w:hAnsi="Times New Roman"/>
          <w:sz w:val="24"/>
          <w:szCs w:val="24"/>
        </w:rPr>
        <w:t xml:space="preserve"> занятиям дома домашние концерты. </w:t>
      </w:r>
      <w:r w:rsidRPr="00E00BF4">
        <w:rPr>
          <w:rFonts w:ascii="Times New Roman" w:hAnsi="Times New Roman"/>
          <w:color w:val="000000"/>
          <w:sz w:val="24"/>
          <w:szCs w:val="24"/>
        </w:rPr>
        <w:t>Домашние концерты можно организовывать, например, к семейным праздникам, другим праздничным датам. Такие концерты дети любят, с удовольствием к ним готовятся. Причем, не только усиленно повторяя музыкальную программу, но и оформляя пригласительные билеты или самостоятельно приглашая гостей по т</w:t>
      </w:r>
      <w:r w:rsidR="00103675">
        <w:rPr>
          <w:rFonts w:ascii="Times New Roman" w:hAnsi="Times New Roman"/>
          <w:color w:val="000000"/>
          <w:sz w:val="24"/>
          <w:szCs w:val="24"/>
        </w:rPr>
        <w:t xml:space="preserve">елефону. Опытные педагоги дают </w:t>
      </w:r>
      <w:r w:rsidRPr="00E00BF4">
        <w:rPr>
          <w:rFonts w:ascii="Times New Roman" w:hAnsi="Times New Roman"/>
          <w:color w:val="000000"/>
          <w:sz w:val="24"/>
          <w:szCs w:val="24"/>
        </w:rPr>
        <w:t>несколько советов по подготовке к такому концерту:</w:t>
      </w:r>
    </w:p>
    <w:p w:rsidR="00900110" w:rsidRPr="00103675" w:rsidRDefault="00900110" w:rsidP="00103675">
      <w:pPr>
        <w:pStyle w:val="a3"/>
        <w:numPr>
          <w:ilvl w:val="0"/>
          <w:numId w:val="109"/>
        </w:numPr>
        <w:spacing w:after="0"/>
        <w:ind w:left="0" w:firstLine="0"/>
        <w:jc w:val="both"/>
        <w:rPr>
          <w:rFonts w:ascii="Times New Roman" w:hAnsi="Times New Roman"/>
          <w:sz w:val="24"/>
          <w:szCs w:val="24"/>
        </w:rPr>
      </w:pPr>
      <w:r w:rsidRPr="00103675">
        <w:rPr>
          <w:rFonts w:ascii="Times New Roman" w:hAnsi="Times New Roman"/>
          <w:color w:val="000000"/>
          <w:sz w:val="24"/>
          <w:szCs w:val="24"/>
        </w:rPr>
        <w:t>Первое время не приглашайте слишком много гостей, но кто-то кроме домашних должен быть обязательно. Это повышает ответственность юного концертанта.</w:t>
      </w:r>
    </w:p>
    <w:p w:rsidR="00900110" w:rsidRPr="00103675" w:rsidRDefault="00900110" w:rsidP="00103675">
      <w:pPr>
        <w:pStyle w:val="a3"/>
        <w:numPr>
          <w:ilvl w:val="0"/>
          <w:numId w:val="109"/>
        </w:numPr>
        <w:spacing w:after="0"/>
        <w:ind w:left="0" w:firstLine="0"/>
        <w:jc w:val="both"/>
        <w:rPr>
          <w:rFonts w:ascii="Times New Roman" w:hAnsi="Times New Roman"/>
          <w:sz w:val="24"/>
          <w:szCs w:val="24"/>
        </w:rPr>
      </w:pPr>
      <w:r w:rsidRPr="00103675">
        <w:rPr>
          <w:rFonts w:ascii="Times New Roman" w:hAnsi="Times New Roman"/>
          <w:color w:val="000000"/>
          <w:sz w:val="24"/>
          <w:szCs w:val="24"/>
        </w:rPr>
        <w:t>Во время концерта не разговаривайте, не делайте замечаний, не ходите по комнате. Словом, попытайтесь создать атмосферу настоящего концерта.</w:t>
      </w:r>
    </w:p>
    <w:p w:rsidR="00900110" w:rsidRPr="00103675" w:rsidRDefault="00900110" w:rsidP="00103675">
      <w:pPr>
        <w:pStyle w:val="a3"/>
        <w:numPr>
          <w:ilvl w:val="0"/>
          <w:numId w:val="109"/>
        </w:numPr>
        <w:spacing w:after="0"/>
        <w:ind w:left="0" w:firstLine="0"/>
        <w:jc w:val="both"/>
        <w:rPr>
          <w:rFonts w:ascii="Times New Roman" w:hAnsi="Times New Roman"/>
          <w:sz w:val="24"/>
          <w:szCs w:val="24"/>
        </w:rPr>
      </w:pPr>
      <w:r w:rsidRPr="00103675">
        <w:rPr>
          <w:rFonts w:ascii="Times New Roman" w:hAnsi="Times New Roman"/>
          <w:color w:val="000000"/>
          <w:sz w:val="24"/>
          <w:szCs w:val="24"/>
        </w:rPr>
        <w:t>Как бы не играл ребенок, наградите его игру аплодисментами, скажите одобряющие слова. Юный музыкант должен почувствовать, что его игра нравится другим, приносит слушателям удовольствие.</w:t>
      </w:r>
    </w:p>
    <w:p w:rsidR="00900110" w:rsidRPr="00E00BF4" w:rsidRDefault="00900110" w:rsidP="00103675">
      <w:pPr>
        <w:spacing w:after="0"/>
        <w:contextualSpacing/>
        <w:jc w:val="both"/>
        <w:rPr>
          <w:rFonts w:ascii="Times New Roman" w:hAnsi="Times New Roman"/>
          <w:color w:val="000000" w:themeColor="text1"/>
          <w:sz w:val="24"/>
          <w:szCs w:val="24"/>
        </w:rPr>
      </w:pPr>
      <w:r w:rsidRPr="00E00BF4">
        <w:rPr>
          <w:rFonts w:ascii="Times New Roman" w:hAnsi="Times New Roman"/>
          <w:color w:val="000000"/>
          <w:sz w:val="24"/>
          <w:szCs w:val="24"/>
        </w:rPr>
        <w:t xml:space="preserve">Особенно нравятся детям совместные концерты. Например, </w:t>
      </w:r>
      <w:r w:rsidRPr="00E00BF4">
        <w:rPr>
          <w:rFonts w:ascii="Times New Roman" w:hAnsi="Times New Roman"/>
          <w:color w:val="000000" w:themeColor="text1"/>
          <w:sz w:val="24"/>
          <w:szCs w:val="24"/>
        </w:rPr>
        <w:t>поёт </w:t>
      </w:r>
      <w:hyperlink r:id="rId22" w:history="1">
        <w:r w:rsidRPr="00E00BF4">
          <w:rPr>
            <w:rStyle w:val="af5"/>
            <w:rFonts w:ascii="Times New Roman" w:hAnsi="Times New Roman"/>
            <w:color w:val="000000" w:themeColor="text1"/>
            <w:sz w:val="24"/>
            <w:szCs w:val="24"/>
            <w:u w:val="none"/>
          </w:rPr>
          <w:t>бабушка</w:t>
        </w:r>
      </w:hyperlink>
      <w:r w:rsidRPr="00E00BF4">
        <w:rPr>
          <w:rFonts w:ascii="Times New Roman" w:hAnsi="Times New Roman"/>
          <w:color w:val="000000" w:themeColor="text1"/>
          <w:sz w:val="24"/>
          <w:szCs w:val="24"/>
        </w:rPr>
        <w:t>. А ребёнок аккомпанирует. Или дуэт с братом или сестрой, которые обучаются на других инструментах. В некоторых странах, особенно, в Германии, семейные ансамбли — давняя традиция. </w:t>
      </w:r>
      <w:hyperlink r:id="rId23" w:history="1">
        <w:r w:rsidRPr="00E00BF4">
          <w:rPr>
            <w:rStyle w:val="af5"/>
            <w:rFonts w:ascii="Times New Roman" w:hAnsi="Times New Roman"/>
            <w:color w:val="000000" w:themeColor="text1"/>
            <w:sz w:val="24"/>
            <w:szCs w:val="24"/>
            <w:u w:val="none"/>
          </w:rPr>
          <w:t>Детей</w:t>
        </w:r>
      </w:hyperlink>
      <w:r w:rsidRPr="00E00BF4">
        <w:rPr>
          <w:rFonts w:ascii="Times New Roman" w:hAnsi="Times New Roman"/>
          <w:color w:val="000000" w:themeColor="text1"/>
          <w:sz w:val="24"/>
          <w:szCs w:val="24"/>
        </w:rPr>
        <w:t> специально стараются учить игре на разных инструментах, чтобы создавать такие ансамбли.</w:t>
      </w:r>
    </w:p>
    <w:p w:rsidR="00900110" w:rsidRPr="00E00BF4" w:rsidRDefault="00900110" w:rsidP="00103675">
      <w:pPr>
        <w:spacing w:after="0"/>
        <w:contextualSpacing/>
        <w:jc w:val="both"/>
        <w:rPr>
          <w:rFonts w:ascii="Times New Roman" w:hAnsi="Times New Roman"/>
          <w:sz w:val="24"/>
          <w:szCs w:val="24"/>
        </w:rPr>
      </w:pPr>
      <w:r w:rsidRPr="00E00BF4">
        <w:rPr>
          <w:rFonts w:ascii="Times New Roman" w:hAnsi="Times New Roman"/>
          <w:color w:val="000000" w:themeColor="text1"/>
          <w:sz w:val="24"/>
          <w:szCs w:val="24"/>
        </w:rPr>
        <w:t>На начальном периоде обучения также важен материальный стимул за домашние</w:t>
      </w:r>
      <w:r w:rsidRPr="00E00BF4">
        <w:rPr>
          <w:rFonts w:ascii="Times New Roman" w:hAnsi="Times New Roman"/>
          <w:sz w:val="24"/>
          <w:szCs w:val="24"/>
        </w:rPr>
        <w:t xml:space="preserve"> занятия. Детям </w:t>
      </w:r>
      <w:r w:rsidRPr="00E00BF4">
        <w:rPr>
          <w:rFonts w:ascii="Times New Roman" w:hAnsi="Times New Roman"/>
          <w:color w:val="000000"/>
          <w:sz w:val="24"/>
          <w:szCs w:val="24"/>
        </w:rPr>
        <w:t xml:space="preserve">трудно объяснить, что для того, чтобы добиться качественного исполнения, надо много играть однообразные и скучные упражнения. Это противоречит эмоциональной, пугающейся трудностей, стремящейся к быстрому результату природе малыша. Вот тут </w:t>
      </w:r>
      <w:r w:rsidRPr="00E00BF4">
        <w:rPr>
          <w:rFonts w:ascii="Times New Roman" w:hAnsi="Times New Roman"/>
          <w:color w:val="000000"/>
          <w:sz w:val="24"/>
          <w:szCs w:val="24"/>
        </w:rPr>
        <w:lastRenderedPageBreak/>
        <w:t xml:space="preserve">на помощь и приходит материальный стимул. Родители моих учащихся поощряют детей по-разному, в зависимости от их интересов и желаний. Сладости, игрушки, кубки за хорошую учебу. Ни с чем не сравнима родительская похвала. </w:t>
      </w:r>
      <w:r w:rsidRPr="00E00BF4">
        <w:rPr>
          <w:rFonts w:ascii="Times New Roman" w:hAnsi="Times New Roman"/>
          <w:sz w:val="24"/>
          <w:szCs w:val="24"/>
        </w:rPr>
        <w:t xml:space="preserve">Она будет самым действенным способом для развития ребенка. Он почувствует, что родители интересуются его успехами, и будут учиться с удвоенной силой. </w:t>
      </w:r>
    </w:p>
    <w:p w:rsidR="00900110" w:rsidRPr="00E00BF4" w:rsidRDefault="00900110" w:rsidP="00103675">
      <w:pPr>
        <w:spacing w:after="0"/>
        <w:contextualSpacing/>
        <w:jc w:val="both"/>
        <w:rPr>
          <w:rFonts w:ascii="Times New Roman" w:hAnsi="Times New Roman"/>
          <w:sz w:val="24"/>
          <w:szCs w:val="24"/>
        </w:rPr>
      </w:pPr>
      <w:r w:rsidRPr="00E00BF4">
        <w:rPr>
          <w:rFonts w:ascii="Times New Roman" w:hAnsi="Times New Roman"/>
          <w:iCs/>
          <w:color w:val="000000"/>
          <w:sz w:val="24"/>
          <w:szCs w:val="24"/>
        </w:rPr>
        <w:t>Присутствие родителей на уроке также говорит об их заинтересованности.</w:t>
      </w:r>
      <w:r w:rsidRPr="00E00BF4">
        <w:rPr>
          <w:rFonts w:ascii="Times New Roman" w:hAnsi="Times New Roman"/>
          <w:color w:val="000000"/>
          <w:sz w:val="24"/>
          <w:szCs w:val="24"/>
        </w:rPr>
        <w:t>Опытные педагоги (особенно в начальных классах) разрешают родителям присутствовать на уроке, а иногда даже просят их об этом. Первое время ребенок плохо запоминает требования учителя, бывает невнимателен, легко отвлекается, а родители, присутствовавшие на уроке, могут помочь ребёнку выполнить домашнее зад</w:t>
      </w:r>
      <w:r w:rsidR="00103675">
        <w:rPr>
          <w:rFonts w:ascii="Times New Roman" w:hAnsi="Times New Roman"/>
          <w:color w:val="000000"/>
          <w:sz w:val="24"/>
          <w:szCs w:val="24"/>
        </w:rPr>
        <w:t xml:space="preserve">ание. Они начинают </w:t>
      </w:r>
      <w:r w:rsidRPr="00E00BF4">
        <w:rPr>
          <w:rFonts w:ascii="Times New Roman" w:hAnsi="Times New Roman"/>
          <w:color w:val="000000"/>
          <w:sz w:val="24"/>
          <w:szCs w:val="24"/>
        </w:rPr>
        <w:t>понимать требования преподавателя, ошибки юного музыканта в постановке рук, получают представление о том, как должна звучать пьеса, которую разучивает ребёнок. Некоторые родители подробно записывают все замечания учителя, и дома квалифицированно помогают ребенку в выполнении домашнего задания. Присутствие на уроке требует от родителей большого терпения, так как не все могут не вмешиваться в урок.</w:t>
      </w:r>
      <w:r w:rsidR="00F21FF1">
        <w:rPr>
          <w:rFonts w:ascii="Times New Roman" w:hAnsi="Times New Roman"/>
          <w:color w:val="000000"/>
          <w:sz w:val="24"/>
          <w:szCs w:val="24"/>
        </w:rPr>
        <w:t xml:space="preserve"> </w:t>
      </w:r>
      <w:r w:rsidRPr="00E00BF4">
        <w:rPr>
          <w:rFonts w:ascii="Times New Roman" w:hAnsi="Times New Roman"/>
          <w:color w:val="000000"/>
          <w:sz w:val="24"/>
          <w:szCs w:val="24"/>
        </w:rPr>
        <w:t>Для некоторых пап или мам такое «невмешательство» — большое испытание. Им кажется, что их ребёнок на уроке плохо себя ведёт, на редкость непонятлив, говорит преподавателю всякие не относящиеся к уроку глупости. Встречаются родители, которые не выдерживают подобного эмоционального стресса и уходят из класса.</w:t>
      </w:r>
    </w:p>
    <w:p w:rsidR="00900110" w:rsidRPr="00E00BF4" w:rsidRDefault="00900110" w:rsidP="00103675">
      <w:pPr>
        <w:spacing w:after="0"/>
        <w:contextualSpacing/>
        <w:jc w:val="both"/>
        <w:rPr>
          <w:rFonts w:ascii="Times New Roman" w:hAnsi="Times New Roman"/>
          <w:sz w:val="24"/>
          <w:szCs w:val="24"/>
        </w:rPr>
      </w:pPr>
      <w:r w:rsidRPr="00E00BF4">
        <w:rPr>
          <w:rFonts w:ascii="Times New Roman" w:hAnsi="Times New Roman"/>
          <w:color w:val="000000"/>
          <w:sz w:val="24"/>
          <w:szCs w:val="24"/>
        </w:rPr>
        <w:t xml:space="preserve">Если родители учатся (учились) играть сами, то в этом случае помощь ребёнку будет особенно эффективна. В моей практике встречались мамы, которые параллельно с ребёнком начинали заниматься игрой на инструменте с частным преподавателям или по самоучителю. Иногда не только, чтобы лучше помочь сыну или дочке, но и для собственного удовольствия. В педагогическом смысле это — высший пилотаж не только потому, что родители начинают понимать проблемы и трудности обучения игре на инструменте, но и показывают личным примером, как надо заниматься. </w:t>
      </w:r>
    </w:p>
    <w:p w:rsidR="00900110" w:rsidRPr="00E00BF4" w:rsidRDefault="00900110" w:rsidP="001B3AA3">
      <w:pPr>
        <w:spacing w:after="0"/>
        <w:contextualSpacing/>
        <w:jc w:val="both"/>
        <w:rPr>
          <w:rFonts w:ascii="Times New Roman" w:hAnsi="Times New Roman"/>
          <w:sz w:val="24"/>
          <w:szCs w:val="24"/>
        </w:rPr>
      </w:pPr>
      <w:r w:rsidRPr="00E00BF4">
        <w:rPr>
          <w:rFonts w:ascii="Times New Roman" w:hAnsi="Times New Roman"/>
          <w:sz w:val="24"/>
          <w:szCs w:val="24"/>
        </w:rPr>
        <w:t>Родителям необходимо вместе</w:t>
      </w:r>
      <w:r w:rsidR="00103675">
        <w:rPr>
          <w:rFonts w:ascii="Times New Roman" w:hAnsi="Times New Roman"/>
          <w:sz w:val="24"/>
          <w:szCs w:val="24"/>
        </w:rPr>
        <w:t xml:space="preserve"> с ребенком посещать концерты, в особенности, концерты </w:t>
      </w:r>
      <w:r w:rsidRPr="00E00BF4">
        <w:rPr>
          <w:rFonts w:ascii="Times New Roman" w:hAnsi="Times New Roman"/>
          <w:sz w:val="24"/>
          <w:szCs w:val="24"/>
        </w:rPr>
        <w:t xml:space="preserve">классической музыки, чем родитель также покажет свою заинтересованность. Тем более, о пользе и целительных свойствах музыки было </w:t>
      </w:r>
      <w:r w:rsidR="001B3AA3">
        <w:rPr>
          <w:rFonts w:ascii="Times New Roman" w:hAnsi="Times New Roman"/>
          <w:sz w:val="24"/>
          <w:szCs w:val="24"/>
        </w:rPr>
        <w:t xml:space="preserve">известно еще с древних времен. </w:t>
      </w:r>
      <w:r w:rsidRPr="00E00BF4">
        <w:rPr>
          <w:rFonts w:ascii="Times New Roman" w:hAnsi="Times New Roman"/>
          <w:sz w:val="24"/>
          <w:szCs w:val="24"/>
        </w:rPr>
        <w:t>Важно, чтобы классическая музыка звучала и дома. Доктор С. Судзуки, знаменитый японский пр</w:t>
      </w:r>
      <w:r w:rsidR="001B3AA3">
        <w:rPr>
          <w:rFonts w:ascii="Times New Roman" w:hAnsi="Times New Roman"/>
          <w:sz w:val="24"/>
          <w:szCs w:val="24"/>
        </w:rPr>
        <w:t xml:space="preserve">еподаватель по классу скрипки, </w:t>
      </w:r>
      <w:r w:rsidRPr="00E00BF4">
        <w:rPr>
          <w:rFonts w:ascii="Times New Roman" w:hAnsi="Times New Roman"/>
          <w:sz w:val="24"/>
          <w:szCs w:val="24"/>
        </w:rPr>
        <w:t>провел параллель между усвоением родного языка детьми и обучением музыке. Развитие детей происходит в семье, где ребенок каждый день слышит родную речь, тем самым, усваивая ее. Ребенок просто впитает в себя чарующие звуки инструмента, если будет слышать эту музыку каждый день.</w:t>
      </w:r>
    </w:p>
    <w:p w:rsidR="00900110" w:rsidRPr="00E00BF4" w:rsidRDefault="00900110" w:rsidP="001B3AA3">
      <w:pPr>
        <w:spacing w:after="0"/>
        <w:contextualSpacing/>
        <w:jc w:val="both"/>
        <w:rPr>
          <w:rStyle w:val="st"/>
          <w:rFonts w:ascii="Times New Roman" w:hAnsi="Times New Roman"/>
          <w:sz w:val="24"/>
          <w:szCs w:val="24"/>
        </w:rPr>
      </w:pPr>
      <w:r w:rsidRPr="00E00BF4">
        <w:rPr>
          <w:rFonts w:ascii="Times New Roman" w:hAnsi="Times New Roman"/>
          <w:sz w:val="24"/>
          <w:szCs w:val="24"/>
        </w:rPr>
        <w:t>В чем может состоять помощь родителей в подготовке ребе</w:t>
      </w:r>
      <w:r w:rsidR="001B3AA3">
        <w:rPr>
          <w:rFonts w:ascii="Times New Roman" w:hAnsi="Times New Roman"/>
          <w:sz w:val="24"/>
          <w:szCs w:val="24"/>
        </w:rPr>
        <w:t xml:space="preserve">нка к концертным выступлениям? </w:t>
      </w:r>
      <w:r w:rsidRPr="00E00BF4">
        <w:rPr>
          <w:rFonts w:ascii="Times New Roman" w:hAnsi="Times New Roman"/>
          <w:sz w:val="24"/>
          <w:szCs w:val="24"/>
        </w:rPr>
        <w:t>Необходимо правильно настроить ребенка. Нельзя показывать свое волнение,</w:t>
      </w:r>
      <w:r w:rsidR="001B3AA3">
        <w:rPr>
          <w:rFonts w:ascii="Times New Roman" w:hAnsi="Times New Roman"/>
          <w:sz w:val="24"/>
          <w:szCs w:val="24"/>
        </w:rPr>
        <w:t xml:space="preserve"> говорить слова </w:t>
      </w:r>
      <w:r w:rsidRPr="00E00BF4">
        <w:rPr>
          <w:rFonts w:ascii="Times New Roman" w:hAnsi="Times New Roman"/>
          <w:sz w:val="24"/>
          <w:szCs w:val="24"/>
        </w:rPr>
        <w:t xml:space="preserve">«не волнуйся», «не бойся», тем самым усугубляя волнение ребенка. Не рекомендуется принимать пищу меньше, чем за полтора часа до выступления, так как </w:t>
      </w:r>
      <w:r w:rsidRPr="00E00BF4">
        <w:rPr>
          <w:rStyle w:val="ae"/>
          <w:rFonts w:ascii="Times New Roman" w:hAnsi="Times New Roman"/>
          <w:sz w:val="24"/>
          <w:szCs w:val="24"/>
        </w:rPr>
        <w:t>кровь приливает</w:t>
      </w:r>
      <w:r w:rsidR="00F21FF1">
        <w:rPr>
          <w:rStyle w:val="ae"/>
          <w:rFonts w:ascii="Times New Roman" w:hAnsi="Times New Roman"/>
          <w:sz w:val="24"/>
          <w:szCs w:val="24"/>
        </w:rPr>
        <w:t xml:space="preserve"> </w:t>
      </w:r>
      <w:r w:rsidRPr="00E00BF4">
        <w:rPr>
          <w:rStyle w:val="st"/>
          <w:rFonts w:ascii="Times New Roman" w:hAnsi="Times New Roman"/>
          <w:sz w:val="24"/>
          <w:szCs w:val="24"/>
        </w:rPr>
        <w:t xml:space="preserve">к желудку и кишечнику, при этом уменьшается приток </w:t>
      </w:r>
      <w:r w:rsidRPr="00E00BF4">
        <w:rPr>
          <w:rStyle w:val="ae"/>
          <w:rFonts w:ascii="Times New Roman" w:hAnsi="Times New Roman"/>
          <w:sz w:val="24"/>
          <w:szCs w:val="24"/>
        </w:rPr>
        <w:t>крови</w:t>
      </w:r>
      <w:r w:rsidRPr="00E00BF4">
        <w:rPr>
          <w:rStyle w:val="st"/>
          <w:rFonts w:ascii="Times New Roman" w:hAnsi="Times New Roman"/>
          <w:sz w:val="24"/>
          <w:szCs w:val="24"/>
        </w:rPr>
        <w:t xml:space="preserve"> к мозгу, ухудшается снабжение его кислородом, вследствие чего мозг «ложится спать». </w:t>
      </w:r>
    </w:p>
    <w:p w:rsidR="00900110" w:rsidRPr="00E00BF4" w:rsidRDefault="00900110" w:rsidP="001B3AA3">
      <w:pPr>
        <w:spacing w:after="0"/>
        <w:contextualSpacing/>
        <w:jc w:val="both"/>
        <w:rPr>
          <w:rFonts w:ascii="Times New Roman" w:hAnsi="Times New Roman"/>
          <w:sz w:val="24"/>
          <w:szCs w:val="24"/>
        </w:rPr>
      </w:pPr>
      <w:r w:rsidRPr="00E00BF4">
        <w:rPr>
          <w:rFonts w:ascii="Times New Roman" w:hAnsi="Times New Roman"/>
          <w:sz w:val="24"/>
          <w:szCs w:val="24"/>
        </w:rPr>
        <w:t>Итак, выступление состоялось. Важно похвалить ребенка, даже если выступление было не очень удачным. Это относится как к родителям, так и к преподавателям. Нельзя сразу сыпать замечаниями, это может негативно сказаться на последующих выступлениях. Помните: не ошибается тот, кто ничего не делает. Родителям советую подарить цветы после выступления ребенка на сцене, чтобы он почувствовал себя настоящим артистом. Шоколадка также доставит юному дарованию немалое удовольствие. Подарки</w:t>
      </w:r>
      <w:r w:rsidR="001B3AA3">
        <w:rPr>
          <w:rFonts w:ascii="Times New Roman" w:hAnsi="Times New Roman"/>
          <w:sz w:val="24"/>
          <w:szCs w:val="24"/>
        </w:rPr>
        <w:t xml:space="preserve"> закрепят у ребенка ассоциации </w:t>
      </w:r>
      <w:r w:rsidRPr="00E00BF4">
        <w:rPr>
          <w:rFonts w:ascii="Times New Roman" w:hAnsi="Times New Roman"/>
          <w:sz w:val="24"/>
          <w:szCs w:val="24"/>
        </w:rPr>
        <w:t>выступления на концерте как праздника.</w:t>
      </w:r>
      <w:r w:rsidR="00F21FF1">
        <w:rPr>
          <w:rFonts w:ascii="Times New Roman" w:hAnsi="Times New Roman"/>
          <w:sz w:val="24"/>
          <w:szCs w:val="24"/>
        </w:rPr>
        <w:t xml:space="preserve"> </w:t>
      </w:r>
      <w:r w:rsidRPr="00E00BF4">
        <w:rPr>
          <w:rFonts w:ascii="Times New Roman" w:hAnsi="Times New Roman"/>
          <w:sz w:val="24"/>
          <w:szCs w:val="24"/>
        </w:rPr>
        <w:t xml:space="preserve">В подростковом возрасте учащемуся важно видеть практическое применение знаний, умений и навыков. Этому </w:t>
      </w:r>
      <w:r w:rsidRPr="00E00BF4">
        <w:rPr>
          <w:rFonts w:ascii="Times New Roman" w:hAnsi="Times New Roman"/>
          <w:sz w:val="24"/>
          <w:szCs w:val="24"/>
        </w:rPr>
        <w:lastRenderedPageBreak/>
        <w:t>способствуют концертные выступления, создание компьютерной музыки. Недорогой синтезатор с автоаккомпанементом или миди-клавиатура увлекут подростка не только созданием собственных</w:t>
      </w:r>
      <w:r w:rsidR="001B3AA3">
        <w:rPr>
          <w:rFonts w:ascii="Times New Roman" w:hAnsi="Times New Roman"/>
          <w:sz w:val="24"/>
          <w:szCs w:val="24"/>
        </w:rPr>
        <w:t xml:space="preserve"> сочинений, но и исполнением, например,</w:t>
      </w:r>
      <w:r w:rsidRPr="00E00BF4">
        <w:rPr>
          <w:rFonts w:ascii="Times New Roman" w:hAnsi="Times New Roman"/>
          <w:sz w:val="24"/>
          <w:szCs w:val="24"/>
        </w:rPr>
        <w:t xml:space="preserve"> произведений И.С.Баха тембром органа.</w:t>
      </w:r>
    </w:p>
    <w:p w:rsidR="00900110" w:rsidRPr="001B3AA3" w:rsidRDefault="00900110" w:rsidP="001B3AA3">
      <w:pPr>
        <w:spacing w:after="0"/>
        <w:contextualSpacing/>
        <w:jc w:val="both"/>
        <w:rPr>
          <w:rFonts w:ascii="Times New Roman" w:hAnsi="Times New Roman"/>
          <w:sz w:val="24"/>
          <w:szCs w:val="24"/>
        </w:rPr>
      </w:pPr>
      <w:r w:rsidRPr="00E00BF4">
        <w:rPr>
          <w:rFonts w:ascii="Times New Roman" w:hAnsi="Times New Roman"/>
          <w:sz w:val="24"/>
          <w:szCs w:val="24"/>
        </w:rPr>
        <w:t>Успех деятельности преподавателя заключается не только в мотивации учащихся, но и в умении стимулировать интерес их родителей. Родителям учащихся моего класса я советую почитать работу доктора искусствоведения, доктора психологических наук, проректора Российск</w:t>
      </w:r>
      <w:r w:rsidR="001B3AA3">
        <w:rPr>
          <w:rFonts w:ascii="Times New Roman" w:hAnsi="Times New Roman"/>
          <w:sz w:val="24"/>
          <w:szCs w:val="24"/>
        </w:rPr>
        <w:t>ой академии музыки им. Гнесиных</w:t>
      </w:r>
      <w:r w:rsidRPr="001B3AA3">
        <w:rPr>
          <w:rStyle w:val="afa"/>
          <w:rFonts w:ascii="Times New Roman" w:hAnsi="Times New Roman" w:cs="Times New Roman"/>
          <w:b w:val="0"/>
          <w:sz w:val="24"/>
          <w:szCs w:val="24"/>
        </w:rPr>
        <w:t>Кирн</w:t>
      </w:r>
      <w:r w:rsidR="001B3AA3">
        <w:rPr>
          <w:rStyle w:val="afa"/>
          <w:rFonts w:ascii="Times New Roman" w:hAnsi="Times New Roman" w:cs="Times New Roman"/>
          <w:b w:val="0"/>
          <w:sz w:val="24"/>
          <w:szCs w:val="24"/>
        </w:rPr>
        <w:t>арской Д.К.</w:t>
      </w:r>
      <w:r w:rsidRPr="001B3AA3">
        <w:rPr>
          <w:rFonts w:ascii="Times New Roman" w:hAnsi="Times New Roman"/>
          <w:sz w:val="24"/>
          <w:szCs w:val="24"/>
        </w:rPr>
        <w:t xml:space="preserve"> «Психология специальных способностей. </w:t>
      </w:r>
      <w:r w:rsidR="001B3AA3">
        <w:rPr>
          <w:rStyle w:val="afa"/>
          <w:rFonts w:ascii="Times New Roman" w:hAnsi="Times New Roman" w:cs="Times New Roman"/>
          <w:b w:val="0"/>
          <w:sz w:val="24"/>
          <w:szCs w:val="24"/>
        </w:rPr>
        <w:t>Музыкальные способности»</w:t>
      </w:r>
      <w:r w:rsidRPr="001B3AA3">
        <w:rPr>
          <w:rStyle w:val="afa"/>
          <w:rFonts w:ascii="Times New Roman" w:hAnsi="Times New Roman" w:cs="Times New Roman"/>
          <w:b w:val="0"/>
          <w:sz w:val="24"/>
          <w:szCs w:val="24"/>
        </w:rPr>
        <w:t xml:space="preserve"> главу «Музыка и школьная наука». А приведенную ниже статью </w:t>
      </w:r>
      <w:r w:rsidRPr="001B3AA3">
        <w:rPr>
          <w:rFonts w:ascii="Times New Roman" w:hAnsi="Times New Roman"/>
          <w:sz w:val="24"/>
          <w:szCs w:val="24"/>
        </w:rPr>
        <w:t>«Десять причин отдать ребёнка в музыкальную школу» Д. Кирнарской неоднократно озвуч</w:t>
      </w:r>
      <w:r w:rsidR="001B3AA3">
        <w:rPr>
          <w:rFonts w:ascii="Times New Roman" w:hAnsi="Times New Roman"/>
          <w:sz w:val="24"/>
          <w:szCs w:val="24"/>
        </w:rPr>
        <w:t>иваю на родительских собраниях:</w:t>
      </w:r>
    </w:p>
    <w:p w:rsidR="00900110" w:rsidRPr="001B3AA3" w:rsidRDefault="00900110" w:rsidP="00E00BF4">
      <w:pPr>
        <w:spacing w:after="0" w:line="240" w:lineRule="auto"/>
        <w:contextualSpacing/>
        <w:jc w:val="both"/>
        <w:rPr>
          <w:rFonts w:ascii="Times New Roman" w:eastAsia="Times New Roman" w:hAnsi="Times New Roman"/>
          <w:sz w:val="24"/>
          <w:szCs w:val="24"/>
          <w:lang w:eastAsia="ru-RU"/>
        </w:rPr>
      </w:pPr>
      <w:r w:rsidRPr="001B3AA3">
        <w:rPr>
          <w:rFonts w:ascii="Times New Roman" w:eastAsia="Times New Roman" w:hAnsi="Times New Roman"/>
          <w:sz w:val="24"/>
          <w:szCs w:val="24"/>
          <w:lang w:eastAsia="ru-RU"/>
        </w:rPr>
        <w:t>Несмотря на то, что ребёнок фальшиво орёт песни Чебурашки, и слуха у него нет; несмотря на то, что пианино некуда поставить, и бабушка не может возить ребёнка «на музыку»; несмотря на то, что ребёнку вообще некогда – английский, испанский, секция по плава</w:t>
      </w:r>
      <w:r w:rsidR="001B3AA3">
        <w:rPr>
          <w:rFonts w:ascii="Times New Roman" w:eastAsia="Times New Roman" w:hAnsi="Times New Roman"/>
          <w:sz w:val="24"/>
          <w:szCs w:val="24"/>
          <w:lang w:eastAsia="ru-RU"/>
        </w:rPr>
        <w:t xml:space="preserve">нию, балет и прочая, и прочая … </w:t>
      </w:r>
      <w:r w:rsidRPr="001B3AA3">
        <w:rPr>
          <w:rFonts w:ascii="Times New Roman" w:eastAsia="Times New Roman" w:hAnsi="Times New Roman"/>
          <w:bCs/>
          <w:sz w:val="24"/>
          <w:szCs w:val="24"/>
          <w:lang w:eastAsia="ru-RU"/>
        </w:rPr>
        <w:t>Есть веские причины</w:t>
      </w:r>
      <w:r w:rsidRPr="001B3AA3">
        <w:rPr>
          <w:rFonts w:ascii="Times New Roman" w:eastAsia="Times New Roman" w:hAnsi="Times New Roman"/>
          <w:sz w:val="24"/>
          <w:szCs w:val="24"/>
          <w:lang w:eastAsia="ru-RU"/>
        </w:rPr>
        <w:t xml:space="preserve"> всё это преодолеть и всё-таки учить музыке, и эти причины должны знать современные родители:</w:t>
      </w:r>
    </w:p>
    <w:p w:rsidR="00900110" w:rsidRPr="00E00BF4" w:rsidRDefault="00900110" w:rsidP="00E00BF4">
      <w:pPr>
        <w:spacing w:after="0" w:line="240" w:lineRule="auto"/>
        <w:contextualSpacing/>
        <w:jc w:val="both"/>
        <w:rPr>
          <w:rFonts w:ascii="Times New Roman" w:eastAsia="Times New Roman" w:hAnsi="Times New Roman"/>
          <w:sz w:val="24"/>
          <w:szCs w:val="24"/>
          <w:lang w:eastAsia="ru-RU"/>
        </w:rPr>
      </w:pPr>
      <w:r w:rsidRPr="00E00BF4">
        <w:rPr>
          <w:rFonts w:ascii="Times New Roman" w:eastAsia="Times New Roman" w:hAnsi="Times New Roman"/>
          <w:sz w:val="24"/>
          <w:szCs w:val="24"/>
          <w:lang w:eastAsia="ru-RU"/>
        </w:rPr>
        <w:t>1. Играть – это следовать традиции. Музыке учили всех аристократов, русских и европейских. Музицировать – это лоск, блеск и шик, апофеоз светских манер. Дюк Эллингтон начал играть на рояле потому, что вокруг играющего парня всегда собираются девушки. Ну, а вокруг играющей девушки? Внимание, родители невест!</w:t>
      </w:r>
    </w:p>
    <w:p w:rsidR="00900110" w:rsidRPr="00E00BF4" w:rsidRDefault="00900110" w:rsidP="00E00BF4">
      <w:pPr>
        <w:spacing w:after="0" w:line="240" w:lineRule="auto"/>
        <w:contextualSpacing/>
        <w:jc w:val="both"/>
        <w:rPr>
          <w:rFonts w:ascii="Times New Roman" w:eastAsia="Times New Roman" w:hAnsi="Times New Roman"/>
          <w:sz w:val="24"/>
          <w:szCs w:val="24"/>
          <w:lang w:eastAsia="ru-RU"/>
        </w:rPr>
      </w:pPr>
      <w:r w:rsidRPr="00E00BF4">
        <w:rPr>
          <w:rFonts w:ascii="Times New Roman" w:eastAsia="Times New Roman" w:hAnsi="Times New Roman"/>
          <w:sz w:val="24"/>
          <w:szCs w:val="24"/>
          <w:lang w:eastAsia="ru-RU"/>
        </w:rPr>
        <w:t>2. Музыкаль</w:t>
      </w:r>
      <w:r w:rsidR="001B3AA3">
        <w:rPr>
          <w:rFonts w:ascii="Times New Roman" w:eastAsia="Times New Roman" w:hAnsi="Times New Roman"/>
          <w:sz w:val="24"/>
          <w:szCs w:val="24"/>
          <w:lang w:eastAsia="ru-RU"/>
        </w:rPr>
        <w:t>ные занятия воспитывают волю и</w:t>
      </w:r>
      <w:r w:rsidRPr="00E00BF4">
        <w:rPr>
          <w:rFonts w:ascii="Times New Roman" w:eastAsia="Times New Roman" w:hAnsi="Times New Roman"/>
          <w:sz w:val="24"/>
          <w:szCs w:val="24"/>
          <w:lang w:eastAsia="ru-RU"/>
        </w:rPr>
        <w:t xml:space="preserve"> дисциплину:</w:t>
      </w:r>
      <w:r w:rsidR="001B3AA3">
        <w:rPr>
          <w:rFonts w:ascii="Times New Roman" w:eastAsia="Times New Roman" w:hAnsi="Times New Roman"/>
          <w:sz w:val="24"/>
          <w:szCs w:val="24"/>
          <w:lang w:eastAsia="ru-RU"/>
        </w:rPr>
        <w:t xml:space="preserve"> заниматься на инструменте надо</w:t>
      </w:r>
      <w:r w:rsidRPr="00E00BF4">
        <w:rPr>
          <w:rFonts w:ascii="Times New Roman" w:eastAsia="Times New Roman" w:hAnsi="Times New Roman"/>
          <w:sz w:val="24"/>
          <w:szCs w:val="24"/>
          <w:lang w:eastAsia="ru-RU"/>
        </w:rPr>
        <w:t xml:space="preserve"> постоянно, регулярно и без перерывов. Зимой и летом, в будни и праздники. Почти с тем же упорством, с каким чемпионы тренируются в спортзале и на катке. Но, в отличие от героев спорта, играя на рояле, нельзя сломать</w:t>
      </w:r>
      <w:r w:rsidR="001B3AA3">
        <w:rPr>
          <w:rFonts w:ascii="Times New Roman" w:eastAsia="Times New Roman" w:hAnsi="Times New Roman"/>
          <w:sz w:val="24"/>
          <w:szCs w:val="24"/>
          <w:lang w:eastAsia="ru-RU"/>
        </w:rPr>
        <w:t xml:space="preserve"> ни шею, ни ногу, ни даже руку. </w:t>
      </w:r>
      <w:r w:rsidRPr="001B3AA3">
        <w:rPr>
          <w:rFonts w:ascii="Times New Roman" w:eastAsia="Times New Roman" w:hAnsi="Times New Roman"/>
          <w:bCs/>
          <w:sz w:val="24"/>
          <w:szCs w:val="24"/>
          <w:lang w:eastAsia="ru-RU"/>
        </w:rPr>
        <w:t>Внимание, строгие родители!</w:t>
      </w:r>
      <w:r w:rsidRPr="00E00BF4">
        <w:rPr>
          <w:rFonts w:ascii="Times New Roman" w:eastAsia="Times New Roman" w:hAnsi="Times New Roman"/>
          <w:sz w:val="24"/>
          <w:szCs w:val="24"/>
          <w:lang w:eastAsia="ru-RU"/>
        </w:rPr>
        <w:t xml:space="preserve"> Музыка – это воспитание характера без риска травмы: как хорошо, что такое возможно!</w:t>
      </w:r>
    </w:p>
    <w:p w:rsidR="00900110" w:rsidRPr="00E00BF4" w:rsidRDefault="00900110" w:rsidP="00E00BF4">
      <w:pPr>
        <w:spacing w:after="0" w:line="240" w:lineRule="auto"/>
        <w:contextualSpacing/>
        <w:jc w:val="both"/>
        <w:rPr>
          <w:rFonts w:ascii="Times New Roman" w:eastAsia="Times New Roman" w:hAnsi="Times New Roman"/>
          <w:sz w:val="24"/>
          <w:szCs w:val="24"/>
          <w:lang w:eastAsia="ru-RU"/>
        </w:rPr>
      </w:pPr>
      <w:r w:rsidRPr="00E00BF4">
        <w:rPr>
          <w:rFonts w:ascii="Times New Roman" w:eastAsia="Times New Roman" w:hAnsi="Times New Roman"/>
          <w:sz w:val="24"/>
          <w:szCs w:val="24"/>
          <w:lang w:eastAsia="ru-RU"/>
        </w:rPr>
        <w:t>3. Занима</w:t>
      </w:r>
      <w:r w:rsidR="001B3AA3">
        <w:rPr>
          <w:rFonts w:ascii="Times New Roman" w:eastAsia="Times New Roman" w:hAnsi="Times New Roman"/>
          <w:sz w:val="24"/>
          <w:szCs w:val="24"/>
          <w:lang w:eastAsia="ru-RU"/>
        </w:rPr>
        <w:t>ясь музыкой, ребёнок развивает</w:t>
      </w:r>
      <w:r w:rsidRPr="00E00BF4">
        <w:rPr>
          <w:rFonts w:ascii="Times New Roman" w:eastAsia="Times New Roman" w:hAnsi="Times New Roman"/>
          <w:sz w:val="24"/>
          <w:szCs w:val="24"/>
          <w:lang w:eastAsia="ru-RU"/>
        </w:rPr>
        <w:t xml:space="preserve"> математические с</w:t>
      </w:r>
      <w:r w:rsidR="001B3AA3">
        <w:rPr>
          <w:rFonts w:ascii="Times New Roman" w:eastAsia="Times New Roman" w:hAnsi="Times New Roman"/>
          <w:sz w:val="24"/>
          <w:szCs w:val="24"/>
          <w:lang w:eastAsia="ru-RU"/>
        </w:rPr>
        <w:t xml:space="preserve">пособности. Он пространственно </w:t>
      </w:r>
      <w:r w:rsidRPr="00E00BF4">
        <w:rPr>
          <w:rFonts w:ascii="Times New Roman" w:eastAsia="Times New Roman" w:hAnsi="Times New Roman"/>
          <w:sz w:val="24"/>
          <w:szCs w:val="24"/>
          <w:lang w:eastAsia="ru-RU"/>
        </w:rPr>
        <w:t>мыслит, попадая на нужные клавиши, манипулирует абстрактными звуковыми фигурами, запоминая нотный текст, и знает, что в музыкальной пьесе как в математическом доказательстве: ни убавить, ни прибавить! Не случайно Альберт Эйнштейн играл на скрипке, а профессора физики и профессора математики Оксфорда составл</w:t>
      </w:r>
      <w:r w:rsidR="001B3AA3">
        <w:rPr>
          <w:rFonts w:ascii="Times New Roman" w:eastAsia="Times New Roman" w:hAnsi="Times New Roman"/>
          <w:sz w:val="24"/>
          <w:szCs w:val="24"/>
          <w:lang w:eastAsia="ru-RU"/>
        </w:rPr>
        <w:t xml:space="preserve">яют 70% членов университетского музыкального клуба. </w:t>
      </w:r>
      <w:r w:rsidR="001B3AA3">
        <w:rPr>
          <w:rFonts w:ascii="Times New Roman" w:eastAsia="Times New Roman" w:hAnsi="Times New Roman"/>
          <w:bCs/>
          <w:sz w:val="24"/>
          <w:szCs w:val="24"/>
          <w:lang w:eastAsia="ru-RU"/>
        </w:rPr>
        <w:t>Внимание, дальновидные родители</w:t>
      </w:r>
      <w:r w:rsidRPr="001B3AA3">
        <w:rPr>
          <w:rFonts w:ascii="Times New Roman" w:eastAsia="Times New Roman" w:hAnsi="Times New Roman"/>
          <w:bCs/>
          <w:sz w:val="24"/>
          <w:szCs w:val="24"/>
          <w:lang w:eastAsia="ru-RU"/>
        </w:rPr>
        <w:t xml:space="preserve"> будущих математиков и инженеров!</w:t>
      </w:r>
      <w:r w:rsidRPr="001B3AA3">
        <w:rPr>
          <w:rFonts w:ascii="Times New Roman" w:eastAsia="Times New Roman" w:hAnsi="Times New Roman"/>
          <w:sz w:val="24"/>
          <w:szCs w:val="24"/>
          <w:lang w:eastAsia="ru-RU"/>
        </w:rPr>
        <w:t xml:space="preserve"> Музицировать</w:t>
      </w:r>
      <w:r w:rsidRPr="00E00BF4">
        <w:rPr>
          <w:rFonts w:ascii="Times New Roman" w:eastAsia="Times New Roman" w:hAnsi="Times New Roman"/>
          <w:sz w:val="24"/>
          <w:szCs w:val="24"/>
          <w:lang w:eastAsia="ru-RU"/>
        </w:rPr>
        <w:t xml:space="preserve"> приятнее, чем решать трудные задачи из-под репетиторской палки.</w:t>
      </w:r>
    </w:p>
    <w:p w:rsidR="00900110" w:rsidRPr="00E00BF4" w:rsidRDefault="00900110" w:rsidP="00E00BF4">
      <w:pPr>
        <w:spacing w:after="0" w:line="240" w:lineRule="auto"/>
        <w:contextualSpacing/>
        <w:jc w:val="both"/>
        <w:rPr>
          <w:rFonts w:ascii="Times New Roman" w:eastAsia="Times New Roman" w:hAnsi="Times New Roman"/>
          <w:sz w:val="24"/>
          <w:szCs w:val="24"/>
          <w:lang w:eastAsia="ru-RU"/>
        </w:rPr>
      </w:pPr>
      <w:r w:rsidRPr="00E00BF4">
        <w:rPr>
          <w:rFonts w:ascii="Times New Roman" w:eastAsia="Times New Roman" w:hAnsi="Times New Roman"/>
          <w:sz w:val="24"/>
          <w:szCs w:val="24"/>
          <w:lang w:eastAsia="ru-RU"/>
        </w:rPr>
        <w:t xml:space="preserve">4. Музыка и язык – близнецы-братья. Они родились следом </w:t>
      </w:r>
      <w:r w:rsidR="001B3AA3">
        <w:rPr>
          <w:rFonts w:ascii="Times New Roman" w:eastAsia="Times New Roman" w:hAnsi="Times New Roman"/>
          <w:sz w:val="24"/>
          <w:szCs w:val="24"/>
          <w:lang w:eastAsia="ru-RU"/>
        </w:rPr>
        <w:t>друг за другом: сначала старший</w:t>
      </w:r>
      <w:r w:rsidRPr="00E00BF4">
        <w:rPr>
          <w:rFonts w:ascii="Times New Roman" w:eastAsia="Times New Roman" w:hAnsi="Times New Roman"/>
          <w:sz w:val="24"/>
          <w:szCs w:val="24"/>
          <w:lang w:eastAsia="ru-RU"/>
        </w:rPr>
        <w:t xml:space="preserve"> – музыка; потом младший – словесная речь, и в нашем м</w:t>
      </w:r>
      <w:r w:rsidR="001B3AA3">
        <w:rPr>
          <w:rFonts w:ascii="Times New Roman" w:eastAsia="Times New Roman" w:hAnsi="Times New Roman"/>
          <w:sz w:val="24"/>
          <w:szCs w:val="24"/>
          <w:lang w:eastAsia="ru-RU"/>
        </w:rPr>
        <w:t xml:space="preserve">озге они продолжают жить рядом. </w:t>
      </w:r>
      <w:r w:rsidRPr="00E00BF4">
        <w:rPr>
          <w:rFonts w:ascii="Times New Roman" w:eastAsia="Times New Roman" w:hAnsi="Times New Roman"/>
          <w:sz w:val="24"/>
          <w:szCs w:val="24"/>
          <w:lang w:eastAsia="ru-RU"/>
        </w:rPr>
        <w:t>Фразы и предложения, запятые и точки, вопросы и восклиц</w:t>
      </w:r>
      <w:r w:rsidR="001B3AA3">
        <w:rPr>
          <w:rFonts w:ascii="Times New Roman" w:eastAsia="Times New Roman" w:hAnsi="Times New Roman"/>
          <w:sz w:val="24"/>
          <w:szCs w:val="24"/>
          <w:lang w:eastAsia="ru-RU"/>
        </w:rPr>
        <w:t xml:space="preserve">ания есть и в музыке, и в речи. </w:t>
      </w:r>
      <w:r w:rsidRPr="00E00BF4">
        <w:rPr>
          <w:rFonts w:ascii="Times New Roman" w:eastAsia="Times New Roman" w:hAnsi="Times New Roman"/>
          <w:sz w:val="24"/>
          <w:szCs w:val="24"/>
          <w:lang w:eastAsia="ru-RU"/>
        </w:rPr>
        <w:t xml:space="preserve">Играющие и поющие лучше говорят и пишут, легче запоминают иностранные слова, быстрее усваивают грамматику. Меломаны-литераторы Тургенев и Стендаль, Борис Пастернак и Лев Толстой, Жан-Жак Руссо и Ромен Роллан, каждый из которых знал не один иностранный язык, рекомендуют </w:t>
      </w:r>
      <w:r w:rsidR="001B3AA3">
        <w:rPr>
          <w:rFonts w:ascii="Times New Roman" w:eastAsia="Times New Roman" w:hAnsi="Times New Roman"/>
          <w:sz w:val="24"/>
          <w:szCs w:val="24"/>
          <w:lang w:eastAsia="ru-RU"/>
        </w:rPr>
        <w:t xml:space="preserve">всем будущим полиглотам музыку. </w:t>
      </w:r>
      <w:r w:rsidRPr="001B3AA3">
        <w:rPr>
          <w:rFonts w:ascii="Times New Roman" w:eastAsia="Times New Roman" w:hAnsi="Times New Roman"/>
          <w:bCs/>
          <w:sz w:val="24"/>
          <w:szCs w:val="24"/>
          <w:lang w:eastAsia="ru-RU"/>
        </w:rPr>
        <w:t>Внимание, мудрые родители будущих журналистов и переводчиков!</w:t>
      </w:r>
      <w:r w:rsidRPr="00E00BF4">
        <w:rPr>
          <w:rFonts w:ascii="Times New Roman" w:eastAsia="Times New Roman" w:hAnsi="Times New Roman"/>
          <w:sz w:val="24"/>
          <w:szCs w:val="24"/>
          <w:lang w:eastAsia="ru-RU"/>
        </w:rPr>
        <w:t xml:space="preserve"> Вначале было Слово, но ещё раньше был Звук.</w:t>
      </w:r>
    </w:p>
    <w:p w:rsidR="00900110" w:rsidRPr="00E00BF4" w:rsidRDefault="00900110" w:rsidP="00E00BF4">
      <w:pPr>
        <w:spacing w:after="0" w:line="240" w:lineRule="auto"/>
        <w:contextualSpacing/>
        <w:jc w:val="both"/>
        <w:rPr>
          <w:rFonts w:ascii="Times New Roman" w:eastAsia="Times New Roman" w:hAnsi="Times New Roman"/>
          <w:sz w:val="24"/>
          <w:szCs w:val="24"/>
          <w:lang w:eastAsia="ru-RU"/>
        </w:rPr>
      </w:pPr>
      <w:r w:rsidRPr="00E00BF4">
        <w:rPr>
          <w:rFonts w:ascii="Times New Roman" w:eastAsia="Times New Roman" w:hAnsi="Times New Roman"/>
          <w:sz w:val="24"/>
          <w:szCs w:val="24"/>
          <w:lang w:eastAsia="ru-RU"/>
        </w:rPr>
        <w:t>5. Музыка структурна и иерархична: крупные произведения распадаются на менее крупные части, которые в свою очередь делятся на небольшие темы и фрагменты, состоящие из мелких фраз и мотивов. Стихийное понимание музыкальной иерархии облегчает понимание компьютера, тоже спло</w:t>
      </w:r>
      <w:r w:rsidR="001B3AA3">
        <w:rPr>
          <w:rFonts w:ascii="Times New Roman" w:eastAsia="Times New Roman" w:hAnsi="Times New Roman"/>
          <w:sz w:val="24"/>
          <w:szCs w:val="24"/>
          <w:lang w:eastAsia="ru-RU"/>
        </w:rPr>
        <w:t xml:space="preserve">шь иерархичного и структурного. </w:t>
      </w:r>
      <w:r w:rsidRPr="00E00BF4">
        <w:rPr>
          <w:rFonts w:ascii="Times New Roman" w:eastAsia="Times New Roman" w:hAnsi="Times New Roman"/>
          <w:sz w:val="24"/>
          <w:szCs w:val="24"/>
          <w:lang w:eastAsia="ru-RU"/>
        </w:rPr>
        <w:t xml:space="preserve">Психологи доказали, что маленькие музыканты, ученики знаменитого С. Судзуки, если даже не слишком преуспели в развитии музыкального слуха и памяти, зато обошли своих сверстников по уровню структурного мышления. Внимание, прагматичные родители будущих IT-инженеров, системных администраторов и программистов! Музыка ведёт прямо к </w:t>
      </w:r>
      <w:r w:rsidRPr="00E00BF4">
        <w:rPr>
          <w:rFonts w:ascii="Times New Roman" w:eastAsia="Times New Roman" w:hAnsi="Times New Roman"/>
          <w:sz w:val="24"/>
          <w:szCs w:val="24"/>
          <w:lang w:eastAsia="ru-RU"/>
        </w:rPr>
        <w:lastRenderedPageBreak/>
        <w:t>вершинам компьютерных наук; не случайно фирма Microsoft предпочитает сотрудников с музыкальным образованием.</w:t>
      </w:r>
    </w:p>
    <w:p w:rsidR="00900110" w:rsidRPr="00E00BF4" w:rsidRDefault="00900110" w:rsidP="00E00BF4">
      <w:pPr>
        <w:spacing w:after="0" w:line="240" w:lineRule="auto"/>
        <w:contextualSpacing/>
        <w:jc w:val="both"/>
        <w:rPr>
          <w:rFonts w:ascii="Times New Roman" w:eastAsia="Times New Roman" w:hAnsi="Times New Roman"/>
          <w:sz w:val="24"/>
          <w:szCs w:val="24"/>
          <w:lang w:eastAsia="ru-RU"/>
        </w:rPr>
      </w:pPr>
      <w:r w:rsidRPr="00E00BF4">
        <w:rPr>
          <w:rFonts w:ascii="Times New Roman" w:eastAsia="Times New Roman" w:hAnsi="Times New Roman"/>
          <w:sz w:val="24"/>
          <w:szCs w:val="24"/>
          <w:lang w:eastAsia="ru-RU"/>
        </w:rPr>
        <w:t>6. Музыкальные занятия развивают навыки общения или, как их сегодня называют, коммуникативные навыки. За годы учёбы ребёнок-музыкант познакомится с галантным и дружественным Моцартом, ершистым и атлетичным Прокофьевым, умудрённым и философичным Бахом и другими очень разными музыкальными персонами. Играя, ему придётся в них перевоплотиться и донести до публики их характер, ман</w:t>
      </w:r>
      <w:r w:rsidR="001B3AA3">
        <w:rPr>
          <w:rFonts w:ascii="Times New Roman" w:eastAsia="Times New Roman" w:hAnsi="Times New Roman"/>
          <w:sz w:val="24"/>
          <w:szCs w:val="24"/>
          <w:lang w:eastAsia="ru-RU"/>
        </w:rPr>
        <w:t>еру чувствовать, голос и жесты. Т</w:t>
      </w:r>
      <w:r w:rsidRPr="00E00BF4">
        <w:rPr>
          <w:rFonts w:ascii="Times New Roman" w:eastAsia="Times New Roman" w:hAnsi="Times New Roman"/>
          <w:sz w:val="24"/>
          <w:szCs w:val="24"/>
          <w:lang w:eastAsia="ru-RU"/>
        </w:rPr>
        <w:t>еперь остаётся один шаг до таланта менеджера. Ведь для него едва ли не главное – понимать людей и, пользуясь своим пониманием, управлять ими. Внимание, амбициозные родители будущих основателей бизнес-империй! Музыка ведет от сердца к сердцу, и самое грозное оружие топ-менеджера – обезоруживающая улыбка «хорошего парня».</w:t>
      </w:r>
    </w:p>
    <w:p w:rsidR="00900110" w:rsidRPr="00E00BF4" w:rsidRDefault="00900110" w:rsidP="00E00BF4">
      <w:pPr>
        <w:spacing w:after="0" w:line="240" w:lineRule="auto"/>
        <w:contextualSpacing/>
        <w:jc w:val="both"/>
        <w:rPr>
          <w:rFonts w:ascii="Times New Roman" w:eastAsia="Times New Roman" w:hAnsi="Times New Roman"/>
          <w:sz w:val="24"/>
          <w:szCs w:val="24"/>
          <w:lang w:eastAsia="ru-RU"/>
        </w:rPr>
      </w:pPr>
      <w:r w:rsidRPr="00E00BF4">
        <w:rPr>
          <w:rFonts w:ascii="Times New Roman" w:eastAsia="Times New Roman" w:hAnsi="Times New Roman"/>
          <w:sz w:val="24"/>
          <w:szCs w:val="24"/>
          <w:lang w:eastAsia="ru-RU"/>
        </w:rPr>
        <w:t>7. Музыканты мягкосердечны и одновременно мужественны. Как утверждают психологи, музыканты-мужчины чувственны, как дамы, а музыканты-женщины стойки и тверды духом, как мужчины. Музыка смягчает нравы, но, ч</w:t>
      </w:r>
      <w:r w:rsidR="001B3AA3">
        <w:rPr>
          <w:rFonts w:ascii="Times New Roman" w:eastAsia="Times New Roman" w:hAnsi="Times New Roman"/>
          <w:sz w:val="24"/>
          <w:szCs w:val="24"/>
          <w:lang w:eastAsia="ru-RU"/>
        </w:rPr>
        <w:t>тобы в ней преуспеть, надо быть</w:t>
      </w:r>
      <w:r w:rsidRPr="00E00BF4">
        <w:rPr>
          <w:rFonts w:ascii="Times New Roman" w:eastAsia="Times New Roman" w:hAnsi="Times New Roman"/>
          <w:sz w:val="24"/>
          <w:szCs w:val="24"/>
          <w:lang w:eastAsia="ru-RU"/>
        </w:rPr>
        <w:t xml:space="preserve"> мужественным. Внимание, прозорливые родители, ожидающие помощи и поддержки в старости! Дети, которые занимались музыкой, сочувственны и одновременно терпеливы, и потому чаще готовы подать своим престарелым родителям тот самый «стакан воды».</w:t>
      </w:r>
    </w:p>
    <w:p w:rsidR="00900110" w:rsidRPr="00E00BF4" w:rsidRDefault="00900110" w:rsidP="00E00BF4">
      <w:pPr>
        <w:spacing w:after="0" w:line="240" w:lineRule="auto"/>
        <w:contextualSpacing/>
        <w:jc w:val="both"/>
        <w:rPr>
          <w:rFonts w:ascii="Times New Roman" w:eastAsia="Times New Roman" w:hAnsi="Times New Roman"/>
          <w:sz w:val="24"/>
          <w:szCs w:val="24"/>
          <w:lang w:eastAsia="ru-RU"/>
        </w:rPr>
      </w:pPr>
      <w:r w:rsidRPr="00E00BF4">
        <w:rPr>
          <w:rFonts w:ascii="Times New Roman" w:eastAsia="Times New Roman" w:hAnsi="Times New Roman"/>
          <w:sz w:val="24"/>
          <w:szCs w:val="24"/>
          <w:lang w:eastAsia="ru-RU"/>
        </w:rPr>
        <w:t>8. Занятия музыкой приучают «включаться по команде». Музыканты меньше боятся страшного слова deadline – срок сдачи работы. В музыкальной школе нельзя перенести на  завтра или на неделю вперёд зачёт по гаммам и классный концерт. Положение артиста на сцене приучает к максимальной готовности «по заказу», и ребёнок с таким опытом не завалит серьёзный экзамен, интервью при приёме на</w:t>
      </w:r>
      <w:r w:rsidR="001B3AA3">
        <w:rPr>
          <w:rFonts w:ascii="Times New Roman" w:eastAsia="Times New Roman" w:hAnsi="Times New Roman"/>
          <w:sz w:val="24"/>
          <w:szCs w:val="24"/>
          <w:lang w:eastAsia="ru-RU"/>
        </w:rPr>
        <w:t xml:space="preserve"> работу и ответственный доклад. </w:t>
      </w:r>
      <w:r w:rsidRPr="001B3AA3">
        <w:rPr>
          <w:rFonts w:ascii="Times New Roman" w:eastAsia="Times New Roman" w:hAnsi="Times New Roman"/>
          <w:bCs/>
          <w:sz w:val="24"/>
          <w:szCs w:val="24"/>
          <w:lang w:eastAsia="ru-RU"/>
        </w:rPr>
        <w:t>Внимание, беспокойные родители!</w:t>
      </w:r>
      <w:r w:rsidRPr="00E00BF4">
        <w:rPr>
          <w:rFonts w:ascii="Times New Roman" w:eastAsia="Times New Roman" w:hAnsi="Times New Roman"/>
          <w:sz w:val="24"/>
          <w:szCs w:val="24"/>
          <w:lang w:eastAsia="ru-RU"/>
        </w:rPr>
        <w:t>Музыкальные занятия в детстве – это максимальная выдержка и артистизм на всю жизнь.</w:t>
      </w:r>
    </w:p>
    <w:p w:rsidR="00900110" w:rsidRPr="00E00BF4" w:rsidRDefault="00900110" w:rsidP="00E00BF4">
      <w:pPr>
        <w:spacing w:after="0" w:line="240" w:lineRule="auto"/>
        <w:contextualSpacing/>
        <w:jc w:val="both"/>
        <w:rPr>
          <w:rFonts w:ascii="Times New Roman" w:eastAsia="Times New Roman" w:hAnsi="Times New Roman"/>
          <w:sz w:val="24"/>
          <w:szCs w:val="24"/>
          <w:lang w:eastAsia="ru-RU"/>
        </w:rPr>
      </w:pPr>
      <w:r w:rsidRPr="00E00BF4">
        <w:rPr>
          <w:rFonts w:ascii="Times New Roman" w:eastAsia="Times New Roman" w:hAnsi="Times New Roman"/>
          <w:sz w:val="24"/>
          <w:szCs w:val="24"/>
          <w:lang w:eastAsia="ru-RU"/>
        </w:rPr>
        <w:t>9. Музыкальные занятия воспитывают маленьких «цезарей», умеющих делать много дел сразу. Музыка помогает ориентироваться в нескольких одновременных процессах: так, читающий с листа пианист, сразу делает несколько дел – помнит о прошлом, смотрит в бу</w:t>
      </w:r>
      <w:r w:rsidR="001B3AA3">
        <w:rPr>
          <w:rFonts w:ascii="Times New Roman" w:eastAsia="Times New Roman" w:hAnsi="Times New Roman"/>
          <w:sz w:val="24"/>
          <w:szCs w:val="24"/>
          <w:lang w:eastAsia="ru-RU"/>
        </w:rPr>
        <w:t xml:space="preserve">дущее и контролирует настоящее. </w:t>
      </w:r>
      <w:r w:rsidRPr="00E00BF4">
        <w:rPr>
          <w:rFonts w:ascii="Times New Roman" w:eastAsia="Times New Roman" w:hAnsi="Times New Roman"/>
          <w:sz w:val="24"/>
          <w:szCs w:val="24"/>
          <w:lang w:eastAsia="ru-RU"/>
        </w:rPr>
        <w:t xml:space="preserve">Музыка течёт в своём темпе, и читающий с листа не может прерваться, отдохнуть и перевести дух. Так же и авиадиспетчер, оператор ЭВМ или биржевой брокер следит за несколькими экранами и одновременно слушает и передаёт информацию по нескольким телефонам. Музыка приучает мыслить и </w:t>
      </w:r>
      <w:r w:rsidR="001B3AA3">
        <w:rPr>
          <w:rFonts w:ascii="Times New Roman" w:eastAsia="Times New Roman" w:hAnsi="Times New Roman"/>
          <w:sz w:val="24"/>
          <w:szCs w:val="24"/>
          <w:lang w:eastAsia="ru-RU"/>
        </w:rPr>
        <w:t xml:space="preserve">жить в нескольких направлениях. </w:t>
      </w:r>
      <w:r w:rsidRPr="001B3AA3">
        <w:rPr>
          <w:rFonts w:ascii="Times New Roman" w:eastAsia="Times New Roman" w:hAnsi="Times New Roman"/>
          <w:bCs/>
          <w:sz w:val="24"/>
          <w:szCs w:val="24"/>
          <w:lang w:eastAsia="ru-RU"/>
        </w:rPr>
        <w:t>Внимание, перегруженные и усталые родители!</w:t>
      </w:r>
      <w:r w:rsidRPr="001B3AA3">
        <w:rPr>
          <w:rFonts w:ascii="Times New Roman" w:eastAsia="Times New Roman" w:hAnsi="Times New Roman"/>
          <w:sz w:val="24"/>
          <w:szCs w:val="24"/>
          <w:lang w:eastAsia="ru-RU"/>
        </w:rPr>
        <w:t xml:space="preserve"> Р</w:t>
      </w:r>
      <w:r w:rsidRPr="00E00BF4">
        <w:rPr>
          <w:rFonts w:ascii="Times New Roman" w:eastAsia="Times New Roman" w:hAnsi="Times New Roman"/>
          <w:sz w:val="24"/>
          <w:szCs w:val="24"/>
          <w:lang w:eastAsia="ru-RU"/>
        </w:rPr>
        <w:t>ебёнку-музыканту будет легче, чем Вам, бежать по нескольким жизненным дорожкам и везде приходить первым.</w:t>
      </w:r>
    </w:p>
    <w:p w:rsidR="00900110" w:rsidRPr="00E00BF4" w:rsidRDefault="00900110" w:rsidP="00E00BF4">
      <w:pPr>
        <w:spacing w:after="0" w:line="240" w:lineRule="auto"/>
        <w:contextualSpacing/>
        <w:jc w:val="both"/>
        <w:rPr>
          <w:rFonts w:ascii="Times New Roman" w:eastAsia="Times New Roman" w:hAnsi="Times New Roman"/>
          <w:sz w:val="24"/>
          <w:szCs w:val="24"/>
          <w:lang w:eastAsia="ru-RU"/>
        </w:rPr>
      </w:pPr>
      <w:r w:rsidRPr="00E00BF4">
        <w:rPr>
          <w:rFonts w:ascii="Times New Roman" w:eastAsia="Times New Roman" w:hAnsi="Times New Roman"/>
          <w:sz w:val="24"/>
          <w:szCs w:val="24"/>
          <w:lang w:eastAsia="ru-RU"/>
        </w:rPr>
        <w:t>10. И, наконец, музыка – наилучший путь к жизненному успеху. Почему? См. пункты 1-9.</w:t>
      </w:r>
    </w:p>
    <w:p w:rsidR="00900110" w:rsidRPr="00E00BF4" w:rsidRDefault="00900110" w:rsidP="00E00BF4">
      <w:pPr>
        <w:spacing w:after="0" w:line="240" w:lineRule="auto"/>
        <w:contextualSpacing/>
        <w:jc w:val="both"/>
        <w:rPr>
          <w:rFonts w:ascii="Times New Roman" w:eastAsia="Times New Roman" w:hAnsi="Times New Roman"/>
          <w:sz w:val="24"/>
          <w:szCs w:val="24"/>
          <w:lang w:eastAsia="ru-RU"/>
        </w:rPr>
      </w:pPr>
      <w:r w:rsidRPr="00E00BF4">
        <w:rPr>
          <w:rFonts w:ascii="Times New Roman" w:eastAsia="Times New Roman" w:hAnsi="Times New Roman"/>
          <w:sz w:val="24"/>
          <w:szCs w:val="24"/>
          <w:lang w:eastAsia="ru-RU"/>
        </w:rPr>
        <w:t>Немудрено, что музыкальным прошлым отмечены многие знаменитости:</w:t>
      </w:r>
    </w:p>
    <w:p w:rsidR="00900110" w:rsidRPr="00E00BF4" w:rsidRDefault="00900110" w:rsidP="00E00BF4">
      <w:pPr>
        <w:spacing w:after="0" w:line="240" w:lineRule="auto"/>
        <w:contextualSpacing/>
        <w:jc w:val="both"/>
        <w:rPr>
          <w:rFonts w:ascii="Times New Roman" w:eastAsia="Times New Roman" w:hAnsi="Times New Roman"/>
          <w:sz w:val="24"/>
          <w:szCs w:val="24"/>
          <w:lang w:eastAsia="ru-RU"/>
        </w:rPr>
      </w:pPr>
      <w:r w:rsidRPr="00E00BF4">
        <w:rPr>
          <w:rFonts w:ascii="Times New Roman" w:eastAsia="Times New Roman" w:hAnsi="Times New Roman"/>
          <w:sz w:val="24"/>
          <w:szCs w:val="24"/>
          <w:lang w:eastAsia="ru-RU"/>
        </w:rPr>
        <w:t>- Агата Кристи свой первый рассказ написала о том, почему ей трудно играть на фортепиано на сцене;</w:t>
      </w:r>
    </w:p>
    <w:p w:rsidR="00900110" w:rsidRPr="00E00BF4" w:rsidRDefault="00900110" w:rsidP="00E00BF4">
      <w:pPr>
        <w:spacing w:after="0" w:line="240" w:lineRule="auto"/>
        <w:contextualSpacing/>
        <w:jc w:val="both"/>
        <w:rPr>
          <w:rFonts w:ascii="Times New Roman" w:eastAsia="Times New Roman" w:hAnsi="Times New Roman"/>
          <w:sz w:val="24"/>
          <w:szCs w:val="24"/>
          <w:lang w:eastAsia="ru-RU"/>
        </w:rPr>
      </w:pPr>
      <w:r w:rsidRPr="00E00BF4">
        <w:rPr>
          <w:rFonts w:ascii="Times New Roman" w:eastAsia="Times New Roman" w:hAnsi="Times New Roman"/>
          <w:sz w:val="24"/>
          <w:szCs w:val="24"/>
          <w:lang w:eastAsia="ru-RU"/>
        </w:rPr>
        <w:t>- Кондолиза Райс, напротив, больше всего любит играть на публике в своём ослепительном концертном платье;</w:t>
      </w:r>
    </w:p>
    <w:p w:rsidR="00900110" w:rsidRPr="00E00BF4" w:rsidRDefault="00900110" w:rsidP="00E00BF4">
      <w:pPr>
        <w:spacing w:after="0" w:line="240" w:lineRule="auto"/>
        <w:contextualSpacing/>
        <w:jc w:val="both"/>
        <w:rPr>
          <w:rFonts w:ascii="Times New Roman" w:eastAsia="Times New Roman" w:hAnsi="Times New Roman"/>
          <w:sz w:val="24"/>
          <w:szCs w:val="24"/>
          <w:lang w:eastAsia="ru-RU"/>
        </w:rPr>
      </w:pPr>
      <w:r w:rsidRPr="00E00BF4">
        <w:rPr>
          <w:rFonts w:ascii="Times New Roman" w:eastAsia="Times New Roman" w:hAnsi="Times New Roman"/>
          <w:sz w:val="24"/>
          <w:szCs w:val="24"/>
          <w:lang w:eastAsia="ru-RU"/>
        </w:rPr>
        <w:t>- Билл Клинтон уверен, что без саксофона никогда не стал бы президентом.</w:t>
      </w:r>
    </w:p>
    <w:p w:rsidR="00900110" w:rsidRPr="001B3AA3" w:rsidRDefault="00900110" w:rsidP="00E00BF4">
      <w:pPr>
        <w:spacing w:after="0" w:line="240" w:lineRule="auto"/>
        <w:contextualSpacing/>
        <w:jc w:val="both"/>
        <w:rPr>
          <w:rFonts w:ascii="Times New Roman" w:eastAsia="Times New Roman" w:hAnsi="Times New Roman"/>
          <w:sz w:val="24"/>
          <w:szCs w:val="24"/>
          <w:lang w:eastAsia="ru-RU"/>
        </w:rPr>
      </w:pPr>
      <w:r w:rsidRPr="00E00BF4">
        <w:rPr>
          <w:rFonts w:ascii="Times New Roman" w:eastAsia="Times New Roman" w:hAnsi="Times New Roman"/>
          <w:sz w:val="24"/>
          <w:szCs w:val="24"/>
          <w:lang w:eastAsia="ru-RU"/>
        </w:rPr>
        <w:t xml:space="preserve">Посмотрите на успешных людей в любой области, спросите, не занимались ли они в детстве музыкой, хотя бы даже и недолго, хотя бы даже и без особого рвения? Конечно, занимались. </w:t>
      </w:r>
      <w:r w:rsidRPr="001B3AA3">
        <w:rPr>
          <w:rFonts w:ascii="Times New Roman" w:eastAsia="Times New Roman" w:hAnsi="Times New Roman"/>
          <w:bCs/>
          <w:sz w:val="24"/>
          <w:szCs w:val="24"/>
          <w:lang w:eastAsia="ru-RU"/>
        </w:rPr>
        <w:t>И у нас есть 10 причин последовать их вдохновляющему примеру.</w:t>
      </w:r>
    </w:p>
    <w:p w:rsidR="00900110" w:rsidRDefault="00900110" w:rsidP="00E00BF4">
      <w:pPr>
        <w:spacing w:after="0" w:line="240" w:lineRule="atLeast"/>
        <w:ind w:firstLine="567"/>
        <w:jc w:val="both"/>
        <w:rPr>
          <w:rFonts w:ascii="Times New Roman" w:hAnsi="Times New Roman"/>
          <w:sz w:val="24"/>
          <w:szCs w:val="24"/>
        </w:rPr>
      </w:pPr>
      <w:r w:rsidRPr="00E00BF4">
        <w:rPr>
          <w:rFonts w:ascii="Times New Roman" w:hAnsi="Times New Roman"/>
          <w:sz w:val="24"/>
          <w:szCs w:val="24"/>
        </w:rPr>
        <w:t>Итак, успех в обучении достигается во взаимодействии трех сторон: ученика, преподавателя, родителей</w:t>
      </w:r>
      <w:r w:rsidRPr="00E00BF4">
        <w:rPr>
          <w:rFonts w:ascii="Times New Roman" w:hAnsi="Times New Roman"/>
          <w:iCs/>
          <w:color w:val="000000"/>
          <w:sz w:val="24"/>
          <w:szCs w:val="24"/>
        </w:rPr>
        <w:t xml:space="preserve">. </w:t>
      </w:r>
      <w:r w:rsidRPr="00E00BF4">
        <w:rPr>
          <w:rFonts w:ascii="Times New Roman" w:hAnsi="Times New Roman"/>
          <w:sz w:val="24"/>
          <w:szCs w:val="24"/>
        </w:rPr>
        <w:t>Роль родителей в мотивации к обучению ребенка игре на инструменте велика. Внимание, заинтересованность в достижениях ребенка, творческий подход, уделенное на обучение и мотивацию время родителей – необходимые составляющие для формирования успешного юного музыканта.</w:t>
      </w:r>
    </w:p>
    <w:p w:rsidR="001B3AA3" w:rsidRPr="00E00BF4" w:rsidRDefault="001B3AA3" w:rsidP="00E00BF4">
      <w:pPr>
        <w:spacing w:after="0" w:line="240" w:lineRule="atLeast"/>
        <w:ind w:firstLine="567"/>
        <w:jc w:val="both"/>
        <w:rPr>
          <w:rFonts w:ascii="Times New Roman" w:hAnsi="Times New Roman"/>
          <w:sz w:val="24"/>
          <w:szCs w:val="24"/>
        </w:rPr>
      </w:pPr>
    </w:p>
    <w:p w:rsidR="00900110" w:rsidRPr="00E00BF4" w:rsidRDefault="00E00BF4" w:rsidP="001B3AA3">
      <w:pPr>
        <w:spacing w:after="0" w:line="240" w:lineRule="atLeast"/>
        <w:jc w:val="center"/>
        <w:rPr>
          <w:rFonts w:ascii="Times New Roman" w:hAnsi="Times New Roman"/>
          <w:b/>
          <w:sz w:val="24"/>
          <w:szCs w:val="24"/>
        </w:rPr>
      </w:pPr>
      <w:r>
        <w:rPr>
          <w:rFonts w:ascii="Times New Roman" w:hAnsi="Times New Roman"/>
          <w:b/>
          <w:sz w:val="24"/>
          <w:szCs w:val="24"/>
        </w:rPr>
        <w:t>Литература</w:t>
      </w:r>
    </w:p>
    <w:p w:rsidR="00900110" w:rsidRPr="00E00BF4" w:rsidRDefault="00900110" w:rsidP="00B96152">
      <w:pPr>
        <w:spacing w:after="0" w:line="240" w:lineRule="atLeast"/>
        <w:jc w:val="both"/>
        <w:rPr>
          <w:rFonts w:ascii="Times New Roman" w:hAnsi="Times New Roman"/>
          <w:sz w:val="24"/>
          <w:szCs w:val="24"/>
        </w:rPr>
      </w:pPr>
      <w:r w:rsidRPr="00E00BF4">
        <w:rPr>
          <w:rFonts w:ascii="Times New Roman" w:hAnsi="Times New Roman"/>
          <w:bCs/>
          <w:sz w:val="24"/>
          <w:szCs w:val="24"/>
        </w:rPr>
        <w:lastRenderedPageBreak/>
        <w:t xml:space="preserve">1. Гордичук О.И. О роли родителей в обучении искусствам </w:t>
      </w:r>
      <w:r w:rsidRPr="00E00BF4">
        <w:rPr>
          <w:rFonts w:ascii="Times New Roman" w:hAnsi="Times New Roman"/>
          <w:sz w:val="24"/>
          <w:szCs w:val="24"/>
        </w:rPr>
        <w:t>[Электронный ресурс] // Инфоурок: Б</w:t>
      </w:r>
      <w:r w:rsidR="001B3AA3">
        <w:rPr>
          <w:rFonts w:ascii="Times New Roman" w:hAnsi="Times New Roman"/>
          <w:sz w:val="24"/>
          <w:szCs w:val="24"/>
        </w:rPr>
        <w:t xml:space="preserve">иблиотека материалов. </w:t>
      </w:r>
      <w:r w:rsidRPr="00E00BF4">
        <w:rPr>
          <w:rFonts w:ascii="Times New Roman" w:hAnsi="Times New Roman"/>
          <w:sz w:val="24"/>
          <w:szCs w:val="24"/>
        </w:rPr>
        <w:t xml:space="preserve">Режим доступа: </w:t>
      </w:r>
      <w:r w:rsidRPr="00E00BF4">
        <w:rPr>
          <w:rFonts w:ascii="Times New Roman" w:hAnsi="Times New Roman"/>
          <w:bCs/>
          <w:sz w:val="24"/>
          <w:szCs w:val="24"/>
        </w:rPr>
        <w:t xml:space="preserve">https://infourok.ru/o-roli-roditeley-v-obuchenii-iskusstvam-1150240.html </w:t>
      </w:r>
      <w:r w:rsidRPr="00E00BF4">
        <w:rPr>
          <w:rFonts w:ascii="Times New Roman" w:hAnsi="Times New Roman"/>
          <w:sz w:val="24"/>
          <w:szCs w:val="24"/>
        </w:rPr>
        <w:t>(дата обращения: 25.11.2017)</w:t>
      </w:r>
    </w:p>
    <w:p w:rsidR="00900110" w:rsidRPr="00E00BF4" w:rsidRDefault="00900110" w:rsidP="00B96152">
      <w:pPr>
        <w:spacing w:after="0" w:line="240" w:lineRule="atLeast"/>
        <w:jc w:val="both"/>
        <w:rPr>
          <w:rStyle w:val="c0"/>
          <w:rFonts w:ascii="Times New Roman" w:hAnsi="Times New Roman"/>
          <w:sz w:val="24"/>
          <w:szCs w:val="24"/>
        </w:rPr>
      </w:pPr>
      <w:r w:rsidRPr="00E00BF4">
        <w:rPr>
          <w:rFonts w:ascii="Times New Roman" w:hAnsi="Times New Roman"/>
          <w:sz w:val="24"/>
          <w:szCs w:val="24"/>
        </w:rPr>
        <w:t xml:space="preserve">2. </w:t>
      </w:r>
      <w:r w:rsidR="001B3AA3">
        <w:rPr>
          <w:rStyle w:val="c0"/>
          <w:rFonts w:ascii="Times New Roman" w:hAnsi="Times New Roman"/>
          <w:sz w:val="24"/>
          <w:szCs w:val="24"/>
        </w:rPr>
        <w:t>Кирнарская  Д.</w:t>
      </w:r>
      <w:r w:rsidRPr="00E00BF4">
        <w:rPr>
          <w:rStyle w:val="c0"/>
          <w:rFonts w:ascii="Times New Roman" w:hAnsi="Times New Roman"/>
          <w:sz w:val="24"/>
          <w:szCs w:val="24"/>
        </w:rPr>
        <w:t>К. Десять причин отд</w:t>
      </w:r>
      <w:r w:rsidR="00B96152">
        <w:rPr>
          <w:rStyle w:val="c0"/>
          <w:rFonts w:ascii="Times New Roman" w:hAnsi="Times New Roman"/>
          <w:sz w:val="24"/>
          <w:szCs w:val="24"/>
        </w:rPr>
        <w:t xml:space="preserve">ать ребенка в музыкальную школу. </w:t>
      </w:r>
      <w:r w:rsidRPr="00E00BF4">
        <w:rPr>
          <w:rStyle w:val="c0"/>
          <w:rFonts w:ascii="Times New Roman" w:hAnsi="Times New Roman"/>
          <w:sz w:val="24"/>
          <w:szCs w:val="24"/>
        </w:rPr>
        <w:t>// Музыкальная психология и психотерапия. – 2009. - №6.</w:t>
      </w:r>
    </w:p>
    <w:p w:rsidR="00900110" w:rsidRPr="00E00BF4" w:rsidRDefault="00900110" w:rsidP="00B96152">
      <w:pPr>
        <w:spacing w:after="0" w:line="240" w:lineRule="atLeast"/>
        <w:jc w:val="both"/>
        <w:rPr>
          <w:rStyle w:val="citation"/>
          <w:rFonts w:ascii="Times New Roman" w:hAnsi="Times New Roman"/>
          <w:sz w:val="24"/>
          <w:szCs w:val="24"/>
        </w:rPr>
      </w:pPr>
      <w:r w:rsidRPr="00E00BF4">
        <w:rPr>
          <w:rStyle w:val="c0"/>
          <w:rFonts w:ascii="Times New Roman" w:hAnsi="Times New Roman"/>
          <w:sz w:val="24"/>
          <w:szCs w:val="24"/>
        </w:rPr>
        <w:t xml:space="preserve">3. </w:t>
      </w:r>
      <w:r w:rsidRPr="00E00BF4">
        <w:rPr>
          <w:rStyle w:val="citation"/>
          <w:rFonts w:ascii="Times New Roman" w:hAnsi="Times New Roman"/>
          <w:iCs/>
          <w:sz w:val="24"/>
          <w:szCs w:val="24"/>
        </w:rPr>
        <w:t>Судзуки С.</w:t>
      </w:r>
      <w:r w:rsidRPr="00E00BF4">
        <w:rPr>
          <w:rStyle w:val="citation"/>
          <w:rFonts w:ascii="Times New Roman" w:hAnsi="Times New Roman"/>
          <w:sz w:val="24"/>
          <w:szCs w:val="24"/>
        </w:rPr>
        <w:t xml:space="preserve"> Взращенные с любовью: Классический под</w:t>
      </w:r>
      <w:r w:rsidR="00B96152">
        <w:rPr>
          <w:rStyle w:val="citation"/>
          <w:rFonts w:ascii="Times New Roman" w:hAnsi="Times New Roman"/>
          <w:sz w:val="24"/>
          <w:szCs w:val="24"/>
        </w:rPr>
        <w:t>ход к воспитанию талантов. — М.: Попурри, 2005. -</w:t>
      </w:r>
      <w:r w:rsidRPr="00E00BF4">
        <w:rPr>
          <w:rStyle w:val="citation"/>
          <w:rFonts w:ascii="Times New Roman" w:hAnsi="Times New Roman"/>
          <w:sz w:val="24"/>
          <w:szCs w:val="24"/>
        </w:rPr>
        <w:t>192 с.</w:t>
      </w:r>
    </w:p>
    <w:p w:rsidR="00900110" w:rsidRPr="00344B7A" w:rsidRDefault="00900110" w:rsidP="00900110">
      <w:pPr>
        <w:jc w:val="both"/>
        <w:rPr>
          <w:rFonts w:ascii="Times New Roman" w:hAnsi="Times New Roman"/>
          <w:sz w:val="28"/>
          <w:szCs w:val="28"/>
        </w:rPr>
      </w:pPr>
    </w:p>
    <w:p w:rsidR="002C12BC" w:rsidRDefault="00900110" w:rsidP="00900110">
      <w:pPr>
        <w:spacing w:after="0" w:line="240" w:lineRule="auto"/>
        <w:ind w:firstLine="709"/>
        <w:jc w:val="center"/>
        <w:rPr>
          <w:rFonts w:ascii="Times New Roman" w:hAnsi="Times New Roman"/>
          <w:b/>
          <w:sz w:val="24"/>
          <w:szCs w:val="24"/>
        </w:rPr>
      </w:pPr>
      <w:r w:rsidRPr="00F4082F">
        <w:rPr>
          <w:rFonts w:ascii="Times New Roman" w:hAnsi="Times New Roman"/>
          <w:b/>
          <w:sz w:val="24"/>
          <w:szCs w:val="24"/>
        </w:rPr>
        <w:t>РАЗВТИЕ МОТИВАЦИИ УЧАЩИХСЯ В ПР</w:t>
      </w:r>
      <w:r w:rsidR="002C12BC">
        <w:rPr>
          <w:rFonts w:ascii="Times New Roman" w:hAnsi="Times New Roman"/>
          <w:b/>
          <w:sz w:val="24"/>
          <w:szCs w:val="24"/>
        </w:rPr>
        <w:t>О</w:t>
      </w:r>
      <w:r w:rsidRPr="00F4082F">
        <w:rPr>
          <w:rFonts w:ascii="Times New Roman" w:hAnsi="Times New Roman"/>
          <w:b/>
          <w:sz w:val="24"/>
          <w:szCs w:val="24"/>
        </w:rPr>
        <w:t xml:space="preserve">ЦЕССЕ </w:t>
      </w:r>
    </w:p>
    <w:p w:rsidR="00900110" w:rsidRDefault="00900110" w:rsidP="00900110">
      <w:pPr>
        <w:spacing w:after="0" w:line="240" w:lineRule="auto"/>
        <w:ind w:firstLine="709"/>
        <w:jc w:val="center"/>
        <w:rPr>
          <w:rFonts w:ascii="Times New Roman" w:hAnsi="Times New Roman"/>
          <w:b/>
          <w:sz w:val="24"/>
          <w:szCs w:val="24"/>
        </w:rPr>
      </w:pPr>
      <w:r w:rsidRPr="00F4082F">
        <w:rPr>
          <w:rFonts w:ascii="Times New Roman" w:hAnsi="Times New Roman"/>
          <w:b/>
          <w:sz w:val="24"/>
          <w:szCs w:val="24"/>
        </w:rPr>
        <w:t>ВОКАЛЬНО-ХОРОВОЙ ДЕЯТЕЛЬНОСТИ</w:t>
      </w:r>
    </w:p>
    <w:p w:rsidR="00900110" w:rsidRDefault="00900110" w:rsidP="00900110">
      <w:pPr>
        <w:spacing w:after="0" w:line="240" w:lineRule="auto"/>
        <w:ind w:firstLine="709"/>
        <w:jc w:val="center"/>
        <w:rPr>
          <w:rFonts w:ascii="Times New Roman" w:hAnsi="Times New Roman"/>
          <w:b/>
          <w:sz w:val="24"/>
          <w:szCs w:val="24"/>
        </w:rPr>
      </w:pPr>
    </w:p>
    <w:p w:rsidR="00900110" w:rsidRPr="00E00BF4" w:rsidRDefault="00900110" w:rsidP="00B96152">
      <w:pPr>
        <w:spacing w:after="0" w:line="240" w:lineRule="auto"/>
        <w:ind w:left="-567" w:firstLine="993"/>
        <w:jc w:val="right"/>
        <w:rPr>
          <w:rFonts w:ascii="Times New Roman" w:eastAsia="Times New Roman" w:hAnsi="Times New Roman"/>
          <w:i/>
          <w:sz w:val="24"/>
          <w:szCs w:val="24"/>
          <w:lang w:eastAsia="ru-RU"/>
        </w:rPr>
      </w:pPr>
      <w:r w:rsidRPr="00E00BF4">
        <w:rPr>
          <w:rFonts w:ascii="Times New Roman" w:eastAsia="Times New Roman" w:hAnsi="Times New Roman"/>
          <w:i/>
          <w:sz w:val="24"/>
          <w:szCs w:val="24"/>
          <w:lang w:eastAsia="ru-RU"/>
        </w:rPr>
        <w:t>Родионова Людмила Сергеевна</w:t>
      </w:r>
    </w:p>
    <w:p w:rsidR="00900110" w:rsidRPr="00E00BF4" w:rsidRDefault="00900110" w:rsidP="00B96152">
      <w:pPr>
        <w:spacing w:after="0" w:line="240" w:lineRule="auto"/>
        <w:jc w:val="right"/>
        <w:rPr>
          <w:rFonts w:ascii="Times New Roman" w:eastAsia="Times New Roman" w:hAnsi="Times New Roman"/>
          <w:i/>
          <w:sz w:val="24"/>
          <w:szCs w:val="24"/>
          <w:lang w:eastAsia="ru-RU"/>
        </w:rPr>
      </w:pPr>
      <w:r w:rsidRPr="00E00BF4">
        <w:rPr>
          <w:rFonts w:ascii="Times New Roman" w:eastAsia="Times New Roman" w:hAnsi="Times New Roman"/>
          <w:i/>
          <w:sz w:val="24"/>
          <w:szCs w:val="24"/>
          <w:lang w:eastAsia="ru-RU"/>
        </w:rPr>
        <w:t>преподаватель хоровых дисциплин</w:t>
      </w:r>
    </w:p>
    <w:p w:rsidR="00B96152" w:rsidRDefault="00900110" w:rsidP="00B96152">
      <w:pPr>
        <w:spacing w:after="0" w:line="240" w:lineRule="auto"/>
        <w:jc w:val="right"/>
        <w:rPr>
          <w:rFonts w:ascii="Times New Roman" w:eastAsia="Times New Roman" w:hAnsi="Times New Roman"/>
          <w:i/>
          <w:sz w:val="24"/>
          <w:szCs w:val="24"/>
          <w:lang w:eastAsia="ru-RU"/>
        </w:rPr>
      </w:pPr>
      <w:r w:rsidRPr="00E00BF4">
        <w:rPr>
          <w:rFonts w:ascii="Times New Roman" w:eastAsia="Times New Roman" w:hAnsi="Times New Roman"/>
          <w:i/>
          <w:sz w:val="24"/>
          <w:szCs w:val="24"/>
          <w:lang w:eastAsia="ru-RU"/>
        </w:rPr>
        <w:t xml:space="preserve">   МБУ ДО «Детская музыкальная школа №10»</w:t>
      </w:r>
    </w:p>
    <w:p w:rsidR="00900110" w:rsidRPr="00E00BF4" w:rsidRDefault="00B96152" w:rsidP="00B96152">
      <w:pPr>
        <w:spacing w:after="0" w:line="240" w:lineRule="auto"/>
        <w:jc w:val="right"/>
        <w:rPr>
          <w:rFonts w:ascii="Times New Roman" w:eastAsia="Times New Roman" w:hAnsi="Times New Roman"/>
          <w:i/>
          <w:sz w:val="24"/>
          <w:szCs w:val="24"/>
          <w:lang w:eastAsia="ru-RU"/>
        </w:rPr>
      </w:pPr>
      <w:r w:rsidRPr="00E00BF4">
        <w:rPr>
          <w:rFonts w:ascii="Times New Roman" w:eastAsia="Times New Roman" w:hAnsi="Times New Roman"/>
          <w:i/>
          <w:sz w:val="24"/>
          <w:szCs w:val="24"/>
          <w:lang w:eastAsia="ru-RU"/>
        </w:rPr>
        <w:t>г. Казани</w:t>
      </w:r>
    </w:p>
    <w:p w:rsidR="00900110" w:rsidRPr="00F4082F" w:rsidRDefault="00900110" w:rsidP="00900110">
      <w:pPr>
        <w:spacing w:after="0" w:line="240" w:lineRule="auto"/>
        <w:ind w:firstLine="709"/>
        <w:jc w:val="center"/>
        <w:rPr>
          <w:rFonts w:ascii="Times New Roman" w:hAnsi="Times New Roman"/>
          <w:b/>
          <w:sz w:val="24"/>
          <w:szCs w:val="24"/>
        </w:rPr>
      </w:pPr>
    </w:p>
    <w:p w:rsidR="00900110" w:rsidRPr="00E56247" w:rsidRDefault="00900110" w:rsidP="00B96152">
      <w:pPr>
        <w:spacing w:after="0" w:line="240" w:lineRule="auto"/>
        <w:ind w:firstLine="709"/>
        <w:jc w:val="both"/>
        <w:rPr>
          <w:rFonts w:ascii="Times New Roman" w:hAnsi="Times New Roman"/>
          <w:sz w:val="24"/>
          <w:szCs w:val="24"/>
        </w:rPr>
      </w:pPr>
      <w:r w:rsidRPr="00E56247">
        <w:rPr>
          <w:rFonts w:ascii="Times New Roman" w:hAnsi="Times New Roman"/>
          <w:sz w:val="24"/>
          <w:szCs w:val="24"/>
        </w:rPr>
        <w:t xml:space="preserve">Мотивация учащихся к обучению является одной из основных составляющих учебно-воспитательного процесса. В словаре мы находим следующее определение: Мотивация (от </w:t>
      </w:r>
      <w:r w:rsidRPr="00E56247">
        <w:rPr>
          <w:rFonts w:ascii="Times New Roman" w:hAnsi="Times New Roman"/>
          <w:sz w:val="24"/>
          <w:szCs w:val="24"/>
          <w:lang w:val="en-US"/>
        </w:rPr>
        <w:t>lat</w:t>
      </w:r>
      <w:r>
        <w:rPr>
          <w:rFonts w:ascii="Times New Roman" w:hAnsi="Times New Roman"/>
          <w:sz w:val="24"/>
          <w:szCs w:val="24"/>
        </w:rPr>
        <w:t xml:space="preserve">. </w:t>
      </w:r>
      <w:r w:rsidRPr="00E56247">
        <w:rPr>
          <w:rFonts w:ascii="Times New Roman" w:hAnsi="Times New Roman"/>
          <w:sz w:val="24"/>
          <w:szCs w:val="24"/>
        </w:rPr>
        <w:t>«</w:t>
      </w:r>
      <w:r w:rsidRPr="00E56247">
        <w:rPr>
          <w:rFonts w:ascii="Times New Roman" w:hAnsi="Times New Roman"/>
          <w:sz w:val="24"/>
          <w:szCs w:val="24"/>
          <w:lang w:val="en-US"/>
        </w:rPr>
        <w:t>movere</w:t>
      </w:r>
      <w:r w:rsidRPr="00E56247">
        <w:rPr>
          <w:rFonts w:ascii="Times New Roman" w:hAnsi="Times New Roman"/>
          <w:sz w:val="24"/>
          <w:szCs w:val="24"/>
        </w:rPr>
        <w:t>») –</w:t>
      </w:r>
      <w:r>
        <w:rPr>
          <w:rFonts w:ascii="Times New Roman" w:hAnsi="Times New Roman"/>
          <w:sz w:val="24"/>
          <w:szCs w:val="24"/>
        </w:rPr>
        <w:t xml:space="preserve"> побужден</w:t>
      </w:r>
      <w:r w:rsidRPr="00E56247">
        <w:rPr>
          <w:rFonts w:ascii="Times New Roman" w:hAnsi="Times New Roman"/>
          <w:sz w:val="24"/>
          <w:szCs w:val="24"/>
        </w:rPr>
        <w:t xml:space="preserve">ие к действию; динамический процесс физиологического и психологического плана, управляющий поведением человека, определяющий его направленность, организованность, активность и устойчивость; способность человека деятельно </w:t>
      </w:r>
      <w:r w:rsidR="00B96152">
        <w:rPr>
          <w:rFonts w:ascii="Times New Roman" w:hAnsi="Times New Roman"/>
          <w:sz w:val="24"/>
          <w:szCs w:val="24"/>
        </w:rPr>
        <w:t xml:space="preserve">удовлетворять свои потребности. </w:t>
      </w:r>
      <w:r w:rsidRPr="00E56247">
        <w:rPr>
          <w:rFonts w:ascii="Times New Roman" w:hAnsi="Times New Roman"/>
          <w:sz w:val="24"/>
          <w:szCs w:val="24"/>
        </w:rPr>
        <w:t>Мотивация имеет под собой интел</w:t>
      </w:r>
      <w:r>
        <w:rPr>
          <w:rFonts w:ascii="Times New Roman" w:hAnsi="Times New Roman"/>
          <w:sz w:val="24"/>
          <w:szCs w:val="24"/>
        </w:rPr>
        <w:t>л</w:t>
      </w:r>
      <w:r w:rsidRPr="00E56247">
        <w:rPr>
          <w:rFonts w:ascii="Times New Roman" w:hAnsi="Times New Roman"/>
          <w:sz w:val="24"/>
          <w:szCs w:val="24"/>
        </w:rPr>
        <w:t>ектуальную подоснову, эмоции лишь косвенно влияют на процесс.Вопр</w:t>
      </w:r>
      <w:r>
        <w:rPr>
          <w:rFonts w:ascii="Times New Roman" w:hAnsi="Times New Roman"/>
          <w:sz w:val="24"/>
          <w:szCs w:val="24"/>
        </w:rPr>
        <w:t>о</w:t>
      </w:r>
      <w:r w:rsidRPr="00E56247">
        <w:rPr>
          <w:rFonts w:ascii="Times New Roman" w:hAnsi="Times New Roman"/>
          <w:sz w:val="24"/>
          <w:szCs w:val="24"/>
        </w:rPr>
        <w:t>сы мотивации – о целях, причинах и формах активной деятельности занимали учёных уже в те далёкие времена, когда о специализации неук не было и речи. Ее изучение имеет давнюю историю. В учениях древних мыслителей обосновывался объективно-причинный подход к мотивации. Более широкое изучение проблемы начина</w:t>
      </w:r>
      <w:r>
        <w:rPr>
          <w:rFonts w:ascii="Times New Roman" w:hAnsi="Times New Roman"/>
          <w:sz w:val="24"/>
          <w:szCs w:val="24"/>
        </w:rPr>
        <w:t xml:space="preserve">ется с </w:t>
      </w:r>
      <w:r>
        <w:rPr>
          <w:rFonts w:ascii="Times New Roman" w:hAnsi="Times New Roman"/>
          <w:sz w:val="24"/>
          <w:szCs w:val="24"/>
          <w:lang w:val="en-US"/>
        </w:rPr>
        <w:t>XV</w:t>
      </w:r>
      <w:r w:rsidRPr="00E56247">
        <w:rPr>
          <w:rFonts w:ascii="Times New Roman" w:hAnsi="Times New Roman"/>
          <w:sz w:val="24"/>
          <w:szCs w:val="24"/>
        </w:rPr>
        <w:t xml:space="preserve"> века, в период распространения идей гедонизма. Изложение вопросов мотивац</w:t>
      </w:r>
      <w:r>
        <w:rPr>
          <w:rFonts w:ascii="Times New Roman" w:hAnsi="Times New Roman"/>
          <w:sz w:val="24"/>
          <w:szCs w:val="24"/>
        </w:rPr>
        <w:t>ии встречается в X</w:t>
      </w:r>
      <w:r>
        <w:rPr>
          <w:rFonts w:ascii="Times New Roman" w:hAnsi="Times New Roman"/>
          <w:sz w:val="24"/>
          <w:szCs w:val="24"/>
          <w:lang w:val="en-US"/>
        </w:rPr>
        <w:t>VII</w:t>
      </w:r>
      <w:r w:rsidRPr="00E56247">
        <w:rPr>
          <w:rFonts w:ascii="Times New Roman" w:hAnsi="Times New Roman"/>
          <w:sz w:val="24"/>
          <w:szCs w:val="24"/>
        </w:rPr>
        <w:t xml:space="preserve"> веке в трудах Гоббса, Сократа, Декарта. В осно</w:t>
      </w:r>
      <w:r>
        <w:rPr>
          <w:rFonts w:ascii="Times New Roman" w:hAnsi="Times New Roman"/>
          <w:sz w:val="24"/>
          <w:szCs w:val="24"/>
        </w:rPr>
        <w:t>ве понимания мотивации начала XX</w:t>
      </w:r>
      <w:r w:rsidRPr="00E56247">
        <w:rPr>
          <w:rFonts w:ascii="Times New Roman" w:hAnsi="Times New Roman"/>
          <w:sz w:val="24"/>
          <w:szCs w:val="24"/>
        </w:rPr>
        <w:t xml:space="preserve"> века лежит ряд концепций, обусловленных нарастанием идеологической реакции в период перехода от капитализма к империализму. В этих концепциях принижается роль сознания, биологизируются поведение и общественная жизнь. В разных странах мира начинается плодотворная работа выдающихся основоположников современных направлений в изучении мотивации: З Фрейд, К. Левин, У Джеймс, Э. Торндайк.Среди представителей русских, а позднее и советских учёных, занимающихся вопросами мотивации необходимо отметить К.Д. Ушинского, И.П. Павлова, В.М. Бехтерева, Л.С. Выготского. Особую ценность представляют труды отечест</w:t>
      </w:r>
      <w:r>
        <w:rPr>
          <w:rFonts w:ascii="Times New Roman" w:hAnsi="Times New Roman"/>
          <w:sz w:val="24"/>
          <w:szCs w:val="24"/>
        </w:rPr>
        <w:t xml:space="preserve">венных и зарубежных музыкантов, которые </w:t>
      </w:r>
      <w:r w:rsidRPr="00E56247">
        <w:rPr>
          <w:rFonts w:ascii="Times New Roman" w:hAnsi="Times New Roman"/>
          <w:sz w:val="24"/>
          <w:szCs w:val="24"/>
        </w:rPr>
        <w:t>исс</w:t>
      </w:r>
      <w:r>
        <w:rPr>
          <w:rFonts w:ascii="Times New Roman" w:hAnsi="Times New Roman"/>
          <w:sz w:val="24"/>
          <w:szCs w:val="24"/>
        </w:rPr>
        <w:t xml:space="preserve">ледовали </w:t>
      </w:r>
      <w:r w:rsidRPr="00E56247">
        <w:rPr>
          <w:rFonts w:ascii="Times New Roman" w:hAnsi="Times New Roman"/>
          <w:sz w:val="24"/>
          <w:szCs w:val="24"/>
        </w:rPr>
        <w:t>мотивацию в обучении школьников, занимающихся музыкой.Д.К. Кинарская отмечала важную роль мотивации обучения в достижении успеха музыканта. О повышении активности и стимуляции учебной работы говориться в трудах Г.М. Цыпина, Н.В. Суслова. Изучение взаимоотношений учителя и ученика находилась в центре вниман</w:t>
      </w:r>
      <w:r>
        <w:rPr>
          <w:rFonts w:ascii="Times New Roman" w:hAnsi="Times New Roman"/>
          <w:sz w:val="24"/>
          <w:szCs w:val="24"/>
        </w:rPr>
        <w:t>ия таки</w:t>
      </w:r>
      <w:r w:rsidR="00B96152">
        <w:rPr>
          <w:rFonts w:ascii="Times New Roman" w:hAnsi="Times New Roman"/>
          <w:sz w:val="24"/>
          <w:szCs w:val="24"/>
        </w:rPr>
        <w:t>х учёных, как Г.Г. Нейгауз, А.П.</w:t>
      </w:r>
      <w:r>
        <w:rPr>
          <w:rFonts w:ascii="Times New Roman" w:hAnsi="Times New Roman"/>
          <w:sz w:val="24"/>
          <w:szCs w:val="24"/>
        </w:rPr>
        <w:t xml:space="preserve"> Щапова, С.</w:t>
      </w:r>
      <w:r w:rsidRPr="00E56247">
        <w:rPr>
          <w:rFonts w:ascii="Times New Roman" w:hAnsi="Times New Roman"/>
          <w:sz w:val="24"/>
          <w:szCs w:val="24"/>
        </w:rPr>
        <w:t xml:space="preserve">В. Фейнберг. О повышении интереса и любви к музыке и музыкальным занятиям говориться в работах Т. Смирновой, И. Домогацкой, Н. Ветлугиной, В. Игнатьевой и многих других. Они внесли решающий вклад в создание подходов к исследованию мотивов и мотивации деятельности, которые интенсивно развиваются педагогами до настоящего времени. </w:t>
      </w:r>
    </w:p>
    <w:p w:rsidR="00900110" w:rsidRPr="00E56247" w:rsidRDefault="00900110" w:rsidP="00900110">
      <w:pPr>
        <w:spacing w:after="0" w:line="240" w:lineRule="auto"/>
        <w:ind w:firstLine="709"/>
        <w:jc w:val="both"/>
        <w:rPr>
          <w:rFonts w:ascii="Times New Roman" w:hAnsi="Times New Roman"/>
          <w:sz w:val="24"/>
          <w:szCs w:val="24"/>
        </w:rPr>
      </w:pPr>
      <w:r w:rsidRPr="00E56247">
        <w:rPr>
          <w:rFonts w:ascii="Times New Roman" w:hAnsi="Times New Roman"/>
          <w:sz w:val="24"/>
          <w:szCs w:val="24"/>
        </w:rPr>
        <w:t xml:space="preserve">Одним из богатейших и действенных средств эстетического воспитания детей и подростков издана считалось хоровое пение, которое способствует формированию личностных качеств ребёнка, его духовного мира. В хоровом пении слились воедино эмоциональность исполнения, эстетическое переживание музыки и духовная общность певческого коллектива. Сама человеческая сущность явлена в хоровом пении, в сборном </w:t>
      </w:r>
      <w:r w:rsidRPr="00E56247">
        <w:rPr>
          <w:rFonts w:ascii="Times New Roman" w:hAnsi="Times New Roman"/>
          <w:sz w:val="24"/>
          <w:szCs w:val="24"/>
        </w:rPr>
        <w:lastRenderedPageBreak/>
        <w:t>единении вокальных голосов. Хоровое пени</w:t>
      </w:r>
      <w:r w:rsidR="00B96152">
        <w:rPr>
          <w:rFonts w:ascii="Times New Roman" w:hAnsi="Times New Roman"/>
          <w:sz w:val="24"/>
          <w:szCs w:val="24"/>
        </w:rPr>
        <w:t>е</w:t>
      </w:r>
      <w:r w:rsidRPr="00E56247">
        <w:rPr>
          <w:rFonts w:ascii="Times New Roman" w:hAnsi="Times New Roman"/>
          <w:sz w:val="24"/>
          <w:szCs w:val="24"/>
        </w:rPr>
        <w:t xml:space="preserve"> объединяет чувства, мысли и волю поющих людей, воспитывает вкус и душу, даёт богатые возможности постижения мира музыки, личностного роста, устремлённости к духовному совершенству.</w:t>
      </w:r>
    </w:p>
    <w:p w:rsidR="00900110" w:rsidRPr="00E56247" w:rsidRDefault="00900110" w:rsidP="00900110">
      <w:pPr>
        <w:spacing w:after="0" w:line="240" w:lineRule="auto"/>
        <w:ind w:firstLine="709"/>
        <w:jc w:val="both"/>
        <w:rPr>
          <w:rFonts w:ascii="Times New Roman" w:hAnsi="Times New Roman"/>
          <w:sz w:val="24"/>
          <w:szCs w:val="24"/>
        </w:rPr>
      </w:pPr>
      <w:r w:rsidRPr="00E56247">
        <w:rPr>
          <w:rFonts w:ascii="Times New Roman" w:hAnsi="Times New Roman"/>
          <w:sz w:val="24"/>
          <w:szCs w:val="24"/>
        </w:rPr>
        <w:t xml:space="preserve">Однако в современных условиях организации музыкального воспитания детей большую роль играет фактор </w:t>
      </w:r>
      <w:r w:rsidRPr="00E56247">
        <w:rPr>
          <w:rFonts w:ascii="Times New Roman" w:hAnsi="Times New Roman"/>
          <w:i/>
          <w:sz w:val="24"/>
          <w:szCs w:val="24"/>
        </w:rPr>
        <w:t xml:space="preserve">интереса </w:t>
      </w:r>
      <w:r w:rsidRPr="00E56247">
        <w:rPr>
          <w:rFonts w:ascii="Times New Roman" w:hAnsi="Times New Roman"/>
          <w:sz w:val="24"/>
          <w:szCs w:val="24"/>
        </w:rPr>
        <w:t>к хоровым занятиям. Сегодня, когда телевидение наполнено программами развлекательной направленности, и дети в теле и радиопередачах слышат в основном, эстрадную, часто упрощённую музыку, разв</w:t>
      </w:r>
      <w:r w:rsidR="00B96152">
        <w:rPr>
          <w:rFonts w:ascii="Times New Roman" w:hAnsi="Times New Roman"/>
          <w:sz w:val="24"/>
          <w:szCs w:val="24"/>
        </w:rPr>
        <w:t>итие интереса к серьёзной музыке</w:t>
      </w:r>
      <w:r w:rsidRPr="00E56247">
        <w:rPr>
          <w:rFonts w:ascii="Times New Roman" w:hAnsi="Times New Roman"/>
          <w:sz w:val="24"/>
          <w:szCs w:val="24"/>
        </w:rPr>
        <w:t xml:space="preserve"> приобретает всё большую значимость. Именно учитель может и должен пробудить у учащихся постоянную потребность в общении с высокохудожественной музыкой.</w:t>
      </w:r>
    </w:p>
    <w:p w:rsidR="00900110" w:rsidRPr="00E56247" w:rsidRDefault="00900110" w:rsidP="00B96152">
      <w:pPr>
        <w:spacing w:after="0" w:line="240" w:lineRule="auto"/>
        <w:ind w:firstLine="709"/>
        <w:jc w:val="both"/>
        <w:rPr>
          <w:rFonts w:ascii="Times New Roman" w:hAnsi="Times New Roman"/>
          <w:sz w:val="24"/>
          <w:szCs w:val="24"/>
        </w:rPr>
      </w:pPr>
      <w:r w:rsidRPr="00E56247">
        <w:rPr>
          <w:rFonts w:ascii="Times New Roman" w:hAnsi="Times New Roman"/>
          <w:sz w:val="24"/>
          <w:szCs w:val="24"/>
        </w:rPr>
        <w:t>Значимость интереса детей в учебном процессе отмечается во многих психолого-педагогических работах. Д.И. Писарев говорил, что «одним из важных средств активации любой деятельности человека является интерес, который проявляется только тогда, когда есть вдохновение, рождающееся от успеха. Без вдохновения и интереса любая деятельность превращается в тягость». Интерес – это не только стимул деятельности, но и мощн</w:t>
      </w:r>
      <w:r w:rsidR="00B96152">
        <w:rPr>
          <w:rFonts w:ascii="Times New Roman" w:hAnsi="Times New Roman"/>
          <w:sz w:val="24"/>
          <w:szCs w:val="24"/>
        </w:rPr>
        <w:t xml:space="preserve">ый активатор развития личности. </w:t>
      </w:r>
      <w:r w:rsidRPr="00E56247">
        <w:rPr>
          <w:rFonts w:ascii="Times New Roman" w:hAnsi="Times New Roman"/>
          <w:sz w:val="24"/>
          <w:szCs w:val="24"/>
        </w:rPr>
        <w:t>Развитию интереса детей к хоровому пению во многом способствует правильно подобранный хоровой репертуар. Это очень ответственный момент, поскольку во многом от репертуара зависит, какие струны души ребёнка будут затронуты, заставит ли программа задуматься о добре и зле, вызовет ли чувство сопереживания, любви к ближнему, природе, чувство глубокого уважения к подвигам людей, защищавшим и защищающим Отечество.Развитие эстетической мотивации на хоровых занятиях заключается в том, что главное в работе над каждым произведением – это создание художественного образа. Вопрос о красоте и содержании музыкального звука поднимается в каждом разучиваемом произведении. Нахождение нужного образа помогает учащимся самостоятельно найти правильный звук. Так как в сочетании со стремлением к осознанной и чувственной выразительности звук приводиться в соответствии с содержанием.</w:t>
      </w:r>
    </w:p>
    <w:p w:rsidR="00900110" w:rsidRPr="00E56247" w:rsidRDefault="00900110" w:rsidP="00B96152">
      <w:pPr>
        <w:spacing w:after="0" w:line="240" w:lineRule="auto"/>
        <w:ind w:firstLine="709"/>
        <w:jc w:val="both"/>
        <w:rPr>
          <w:rFonts w:ascii="Times New Roman" w:hAnsi="Times New Roman"/>
          <w:sz w:val="24"/>
          <w:szCs w:val="24"/>
        </w:rPr>
      </w:pPr>
      <w:r w:rsidRPr="00E56247">
        <w:rPr>
          <w:rFonts w:ascii="Times New Roman" w:hAnsi="Times New Roman"/>
          <w:sz w:val="24"/>
          <w:szCs w:val="24"/>
        </w:rPr>
        <w:t>Занятие хоровым пением развивают эмоциональную восприимчивость к окружающему миру. Исполнение музыкальных произведений воспитывает в детях способность замечать, чувствовать и воспринимать красоту во всём, развивает «тонкие движения души», раскрывая богатства чувств и мыслей, за</w:t>
      </w:r>
      <w:r w:rsidR="00B96152">
        <w:rPr>
          <w:rFonts w:ascii="Times New Roman" w:hAnsi="Times New Roman"/>
          <w:sz w:val="24"/>
          <w:szCs w:val="24"/>
        </w:rPr>
        <w:t xml:space="preserve">ложенных в самих произведениях. </w:t>
      </w:r>
      <w:r w:rsidRPr="00E56247">
        <w:rPr>
          <w:rFonts w:ascii="Times New Roman" w:hAnsi="Times New Roman"/>
          <w:sz w:val="24"/>
          <w:szCs w:val="24"/>
        </w:rPr>
        <w:t>Одним из факторов развития познавательной мотивации является изучение сочинений зарубежных композиторов. В этой музыке отражена история развития мировой художественной культуры. Она обогащает детей новыми знаниями, впечатлениями, расширяет их кругозор, поскольку содержит многовековую мудрость, философию. Особого внимания заслуживает литературная основа вокальных произведений. Исполнение сочинений на языке оригинала является правильным с точки зрения стилистики музыки и интересным для учащихся с точки зрения исполнения.</w:t>
      </w:r>
    </w:p>
    <w:p w:rsidR="00900110" w:rsidRDefault="00900110" w:rsidP="00B96152">
      <w:pPr>
        <w:spacing w:after="0" w:line="240" w:lineRule="auto"/>
        <w:ind w:firstLine="709"/>
        <w:jc w:val="both"/>
        <w:rPr>
          <w:rFonts w:ascii="Times New Roman" w:hAnsi="Times New Roman"/>
          <w:sz w:val="24"/>
          <w:szCs w:val="24"/>
        </w:rPr>
      </w:pPr>
      <w:r w:rsidRPr="00E56247">
        <w:rPr>
          <w:rFonts w:ascii="Times New Roman" w:hAnsi="Times New Roman"/>
          <w:sz w:val="24"/>
          <w:szCs w:val="24"/>
        </w:rPr>
        <w:t>Кульминацией творческой жизни хорового коллектива являются его концертные выступления. Исполнительская деятельность является важнейшей частью полноценной жизни хора и учебного процесса. Хоровой концерт – это почти всегда отчёт о проделанной работе. Участие в концертах выявляет все возможности коллектива, демонстрирует его сплочённость, способность подчиняться воле руководителя, эмоциональность и другие качества. Концертные выступления имеют очень большое воспитательное значение. Участники хорового концерта должны быть заинтересованы в том, как оценят их коллективное творчество слушатели. Публичное выступление требует</w:t>
      </w:r>
      <w:r>
        <w:rPr>
          <w:rFonts w:ascii="Times New Roman" w:hAnsi="Times New Roman"/>
          <w:sz w:val="24"/>
          <w:szCs w:val="24"/>
        </w:rPr>
        <w:t>,</w:t>
      </w:r>
      <w:r w:rsidRPr="00E56247">
        <w:rPr>
          <w:rFonts w:ascii="Times New Roman" w:hAnsi="Times New Roman"/>
          <w:sz w:val="24"/>
          <w:szCs w:val="24"/>
        </w:rPr>
        <w:t xml:space="preserve"> как от хора, так и от хормейстера предельной концентрации духовных и физических возможностей, собранности, воли, точности, полноты</w:t>
      </w:r>
      <w:r w:rsidR="00B96152">
        <w:rPr>
          <w:rFonts w:ascii="Times New Roman" w:hAnsi="Times New Roman"/>
          <w:sz w:val="24"/>
          <w:szCs w:val="24"/>
        </w:rPr>
        <w:t xml:space="preserve"> решения исполнительских задач. </w:t>
      </w:r>
      <w:r w:rsidRPr="00E56247">
        <w:rPr>
          <w:rFonts w:ascii="Times New Roman" w:hAnsi="Times New Roman"/>
          <w:sz w:val="24"/>
          <w:szCs w:val="24"/>
        </w:rPr>
        <w:t>Огромное значение в хоровой жизни детей имеют концертные поездки. Здесь крепнут дружеские связи между участниками коллектива, между детьми и педагогами. Во время гастролей коллектив помимо выступлений старается посетить самые интересные достопримечательные места того города, где выступает. Так определяется и ещё одна цель – обогащени</w:t>
      </w:r>
      <w:r>
        <w:rPr>
          <w:rFonts w:ascii="Times New Roman" w:hAnsi="Times New Roman"/>
          <w:sz w:val="24"/>
          <w:szCs w:val="24"/>
        </w:rPr>
        <w:t>е представлений детей о культуре</w:t>
      </w:r>
      <w:r w:rsidRPr="00E56247">
        <w:rPr>
          <w:rFonts w:ascii="Times New Roman" w:hAnsi="Times New Roman"/>
          <w:sz w:val="24"/>
          <w:szCs w:val="24"/>
        </w:rPr>
        <w:t xml:space="preserve">, традициях различных регионов родной страны, благодаря чему </w:t>
      </w:r>
      <w:r w:rsidRPr="00E56247">
        <w:rPr>
          <w:rFonts w:ascii="Times New Roman" w:hAnsi="Times New Roman"/>
          <w:sz w:val="24"/>
          <w:szCs w:val="24"/>
        </w:rPr>
        <w:lastRenderedPageBreak/>
        <w:t>усиливается воспитательная и образовательная функция хорового искусства.Очень интересны совместные выступления хоровых коллективов. Хоры демонстрируют свои творческие наработки, весьма доброжелательно и в тоже время критично оценивают друг друга, выявляют лучшие моменты, тактично отметят недостатки. Безусловно, гастрольная жизнь сплачивает коллектив, дарит детям неповторимый опыт творчества, яркость эстетических переживаний и творческую самореализацию.</w:t>
      </w:r>
    </w:p>
    <w:p w:rsidR="00900110" w:rsidRDefault="00900110" w:rsidP="00900110">
      <w:pPr>
        <w:spacing w:after="0" w:line="240" w:lineRule="auto"/>
        <w:ind w:firstLine="709"/>
        <w:jc w:val="both"/>
        <w:rPr>
          <w:rFonts w:ascii="Times New Roman" w:hAnsi="Times New Roman"/>
          <w:sz w:val="24"/>
          <w:szCs w:val="24"/>
        </w:rPr>
      </w:pPr>
      <w:r>
        <w:rPr>
          <w:rFonts w:ascii="Times New Roman" w:hAnsi="Times New Roman"/>
          <w:sz w:val="24"/>
          <w:szCs w:val="24"/>
        </w:rPr>
        <w:t>Таким образом, развитие воспитанников хорового коллектива будет более результативным, если будет сформирована мотивация, обусловленная включенностью в хоровую деятельность, обусловленную тем, что пение будет вызывать положительные эмоции, а педагогическое взаимодействие участников образовательного процесса будет доверительным и способствовать личностному росту учащихся.</w:t>
      </w:r>
    </w:p>
    <w:p w:rsidR="00B96152" w:rsidRDefault="00B96152" w:rsidP="00900110">
      <w:pPr>
        <w:spacing w:after="0" w:line="240" w:lineRule="auto"/>
        <w:ind w:firstLine="709"/>
        <w:jc w:val="both"/>
        <w:rPr>
          <w:rFonts w:ascii="Times New Roman" w:hAnsi="Times New Roman"/>
          <w:sz w:val="24"/>
          <w:szCs w:val="24"/>
        </w:rPr>
      </w:pPr>
    </w:p>
    <w:p w:rsidR="00900110" w:rsidRPr="00E00BF4" w:rsidRDefault="00E00BF4" w:rsidP="00E00BF4">
      <w:pPr>
        <w:spacing w:after="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Литература</w:t>
      </w:r>
    </w:p>
    <w:p w:rsidR="00900110" w:rsidRDefault="00900110" w:rsidP="00E00BF4">
      <w:pPr>
        <w:numPr>
          <w:ilvl w:val="0"/>
          <w:numId w:val="49"/>
        </w:numPr>
        <w:tabs>
          <w:tab w:val="left" w:pos="426"/>
        </w:tabs>
        <w:spacing w:after="0" w:line="240" w:lineRule="auto"/>
        <w:ind w:left="0" w:firstLine="0"/>
        <w:jc w:val="both"/>
        <w:rPr>
          <w:rFonts w:ascii="Times New Roman" w:eastAsia="Times New Roman" w:hAnsi="Times New Roman"/>
          <w:sz w:val="24"/>
          <w:szCs w:val="24"/>
          <w:lang w:eastAsia="ru-RU"/>
        </w:rPr>
      </w:pPr>
      <w:r w:rsidRPr="00980264">
        <w:rPr>
          <w:rFonts w:ascii="Times New Roman" w:eastAsia="Times New Roman" w:hAnsi="Times New Roman"/>
          <w:sz w:val="24"/>
          <w:szCs w:val="24"/>
          <w:lang w:eastAsia="ru-RU"/>
        </w:rPr>
        <w:t xml:space="preserve">Авратинер В.И. Обучение и воспитание музыканта-педагога: учеб. пособие по </w:t>
      </w:r>
      <w:r w:rsidR="00B96152">
        <w:rPr>
          <w:rFonts w:ascii="Times New Roman" w:eastAsia="Times New Roman" w:hAnsi="Times New Roman"/>
          <w:sz w:val="24"/>
          <w:szCs w:val="24"/>
          <w:lang w:eastAsia="ru-RU"/>
        </w:rPr>
        <w:t>курсу педагогики для муз. вузов. - М., 1981. -</w:t>
      </w:r>
      <w:r w:rsidRPr="00980264">
        <w:rPr>
          <w:rFonts w:ascii="Times New Roman" w:eastAsia="Times New Roman" w:hAnsi="Times New Roman"/>
          <w:sz w:val="24"/>
          <w:szCs w:val="24"/>
          <w:lang w:eastAsia="ru-RU"/>
        </w:rPr>
        <w:t xml:space="preserve"> 80 с.</w:t>
      </w:r>
    </w:p>
    <w:p w:rsidR="00900110" w:rsidRPr="00980264" w:rsidRDefault="00900110" w:rsidP="00E00BF4">
      <w:pPr>
        <w:numPr>
          <w:ilvl w:val="0"/>
          <w:numId w:val="49"/>
        </w:numPr>
        <w:tabs>
          <w:tab w:val="left" w:pos="426"/>
        </w:tabs>
        <w:spacing w:after="0" w:line="240" w:lineRule="auto"/>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Асеев В.Г. Мотивация поведения и формирование личности. </w:t>
      </w:r>
      <w:r w:rsidR="00B9615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М.,1976</w:t>
      </w:r>
      <w:r w:rsidR="00B96152">
        <w:rPr>
          <w:rFonts w:ascii="Times New Roman" w:eastAsia="Times New Roman" w:hAnsi="Times New Roman"/>
          <w:sz w:val="24"/>
          <w:szCs w:val="24"/>
          <w:lang w:eastAsia="ru-RU"/>
        </w:rPr>
        <w:t>.</w:t>
      </w:r>
    </w:p>
    <w:p w:rsidR="00900110" w:rsidRPr="00980264" w:rsidRDefault="00900110" w:rsidP="00E00BF4">
      <w:pPr>
        <w:numPr>
          <w:ilvl w:val="0"/>
          <w:numId w:val="49"/>
        </w:numPr>
        <w:tabs>
          <w:tab w:val="left" w:pos="426"/>
        </w:tabs>
        <w:spacing w:after="0" w:line="240" w:lineRule="auto"/>
        <w:ind w:left="0" w:firstLine="0"/>
        <w:jc w:val="both"/>
        <w:rPr>
          <w:rFonts w:ascii="Times New Roman" w:eastAsia="Times New Roman" w:hAnsi="Times New Roman"/>
          <w:sz w:val="24"/>
          <w:szCs w:val="24"/>
          <w:lang w:eastAsia="ru-RU"/>
        </w:rPr>
      </w:pPr>
      <w:r w:rsidRPr="00980264">
        <w:rPr>
          <w:rFonts w:ascii="Times New Roman" w:eastAsia="Times New Roman" w:hAnsi="Times New Roman"/>
          <w:sz w:val="24"/>
          <w:szCs w:val="24"/>
          <w:lang w:eastAsia="ru-RU"/>
        </w:rPr>
        <w:t>Арчажникова Л.Г. Профессия – учитель музыки: к</w:t>
      </w:r>
      <w:r w:rsidR="00B96152">
        <w:rPr>
          <w:rFonts w:ascii="Times New Roman" w:eastAsia="Times New Roman" w:hAnsi="Times New Roman"/>
          <w:sz w:val="24"/>
          <w:szCs w:val="24"/>
          <w:lang w:eastAsia="ru-RU"/>
        </w:rPr>
        <w:t>нига для учителя - М.: Просвещение, 1984. -</w:t>
      </w:r>
      <w:r w:rsidRPr="00980264">
        <w:rPr>
          <w:rFonts w:ascii="Times New Roman" w:eastAsia="Times New Roman" w:hAnsi="Times New Roman"/>
          <w:sz w:val="24"/>
          <w:szCs w:val="24"/>
          <w:lang w:eastAsia="ru-RU"/>
        </w:rPr>
        <w:t xml:space="preserve"> 111 с.</w:t>
      </w:r>
    </w:p>
    <w:p w:rsidR="00900110" w:rsidRPr="00980264" w:rsidRDefault="00900110" w:rsidP="00E00BF4">
      <w:pPr>
        <w:numPr>
          <w:ilvl w:val="0"/>
          <w:numId w:val="49"/>
        </w:numPr>
        <w:tabs>
          <w:tab w:val="left" w:pos="426"/>
        </w:tabs>
        <w:spacing w:after="0" w:line="240" w:lineRule="auto"/>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Базиков </w:t>
      </w:r>
      <w:r w:rsidRPr="00980264">
        <w:rPr>
          <w:rFonts w:ascii="Times New Roman" w:eastAsia="Times New Roman" w:hAnsi="Times New Roman"/>
          <w:sz w:val="24"/>
          <w:szCs w:val="24"/>
          <w:lang w:eastAsia="ru-RU"/>
        </w:rPr>
        <w:t xml:space="preserve">А.С. Основные аспекты философии </w:t>
      </w:r>
      <w:r>
        <w:rPr>
          <w:rFonts w:ascii="Times New Roman" w:eastAsia="Times New Roman" w:hAnsi="Times New Roman"/>
          <w:sz w:val="24"/>
          <w:szCs w:val="24"/>
          <w:lang w:eastAsia="ru-RU"/>
        </w:rPr>
        <w:t xml:space="preserve">музыкального образования в </w:t>
      </w:r>
      <w:r w:rsidR="00B96152">
        <w:rPr>
          <w:rFonts w:ascii="Times New Roman" w:eastAsia="Times New Roman" w:hAnsi="Times New Roman"/>
          <w:sz w:val="24"/>
          <w:szCs w:val="24"/>
          <w:lang w:eastAsia="ru-RU"/>
        </w:rPr>
        <w:t>современной России -</w:t>
      </w:r>
      <w:r w:rsidRPr="00980264">
        <w:rPr>
          <w:rFonts w:ascii="Times New Roman" w:eastAsia="Times New Roman" w:hAnsi="Times New Roman"/>
          <w:sz w:val="24"/>
          <w:szCs w:val="24"/>
          <w:lang w:eastAsia="ru-RU"/>
        </w:rPr>
        <w:t xml:space="preserve"> Тамбов: изд-во ТГМ</w:t>
      </w:r>
      <w:r>
        <w:rPr>
          <w:rFonts w:ascii="Times New Roman" w:eastAsia="Times New Roman" w:hAnsi="Times New Roman"/>
          <w:sz w:val="24"/>
          <w:szCs w:val="24"/>
          <w:lang w:eastAsia="ru-RU"/>
        </w:rPr>
        <w:t>ПИ им. С.В. Рахманинова, 1999.-</w:t>
      </w:r>
      <w:r w:rsidRPr="00980264">
        <w:rPr>
          <w:rFonts w:ascii="Times New Roman" w:eastAsia="Times New Roman" w:hAnsi="Times New Roman"/>
          <w:sz w:val="24"/>
          <w:szCs w:val="24"/>
          <w:lang w:eastAsia="ru-RU"/>
        </w:rPr>
        <w:t xml:space="preserve"> 42 с.</w:t>
      </w:r>
    </w:p>
    <w:p w:rsidR="00900110" w:rsidRPr="00980264" w:rsidRDefault="00900110" w:rsidP="00E00BF4">
      <w:pPr>
        <w:numPr>
          <w:ilvl w:val="0"/>
          <w:numId w:val="49"/>
        </w:numPr>
        <w:tabs>
          <w:tab w:val="left" w:pos="426"/>
        </w:tabs>
        <w:spacing w:after="0" w:line="240" w:lineRule="auto"/>
        <w:ind w:left="0" w:firstLine="0"/>
        <w:jc w:val="both"/>
        <w:rPr>
          <w:rFonts w:ascii="Times New Roman" w:eastAsia="Times New Roman" w:hAnsi="Times New Roman"/>
          <w:color w:val="000000"/>
          <w:sz w:val="24"/>
          <w:szCs w:val="24"/>
          <w:lang w:eastAsia="ru-RU"/>
        </w:rPr>
      </w:pPr>
      <w:r w:rsidRPr="00980264">
        <w:rPr>
          <w:rFonts w:ascii="Times New Roman" w:eastAsia="Times New Roman" w:hAnsi="Times New Roman"/>
          <w:sz w:val="24"/>
          <w:szCs w:val="24"/>
          <w:lang w:eastAsia="ru-RU"/>
        </w:rPr>
        <w:t xml:space="preserve">Барбазюк Т.О. </w:t>
      </w:r>
      <w:r w:rsidRPr="00980264">
        <w:rPr>
          <w:rFonts w:ascii="Times New Roman" w:eastAsia="Times New Roman" w:hAnsi="Times New Roman"/>
          <w:color w:val="000000"/>
          <w:sz w:val="24"/>
          <w:szCs w:val="24"/>
          <w:lang w:eastAsia="ru-RU"/>
        </w:rPr>
        <w:t xml:space="preserve">Развитие отечественного начального музыкального образования как проблема музыкознания </w:t>
      </w:r>
      <w:r w:rsidR="00B96152">
        <w:rPr>
          <w:rFonts w:ascii="Times New Roman" w:eastAsia="Times New Roman" w:hAnsi="Times New Roman"/>
          <w:sz w:val="24"/>
          <w:szCs w:val="24"/>
          <w:lang w:eastAsia="ru-RU"/>
        </w:rPr>
        <w:t>-</w:t>
      </w:r>
      <w:r w:rsidRPr="00980264">
        <w:rPr>
          <w:rFonts w:ascii="Times New Roman" w:eastAsia="Times New Roman" w:hAnsi="Times New Roman"/>
          <w:color w:val="000000"/>
          <w:sz w:val="24"/>
          <w:szCs w:val="24"/>
          <w:lang w:eastAsia="ru-RU"/>
        </w:rPr>
        <w:t xml:space="preserve">Магнитогорск, 2008. </w:t>
      </w:r>
      <w:r w:rsidR="00B96152">
        <w:rPr>
          <w:rFonts w:ascii="Times New Roman" w:eastAsia="Times New Roman" w:hAnsi="Times New Roman"/>
          <w:sz w:val="24"/>
          <w:szCs w:val="24"/>
          <w:lang w:eastAsia="ru-RU"/>
        </w:rPr>
        <w:t>-</w:t>
      </w:r>
      <w:r w:rsidRPr="00980264">
        <w:rPr>
          <w:rFonts w:ascii="Times New Roman" w:eastAsia="Times New Roman" w:hAnsi="Times New Roman"/>
          <w:color w:val="000000"/>
          <w:sz w:val="24"/>
          <w:szCs w:val="24"/>
          <w:lang w:eastAsia="ru-RU"/>
        </w:rPr>
        <w:t>246 с</w:t>
      </w:r>
      <w:r w:rsidR="00B96152">
        <w:rPr>
          <w:rFonts w:ascii="Times New Roman" w:eastAsia="Times New Roman" w:hAnsi="Times New Roman"/>
          <w:color w:val="000000"/>
          <w:sz w:val="24"/>
          <w:szCs w:val="24"/>
          <w:lang w:eastAsia="ru-RU"/>
        </w:rPr>
        <w:t>.</w:t>
      </w:r>
    </w:p>
    <w:p w:rsidR="00900110" w:rsidRPr="00980264" w:rsidRDefault="00900110" w:rsidP="00E00BF4">
      <w:pPr>
        <w:numPr>
          <w:ilvl w:val="0"/>
          <w:numId w:val="49"/>
        </w:numPr>
        <w:tabs>
          <w:tab w:val="left" w:pos="426"/>
        </w:tabs>
        <w:spacing w:after="0" w:line="240" w:lineRule="auto"/>
        <w:ind w:left="0" w:firstLine="0"/>
        <w:jc w:val="both"/>
        <w:rPr>
          <w:rFonts w:ascii="Times New Roman" w:eastAsia="Times New Roman" w:hAnsi="Times New Roman"/>
          <w:sz w:val="24"/>
          <w:szCs w:val="24"/>
          <w:lang w:eastAsia="ru-RU"/>
        </w:rPr>
      </w:pPr>
      <w:r w:rsidRPr="00980264">
        <w:rPr>
          <w:rFonts w:ascii="Times New Roman" w:eastAsia="Times New Roman" w:hAnsi="Times New Roman"/>
          <w:sz w:val="24"/>
          <w:szCs w:val="24"/>
          <w:lang w:eastAsia="ru-RU"/>
        </w:rPr>
        <w:t>Кабалевский Д.Б. Пед</w:t>
      </w:r>
      <w:r w:rsidR="00B96152">
        <w:rPr>
          <w:rFonts w:ascii="Times New Roman" w:eastAsia="Times New Roman" w:hAnsi="Times New Roman"/>
          <w:sz w:val="24"/>
          <w:szCs w:val="24"/>
          <w:lang w:eastAsia="ru-RU"/>
        </w:rPr>
        <w:t>агогические размышления: избр. статьи и докл. - М.: Педагогика, 1986. -</w:t>
      </w:r>
      <w:r w:rsidRPr="00980264">
        <w:rPr>
          <w:rFonts w:ascii="Times New Roman" w:eastAsia="Times New Roman" w:hAnsi="Times New Roman"/>
          <w:sz w:val="24"/>
          <w:szCs w:val="24"/>
          <w:lang w:eastAsia="ru-RU"/>
        </w:rPr>
        <w:t xml:space="preserve"> 192 с.</w:t>
      </w:r>
    </w:p>
    <w:p w:rsidR="00900110" w:rsidRDefault="00900110" w:rsidP="00E00BF4">
      <w:pPr>
        <w:numPr>
          <w:ilvl w:val="0"/>
          <w:numId w:val="49"/>
        </w:numPr>
        <w:tabs>
          <w:tab w:val="left" w:pos="426"/>
        </w:tabs>
        <w:spacing w:after="0" w:line="240" w:lineRule="auto"/>
        <w:ind w:left="0" w:firstLine="0"/>
        <w:jc w:val="both"/>
        <w:rPr>
          <w:rFonts w:ascii="Times New Roman" w:eastAsia="Times New Roman" w:hAnsi="Times New Roman"/>
          <w:sz w:val="24"/>
          <w:szCs w:val="24"/>
          <w:lang w:eastAsia="ru-RU"/>
        </w:rPr>
      </w:pPr>
      <w:r w:rsidRPr="00980264">
        <w:rPr>
          <w:rFonts w:ascii="Times New Roman" w:eastAsia="Times New Roman" w:hAnsi="Times New Roman"/>
          <w:sz w:val="24"/>
          <w:szCs w:val="24"/>
          <w:lang w:eastAsia="ru-RU"/>
        </w:rPr>
        <w:t xml:space="preserve">Осеннева М.С. Хоровой класс и практическая </w:t>
      </w:r>
      <w:r>
        <w:rPr>
          <w:rFonts w:ascii="Times New Roman" w:eastAsia="Times New Roman" w:hAnsi="Times New Roman"/>
          <w:sz w:val="24"/>
          <w:szCs w:val="24"/>
          <w:lang w:eastAsia="ru-RU"/>
        </w:rPr>
        <w:t>работа с хором</w:t>
      </w:r>
      <w:r w:rsidR="0081160A">
        <w:rPr>
          <w:rFonts w:ascii="Times New Roman" w:eastAsia="Times New Roman" w:hAnsi="Times New Roman"/>
          <w:sz w:val="24"/>
          <w:szCs w:val="24"/>
          <w:lang w:eastAsia="ru-RU"/>
        </w:rPr>
        <w:t>.- М.</w:t>
      </w:r>
      <w:r>
        <w:rPr>
          <w:rFonts w:ascii="Times New Roman" w:eastAsia="Times New Roman" w:hAnsi="Times New Roman"/>
          <w:sz w:val="24"/>
          <w:szCs w:val="24"/>
          <w:lang w:eastAsia="ru-RU"/>
        </w:rPr>
        <w:t xml:space="preserve">, 2003. </w:t>
      </w:r>
      <w:r w:rsidR="0081160A">
        <w:rPr>
          <w:rFonts w:ascii="Times New Roman" w:eastAsia="Times New Roman" w:hAnsi="Times New Roman"/>
          <w:sz w:val="24"/>
          <w:szCs w:val="24"/>
          <w:lang w:eastAsia="ru-RU"/>
        </w:rPr>
        <w:t xml:space="preserve">- </w:t>
      </w:r>
      <w:r w:rsidRPr="00980264">
        <w:rPr>
          <w:rFonts w:ascii="Times New Roman" w:eastAsia="Times New Roman" w:hAnsi="Times New Roman"/>
          <w:sz w:val="24"/>
          <w:szCs w:val="24"/>
          <w:lang w:eastAsia="ru-RU"/>
        </w:rPr>
        <w:t>103 с.</w:t>
      </w:r>
    </w:p>
    <w:p w:rsidR="00900110" w:rsidRPr="00980264" w:rsidRDefault="00900110" w:rsidP="00E00BF4">
      <w:pPr>
        <w:numPr>
          <w:ilvl w:val="0"/>
          <w:numId w:val="49"/>
        </w:numPr>
        <w:tabs>
          <w:tab w:val="left" w:pos="426"/>
        </w:tabs>
        <w:spacing w:after="0" w:line="240" w:lineRule="auto"/>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Петрушин В.И. Музыкальная психология.- М.: Владос, 1997</w:t>
      </w:r>
      <w:r w:rsidR="0081160A">
        <w:rPr>
          <w:rFonts w:ascii="Times New Roman" w:eastAsia="Times New Roman" w:hAnsi="Times New Roman"/>
          <w:sz w:val="24"/>
          <w:szCs w:val="24"/>
          <w:lang w:eastAsia="ru-RU"/>
        </w:rPr>
        <w:t>.</w:t>
      </w:r>
    </w:p>
    <w:p w:rsidR="00900110" w:rsidRPr="00980264" w:rsidRDefault="00900110" w:rsidP="00E00BF4">
      <w:pPr>
        <w:tabs>
          <w:tab w:val="left" w:pos="426"/>
        </w:tabs>
        <w:spacing w:after="0" w:line="240" w:lineRule="auto"/>
        <w:jc w:val="both"/>
        <w:rPr>
          <w:rFonts w:ascii="Times New Roman" w:hAnsi="Times New Roman"/>
          <w:color w:val="FF0000"/>
          <w:sz w:val="24"/>
          <w:szCs w:val="24"/>
        </w:rPr>
      </w:pPr>
    </w:p>
    <w:p w:rsidR="007A22F3" w:rsidRPr="007A22F3" w:rsidRDefault="007A22F3" w:rsidP="0081160A">
      <w:pPr>
        <w:spacing w:after="0" w:line="240" w:lineRule="auto"/>
        <w:ind w:firstLine="709"/>
        <w:jc w:val="center"/>
        <w:rPr>
          <w:rFonts w:ascii="Times New Roman" w:hAnsi="Times New Roman"/>
          <w:b/>
          <w:sz w:val="24"/>
          <w:szCs w:val="24"/>
        </w:rPr>
      </w:pPr>
      <w:r w:rsidRPr="000F0C23">
        <w:rPr>
          <w:rFonts w:ascii="Times New Roman" w:hAnsi="Times New Roman"/>
          <w:b/>
          <w:sz w:val="24"/>
          <w:szCs w:val="24"/>
        </w:rPr>
        <w:t>О ПРОБЛЕМЕ МОТИВАЦИИ ДЕТЕЙ НА УРОКАХ ФОРТЕПИАНО</w:t>
      </w:r>
    </w:p>
    <w:p w:rsidR="007A22F3" w:rsidRDefault="007A22F3" w:rsidP="0081160A">
      <w:pPr>
        <w:pStyle w:val="ad"/>
        <w:spacing w:before="0" w:beforeAutospacing="0" w:after="0" w:afterAutospacing="0"/>
        <w:ind w:firstLine="709"/>
        <w:jc w:val="right"/>
        <w:rPr>
          <w:i/>
          <w:color w:val="000000"/>
        </w:rPr>
      </w:pPr>
    </w:p>
    <w:p w:rsidR="007A22F3" w:rsidRPr="000F0C23" w:rsidRDefault="007A22F3" w:rsidP="0081160A">
      <w:pPr>
        <w:pStyle w:val="ad"/>
        <w:spacing w:before="0" w:beforeAutospacing="0" w:after="0" w:afterAutospacing="0"/>
        <w:ind w:firstLine="709"/>
        <w:jc w:val="right"/>
        <w:rPr>
          <w:i/>
          <w:color w:val="000000"/>
        </w:rPr>
      </w:pPr>
      <w:r w:rsidRPr="000F0C23">
        <w:rPr>
          <w:i/>
          <w:color w:val="000000"/>
        </w:rPr>
        <w:t>Сабирова Эльвира Гаязовна,</w:t>
      </w:r>
    </w:p>
    <w:p w:rsidR="007A22F3" w:rsidRPr="000F0C23" w:rsidRDefault="007A22F3" w:rsidP="0081160A">
      <w:pPr>
        <w:pStyle w:val="ad"/>
        <w:spacing w:before="0" w:beforeAutospacing="0" w:after="0" w:afterAutospacing="0"/>
        <w:ind w:firstLine="709"/>
        <w:jc w:val="right"/>
        <w:rPr>
          <w:i/>
          <w:color w:val="000000"/>
        </w:rPr>
      </w:pPr>
      <w:r w:rsidRPr="000F0C23">
        <w:rPr>
          <w:i/>
          <w:color w:val="000000"/>
        </w:rPr>
        <w:t>преподаватель фортепиано</w:t>
      </w:r>
    </w:p>
    <w:p w:rsidR="007A22F3" w:rsidRPr="000F0C23" w:rsidRDefault="007A22F3" w:rsidP="0081160A">
      <w:pPr>
        <w:pStyle w:val="ad"/>
        <w:spacing w:before="0" w:beforeAutospacing="0" w:after="0" w:afterAutospacing="0"/>
        <w:ind w:firstLine="709"/>
        <w:jc w:val="right"/>
        <w:rPr>
          <w:i/>
          <w:color w:val="000000"/>
        </w:rPr>
      </w:pPr>
      <w:r w:rsidRPr="000F0C23">
        <w:rPr>
          <w:i/>
          <w:color w:val="000000"/>
        </w:rPr>
        <w:t>МАУДО «Детская школа искусств №13 (татарская)»</w:t>
      </w:r>
    </w:p>
    <w:p w:rsidR="007A22F3" w:rsidRPr="000F0C23" w:rsidRDefault="007A22F3" w:rsidP="0081160A">
      <w:pPr>
        <w:pStyle w:val="ad"/>
        <w:spacing w:before="0" w:beforeAutospacing="0" w:after="0" w:afterAutospacing="0"/>
        <w:ind w:firstLine="709"/>
        <w:jc w:val="right"/>
        <w:rPr>
          <w:i/>
          <w:color w:val="000000"/>
        </w:rPr>
      </w:pPr>
      <w:r w:rsidRPr="000F0C23">
        <w:rPr>
          <w:i/>
          <w:color w:val="000000"/>
        </w:rPr>
        <w:t>г. Набережные Челны</w:t>
      </w:r>
    </w:p>
    <w:p w:rsidR="007A22F3" w:rsidRPr="000F0C23" w:rsidRDefault="007A22F3" w:rsidP="0081160A">
      <w:pPr>
        <w:spacing w:after="0" w:line="240" w:lineRule="auto"/>
        <w:ind w:firstLine="709"/>
        <w:jc w:val="center"/>
        <w:rPr>
          <w:rFonts w:ascii="Times New Roman" w:hAnsi="Times New Roman"/>
          <w:b/>
          <w:sz w:val="24"/>
          <w:szCs w:val="24"/>
        </w:rPr>
      </w:pPr>
    </w:p>
    <w:p w:rsidR="007A22F3" w:rsidRPr="0081160A" w:rsidRDefault="007A22F3" w:rsidP="0081160A">
      <w:pPr>
        <w:shd w:val="clear" w:color="auto" w:fill="FFFFFF" w:themeFill="background1"/>
        <w:spacing w:after="0" w:line="240" w:lineRule="auto"/>
        <w:ind w:firstLine="709"/>
        <w:jc w:val="both"/>
        <w:rPr>
          <w:rFonts w:ascii="Times New Roman" w:eastAsia="Times New Roman" w:hAnsi="Times New Roman"/>
          <w:color w:val="000000" w:themeColor="text1"/>
          <w:sz w:val="24"/>
          <w:szCs w:val="24"/>
          <w:shd w:val="clear" w:color="auto" w:fill="F7F7F7"/>
          <w:lang w:eastAsia="ru-RU"/>
        </w:rPr>
      </w:pPr>
      <w:r w:rsidRPr="000F0C23">
        <w:rPr>
          <w:rFonts w:ascii="Times New Roman" w:eastAsia="Times New Roman" w:hAnsi="Times New Roman"/>
          <w:color w:val="000000" w:themeColor="text1"/>
          <w:sz w:val="24"/>
          <w:szCs w:val="24"/>
          <w:shd w:val="clear" w:color="auto" w:fill="FFFFFF" w:themeFill="background1"/>
          <w:lang w:eastAsia="ru-RU"/>
        </w:rPr>
        <w:t>Музыкальное ис</w:t>
      </w:r>
      <w:r w:rsidR="0081160A">
        <w:rPr>
          <w:rFonts w:ascii="Times New Roman" w:eastAsia="Times New Roman" w:hAnsi="Times New Roman"/>
          <w:color w:val="000000" w:themeColor="text1"/>
          <w:sz w:val="24"/>
          <w:szCs w:val="24"/>
          <w:shd w:val="clear" w:color="auto" w:fill="FFFFFF" w:themeFill="background1"/>
          <w:lang w:eastAsia="ru-RU"/>
        </w:rPr>
        <w:t xml:space="preserve">кусство имеет огромное влияние </w:t>
      </w:r>
      <w:r w:rsidRPr="000F0C23">
        <w:rPr>
          <w:rFonts w:ascii="Times New Roman" w:eastAsia="Times New Roman" w:hAnsi="Times New Roman"/>
          <w:color w:val="000000" w:themeColor="text1"/>
          <w:sz w:val="24"/>
          <w:szCs w:val="24"/>
          <w:shd w:val="clear" w:color="auto" w:fill="FFFFFF" w:themeFill="background1"/>
          <w:lang w:eastAsia="ru-RU"/>
        </w:rPr>
        <w:t>на развитие личности</w:t>
      </w:r>
      <w:r w:rsidR="0081160A">
        <w:rPr>
          <w:rFonts w:ascii="Times New Roman" w:eastAsia="Times New Roman" w:hAnsi="Times New Roman"/>
          <w:color w:val="000000" w:themeColor="text1"/>
          <w:sz w:val="24"/>
          <w:szCs w:val="24"/>
          <w:shd w:val="clear" w:color="auto" w:fill="FFFFFF" w:themeFill="background1"/>
          <w:lang w:eastAsia="ru-RU"/>
        </w:rPr>
        <w:t xml:space="preserve"> учащихся </w:t>
      </w:r>
      <w:r w:rsidRPr="000F0C23">
        <w:rPr>
          <w:rFonts w:ascii="Times New Roman" w:eastAsia="Times New Roman" w:hAnsi="Times New Roman"/>
          <w:color w:val="000000" w:themeColor="text1"/>
          <w:sz w:val="24"/>
          <w:szCs w:val="24"/>
          <w:shd w:val="clear" w:color="auto" w:fill="FFFFFF" w:themeFill="background1"/>
          <w:lang w:eastAsia="ru-RU"/>
        </w:rPr>
        <w:t>и  занимает особое место в форми</w:t>
      </w:r>
      <w:r w:rsidR="0081160A">
        <w:rPr>
          <w:rFonts w:ascii="Times New Roman" w:eastAsia="Times New Roman" w:hAnsi="Times New Roman"/>
          <w:color w:val="000000" w:themeColor="text1"/>
          <w:sz w:val="24"/>
          <w:szCs w:val="24"/>
          <w:shd w:val="clear" w:color="auto" w:fill="FFFFFF" w:themeFill="background1"/>
          <w:lang w:eastAsia="ru-RU"/>
        </w:rPr>
        <w:t xml:space="preserve">ровании творческой личности, ее познавательных </w:t>
      </w:r>
      <w:r w:rsidRPr="000F0C23">
        <w:rPr>
          <w:rFonts w:ascii="Times New Roman" w:eastAsia="Times New Roman" w:hAnsi="Times New Roman"/>
          <w:color w:val="000000" w:themeColor="text1"/>
          <w:sz w:val="24"/>
          <w:szCs w:val="24"/>
          <w:shd w:val="clear" w:color="auto" w:fill="FFFFFF" w:themeFill="background1"/>
          <w:lang w:eastAsia="ru-RU"/>
        </w:rPr>
        <w:t>способностей, поскольку музыка отражает всю полноту</w:t>
      </w:r>
      <w:r w:rsidR="0027635D">
        <w:rPr>
          <w:rFonts w:ascii="Times New Roman" w:eastAsia="Times New Roman" w:hAnsi="Times New Roman"/>
          <w:color w:val="000000" w:themeColor="text1"/>
          <w:sz w:val="24"/>
          <w:szCs w:val="24"/>
          <w:shd w:val="clear" w:color="auto" w:fill="FFFFFF" w:themeFill="background1"/>
          <w:lang w:eastAsia="ru-RU"/>
        </w:rPr>
        <w:t xml:space="preserve"> </w:t>
      </w:r>
      <w:r w:rsidRPr="000F0C23">
        <w:rPr>
          <w:rFonts w:ascii="Times New Roman" w:eastAsia="Times New Roman" w:hAnsi="Times New Roman"/>
          <w:color w:val="000000" w:themeColor="text1"/>
          <w:sz w:val="24"/>
          <w:szCs w:val="24"/>
          <w:shd w:val="clear" w:color="auto" w:fill="FFFFFF" w:themeFill="background1"/>
          <w:lang w:eastAsia="ru-RU"/>
        </w:rPr>
        <w:t>природы человека во всей его гармонической целостности: эмоциональное и рациональное, ч</w:t>
      </w:r>
      <w:r w:rsidR="0081160A">
        <w:rPr>
          <w:rFonts w:ascii="Times New Roman" w:eastAsia="Times New Roman" w:hAnsi="Times New Roman"/>
          <w:color w:val="000000" w:themeColor="text1"/>
          <w:sz w:val="24"/>
          <w:szCs w:val="24"/>
          <w:shd w:val="clear" w:color="auto" w:fill="FFFFFF" w:themeFill="background1"/>
          <w:lang w:eastAsia="ru-RU"/>
        </w:rPr>
        <w:t>увственное и интеллектуальное. </w:t>
      </w:r>
      <w:r w:rsidRPr="000F0C23">
        <w:rPr>
          <w:rFonts w:ascii="Times New Roman" w:eastAsia="Times New Roman" w:hAnsi="Times New Roman"/>
          <w:color w:val="000000" w:themeColor="text1"/>
          <w:sz w:val="24"/>
          <w:szCs w:val="24"/>
          <w:shd w:val="clear" w:color="auto" w:fill="FFFFFF" w:themeFill="background1"/>
          <w:lang w:eastAsia="ru-RU"/>
        </w:rPr>
        <w:t>Поэтому приоритетным</w:t>
      </w:r>
      <w:r w:rsidR="0081160A">
        <w:rPr>
          <w:rFonts w:ascii="Times New Roman" w:eastAsia="Times New Roman" w:hAnsi="Times New Roman"/>
          <w:color w:val="000000" w:themeColor="text1"/>
          <w:sz w:val="24"/>
          <w:szCs w:val="24"/>
          <w:shd w:val="clear" w:color="auto" w:fill="FFFFFF" w:themeFill="background1"/>
          <w:lang w:eastAsia="ru-RU"/>
        </w:rPr>
        <w:t xml:space="preserve"> направлением при </w:t>
      </w:r>
      <w:r w:rsidRPr="000F0C23">
        <w:rPr>
          <w:rFonts w:ascii="Times New Roman" w:eastAsia="Times New Roman" w:hAnsi="Times New Roman"/>
          <w:color w:val="000000" w:themeColor="text1"/>
          <w:sz w:val="24"/>
          <w:szCs w:val="24"/>
          <w:shd w:val="clear" w:color="auto" w:fill="FFFFFF" w:themeFill="background1"/>
          <w:lang w:eastAsia="ru-RU"/>
        </w:rPr>
        <w:t>обучении музыке является воспитание эмоционально-сознательног</w:t>
      </w:r>
      <w:r w:rsidR="0081160A">
        <w:rPr>
          <w:rFonts w:ascii="Times New Roman" w:eastAsia="Times New Roman" w:hAnsi="Times New Roman"/>
          <w:color w:val="000000" w:themeColor="text1"/>
          <w:sz w:val="24"/>
          <w:szCs w:val="24"/>
          <w:shd w:val="clear" w:color="auto" w:fill="FFFFFF" w:themeFill="background1"/>
          <w:lang w:eastAsia="ru-RU"/>
        </w:rPr>
        <w:t>о отношения к урокам музыки, т.</w:t>
      </w:r>
      <w:r w:rsidRPr="000F0C23">
        <w:rPr>
          <w:rFonts w:ascii="Times New Roman" w:eastAsia="Times New Roman" w:hAnsi="Times New Roman"/>
          <w:color w:val="000000" w:themeColor="text1"/>
          <w:sz w:val="24"/>
          <w:szCs w:val="24"/>
          <w:shd w:val="clear" w:color="auto" w:fill="FFFFFF" w:themeFill="background1"/>
          <w:lang w:eastAsia="ru-RU"/>
        </w:rPr>
        <w:t>е. необходимость</w:t>
      </w:r>
      <w:r w:rsidR="0027635D">
        <w:rPr>
          <w:rFonts w:ascii="Times New Roman" w:eastAsia="Times New Roman" w:hAnsi="Times New Roman"/>
          <w:color w:val="000000" w:themeColor="text1"/>
          <w:sz w:val="24"/>
          <w:szCs w:val="24"/>
          <w:shd w:val="clear" w:color="auto" w:fill="FFFFFF" w:themeFill="background1"/>
          <w:lang w:eastAsia="ru-RU"/>
        </w:rPr>
        <w:t xml:space="preserve"> </w:t>
      </w:r>
      <w:r w:rsidRPr="000F0C23">
        <w:rPr>
          <w:rFonts w:ascii="Times New Roman" w:eastAsia="Times New Roman" w:hAnsi="Times New Roman"/>
          <w:color w:val="000000" w:themeColor="text1"/>
          <w:sz w:val="24"/>
          <w:szCs w:val="24"/>
          <w:shd w:val="clear" w:color="auto" w:fill="FFFFFF" w:themeFill="background1"/>
          <w:lang w:eastAsia="ru-RU"/>
        </w:rPr>
        <w:t>формирования интереса к музыкальным занятиям и поддержание его в</w:t>
      </w:r>
      <w:r w:rsidR="0027635D">
        <w:rPr>
          <w:rFonts w:ascii="Times New Roman" w:eastAsia="Times New Roman" w:hAnsi="Times New Roman"/>
          <w:color w:val="000000" w:themeColor="text1"/>
          <w:sz w:val="24"/>
          <w:szCs w:val="24"/>
          <w:shd w:val="clear" w:color="auto" w:fill="FFFFFF" w:themeFill="background1"/>
          <w:lang w:eastAsia="ru-RU"/>
        </w:rPr>
        <w:t xml:space="preserve"> </w:t>
      </w:r>
      <w:r w:rsidRPr="000F0C23">
        <w:rPr>
          <w:rFonts w:ascii="Times New Roman" w:eastAsia="Times New Roman" w:hAnsi="Times New Roman"/>
          <w:color w:val="000000" w:themeColor="text1"/>
          <w:sz w:val="24"/>
          <w:szCs w:val="24"/>
          <w:shd w:val="clear" w:color="auto" w:fill="FFFFFF" w:themeFill="background1"/>
          <w:lang w:eastAsia="ru-RU"/>
        </w:rPr>
        <w:t>качестве ведущего мотива музыкальных занятий.</w:t>
      </w:r>
      <w:r w:rsidR="0027635D">
        <w:rPr>
          <w:rFonts w:ascii="Times New Roman" w:eastAsia="Times New Roman" w:hAnsi="Times New Roman"/>
          <w:color w:val="000000" w:themeColor="text1"/>
          <w:sz w:val="24"/>
          <w:szCs w:val="24"/>
          <w:shd w:val="clear" w:color="auto" w:fill="FFFFFF" w:themeFill="background1"/>
          <w:lang w:eastAsia="ru-RU"/>
        </w:rPr>
        <w:t xml:space="preserve"> </w:t>
      </w:r>
      <w:r w:rsidRPr="000F0C23">
        <w:rPr>
          <w:rFonts w:ascii="Times New Roman" w:eastAsia="Times New Roman" w:hAnsi="Times New Roman"/>
          <w:color w:val="000000"/>
          <w:sz w:val="24"/>
          <w:szCs w:val="24"/>
          <w:lang w:eastAsia="ru-RU"/>
        </w:rPr>
        <w:t>Задача формирования интереса к музыке привлекала внимание музыкантов еще на ранних этапах становления</w:t>
      </w:r>
      <w:r w:rsidR="0081160A">
        <w:rPr>
          <w:rFonts w:ascii="Times New Roman" w:eastAsia="Times New Roman" w:hAnsi="Times New Roman"/>
          <w:color w:val="000000"/>
          <w:sz w:val="24"/>
          <w:szCs w:val="24"/>
          <w:lang w:eastAsia="ru-RU"/>
        </w:rPr>
        <w:t xml:space="preserve"> клавирного искусства. Так, в </w:t>
      </w:r>
      <w:r w:rsidR="0081160A">
        <w:rPr>
          <w:rFonts w:ascii="Times New Roman" w:eastAsia="Times New Roman" w:hAnsi="Times New Roman"/>
          <w:color w:val="000000"/>
          <w:sz w:val="24"/>
          <w:szCs w:val="24"/>
          <w:lang w:val="en-US" w:eastAsia="ru-RU"/>
        </w:rPr>
        <w:t>XVII</w:t>
      </w:r>
      <w:r w:rsidRPr="000F0C23">
        <w:rPr>
          <w:rFonts w:ascii="Times New Roman" w:eastAsia="Times New Roman" w:hAnsi="Times New Roman"/>
          <w:color w:val="000000"/>
          <w:sz w:val="24"/>
          <w:szCs w:val="24"/>
          <w:lang w:eastAsia="ru-RU"/>
        </w:rPr>
        <w:t xml:space="preserve"> веке французский музыкант М.</w:t>
      </w:r>
      <w:r w:rsidR="0027635D">
        <w:rPr>
          <w:rFonts w:ascii="Times New Roman" w:eastAsia="Times New Roman" w:hAnsi="Times New Roman"/>
          <w:color w:val="000000"/>
          <w:sz w:val="24"/>
          <w:szCs w:val="24"/>
          <w:lang w:eastAsia="ru-RU"/>
        </w:rPr>
        <w:t xml:space="preserve"> </w:t>
      </w:r>
      <w:r w:rsidRPr="000F0C23">
        <w:rPr>
          <w:rFonts w:ascii="Times New Roman" w:eastAsia="Times New Roman" w:hAnsi="Times New Roman"/>
          <w:color w:val="000000"/>
          <w:sz w:val="24"/>
          <w:szCs w:val="24"/>
          <w:lang w:eastAsia="ru-RU"/>
        </w:rPr>
        <w:t xml:space="preserve">Сен-Ламбер утверждал, что достичь каких-либо результатов невозможно до тех пор, пока ученик не втянулся в занятия, а хороший педагог, безусловно, должен обладать особым секретом, чтобы заинтересовать ученика. </w:t>
      </w:r>
    </w:p>
    <w:p w:rsidR="007A22F3" w:rsidRPr="000F0C23" w:rsidRDefault="0081160A" w:rsidP="0081160A">
      <w:pPr>
        <w:shd w:val="clear" w:color="auto" w:fill="FFFFFF"/>
        <w:spacing w:after="0" w:line="240" w:lineRule="auto"/>
        <w:ind w:firstLine="709"/>
        <w:jc w:val="both"/>
        <w:rPr>
          <w:rFonts w:ascii="Times New Roman" w:eastAsia="Times New Roman" w:hAnsi="Times New Roman"/>
          <w:color w:val="000000"/>
          <w:sz w:val="24"/>
          <w:szCs w:val="24"/>
          <w:shd w:val="clear" w:color="auto" w:fill="F7F7F7"/>
          <w:lang w:eastAsia="ru-RU"/>
        </w:rPr>
      </w:pPr>
      <w:r>
        <w:rPr>
          <w:rFonts w:ascii="Times New Roman" w:eastAsia="Times New Roman" w:hAnsi="Times New Roman"/>
          <w:color w:val="000000"/>
          <w:sz w:val="24"/>
          <w:szCs w:val="24"/>
          <w:lang w:eastAsia="ru-RU"/>
        </w:rPr>
        <w:t>В ХХ</w:t>
      </w:r>
      <w:r w:rsidR="007A22F3" w:rsidRPr="000F0C23">
        <w:rPr>
          <w:rFonts w:ascii="Times New Roman" w:eastAsia="Times New Roman" w:hAnsi="Times New Roman"/>
          <w:color w:val="000000"/>
          <w:sz w:val="24"/>
          <w:szCs w:val="24"/>
          <w:lang w:eastAsia="ru-RU"/>
        </w:rPr>
        <w:t xml:space="preserve"> веке к проблеме интереса обращаются многие известные ученые: Б.В.Асафьев, Б.М.Теплов, В.Л.Яворский, Л.А.Баренбойм, А.Н.Сохор, В.С.Цукерман, Д.Б.Кабалевский, О.А.Апраксина, Э.Б.Абдуллин, Н.А.Ветлугина, Л.Г.Арчажникова, Ю.Б.</w:t>
      </w:r>
      <w:r>
        <w:rPr>
          <w:rFonts w:ascii="Times New Roman" w:eastAsia="Times New Roman" w:hAnsi="Times New Roman"/>
          <w:color w:val="000000"/>
          <w:sz w:val="24"/>
          <w:szCs w:val="24"/>
          <w:lang w:eastAsia="ru-RU"/>
        </w:rPr>
        <w:t xml:space="preserve"> Алиев, Н.А. Гродзен</w:t>
      </w:r>
      <w:r w:rsidR="007A22F3" w:rsidRPr="000F0C23">
        <w:rPr>
          <w:rFonts w:ascii="Times New Roman" w:eastAsia="Times New Roman" w:hAnsi="Times New Roman"/>
          <w:color w:val="000000"/>
          <w:sz w:val="24"/>
          <w:szCs w:val="24"/>
          <w:lang w:eastAsia="ru-RU"/>
        </w:rPr>
        <w:t>ская, О.П.Радынова, В.Н.Шацкая и др. В их трудах подчеркивается, что усвоение знаний, ф</w:t>
      </w:r>
      <w:r>
        <w:rPr>
          <w:rFonts w:ascii="Times New Roman" w:eastAsia="Times New Roman" w:hAnsi="Times New Roman"/>
          <w:color w:val="000000"/>
          <w:sz w:val="24"/>
          <w:szCs w:val="24"/>
          <w:lang w:eastAsia="ru-RU"/>
        </w:rPr>
        <w:t xml:space="preserve">ормирование умений и навыков, </w:t>
      </w:r>
      <w:r w:rsidR="007A22F3" w:rsidRPr="000F0C23">
        <w:rPr>
          <w:rFonts w:ascii="Times New Roman" w:eastAsia="Times New Roman" w:hAnsi="Times New Roman"/>
          <w:color w:val="000000"/>
          <w:sz w:val="24"/>
          <w:szCs w:val="24"/>
          <w:lang w:eastAsia="ru-RU"/>
        </w:rPr>
        <w:t>прежде всего</w:t>
      </w:r>
      <w:r>
        <w:rPr>
          <w:rFonts w:ascii="Times New Roman" w:eastAsia="Times New Roman" w:hAnsi="Times New Roman"/>
          <w:color w:val="000000"/>
          <w:sz w:val="24"/>
          <w:szCs w:val="24"/>
          <w:lang w:eastAsia="ru-RU"/>
        </w:rPr>
        <w:t>,</w:t>
      </w:r>
      <w:r w:rsidR="007A22F3" w:rsidRPr="000F0C23">
        <w:rPr>
          <w:rFonts w:ascii="Times New Roman" w:eastAsia="Times New Roman" w:hAnsi="Times New Roman"/>
          <w:color w:val="000000"/>
          <w:sz w:val="24"/>
          <w:szCs w:val="24"/>
          <w:lang w:eastAsia="ru-RU"/>
        </w:rPr>
        <w:t xml:space="preserve"> должно быть направлено на развитие интереса к самой музыке, а не превращаться в самоцель. «Знания и умения </w:t>
      </w:r>
      <w:r w:rsidR="007A22F3" w:rsidRPr="000F0C23">
        <w:rPr>
          <w:rFonts w:ascii="Times New Roman" w:eastAsia="Times New Roman" w:hAnsi="Times New Roman"/>
          <w:color w:val="000000"/>
          <w:sz w:val="24"/>
          <w:szCs w:val="24"/>
          <w:lang w:eastAsia="ru-RU"/>
        </w:rPr>
        <w:lastRenderedPageBreak/>
        <w:t>должны лежать в основе развития художественных интересов, привития любви к искусству и раскрывать возможности для разностороннего развития подрастающего поколения», - подчеркивает Е.В.Боякова</w:t>
      </w:r>
      <w:r w:rsidR="007A22F3">
        <w:rPr>
          <w:rFonts w:ascii="Times New Roman" w:eastAsia="Times New Roman" w:hAnsi="Times New Roman"/>
          <w:color w:val="000000"/>
          <w:sz w:val="24"/>
          <w:szCs w:val="24"/>
          <w:lang w:eastAsia="ru-RU"/>
        </w:rPr>
        <w:t>.</w:t>
      </w:r>
      <w:r w:rsidR="0027635D">
        <w:rPr>
          <w:rFonts w:ascii="Times New Roman" w:eastAsia="Times New Roman" w:hAnsi="Times New Roman"/>
          <w:color w:val="000000"/>
          <w:sz w:val="24"/>
          <w:szCs w:val="24"/>
          <w:lang w:eastAsia="ru-RU"/>
        </w:rPr>
        <w:t xml:space="preserve"> </w:t>
      </w:r>
      <w:r w:rsidR="007A22F3" w:rsidRPr="000F0C23">
        <w:rPr>
          <w:rFonts w:ascii="Times New Roman" w:eastAsia="Times New Roman" w:hAnsi="Times New Roman"/>
          <w:color w:val="000000"/>
          <w:sz w:val="24"/>
          <w:szCs w:val="24"/>
          <w:lang w:eastAsia="ru-RU"/>
        </w:rPr>
        <w:t>Интерес как первооснова музыкального воспитания, как обязательное условие занятий музыкой рассматр</w:t>
      </w:r>
      <w:r>
        <w:rPr>
          <w:rFonts w:ascii="Times New Roman" w:eastAsia="Times New Roman" w:hAnsi="Times New Roman"/>
          <w:color w:val="000000"/>
          <w:sz w:val="24"/>
          <w:szCs w:val="24"/>
          <w:lang w:eastAsia="ru-RU"/>
        </w:rPr>
        <w:t xml:space="preserve">ивается многими музыкантами. По </w:t>
      </w:r>
      <w:r w:rsidR="007A22F3" w:rsidRPr="000F0C23">
        <w:rPr>
          <w:rFonts w:ascii="Times New Roman" w:eastAsia="Times New Roman" w:hAnsi="Times New Roman"/>
          <w:color w:val="000000"/>
          <w:sz w:val="24"/>
          <w:szCs w:val="24"/>
          <w:lang w:eastAsia="ru-RU"/>
        </w:rPr>
        <w:t>мнению видного польского пианиста И.Гофмана, интерес является неотъемлемой частью процесса работы. Он советует молодым музыкантам заниматься серьезно и с интересом, «ища наслаждение в труде», а не в том, что будет достигнуто посредством него. Отвечая на вопрос о развитии таланта, он пишет: «Наслаждение и интерес, какие доставляет самый процесс работы — в этом должно состоять вознаграждение человека». Выдающийся композитор, педагог и пропагандист Д.Б.Кабалевский развитие интереса к музыке считает главной задачей музыкального образования, без решения которой невозможно достичь успеха на этом поприще. Его педагогическая концепция направлена на раскрытие и обогащение духовного мира человека. «Интерес к музыке, увлеченность музыкой, любовь к ней, - пишет Д.Б.Кабалевский, - обязательное условие для того, чтобы она широко раскрыла и подарила детям свою красоту,</w:t>
      </w:r>
      <w:r w:rsidR="0027635D">
        <w:rPr>
          <w:rFonts w:ascii="Times New Roman" w:eastAsia="Times New Roman" w:hAnsi="Times New Roman"/>
          <w:color w:val="000000"/>
          <w:sz w:val="24"/>
          <w:szCs w:val="24"/>
          <w:lang w:eastAsia="ru-RU"/>
        </w:rPr>
        <w:t xml:space="preserve"> </w:t>
      </w:r>
      <w:r w:rsidR="007A22F3" w:rsidRPr="000F0C23">
        <w:rPr>
          <w:rFonts w:ascii="Times New Roman" w:eastAsia="Times New Roman" w:hAnsi="Times New Roman"/>
          <w:color w:val="000000"/>
          <w:sz w:val="24"/>
          <w:szCs w:val="24"/>
          <w:lang w:eastAsia="ru-RU"/>
        </w:rPr>
        <w:t>для того, чтобы она могла выполнить свою воспитательную и познавательную роль... Любые же попытки воспитывать и обучать того, кто музыкой не заинтересовался, не увлекся, не полюбил ее, обречены на неуспех».</w:t>
      </w:r>
    </w:p>
    <w:p w:rsidR="007A22F3" w:rsidRPr="000F0C23" w:rsidRDefault="007A22F3" w:rsidP="007A22F3">
      <w:pPr>
        <w:shd w:val="clear" w:color="auto" w:fill="FFFFFF"/>
        <w:spacing w:after="0" w:line="240" w:lineRule="auto"/>
        <w:ind w:firstLine="709"/>
        <w:jc w:val="both"/>
        <w:rPr>
          <w:rFonts w:ascii="Times New Roman" w:hAnsi="Times New Roman"/>
          <w:color w:val="000000" w:themeColor="text1"/>
          <w:sz w:val="24"/>
          <w:szCs w:val="24"/>
        </w:rPr>
      </w:pPr>
      <w:r w:rsidRPr="000F0C23">
        <w:rPr>
          <w:rFonts w:ascii="Times New Roman" w:hAnsi="Times New Roman"/>
          <w:color w:val="000000" w:themeColor="text1"/>
          <w:sz w:val="24"/>
          <w:szCs w:val="24"/>
        </w:rPr>
        <w:t>И на сегодняшний день одной из основных и важнейших задач музыкального обучения является привить ребенку не только любовь к музыке, но и развить интерес к музыкальным занятиям. Это зависит от многих условий, среди которых немаловажную роль играет личность педагога и его контакт с учеником.</w:t>
      </w:r>
      <w:r w:rsidR="0027635D">
        <w:rPr>
          <w:rFonts w:ascii="Times New Roman" w:hAnsi="Times New Roman"/>
          <w:color w:val="000000" w:themeColor="text1"/>
          <w:sz w:val="24"/>
          <w:szCs w:val="24"/>
        </w:rPr>
        <w:t xml:space="preserve"> </w:t>
      </w:r>
      <w:r w:rsidRPr="000F0C23">
        <w:rPr>
          <w:rFonts w:ascii="Times New Roman" w:eastAsia="Times New Roman" w:hAnsi="Times New Roman"/>
          <w:color w:val="000000" w:themeColor="text1"/>
          <w:sz w:val="24"/>
          <w:szCs w:val="24"/>
          <w:lang w:eastAsia="ru-RU"/>
        </w:rPr>
        <w:t>Ведь в течение какого-то времени учитель для ребенка становится самым большим авторитетом, олицетворением идеального музыканта и человека.</w:t>
      </w:r>
      <w:r w:rsidR="0027635D">
        <w:rPr>
          <w:rFonts w:ascii="Times New Roman" w:eastAsia="Times New Roman" w:hAnsi="Times New Roman"/>
          <w:color w:val="000000" w:themeColor="text1"/>
          <w:sz w:val="24"/>
          <w:szCs w:val="24"/>
          <w:lang w:eastAsia="ru-RU"/>
        </w:rPr>
        <w:t xml:space="preserve"> </w:t>
      </w:r>
      <w:r w:rsidRPr="000F0C23">
        <w:rPr>
          <w:rFonts w:ascii="Times New Roman" w:hAnsi="Times New Roman"/>
          <w:color w:val="000000" w:themeColor="text1"/>
          <w:sz w:val="24"/>
          <w:szCs w:val="24"/>
        </w:rPr>
        <w:t>Если учитель, показывая простую песенку, сам поддается ее обаянию и умеет воодушевиться ее настроением, ему легче передать это настроение и воодушевление ученику. Такое совместное переживание музыки – наиважнейший контакт, который часто бывает решающим для успехов ученика и в более старшем возрасте.</w:t>
      </w:r>
    </w:p>
    <w:p w:rsidR="007A22F3" w:rsidRPr="0081160A" w:rsidRDefault="007A22F3" w:rsidP="0081160A">
      <w:pPr>
        <w:shd w:val="clear" w:color="auto" w:fill="FFFFFF" w:themeFill="background1"/>
        <w:spacing w:after="0" w:line="240" w:lineRule="auto"/>
        <w:ind w:firstLine="709"/>
        <w:jc w:val="both"/>
        <w:rPr>
          <w:rFonts w:ascii="Times New Roman" w:eastAsia="Times New Roman" w:hAnsi="Times New Roman"/>
          <w:color w:val="000000" w:themeColor="text1"/>
          <w:sz w:val="24"/>
          <w:szCs w:val="24"/>
          <w:shd w:val="clear" w:color="auto" w:fill="F7F7F7"/>
          <w:lang w:eastAsia="ru-RU"/>
        </w:rPr>
      </w:pPr>
      <w:r w:rsidRPr="000F0C23">
        <w:rPr>
          <w:rFonts w:ascii="Times New Roman" w:eastAsia="Times New Roman" w:hAnsi="Times New Roman"/>
          <w:color w:val="000000" w:themeColor="text1"/>
          <w:sz w:val="24"/>
          <w:szCs w:val="24"/>
          <w:lang w:eastAsia="ru-RU"/>
        </w:rPr>
        <w:t>Протянув эти невидимые нити и пробудив в ученике ответные струны, педагог создает условия для развития ярких музыкальных впечатлений, то есть для работы над художественным образом</w:t>
      </w:r>
      <w:r w:rsidRPr="000F0C23">
        <w:rPr>
          <w:rFonts w:ascii="Times New Roman" w:eastAsia="Times New Roman" w:hAnsi="Times New Roman"/>
          <w:color w:val="000000" w:themeColor="text1"/>
          <w:sz w:val="24"/>
          <w:szCs w:val="24"/>
          <w:shd w:val="clear" w:color="auto" w:fill="FFFFFF" w:themeFill="background1"/>
          <w:lang w:eastAsia="ru-RU"/>
        </w:rPr>
        <w:t>.</w:t>
      </w:r>
      <w:r w:rsidR="0027635D">
        <w:rPr>
          <w:rFonts w:ascii="Times New Roman" w:eastAsia="Times New Roman" w:hAnsi="Times New Roman"/>
          <w:color w:val="000000" w:themeColor="text1"/>
          <w:sz w:val="24"/>
          <w:szCs w:val="24"/>
          <w:shd w:val="clear" w:color="auto" w:fill="FFFFFF" w:themeFill="background1"/>
          <w:lang w:eastAsia="ru-RU"/>
        </w:rPr>
        <w:t xml:space="preserve"> </w:t>
      </w:r>
      <w:r w:rsidRPr="000F0C23">
        <w:rPr>
          <w:rFonts w:ascii="Times New Roman" w:eastAsia="Times New Roman" w:hAnsi="Times New Roman"/>
          <w:color w:val="000000" w:themeColor="text1"/>
          <w:sz w:val="24"/>
          <w:szCs w:val="24"/>
          <w:shd w:val="clear" w:color="auto" w:fill="FFFFFF" w:themeFill="background1"/>
          <w:lang w:eastAsia="ru-RU"/>
        </w:rPr>
        <w:t>И что особенно важно, этот</w:t>
      </w:r>
      <w:r w:rsidR="0027635D">
        <w:rPr>
          <w:rFonts w:ascii="Times New Roman" w:eastAsia="Times New Roman" w:hAnsi="Times New Roman"/>
          <w:color w:val="000000" w:themeColor="text1"/>
          <w:sz w:val="24"/>
          <w:szCs w:val="24"/>
          <w:shd w:val="clear" w:color="auto" w:fill="FFFFFF" w:themeFill="background1"/>
          <w:lang w:eastAsia="ru-RU"/>
        </w:rPr>
        <w:t xml:space="preserve"> </w:t>
      </w:r>
      <w:r w:rsidRPr="000F0C23">
        <w:rPr>
          <w:rFonts w:ascii="Times New Roman" w:eastAsia="Times New Roman" w:hAnsi="Times New Roman"/>
          <w:color w:val="000000" w:themeColor="text1"/>
          <w:sz w:val="24"/>
          <w:szCs w:val="24"/>
          <w:shd w:val="clear" w:color="auto" w:fill="FFFFFF" w:themeFill="background1"/>
          <w:lang w:eastAsia="ru-RU"/>
        </w:rPr>
        <w:t>музыкальный контакт учителя и ученика обычно способствует появлению инициативы у последнего, то есть желания самому сыграть, и не просто</w:t>
      </w:r>
      <w:r w:rsidR="0027635D">
        <w:rPr>
          <w:rFonts w:ascii="Times New Roman" w:eastAsia="Times New Roman" w:hAnsi="Times New Roman"/>
          <w:color w:val="000000" w:themeColor="text1"/>
          <w:sz w:val="24"/>
          <w:szCs w:val="24"/>
          <w:shd w:val="clear" w:color="auto" w:fill="FFFFFF" w:themeFill="background1"/>
          <w:lang w:eastAsia="ru-RU"/>
        </w:rPr>
        <w:t xml:space="preserve"> </w:t>
      </w:r>
      <w:r w:rsidRPr="000F0C23">
        <w:rPr>
          <w:rFonts w:ascii="Times New Roman" w:eastAsia="Times New Roman" w:hAnsi="Times New Roman"/>
          <w:color w:val="000000" w:themeColor="text1"/>
          <w:sz w:val="24"/>
          <w:szCs w:val="24"/>
          <w:shd w:val="clear" w:color="auto" w:fill="FFFFFF" w:themeFill="background1"/>
          <w:lang w:eastAsia="ru-RU"/>
        </w:rPr>
        <w:t>сыграть, а исполнить, попытаться, пусть неумело, по-своему, донести</w:t>
      </w:r>
      <w:r w:rsidR="0027635D">
        <w:rPr>
          <w:rFonts w:ascii="Times New Roman" w:eastAsia="Times New Roman" w:hAnsi="Times New Roman"/>
          <w:color w:val="000000" w:themeColor="text1"/>
          <w:sz w:val="24"/>
          <w:szCs w:val="24"/>
          <w:shd w:val="clear" w:color="auto" w:fill="FFFFFF" w:themeFill="background1"/>
          <w:lang w:eastAsia="ru-RU"/>
        </w:rPr>
        <w:t xml:space="preserve"> </w:t>
      </w:r>
      <w:r w:rsidRPr="000F0C23">
        <w:rPr>
          <w:rFonts w:ascii="Times New Roman" w:eastAsia="Times New Roman" w:hAnsi="Times New Roman"/>
          <w:color w:val="000000" w:themeColor="text1"/>
          <w:sz w:val="24"/>
          <w:szCs w:val="24"/>
          <w:shd w:val="clear" w:color="auto" w:fill="FFFFFF" w:themeFill="background1"/>
          <w:lang w:eastAsia="ru-RU"/>
        </w:rPr>
        <w:t>настроение и смысл музыки – все то, что его воодушевило в этой пьесе.</w:t>
      </w:r>
      <w:r w:rsidR="0027635D">
        <w:rPr>
          <w:rFonts w:ascii="Times New Roman" w:eastAsia="Times New Roman" w:hAnsi="Times New Roman"/>
          <w:color w:val="000000" w:themeColor="text1"/>
          <w:sz w:val="24"/>
          <w:szCs w:val="24"/>
          <w:shd w:val="clear" w:color="auto" w:fill="FFFFFF" w:themeFill="background1"/>
          <w:lang w:eastAsia="ru-RU"/>
        </w:rPr>
        <w:t xml:space="preserve"> </w:t>
      </w:r>
      <w:r w:rsidRPr="000F0C23">
        <w:rPr>
          <w:rFonts w:ascii="Times New Roman" w:eastAsia="Times New Roman" w:hAnsi="Times New Roman"/>
          <w:color w:val="000000" w:themeColor="text1"/>
          <w:sz w:val="24"/>
          <w:szCs w:val="24"/>
          <w:shd w:val="clear" w:color="auto" w:fill="FFFFFF" w:themeFill="background1"/>
          <w:lang w:eastAsia="ru-RU"/>
        </w:rPr>
        <w:t>Это пробуждение инициативы, активного стремления к исполнению является первым успехом в педагогической работе и главным критерием</w:t>
      </w:r>
      <w:r w:rsidR="0027635D">
        <w:rPr>
          <w:rFonts w:ascii="Times New Roman" w:eastAsia="Times New Roman" w:hAnsi="Times New Roman"/>
          <w:color w:val="000000" w:themeColor="text1"/>
          <w:sz w:val="24"/>
          <w:szCs w:val="24"/>
          <w:shd w:val="clear" w:color="auto" w:fill="FFFFFF" w:themeFill="background1"/>
          <w:lang w:eastAsia="ru-RU"/>
        </w:rPr>
        <w:t xml:space="preserve"> </w:t>
      </w:r>
      <w:r w:rsidRPr="000F0C23">
        <w:rPr>
          <w:rFonts w:ascii="Times New Roman" w:eastAsia="Times New Roman" w:hAnsi="Times New Roman"/>
          <w:color w:val="000000" w:themeColor="text1"/>
          <w:sz w:val="24"/>
          <w:szCs w:val="24"/>
          <w:shd w:val="clear" w:color="auto" w:fill="FFFFFF" w:themeFill="background1"/>
          <w:lang w:eastAsia="ru-RU"/>
        </w:rPr>
        <w:t>правильного подхода</w:t>
      </w:r>
      <w:r w:rsidR="0027635D">
        <w:rPr>
          <w:rFonts w:ascii="Times New Roman" w:eastAsia="Times New Roman" w:hAnsi="Times New Roman"/>
          <w:color w:val="000000" w:themeColor="text1"/>
          <w:sz w:val="24"/>
          <w:szCs w:val="24"/>
          <w:shd w:val="clear" w:color="auto" w:fill="FFFFFF" w:themeFill="background1"/>
          <w:lang w:eastAsia="ru-RU"/>
        </w:rPr>
        <w:t xml:space="preserve"> </w:t>
      </w:r>
      <w:r w:rsidRPr="000F0C23">
        <w:rPr>
          <w:rFonts w:ascii="Times New Roman" w:eastAsia="Times New Roman" w:hAnsi="Times New Roman"/>
          <w:color w:val="000000" w:themeColor="text1"/>
          <w:sz w:val="24"/>
          <w:szCs w:val="24"/>
          <w:shd w:val="clear" w:color="auto" w:fill="FFFFFF" w:themeFill="background1"/>
          <w:lang w:eastAsia="ru-RU"/>
        </w:rPr>
        <w:t>к ученику.</w:t>
      </w:r>
      <w:r w:rsidR="0027635D">
        <w:rPr>
          <w:rFonts w:ascii="Times New Roman" w:eastAsia="Times New Roman" w:hAnsi="Times New Roman"/>
          <w:color w:val="000000" w:themeColor="text1"/>
          <w:sz w:val="24"/>
          <w:szCs w:val="24"/>
          <w:shd w:val="clear" w:color="auto" w:fill="FFFFFF" w:themeFill="background1"/>
          <w:lang w:eastAsia="ru-RU"/>
        </w:rPr>
        <w:t xml:space="preserve"> </w:t>
      </w:r>
      <w:r w:rsidRPr="000F0C23">
        <w:rPr>
          <w:rFonts w:ascii="Times New Roman" w:hAnsi="Times New Roman"/>
          <w:sz w:val="24"/>
          <w:szCs w:val="24"/>
        </w:rPr>
        <w:t>У учащихся младшего возраста интерес к обучению обеспечивает создание на занятиях игровой ситуации. Например, работая над элементами хроматической гаммы, играем с учеником в игру «Старт ракеты» и представляем ученика, как командира пилотируемого корабля, а хроматическую гамму, как движение ракеты. Цель - не допустить ни одной ошибки, «грамотно осуществить полет» т.е. услышать мелодическое движение звуков, отработать динамику. Такие игровые постановки задач в работе над произведениями вызывают живой интерес и желание добиться положительного результата.</w:t>
      </w:r>
    </w:p>
    <w:p w:rsidR="007A22F3" w:rsidRPr="0081160A" w:rsidRDefault="007A22F3" w:rsidP="0081160A">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0F0C23">
        <w:rPr>
          <w:rFonts w:ascii="Times New Roman" w:hAnsi="Times New Roman"/>
          <w:sz w:val="24"/>
          <w:szCs w:val="24"/>
        </w:rPr>
        <w:t>Использование инновационных технологий на уроках по специальности фортепиано намного облегчает самостоятельный поиск детьми нужной информации, ответов на поставленные вопросы. Большинство учащихся на данном этапе используют для выполнения творческих работ Интернет, детские энциклопедии для поиска интересующей их информации и удовлетворения познавательных потребностей. Особое значение в обучении детей имеет роль родителей. Внимание родителей к творчеству своих детей - главная составляющая успеха детей в учебе. Если взрослые занимаются своим ребенком, то у него все получается. И конечно, если ребенок замечает отсутствие внимания со стороны родителей к своим успехам, к своему творчеству, интерес и мотивация к учебе будет потеряны.</w:t>
      </w:r>
    </w:p>
    <w:p w:rsidR="007A22F3" w:rsidRPr="0081160A" w:rsidRDefault="007A22F3" w:rsidP="0081160A">
      <w:pPr>
        <w:spacing w:after="0" w:line="240" w:lineRule="auto"/>
        <w:ind w:firstLine="709"/>
        <w:jc w:val="both"/>
        <w:rPr>
          <w:rFonts w:ascii="Times New Roman" w:hAnsi="Times New Roman"/>
          <w:sz w:val="24"/>
          <w:szCs w:val="24"/>
        </w:rPr>
      </w:pPr>
      <w:r w:rsidRPr="000F0C23">
        <w:rPr>
          <w:rFonts w:ascii="Times New Roman" w:hAnsi="Times New Roman"/>
          <w:sz w:val="24"/>
          <w:szCs w:val="24"/>
        </w:rPr>
        <w:lastRenderedPageBreak/>
        <w:t>Использование разнообразных методов работы на уроках фортепиано по формированию мотивации обучения, такие как метод вовлечения ученика в активную учебно</w:t>
      </w:r>
      <w:r w:rsidRPr="000F0C23">
        <w:rPr>
          <w:rFonts w:ascii="Cambria Math" w:hAnsi="Cambria Math" w:cs="Cambria Math"/>
          <w:sz w:val="24"/>
          <w:szCs w:val="24"/>
        </w:rPr>
        <w:t>‐</w:t>
      </w:r>
      <w:r w:rsidRPr="000F0C23">
        <w:rPr>
          <w:rFonts w:ascii="Times New Roman" w:hAnsi="Times New Roman"/>
          <w:sz w:val="24"/>
          <w:szCs w:val="24"/>
        </w:rPr>
        <w:t>познавательную деятельность, метод проблемно</w:t>
      </w:r>
      <w:r w:rsidRPr="000F0C23">
        <w:rPr>
          <w:rFonts w:ascii="Cambria Math" w:hAnsi="Cambria Math" w:cs="Cambria Math"/>
          <w:sz w:val="24"/>
          <w:szCs w:val="24"/>
        </w:rPr>
        <w:t>‐</w:t>
      </w:r>
      <w:r w:rsidRPr="000F0C23">
        <w:rPr>
          <w:rFonts w:ascii="Times New Roman" w:hAnsi="Times New Roman"/>
          <w:sz w:val="24"/>
          <w:szCs w:val="24"/>
        </w:rPr>
        <w:t>развивающего обучения, метод групповой и коллективной учебной деятельности. Действительно, в определенных условиях можно осуществить эту задачу через построение и реализацию основных содержательных ха</w:t>
      </w:r>
      <w:r w:rsidR="0081160A">
        <w:rPr>
          <w:rFonts w:ascii="Times New Roman" w:hAnsi="Times New Roman"/>
          <w:sz w:val="24"/>
          <w:szCs w:val="24"/>
        </w:rPr>
        <w:t xml:space="preserve">рактеристик учебного процесса. </w:t>
      </w:r>
      <w:r w:rsidRPr="006444D4">
        <w:rPr>
          <w:rFonts w:ascii="Times New Roman" w:eastAsia="Times New Roman" w:hAnsi="Times New Roman"/>
          <w:color w:val="000000" w:themeColor="text1"/>
          <w:sz w:val="24"/>
          <w:szCs w:val="24"/>
          <w:lang w:eastAsia="ru-RU"/>
        </w:rPr>
        <w:t xml:space="preserve">На современном этапе усиление роли дополнительного образования детей плодотворно влияет на </w:t>
      </w:r>
      <w:r w:rsidR="0081160A">
        <w:rPr>
          <w:rFonts w:ascii="Times New Roman" w:eastAsia="Times New Roman" w:hAnsi="Times New Roman"/>
          <w:color w:val="000000" w:themeColor="text1"/>
          <w:sz w:val="24"/>
          <w:szCs w:val="24"/>
          <w:lang w:eastAsia="ru-RU"/>
        </w:rPr>
        <w:t>профессиональное самоопределение</w:t>
      </w:r>
      <w:r w:rsidRPr="006444D4">
        <w:rPr>
          <w:rFonts w:ascii="Times New Roman" w:eastAsia="Times New Roman" w:hAnsi="Times New Roman"/>
          <w:color w:val="000000" w:themeColor="text1"/>
          <w:sz w:val="24"/>
          <w:szCs w:val="24"/>
          <w:lang w:eastAsia="ru-RU"/>
        </w:rPr>
        <w:t xml:space="preserve"> ребенка и его жизненное становление. Музыкальные школы и школы искусств дают развитие мотивации личности к познанию и, конечно, творчеству. Но ожидаемые положительные результаты будут иметь место, если у учащихся сформирован интерес к данной деятельности. Очень важно </w:t>
      </w:r>
      <w:r w:rsidRPr="000F0C23">
        <w:rPr>
          <w:rFonts w:ascii="Times New Roman" w:eastAsia="Times New Roman" w:hAnsi="Times New Roman"/>
          <w:color w:val="000000" w:themeColor="text1"/>
          <w:sz w:val="24"/>
          <w:szCs w:val="24"/>
          <w:lang w:eastAsia="ru-RU"/>
        </w:rPr>
        <w:t>уроки фортепиано</w:t>
      </w:r>
      <w:r w:rsidRPr="006444D4">
        <w:rPr>
          <w:rFonts w:ascii="Times New Roman" w:eastAsia="Times New Roman" w:hAnsi="Times New Roman"/>
          <w:color w:val="000000" w:themeColor="text1"/>
          <w:sz w:val="24"/>
          <w:szCs w:val="24"/>
          <w:lang w:eastAsia="ru-RU"/>
        </w:rPr>
        <w:t xml:space="preserve"> для детей сделать занимательным</w:t>
      </w:r>
      <w:r w:rsidR="0081160A">
        <w:rPr>
          <w:rFonts w:ascii="Times New Roman" w:eastAsia="Times New Roman" w:hAnsi="Times New Roman"/>
          <w:color w:val="000000" w:themeColor="text1"/>
          <w:sz w:val="24"/>
          <w:szCs w:val="24"/>
          <w:lang w:eastAsia="ru-RU"/>
        </w:rPr>
        <w:t>и</w:t>
      </w:r>
      <w:r w:rsidRPr="006444D4">
        <w:rPr>
          <w:rFonts w:ascii="Times New Roman" w:eastAsia="Times New Roman" w:hAnsi="Times New Roman"/>
          <w:color w:val="000000" w:themeColor="text1"/>
          <w:sz w:val="24"/>
          <w:szCs w:val="24"/>
          <w:lang w:eastAsia="ru-RU"/>
        </w:rPr>
        <w:t>, чтоб пробудить непо</w:t>
      </w:r>
      <w:r w:rsidRPr="000F0C23">
        <w:rPr>
          <w:rFonts w:ascii="Times New Roman" w:eastAsia="Times New Roman" w:hAnsi="Times New Roman"/>
          <w:color w:val="000000" w:themeColor="text1"/>
          <w:sz w:val="24"/>
          <w:szCs w:val="24"/>
          <w:lang w:eastAsia="ru-RU"/>
        </w:rPr>
        <w:t>средственный интерес учащегося. П</w:t>
      </w:r>
      <w:r w:rsidRPr="006444D4">
        <w:rPr>
          <w:rFonts w:ascii="Times New Roman" w:eastAsia="Times New Roman" w:hAnsi="Times New Roman"/>
          <w:color w:val="000000" w:themeColor="text1"/>
          <w:sz w:val="24"/>
          <w:szCs w:val="24"/>
          <w:lang w:eastAsia="ru-RU"/>
        </w:rPr>
        <w:t>едагоги-музыканты должны стремиться воспитывать познавательный интерес учащихся с ранних лет и воплощать идеи комплексного подхода в разностороннем и гармоничном воспитании детей.</w:t>
      </w:r>
    </w:p>
    <w:p w:rsidR="007A22F3" w:rsidRDefault="007A22F3" w:rsidP="007A22F3">
      <w:pPr>
        <w:shd w:val="clear" w:color="auto" w:fill="FFFFFF" w:themeFill="background1"/>
        <w:spacing w:after="0" w:line="240" w:lineRule="auto"/>
        <w:ind w:firstLine="709"/>
        <w:jc w:val="both"/>
        <w:rPr>
          <w:rFonts w:ascii="Times New Roman" w:eastAsia="Times New Roman" w:hAnsi="Times New Roman"/>
          <w:color w:val="000000"/>
          <w:sz w:val="24"/>
          <w:szCs w:val="24"/>
          <w:lang w:eastAsia="ru-RU"/>
        </w:rPr>
      </w:pPr>
      <w:r w:rsidRPr="000F0C23">
        <w:rPr>
          <w:rFonts w:ascii="Times New Roman" w:eastAsia="Times New Roman" w:hAnsi="Times New Roman"/>
          <w:color w:val="000000"/>
          <w:sz w:val="24"/>
          <w:szCs w:val="24"/>
          <w:lang w:eastAsia="ru-RU"/>
        </w:rPr>
        <w:t>Интерес - обязательное условие для раскрытия тайн музыкального искусства, для выполнения музыкой своих воспитательных, познавательных, эстетических функций. «При каких бы обстоятельствах мы ни беседовали с детьми о музыке, - пишет Д.Б.Кабалевский, - мы ни на секунду не должны за</w:t>
      </w:r>
      <w:r w:rsidR="0081160A">
        <w:rPr>
          <w:rFonts w:ascii="Times New Roman" w:eastAsia="Times New Roman" w:hAnsi="Times New Roman"/>
          <w:color w:val="000000"/>
          <w:sz w:val="24"/>
          <w:szCs w:val="24"/>
          <w:lang w:eastAsia="ru-RU"/>
        </w:rPr>
        <w:t>бывать о главной своей задаче -</w:t>
      </w:r>
      <w:r w:rsidRPr="000F0C23">
        <w:rPr>
          <w:rFonts w:ascii="Times New Roman" w:eastAsia="Times New Roman" w:hAnsi="Times New Roman"/>
          <w:color w:val="000000"/>
          <w:sz w:val="24"/>
          <w:szCs w:val="24"/>
          <w:lang w:eastAsia="ru-RU"/>
        </w:rPr>
        <w:t xml:space="preserve"> заинтересовать слушателей музыкой, эмоционально увлечь, «заразить» их своей любовью к музыке. Это ... сверхзадача всей музыкально-воспитательной работы с детьми, которой должны быть подчинены все остальные задачи»</w:t>
      </w:r>
    </w:p>
    <w:p w:rsidR="0081160A" w:rsidRPr="006444D4" w:rsidRDefault="0081160A" w:rsidP="007A22F3">
      <w:pPr>
        <w:shd w:val="clear" w:color="auto" w:fill="FFFFFF" w:themeFill="background1"/>
        <w:spacing w:after="0" w:line="240" w:lineRule="auto"/>
        <w:ind w:firstLine="709"/>
        <w:jc w:val="both"/>
        <w:rPr>
          <w:rFonts w:ascii="Times New Roman" w:eastAsia="Times New Roman" w:hAnsi="Times New Roman"/>
          <w:color w:val="000000" w:themeColor="text1"/>
          <w:sz w:val="24"/>
          <w:szCs w:val="24"/>
          <w:lang w:eastAsia="ru-RU"/>
        </w:rPr>
      </w:pPr>
    </w:p>
    <w:p w:rsidR="007A22F3" w:rsidRPr="00C359CC" w:rsidRDefault="00C359CC" w:rsidP="0081160A">
      <w:pPr>
        <w:spacing w:after="0" w:line="240" w:lineRule="auto"/>
        <w:ind w:firstLine="142"/>
        <w:jc w:val="center"/>
        <w:rPr>
          <w:rFonts w:ascii="Times New Roman" w:hAnsi="Times New Roman"/>
          <w:b/>
          <w:sz w:val="24"/>
          <w:szCs w:val="24"/>
        </w:rPr>
      </w:pPr>
      <w:r w:rsidRPr="00C359CC">
        <w:rPr>
          <w:rFonts w:ascii="Times New Roman" w:hAnsi="Times New Roman"/>
          <w:b/>
          <w:sz w:val="24"/>
          <w:szCs w:val="24"/>
        </w:rPr>
        <w:t>Литература</w:t>
      </w:r>
    </w:p>
    <w:p w:rsidR="007A22F3" w:rsidRPr="000F0C23" w:rsidRDefault="007A22F3" w:rsidP="0081160A">
      <w:pPr>
        <w:spacing w:after="0" w:line="240" w:lineRule="auto"/>
        <w:textAlignment w:val="top"/>
        <w:rPr>
          <w:rFonts w:ascii="Times New Roman" w:eastAsia="Times New Roman" w:hAnsi="Times New Roman"/>
          <w:color w:val="000000"/>
          <w:sz w:val="24"/>
          <w:szCs w:val="24"/>
          <w:lang w:eastAsia="ru-RU"/>
        </w:rPr>
      </w:pPr>
      <w:r w:rsidRPr="000F0C23">
        <w:rPr>
          <w:rFonts w:ascii="Times New Roman" w:hAnsi="Times New Roman"/>
          <w:sz w:val="24"/>
          <w:szCs w:val="24"/>
        </w:rPr>
        <w:t xml:space="preserve">1. </w:t>
      </w:r>
      <w:r w:rsidRPr="000F0C23">
        <w:rPr>
          <w:rFonts w:ascii="Times New Roman" w:eastAsia="Times New Roman" w:hAnsi="Times New Roman"/>
          <w:color w:val="000000"/>
          <w:sz w:val="24"/>
          <w:szCs w:val="24"/>
          <w:lang w:eastAsia="ru-RU"/>
        </w:rPr>
        <w:t xml:space="preserve">Алексеев А.Д. Из истории фортепианной педагогики. </w:t>
      </w:r>
      <w:r w:rsidR="0081160A">
        <w:rPr>
          <w:rFonts w:ascii="Times New Roman" w:eastAsia="Times New Roman" w:hAnsi="Times New Roman"/>
          <w:color w:val="000000"/>
          <w:sz w:val="24"/>
          <w:szCs w:val="24"/>
          <w:lang w:eastAsia="ru-RU"/>
        </w:rPr>
        <w:t>– Киев,</w:t>
      </w:r>
      <w:r w:rsidRPr="000F0C23">
        <w:rPr>
          <w:rFonts w:ascii="Times New Roman" w:eastAsia="Times New Roman" w:hAnsi="Times New Roman"/>
          <w:color w:val="000000"/>
          <w:sz w:val="24"/>
          <w:szCs w:val="24"/>
          <w:lang w:eastAsia="ru-RU"/>
        </w:rPr>
        <w:t xml:space="preserve"> 1974. </w:t>
      </w:r>
    </w:p>
    <w:p w:rsidR="007A22F3" w:rsidRPr="000F0C23" w:rsidRDefault="007A22F3" w:rsidP="0081160A">
      <w:pPr>
        <w:spacing w:after="0" w:line="240" w:lineRule="auto"/>
        <w:textAlignment w:val="top"/>
        <w:rPr>
          <w:rFonts w:ascii="Times New Roman" w:eastAsia="Times New Roman" w:hAnsi="Times New Roman"/>
          <w:color w:val="000000"/>
          <w:sz w:val="24"/>
          <w:szCs w:val="24"/>
          <w:lang w:eastAsia="ru-RU"/>
        </w:rPr>
      </w:pPr>
      <w:r w:rsidRPr="000F0C23">
        <w:rPr>
          <w:rFonts w:ascii="Times New Roman" w:hAnsi="Times New Roman"/>
          <w:sz w:val="24"/>
          <w:szCs w:val="24"/>
        </w:rPr>
        <w:t xml:space="preserve">2. </w:t>
      </w:r>
      <w:r w:rsidRPr="000F0C23">
        <w:rPr>
          <w:rFonts w:ascii="Times New Roman" w:eastAsia="Times New Roman" w:hAnsi="Times New Roman"/>
          <w:color w:val="000000"/>
          <w:sz w:val="24"/>
          <w:szCs w:val="24"/>
          <w:lang w:eastAsia="ru-RU"/>
        </w:rPr>
        <w:t>Кабалевский Д.Б. Как рассказыват</w:t>
      </w:r>
      <w:r w:rsidR="0081160A">
        <w:rPr>
          <w:rFonts w:ascii="Times New Roman" w:eastAsia="Times New Roman" w:hAnsi="Times New Roman"/>
          <w:color w:val="000000"/>
          <w:sz w:val="24"/>
          <w:szCs w:val="24"/>
          <w:lang w:eastAsia="ru-RU"/>
        </w:rPr>
        <w:t>ь детям о музыке? - М.,</w:t>
      </w:r>
      <w:r w:rsidRPr="000F0C23">
        <w:rPr>
          <w:rFonts w:ascii="Times New Roman" w:eastAsia="Times New Roman" w:hAnsi="Times New Roman"/>
          <w:color w:val="000000"/>
          <w:sz w:val="24"/>
          <w:szCs w:val="24"/>
          <w:lang w:eastAsia="ru-RU"/>
        </w:rPr>
        <w:t xml:space="preserve"> 1989. </w:t>
      </w:r>
    </w:p>
    <w:p w:rsidR="007A22F3" w:rsidRPr="000F0C23" w:rsidRDefault="007A22F3" w:rsidP="0081160A">
      <w:pPr>
        <w:spacing w:after="0" w:line="240" w:lineRule="auto"/>
        <w:jc w:val="both"/>
        <w:rPr>
          <w:rFonts w:ascii="Times New Roman" w:hAnsi="Times New Roman"/>
          <w:sz w:val="24"/>
          <w:szCs w:val="24"/>
        </w:rPr>
      </w:pPr>
      <w:r w:rsidRPr="000F0C23">
        <w:rPr>
          <w:rFonts w:ascii="Times New Roman" w:eastAsia="Times New Roman" w:hAnsi="Times New Roman"/>
          <w:color w:val="000000"/>
          <w:sz w:val="24"/>
          <w:szCs w:val="24"/>
          <w:lang w:eastAsia="ru-RU"/>
        </w:rPr>
        <w:t xml:space="preserve">3. </w:t>
      </w:r>
      <w:r w:rsidRPr="000F0C23">
        <w:rPr>
          <w:rFonts w:ascii="Times New Roman" w:hAnsi="Times New Roman"/>
          <w:sz w:val="24"/>
          <w:szCs w:val="24"/>
        </w:rPr>
        <w:t xml:space="preserve">Нейгауз Г.Г. Об искусстве фортепианной игры. – М.: Музыка, 1982. </w:t>
      </w:r>
    </w:p>
    <w:p w:rsidR="007A22F3" w:rsidRPr="000F0C23" w:rsidRDefault="007A22F3" w:rsidP="0081160A">
      <w:pPr>
        <w:spacing w:after="0" w:line="240" w:lineRule="auto"/>
        <w:textAlignment w:val="top"/>
        <w:rPr>
          <w:rFonts w:ascii="Times New Roman" w:eastAsia="Times New Roman" w:hAnsi="Times New Roman"/>
          <w:sz w:val="24"/>
          <w:szCs w:val="24"/>
          <w:lang w:eastAsia="ru-RU"/>
        </w:rPr>
      </w:pPr>
      <w:r w:rsidRPr="000F0C23">
        <w:rPr>
          <w:rFonts w:ascii="Times New Roman" w:eastAsia="Times New Roman" w:hAnsi="Times New Roman"/>
          <w:color w:val="000000"/>
          <w:sz w:val="24"/>
          <w:szCs w:val="24"/>
          <w:lang w:eastAsia="ru-RU"/>
        </w:rPr>
        <w:t>4.</w:t>
      </w:r>
      <w:r w:rsidRPr="000F0C23">
        <w:rPr>
          <w:rFonts w:ascii="Times New Roman" w:eastAsia="Times New Roman" w:hAnsi="Times New Roman"/>
          <w:iCs/>
          <w:sz w:val="24"/>
          <w:szCs w:val="24"/>
          <w:lang w:eastAsia="ru-RU"/>
        </w:rPr>
        <w:t>Тимакин</w:t>
      </w:r>
      <w:r w:rsidRPr="000F0C23">
        <w:rPr>
          <w:rFonts w:ascii="Times New Roman" w:eastAsia="Times New Roman" w:hAnsi="Times New Roman"/>
          <w:sz w:val="24"/>
          <w:szCs w:val="24"/>
          <w:lang w:eastAsia="ru-RU"/>
        </w:rPr>
        <w:t xml:space="preserve"> Е.М.  </w:t>
      </w:r>
      <w:r w:rsidRPr="000F0C23">
        <w:rPr>
          <w:rFonts w:ascii="Times New Roman" w:eastAsia="Times New Roman" w:hAnsi="Times New Roman"/>
          <w:iCs/>
          <w:sz w:val="24"/>
          <w:szCs w:val="24"/>
          <w:lang w:eastAsia="ru-RU"/>
        </w:rPr>
        <w:t>Воспитание пианиста</w:t>
      </w:r>
      <w:r w:rsidRPr="000F0C23">
        <w:rPr>
          <w:rFonts w:ascii="Times New Roman" w:eastAsia="Times New Roman" w:hAnsi="Times New Roman"/>
          <w:sz w:val="24"/>
          <w:szCs w:val="24"/>
          <w:lang w:eastAsia="ru-RU"/>
        </w:rPr>
        <w:t>. Методическое пособие. - М.: </w:t>
      </w:r>
      <w:r w:rsidRPr="000F0C23">
        <w:rPr>
          <w:rFonts w:ascii="Times New Roman" w:eastAsia="Times New Roman" w:hAnsi="Times New Roman"/>
          <w:iCs/>
          <w:sz w:val="24"/>
          <w:szCs w:val="24"/>
          <w:lang w:eastAsia="ru-RU"/>
        </w:rPr>
        <w:t>Советский композитор</w:t>
      </w:r>
      <w:r w:rsidRPr="000F0C23">
        <w:rPr>
          <w:rFonts w:ascii="Times New Roman" w:eastAsia="Times New Roman" w:hAnsi="Times New Roman"/>
          <w:sz w:val="24"/>
          <w:szCs w:val="24"/>
          <w:lang w:eastAsia="ru-RU"/>
        </w:rPr>
        <w:t>, 1989.</w:t>
      </w:r>
    </w:p>
    <w:p w:rsidR="007A22F3" w:rsidRPr="000F0C23" w:rsidRDefault="007A22F3" w:rsidP="0081160A">
      <w:pPr>
        <w:spacing w:after="0" w:line="240" w:lineRule="auto"/>
        <w:textAlignment w:val="top"/>
        <w:rPr>
          <w:rFonts w:ascii="Times New Roman" w:eastAsia="Times New Roman" w:hAnsi="Times New Roman"/>
          <w:sz w:val="24"/>
          <w:szCs w:val="24"/>
          <w:lang w:eastAsia="ru-RU"/>
        </w:rPr>
      </w:pPr>
      <w:r w:rsidRPr="000F0C23">
        <w:rPr>
          <w:rFonts w:ascii="Times New Roman" w:hAnsi="Times New Roman"/>
          <w:sz w:val="24"/>
          <w:szCs w:val="24"/>
        </w:rPr>
        <w:t xml:space="preserve">5. Петрушин В.И. Музыкальная психология. – М.: Пассим, 1994. </w:t>
      </w:r>
    </w:p>
    <w:p w:rsidR="007A22F3" w:rsidRPr="000F0C23" w:rsidRDefault="007A22F3" w:rsidP="007A22F3">
      <w:pPr>
        <w:tabs>
          <w:tab w:val="left" w:pos="1364"/>
        </w:tabs>
        <w:spacing w:after="0" w:line="240" w:lineRule="auto"/>
        <w:ind w:firstLine="709"/>
        <w:rPr>
          <w:rFonts w:ascii="Times New Roman" w:hAnsi="Times New Roman"/>
          <w:sz w:val="24"/>
          <w:szCs w:val="24"/>
        </w:rPr>
      </w:pPr>
    </w:p>
    <w:p w:rsidR="00C54DCA" w:rsidRPr="002C12BC" w:rsidRDefault="00C54DCA" w:rsidP="007A22F3">
      <w:pPr>
        <w:spacing w:after="0" w:line="240" w:lineRule="auto"/>
        <w:contextualSpacing/>
        <w:jc w:val="center"/>
        <w:rPr>
          <w:rFonts w:ascii="Times New Roman" w:hAnsi="Times New Roman"/>
          <w:b/>
          <w:sz w:val="24"/>
          <w:szCs w:val="24"/>
        </w:rPr>
      </w:pPr>
      <w:r w:rsidRPr="002C12BC">
        <w:rPr>
          <w:rFonts w:ascii="Times New Roman" w:hAnsi="Times New Roman"/>
          <w:b/>
          <w:sz w:val="24"/>
          <w:szCs w:val="24"/>
        </w:rPr>
        <w:t>МЕСТО ВОКАЛЬНО-ХОРОВОЙ РАБОТЫ В ДЕЯТЕЛЬНОСТИ РУССКОГО ФОЛЬКЛОРНОГО АНСАМБЛЯ «РОДНИЧОК» ДМХШ №3 Г.КАЗАНЬ</w:t>
      </w:r>
    </w:p>
    <w:p w:rsidR="007A22F3" w:rsidRDefault="007A22F3" w:rsidP="007A22F3">
      <w:pPr>
        <w:spacing w:after="0" w:line="240" w:lineRule="auto"/>
        <w:contextualSpacing/>
        <w:jc w:val="right"/>
        <w:rPr>
          <w:rFonts w:ascii="Times New Roman" w:hAnsi="Times New Roman"/>
          <w:i/>
          <w:sz w:val="24"/>
          <w:szCs w:val="24"/>
        </w:rPr>
      </w:pPr>
    </w:p>
    <w:p w:rsidR="007A22F3" w:rsidRPr="00136AB8" w:rsidRDefault="007A22F3" w:rsidP="007A22F3">
      <w:pPr>
        <w:spacing w:after="0" w:line="240" w:lineRule="auto"/>
        <w:contextualSpacing/>
        <w:jc w:val="right"/>
        <w:rPr>
          <w:rFonts w:ascii="Times New Roman" w:hAnsi="Times New Roman"/>
          <w:i/>
          <w:sz w:val="24"/>
          <w:szCs w:val="24"/>
        </w:rPr>
      </w:pPr>
      <w:r>
        <w:rPr>
          <w:rFonts w:ascii="Times New Roman" w:hAnsi="Times New Roman"/>
          <w:i/>
          <w:sz w:val="24"/>
          <w:szCs w:val="24"/>
        </w:rPr>
        <w:t>Саитгареева Райса Тимерьяновна</w:t>
      </w:r>
    </w:p>
    <w:p w:rsidR="007A22F3" w:rsidRPr="00136AB8" w:rsidRDefault="007A22F3" w:rsidP="007A22F3">
      <w:pPr>
        <w:spacing w:after="0" w:line="240" w:lineRule="auto"/>
        <w:contextualSpacing/>
        <w:jc w:val="right"/>
        <w:rPr>
          <w:rFonts w:ascii="Times New Roman" w:hAnsi="Times New Roman"/>
          <w:i/>
          <w:sz w:val="24"/>
          <w:szCs w:val="24"/>
        </w:rPr>
      </w:pPr>
      <w:r w:rsidRPr="00136AB8">
        <w:rPr>
          <w:rFonts w:ascii="Times New Roman" w:hAnsi="Times New Roman"/>
          <w:i/>
          <w:sz w:val="24"/>
          <w:szCs w:val="24"/>
        </w:rPr>
        <w:t>п</w:t>
      </w:r>
      <w:r>
        <w:rPr>
          <w:rFonts w:ascii="Times New Roman" w:hAnsi="Times New Roman"/>
          <w:i/>
          <w:sz w:val="24"/>
          <w:szCs w:val="24"/>
        </w:rPr>
        <w:t>реподаватель вокально-хоровых дисциплин</w:t>
      </w:r>
    </w:p>
    <w:p w:rsidR="007A22F3" w:rsidRPr="00136AB8" w:rsidRDefault="007A22F3" w:rsidP="007A22F3">
      <w:pPr>
        <w:spacing w:after="0" w:line="240" w:lineRule="auto"/>
        <w:contextualSpacing/>
        <w:jc w:val="right"/>
        <w:rPr>
          <w:rFonts w:ascii="Times New Roman" w:hAnsi="Times New Roman"/>
          <w:i/>
          <w:sz w:val="24"/>
          <w:szCs w:val="24"/>
        </w:rPr>
      </w:pPr>
      <w:r w:rsidRPr="00136AB8">
        <w:rPr>
          <w:rFonts w:ascii="Times New Roman" w:hAnsi="Times New Roman"/>
          <w:i/>
          <w:sz w:val="24"/>
          <w:szCs w:val="24"/>
        </w:rPr>
        <w:t>МБУДО «Детская музыкально-хоровая школа №3»</w:t>
      </w:r>
    </w:p>
    <w:p w:rsidR="007A22F3" w:rsidRPr="00136AB8" w:rsidRDefault="007A22F3" w:rsidP="007A22F3">
      <w:pPr>
        <w:spacing w:after="0" w:line="240" w:lineRule="auto"/>
        <w:contextualSpacing/>
        <w:jc w:val="right"/>
        <w:rPr>
          <w:rFonts w:ascii="Times New Roman" w:hAnsi="Times New Roman"/>
          <w:i/>
          <w:sz w:val="24"/>
          <w:szCs w:val="24"/>
        </w:rPr>
      </w:pPr>
      <w:r w:rsidRPr="00136AB8">
        <w:rPr>
          <w:rFonts w:ascii="Times New Roman" w:hAnsi="Times New Roman"/>
          <w:i/>
          <w:sz w:val="24"/>
          <w:szCs w:val="24"/>
        </w:rPr>
        <w:t>Ново-Савиновского района г.Казани</w:t>
      </w:r>
    </w:p>
    <w:p w:rsidR="007A22F3" w:rsidRPr="00136AB8" w:rsidRDefault="007A22F3" w:rsidP="007A22F3">
      <w:pPr>
        <w:spacing w:after="0" w:line="240" w:lineRule="auto"/>
        <w:ind w:firstLine="708"/>
        <w:contextualSpacing/>
        <w:jc w:val="center"/>
        <w:rPr>
          <w:rFonts w:ascii="Times New Roman" w:hAnsi="Times New Roman"/>
          <w:b/>
          <w:sz w:val="24"/>
          <w:szCs w:val="24"/>
        </w:rPr>
      </w:pPr>
    </w:p>
    <w:p w:rsidR="007A22F3" w:rsidRPr="00136AB8" w:rsidRDefault="007A22F3" w:rsidP="00497153">
      <w:pPr>
        <w:shd w:val="clear" w:color="auto" w:fill="FFFFFF"/>
        <w:tabs>
          <w:tab w:val="left" w:pos="5606"/>
        </w:tabs>
        <w:spacing w:after="0" w:line="240" w:lineRule="auto"/>
        <w:ind w:firstLine="709"/>
        <w:contextualSpacing/>
        <w:jc w:val="both"/>
        <w:rPr>
          <w:rFonts w:ascii="Times New Roman" w:hAnsi="Times New Roman"/>
          <w:sz w:val="24"/>
          <w:szCs w:val="24"/>
        </w:rPr>
      </w:pPr>
      <w:r w:rsidRPr="00136AB8">
        <w:rPr>
          <w:rFonts w:ascii="Times New Roman" w:hAnsi="Times New Roman"/>
          <w:sz w:val="24"/>
          <w:szCs w:val="24"/>
        </w:rPr>
        <w:t>Музыкальный фольклор – явление синкретическое. В нём неразрывно связаны, музыка, слово и движение. В соединении этих элементов большая сила педагогического воздействия, позволяющая комплексно подойти к проблеме освоения раз</w:t>
      </w:r>
      <w:r w:rsidR="00497153">
        <w:rPr>
          <w:rFonts w:ascii="Times New Roman" w:hAnsi="Times New Roman"/>
          <w:sz w:val="24"/>
          <w:szCs w:val="24"/>
        </w:rPr>
        <w:t xml:space="preserve">личных видов искусств ребёнком. </w:t>
      </w:r>
      <w:r w:rsidRPr="00136AB8">
        <w:rPr>
          <w:rFonts w:ascii="Times New Roman" w:hAnsi="Times New Roman"/>
          <w:sz w:val="24"/>
          <w:szCs w:val="24"/>
        </w:rPr>
        <w:t xml:space="preserve">Фольклор уникален тем, что способствует развитию творческой деятельности, позволяет личности раскрыться, ведёт к импровизации, являющейся сутью фольклорной традиции. Освоение фольклорной импровизации – важная ступень, ведущая к глубокому постижению этого вида искусства. </w:t>
      </w:r>
      <w:r w:rsidRPr="00136AB8">
        <w:rPr>
          <w:rFonts w:ascii="Times New Roman" w:hAnsi="Times New Roman"/>
          <w:i/>
          <w:sz w:val="24"/>
          <w:szCs w:val="24"/>
        </w:rPr>
        <w:t>Фольклорный ансамбль</w:t>
      </w:r>
      <w:r w:rsidRPr="00136AB8">
        <w:rPr>
          <w:rFonts w:ascii="Times New Roman" w:hAnsi="Times New Roman"/>
          <w:sz w:val="24"/>
          <w:szCs w:val="24"/>
        </w:rPr>
        <w:t xml:space="preserve"> – коллективный вид музыкальной деятельности, которая может привить детям любовь к народной песенной культуре, традициям, сформировать необходимые певческие навыки.</w:t>
      </w:r>
      <w:r w:rsidR="0027635D">
        <w:rPr>
          <w:rFonts w:ascii="Times New Roman" w:hAnsi="Times New Roman"/>
          <w:sz w:val="24"/>
          <w:szCs w:val="24"/>
        </w:rPr>
        <w:t xml:space="preserve"> </w:t>
      </w:r>
      <w:r w:rsidRPr="00136AB8">
        <w:rPr>
          <w:rFonts w:ascii="Times New Roman" w:hAnsi="Times New Roman"/>
          <w:sz w:val="24"/>
          <w:szCs w:val="24"/>
        </w:rPr>
        <w:t>Основной задачей в любом певческом коллективе является правильное пение – это необходимое условие для нормального развития детского голоса. Приобретение певческих навыков в области фольклора включает в себя</w:t>
      </w:r>
      <w:r>
        <w:rPr>
          <w:rFonts w:ascii="Times New Roman" w:hAnsi="Times New Roman"/>
          <w:sz w:val="24"/>
          <w:szCs w:val="24"/>
        </w:rPr>
        <w:t>:</w:t>
      </w:r>
    </w:p>
    <w:p w:rsidR="007A22F3" w:rsidRPr="00136AB8" w:rsidRDefault="007A22F3" w:rsidP="00497153">
      <w:pPr>
        <w:pStyle w:val="a3"/>
        <w:numPr>
          <w:ilvl w:val="0"/>
          <w:numId w:val="62"/>
        </w:numPr>
        <w:tabs>
          <w:tab w:val="left" w:pos="284"/>
        </w:tabs>
        <w:spacing w:after="0" w:line="240" w:lineRule="auto"/>
        <w:ind w:left="0" w:firstLine="0"/>
        <w:jc w:val="both"/>
        <w:rPr>
          <w:rFonts w:ascii="Times New Roman" w:hAnsi="Times New Roman"/>
          <w:sz w:val="24"/>
          <w:szCs w:val="24"/>
        </w:rPr>
      </w:pPr>
      <w:r w:rsidRPr="00136AB8">
        <w:rPr>
          <w:rFonts w:ascii="Times New Roman" w:hAnsi="Times New Roman"/>
          <w:sz w:val="24"/>
          <w:szCs w:val="24"/>
        </w:rPr>
        <w:t>Дыхательные упражнения.</w:t>
      </w:r>
    </w:p>
    <w:p w:rsidR="007A22F3" w:rsidRPr="00136AB8" w:rsidRDefault="007A22F3" w:rsidP="00497153">
      <w:pPr>
        <w:pStyle w:val="a3"/>
        <w:numPr>
          <w:ilvl w:val="0"/>
          <w:numId w:val="62"/>
        </w:numPr>
        <w:tabs>
          <w:tab w:val="left" w:pos="284"/>
        </w:tabs>
        <w:spacing w:after="0" w:line="240" w:lineRule="auto"/>
        <w:ind w:left="0" w:firstLine="0"/>
        <w:jc w:val="both"/>
        <w:rPr>
          <w:rFonts w:ascii="Times New Roman" w:hAnsi="Times New Roman"/>
          <w:sz w:val="24"/>
          <w:szCs w:val="24"/>
        </w:rPr>
      </w:pPr>
      <w:r w:rsidRPr="00136AB8">
        <w:rPr>
          <w:rFonts w:ascii="Times New Roman" w:hAnsi="Times New Roman"/>
          <w:sz w:val="24"/>
          <w:szCs w:val="24"/>
        </w:rPr>
        <w:lastRenderedPageBreak/>
        <w:t xml:space="preserve">Работа над чёткой артикуляцией и выразительностью речи на дыхательной опоре. </w:t>
      </w:r>
    </w:p>
    <w:p w:rsidR="007A22F3" w:rsidRPr="00136AB8" w:rsidRDefault="007A22F3" w:rsidP="00497153">
      <w:pPr>
        <w:pStyle w:val="a3"/>
        <w:numPr>
          <w:ilvl w:val="0"/>
          <w:numId w:val="62"/>
        </w:numPr>
        <w:tabs>
          <w:tab w:val="left" w:pos="284"/>
        </w:tabs>
        <w:spacing w:after="0" w:line="240" w:lineRule="auto"/>
        <w:ind w:left="0" w:firstLine="0"/>
        <w:jc w:val="both"/>
        <w:rPr>
          <w:rFonts w:ascii="Times New Roman" w:hAnsi="Times New Roman"/>
          <w:sz w:val="24"/>
          <w:szCs w:val="24"/>
        </w:rPr>
      </w:pPr>
      <w:r w:rsidRPr="00136AB8">
        <w:rPr>
          <w:rFonts w:ascii="Times New Roman" w:hAnsi="Times New Roman"/>
          <w:sz w:val="24"/>
          <w:szCs w:val="24"/>
        </w:rPr>
        <w:t>Пение попевок на одном звуке, а также на секундовых, терцовых и квартовых звукосочетаниях.</w:t>
      </w:r>
    </w:p>
    <w:p w:rsidR="007A22F3" w:rsidRPr="00136AB8" w:rsidRDefault="007A22F3" w:rsidP="00497153">
      <w:pPr>
        <w:pStyle w:val="a3"/>
        <w:numPr>
          <w:ilvl w:val="0"/>
          <w:numId w:val="62"/>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Игры</w:t>
      </w:r>
      <w:r w:rsidRPr="00136AB8">
        <w:rPr>
          <w:rFonts w:ascii="Times New Roman" w:hAnsi="Times New Roman"/>
          <w:sz w:val="24"/>
          <w:szCs w:val="24"/>
        </w:rPr>
        <w:t xml:space="preserve"> - попевки с движениями</w:t>
      </w:r>
    </w:p>
    <w:p w:rsidR="007A22F3" w:rsidRPr="00136AB8" w:rsidRDefault="007A22F3" w:rsidP="00497153">
      <w:pPr>
        <w:pStyle w:val="a3"/>
        <w:numPr>
          <w:ilvl w:val="0"/>
          <w:numId w:val="62"/>
        </w:numPr>
        <w:tabs>
          <w:tab w:val="left" w:pos="284"/>
        </w:tabs>
        <w:spacing w:after="0" w:line="240" w:lineRule="auto"/>
        <w:ind w:left="0" w:firstLine="0"/>
        <w:jc w:val="both"/>
        <w:rPr>
          <w:rFonts w:ascii="Times New Roman" w:hAnsi="Times New Roman"/>
          <w:sz w:val="24"/>
          <w:szCs w:val="24"/>
        </w:rPr>
      </w:pPr>
      <w:r w:rsidRPr="00136AB8">
        <w:rPr>
          <w:rFonts w:ascii="Times New Roman" w:hAnsi="Times New Roman"/>
          <w:sz w:val="24"/>
          <w:szCs w:val="24"/>
        </w:rPr>
        <w:t>Разучивание новых песен, вокальная и постановочная работа</w:t>
      </w:r>
    </w:p>
    <w:p w:rsidR="007A22F3" w:rsidRPr="00136AB8" w:rsidRDefault="007A22F3" w:rsidP="00497153">
      <w:pPr>
        <w:pStyle w:val="a3"/>
        <w:numPr>
          <w:ilvl w:val="0"/>
          <w:numId w:val="62"/>
        </w:numPr>
        <w:tabs>
          <w:tab w:val="left" w:pos="284"/>
        </w:tabs>
        <w:spacing w:after="0" w:line="240" w:lineRule="auto"/>
        <w:ind w:left="0" w:firstLine="0"/>
        <w:jc w:val="both"/>
        <w:rPr>
          <w:rFonts w:ascii="Times New Roman" w:hAnsi="Times New Roman"/>
          <w:sz w:val="24"/>
          <w:szCs w:val="24"/>
        </w:rPr>
      </w:pPr>
      <w:r w:rsidRPr="00136AB8">
        <w:rPr>
          <w:rFonts w:ascii="Times New Roman" w:hAnsi="Times New Roman"/>
          <w:sz w:val="24"/>
          <w:szCs w:val="24"/>
        </w:rPr>
        <w:t xml:space="preserve">Репетиция концертных номеров, повторение и закрепление песен. </w:t>
      </w:r>
    </w:p>
    <w:p w:rsidR="007A22F3" w:rsidRPr="00136AB8" w:rsidRDefault="007A22F3" w:rsidP="00497153">
      <w:pPr>
        <w:spacing w:after="0" w:line="240" w:lineRule="auto"/>
        <w:ind w:firstLine="709"/>
        <w:contextualSpacing/>
        <w:jc w:val="both"/>
        <w:rPr>
          <w:rFonts w:ascii="Times New Roman" w:hAnsi="Times New Roman"/>
          <w:sz w:val="24"/>
          <w:szCs w:val="24"/>
        </w:rPr>
      </w:pPr>
      <w:r w:rsidRPr="00136AB8">
        <w:rPr>
          <w:rFonts w:ascii="Times New Roman" w:hAnsi="Times New Roman"/>
          <w:sz w:val="24"/>
          <w:szCs w:val="24"/>
        </w:rPr>
        <w:t>Народная манера исполнения – это целый ряд вокально-исполнительских средств, приёмов, условия правильного пения, где выявляются органическое сочетание слова и звука, ясная дикция, свободная артикуляция, звонкость гласных, мягкая огласовка со</w:t>
      </w:r>
      <w:r w:rsidR="00497153">
        <w:rPr>
          <w:rFonts w:ascii="Times New Roman" w:hAnsi="Times New Roman"/>
          <w:sz w:val="24"/>
          <w:szCs w:val="24"/>
        </w:rPr>
        <w:t xml:space="preserve">гласных, легкий свободный </w:t>
      </w:r>
      <w:r w:rsidRPr="00136AB8">
        <w:rPr>
          <w:rFonts w:ascii="Times New Roman" w:hAnsi="Times New Roman"/>
          <w:sz w:val="24"/>
          <w:szCs w:val="24"/>
        </w:rPr>
        <w:t>льющийся открытый звук. Всё это и есть манера пения,не похожая на«академическую» традицию.</w:t>
      </w:r>
      <w:r w:rsidR="0027635D">
        <w:rPr>
          <w:rFonts w:ascii="Times New Roman" w:hAnsi="Times New Roman"/>
          <w:sz w:val="24"/>
          <w:szCs w:val="24"/>
        </w:rPr>
        <w:t xml:space="preserve"> </w:t>
      </w:r>
      <w:r w:rsidRPr="00136AB8">
        <w:rPr>
          <w:rFonts w:ascii="Times New Roman" w:hAnsi="Times New Roman"/>
          <w:sz w:val="24"/>
          <w:szCs w:val="24"/>
        </w:rPr>
        <w:t>В фольклорном ансамбле «Родничок» дети учатся водить хороводы, петь в ансамблях, обыгрывать театрализованным приемами содержания песни. Они развива</w:t>
      </w:r>
      <w:r w:rsidR="00497153">
        <w:rPr>
          <w:rFonts w:ascii="Times New Roman" w:hAnsi="Times New Roman"/>
          <w:sz w:val="24"/>
          <w:szCs w:val="24"/>
        </w:rPr>
        <w:t xml:space="preserve">ют свои музыкальные творческие </w:t>
      </w:r>
      <w:r w:rsidRPr="00136AB8">
        <w:rPr>
          <w:rFonts w:ascii="Times New Roman" w:hAnsi="Times New Roman"/>
          <w:sz w:val="24"/>
          <w:szCs w:val="24"/>
        </w:rPr>
        <w:t>способности, художественный и эстетический вкус. Всё это достигается благодаря различным методикам, которые будут изложены ниже.</w:t>
      </w:r>
    </w:p>
    <w:p w:rsidR="007A22F3" w:rsidRPr="00136AB8" w:rsidRDefault="007A22F3" w:rsidP="00497153">
      <w:pPr>
        <w:spacing w:after="0" w:line="240" w:lineRule="auto"/>
        <w:ind w:firstLine="709"/>
        <w:contextualSpacing/>
        <w:jc w:val="both"/>
        <w:rPr>
          <w:rFonts w:ascii="Times New Roman" w:hAnsi="Times New Roman"/>
          <w:sz w:val="24"/>
          <w:szCs w:val="24"/>
        </w:rPr>
      </w:pPr>
      <w:r w:rsidRPr="00136AB8">
        <w:rPr>
          <w:rFonts w:ascii="Times New Roman" w:hAnsi="Times New Roman"/>
          <w:sz w:val="24"/>
          <w:szCs w:val="24"/>
        </w:rPr>
        <w:t xml:space="preserve">У детей часто встречается вялая и невнятная </w:t>
      </w:r>
      <w:r w:rsidR="00497153">
        <w:rPr>
          <w:rFonts w:ascii="Times New Roman" w:hAnsi="Times New Roman"/>
          <w:sz w:val="24"/>
          <w:szCs w:val="24"/>
        </w:rPr>
        <w:t xml:space="preserve">дикция, а порой и дефекты речи. </w:t>
      </w:r>
      <w:r w:rsidRPr="00136AB8">
        <w:rPr>
          <w:rFonts w:ascii="Times New Roman" w:hAnsi="Times New Roman"/>
          <w:sz w:val="24"/>
          <w:szCs w:val="24"/>
        </w:rPr>
        <w:t>Очень хорошей гимнастикой для артикуляционного аппарата послужит чтение стихотворения или текста песни с утрированным произношением каждого слова. Затем при пении выделение слога снимается – активность остаётся. Однако важно, чтобы утрированное произношение не приводило к</w:t>
      </w:r>
      <w:r w:rsidR="0027635D">
        <w:rPr>
          <w:rFonts w:ascii="Times New Roman" w:hAnsi="Times New Roman"/>
          <w:sz w:val="24"/>
          <w:szCs w:val="24"/>
        </w:rPr>
        <w:t xml:space="preserve"> </w:t>
      </w:r>
      <w:r w:rsidRPr="00136AB8">
        <w:rPr>
          <w:rFonts w:ascii="Times New Roman" w:hAnsi="Times New Roman"/>
          <w:sz w:val="24"/>
          <w:szCs w:val="24"/>
        </w:rPr>
        <w:t>зажатию челюсти, гортани, языка и губ. Согласные всегда произносится активно, мгновенно, чётко и легко, так как они не должны разбивать поток гласных, которые в пении переходят одна в другую. Утяжеление и</w:t>
      </w:r>
      <w:r w:rsidR="0027635D">
        <w:rPr>
          <w:rFonts w:ascii="Times New Roman" w:hAnsi="Times New Roman"/>
          <w:sz w:val="24"/>
          <w:szCs w:val="24"/>
        </w:rPr>
        <w:t xml:space="preserve"> </w:t>
      </w:r>
      <w:r w:rsidRPr="00136AB8">
        <w:rPr>
          <w:rFonts w:ascii="Times New Roman" w:hAnsi="Times New Roman"/>
          <w:sz w:val="24"/>
          <w:szCs w:val="24"/>
        </w:rPr>
        <w:t>укрупнение согласных даёт зажатие аппарата. Первое, что нам помогает в снятии зажимов, простейшие упражнения с зеркалом. Простое рассматривание процессов в зеркале даёт детям информацию для памяти и воображения.</w:t>
      </w:r>
    </w:p>
    <w:p w:rsidR="007A22F3" w:rsidRPr="00136AB8" w:rsidRDefault="007A22F3" w:rsidP="007A22F3">
      <w:pPr>
        <w:spacing w:after="0" w:line="240" w:lineRule="auto"/>
        <w:ind w:firstLine="709"/>
        <w:contextualSpacing/>
        <w:jc w:val="both"/>
        <w:rPr>
          <w:rFonts w:ascii="Times New Roman" w:hAnsi="Times New Roman"/>
          <w:i/>
          <w:sz w:val="24"/>
          <w:szCs w:val="24"/>
        </w:rPr>
      </w:pPr>
      <w:r>
        <w:rPr>
          <w:rFonts w:ascii="Times New Roman" w:hAnsi="Times New Roman"/>
          <w:i/>
          <w:sz w:val="24"/>
          <w:szCs w:val="24"/>
        </w:rPr>
        <w:t>Упражнения</w:t>
      </w:r>
    </w:p>
    <w:p w:rsidR="007A22F3" w:rsidRPr="00136AB8" w:rsidRDefault="007A22F3" w:rsidP="00497153">
      <w:pPr>
        <w:numPr>
          <w:ilvl w:val="0"/>
          <w:numId w:val="59"/>
        </w:numPr>
        <w:tabs>
          <w:tab w:val="left" w:pos="284"/>
        </w:tabs>
        <w:spacing w:after="0" w:line="240" w:lineRule="auto"/>
        <w:ind w:left="0" w:firstLine="0"/>
        <w:contextualSpacing/>
        <w:jc w:val="both"/>
        <w:rPr>
          <w:rFonts w:ascii="Times New Roman" w:hAnsi="Times New Roman"/>
          <w:sz w:val="24"/>
          <w:szCs w:val="24"/>
        </w:rPr>
      </w:pPr>
      <w:r w:rsidRPr="00136AB8">
        <w:rPr>
          <w:rFonts w:ascii="Times New Roman" w:hAnsi="Times New Roman"/>
          <w:sz w:val="24"/>
          <w:szCs w:val="24"/>
        </w:rPr>
        <w:t>Взгляните в зеркало: лицо спокойное, губы естественной формы. Теперь попробуем их активизировать: пошлёпаем губами («лягушки», соберём их в трубочку («утята»), поднимаем верхнюю губу, откроем верхние зубы («кролик»). Далее открываем рот. Попробуйте зевнуть, почувствовать мягкое нёбо.</w:t>
      </w:r>
    </w:p>
    <w:p w:rsidR="007A22F3" w:rsidRPr="00136AB8" w:rsidRDefault="007A22F3" w:rsidP="00497153">
      <w:pPr>
        <w:numPr>
          <w:ilvl w:val="0"/>
          <w:numId w:val="59"/>
        </w:numPr>
        <w:tabs>
          <w:tab w:val="left" w:pos="284"/>
        </w:tabs>
        <w:spacing w:after="0" w:line="240" w:lineRule="auto"/>
        <w:ind w:left="0" w:firstLine="0"/>
        <w:contextualSpacing/>
        <w:jc w:val="both"/>
        <w:rPr>
          <w:rFonts w:ascii="Times New Roman" w:hAnsi="Times New Roman"/>
          <w:sz w:val="24"/>
          <w:szCs w:val="24"/>
        </w:rPr>
      </w:pPr>
      <w:r w:rsidRPr="00136AB8">
        <w:rPr>
          <w:rFonts w:ascii="Times New Roman" w:hAnsi="Times New Roman"/>
          <w:sz w:val="24"/>
          <w:szCs w:val="24"/>
        </w:rPr>
        <w:t>Для активизации языка. Надо пошевелить язык</w:t>
      </w:r>
      <w:r w:rsidR="00497153">
        <w:rPr>
          <w:rFonts w:ascii="Times New Roman" w:hAnsi="Times New Roman"/>
          <w:sz w:val="24"/>
          <w:szCs w:val="24"/>
        </w:rPr>
        <w:t xml:space="preserve">ом из стороны в </w:t>
      </w:r>
      <w:r w:rsidRPr="00136AB8">
        <w:rPr>
          <w:rFonts w:ascii="Times New Roman" w:hAnsi="Times New Roman"/>
          <w:sz w:val="24"/>
          <w:szCs w:val="24"/>
        </w:rPr>
        <w:t>сторону: вперёд, назад, вправо, влево, круговые обороты в обе стороны. Высуньте кончик языка и быстро – быстро перемещайте его из угла в угол рта.</w:t>
      </w:r>
    </w:p>
    <w:p w:rsidR="007A22F3" w:rsidRPr="00136AB8" w:rsidRDefault="007A22F3" w:rsidP="00497153">
      <w:pPr>
        <w:numPr>
          <w:ilvl w:val="0"/>
          <w:numId w:val="59"/>
        </w:numPr>
        <w:tabs>
          <w:tab w:val="left" w:pos="284"/>
        </w:tabs>
        <w:spacing w:after="0" w:line="240" w:lineRule="auto"/>
        <w:ind w:left="0" w:firstLine="0"/>
        <w:contextualSpacing/>
        <w:jc w:val="both"/>
        <w:rPr>
          <w:rFonts w:ascii="Times New Roman" w:hAnsi="Times New Roman"/>
          <w:sz w:val="24"/>
          <w:szCs w:val="24"/>
        </w:rPr>
      </w:pPr>
      <w:r w:rsidRPr="00136AB8">
        <w:rPr>
          <w:rFonts w:ascii="Times New Roman" w:hAnsi="Times New Roman"/>
          <w:sz w:val="24"/>
          <w:szCs w:val="24"/>
        </w:rPr>
        <w:t>Чтобы освободить язык и гортань выполните такое задание: быстрый, короткий и глубокий вдох носом, затем полностью выдохнуть через рот. Выдох резкий, как «выброс» воздуха со звуком «ФУ».</w:t>
      </w:r>
    </w:p>
    <w:p w:rsidR="007A22F3" w:rsidRPr="00136AB8" w:rsidRDefault="007A22F3" w:rsidP="00497153">
      <w:pPr>
        <w:numPr>
          <w:ilvl w:val="0"/>
          <w:numId w:val="59"/>
        </w:numPr>
        <w:tabs>
          <w:tab w:val="left" w:pos="284"/>
        </w:tabs>
        <w:spacing w:after="0" w:line="240" w:lineRule="auto"/>
        <w:ind w:left="0" w:firstLine="0"/>
        <w:contextualSpacing/>
        <w:jc w:val="both"/>
        <w:rPr>
          <w:rFonts w:ascii="Times New Roman" w:hAnsi="Times New Roman"/>
          <w:sz w:val="24"/>
          <w:szCs w:val="24"/>
        </w:rPr>
      </w:pPr>
      <w:r w:rsidRPr="00136AB8">
        <w:rPr>
          <w:rFonts w:ascii="Times New Roman" w:hAnsi="Times New Roman"/>
          <w:sz w:val="24"/>
          <w:szCs w:val="24"/>
        </w:rPr>
        <w:t>Чтобы активизировать мышцы губ, надуйте щёки, сбросьте воздух резким «хлопком» через сжатые (собранные в «пучок») губы. Энергично произнесите: П-Б, П-Б, П-Б.</w:t>
      </w:r>
    </w:p>
    <w:p w:rsidR="007A22F3" w:rsidRPr="00136AB8" w:rsidRDefault="007A22F3" w:rsidP="00497153">
      <w:pPr>
        <w:numPr>
          <w:ilvl w:val="0"/>
          <w:numId w:val="59"/>
        </w:numPr>
        <w:tabs>
          <w:tab w:val="left" w:pos="284"/>
        </w:tabs>
        <w:spacing w:after="0" w:line="240" w:lineRule="auto"/>
        <w:ind w:left="0" w:firstLine="0"/>
        <w:contextualSpacing/>
        <w:jc w:val="both"/>
        <w:rPr>
          <w:rFonts w:ascii="Times New Roman" w:hAnsi="Times New Roman"/>
          <w:sz w:val="24"/>
          <w:szCs w:val="24"/>
        </w:rPr>
      </w:pPr>
      <w:r w:rsidRPr="00136AB8">
        <w:rPr>
          <w:rFonts w:ascii="Times New Roman" w:hAnsi="Times New Roman"/>
          <w:sz w:val="24"/>
          <w:szCs w:val="24"/>
        </w:rPr>
        <w:t xml:space="preserve">Откройте рот, подвигайте челюстью в стороны, почувствуйте свободу этого движения. Делайте всё перед зеркалом, пока не почувствуете легкую усталость. Нижняя челюсть должна быть свободной, но не болтающейся. </w:t>
      </w:r>
    </w:p>
    <w:p w:rsidR="007A22F3" w:rsidRPr="00136AB8" w:rsidRDefault="007A22F3" w:rsidP="007A22F3">
      <w:pPr>
        <w:spacing w:after="0" w:line="240" w:lineRule="auto"/>
        <w:ind w:firstLine="708"/>
        <w:contextualSpacing/>
        <w:jc w:val="both"/>
        <w:rPr>
          <w:rFonts w:ascii="Times New Roman" w:hAnsi="Times New Roman"/>
          <w:sz w:val="24"/>
          <w:szCs w:val="24"/>
        </w:rPr>
      </w:pPr>
      <w:r w:rsidRPr="00136AB8">
        <w:rPr>
          <w:rFonts w:ascii="Times New Roman" w:hAnsi="Times New Roman"/>
          <w:sz w:val="24"/>
          <w:szCs w:val="24"/>
        </w:rPr>
        <w:t>Важная задача для педагога научить ребёнка правильно д</w:t>
      </w:r>
      <w:r w:rsidR="00497153">
        <w:rPr>
          <w:rFonts w:ascii="Times New Roman" w:hAnsi="Times New Roman"/>
          <w:sz w:val="24"/>
          <w:szCs w:val="24"/>
        </w:rPr>
        <w:t xml:space="preserve">ышать при </w:t>
      </w:r>
      <w:r w:rsidRPr="00136AB8">
        <w:rPr>
          <w:rFonts w:ascii="Times New Roman" w:hAnsi="Times New Roman"/>
          <w:sz w:val="24"/>
          <w:szCs w:val="24"/>
        </w:rPr>
        <w:t>пении, чувствовать опору голоса. Механиз</w:t>
      </w:r>
      <w:r w:rsidR="00497153">
        <w:rPr>
          <w:rFonts w:ascii="Times New Roman" w:hAnsi="Times New Roman"/>
          <w:sz w:val="24"/>
          <w:szCs w:val="24"/>
        </w:rPr>
        <w:t>м дыхания можно представить так -</w:t>
      </w:r>
      <w:r w:rsidRPr="00136AB8">
        <w:rPr>
          <w:rFonts w:ascii="Times New Roman" w:hAnsi="Times New Roman"/>
          <w:sz w:val="24"/>
          <w:szCs w:val="24"/>
        </w:rPr>
        <w:t xml:space="preserve"> при вдохе диафрагма опускается, давит на внутренности брюшной полости, от чего живот как бы выпячивается вперёд. Выдох регулируется брюшным прессом, помогаю</w:t>
      </w:r>
      <w:r>
        <w:rPr>
          <w:rFonts w:ascii="Times New Roman" w:hAnsi="Times New Roman"/>
          <w:sz w:val="24"/>
          <w:szCs w:val="24"/>
        </w:rPr>
        <w:t xml:space="preserve">щим «удерживать» дыхание. «Если </w:t>
      </w:r>
      <w:r w:rsidRPr="00136AB8">
        <w:rPr>
          <w:rFonts w:ascii="Times New Roman" w:hAnsi="Times New Roman"/>
          <w:sz w:val="24"/>
          <w:szCs w:val="24"/>
        </w:rPr>
        <w:t>бы</w:t>
      </w:r>
      <w:r w:rsidR="0027635D">
        <w:rPr>
          <w:rFonts w:ascii="Times New Roman" w:hAnsi="Times New Roman"/>
          <w:sz w:val="24"/>
          <w:szCs w:val="24"/>
        </w:rPr>
        <w:t xml:space="preserve"> </w:t>
      </w:r>
      <w:r w:rsidRPr="00136AB8">
        <w:rPr>
          <w:rFonts w:ascii="Times New Roman" w:hAnsi="Times New Roman"/>
          <w:sz w:val="24"/>
          <w:szCs w:val="24"/>
        </w:rPr>
        <w:t>пришлось искать чисто физиоло</w:t>
      </w:r>
      <w:r>
        <w:rPr>
          <w:rFonts w:ascii="Times New Roman" w:hAnsi="Times New Roman"/>
          <w:sz w:val="24"/>
          <w:szCs w:val="24"/>
        </w:rPr>
        <w:t xml:space="preserve">гическую формулировку того, что </w:t>
      </w:r>
      <w:r w:rsidRPr="00136AB8">
        <w:rPr>
          <w:rFonts w:ascii="Times New Roman" w:hAnsi="Times New Roman"/>
          <w:sz w:val="24"/>
          <w:szCs w:val="24"/>
        </w:rPr>
        <w:t xml:space="preserve">есть счастье, </w:t>
      </w:r>
      <w:r w:rsidR="00497153">
        <w:rPr>
          <w:rFonts w:ascii="Times New Roman" w:hAnsi="Times New Roman"/>
          <w:sz w:val="24"/>
          <w:szCs w:val="24"/>
        </w:rPr>
        <w:t xml:space="preserve">то мы осмелились бы предложить </w:t>
      </w:r>
      <w:r w:rsidRPr="00136AB8">
        <w:rPr>
          <w:rFonts w:ascii="Times New Roman" w:hAnsi="Times New Roman"/>
          <w:sz w:val="24"/>
          <w:szCs w:val="24"/>
        </w:rPr>
        <w:t xml:space="preserve">следующую: </w:t>
      </w:r>
      <w:r w:rsidRPr="00136AB8">
        <w:rPr>
          <w:rFonts w:ascii="Times New Roman" w:hAnsi="Times New Roman"/>
          <w:i/>
          <w:sz w:val="24"/>
          <w:szCs w:val="24"/>
        </w:rPr>
        <w:t>счастье - это выдох</w:t>
      </w:r>
      <w:r w:rsidRPr="00136AB8">
        <w:rPr>
          <w:rFonts w:ascii="Times New Roman" w:hAnsi="Times New Roman"/>
          <w:sz w:val="24"/>
          <w:szCs w:val="24"/>
        </w:rPr>
        <w:t>. Работая над удлинением выдоха с целью качественного исполнения фольклорных песен, мы не только создаём условия для увеличения объёма легких, но и усиливаем релаксационный момент, напрямую связанный с выдохом (расслабление) как антонимом вдоха (напряжение)», - говорит Л. Д. Назарова [2, 44].</w:t>
      </w:r>
    </w:p>
    <w:p w:rsidR="007A22F3" w:rsidRPr="00136AB8" w:rsidRDefault="007A22F3" w:rsidP="007A22F3">
      <w:pPr>
        <w:spacing w:after="0" w:line="240" w:lineRule="auto"/>
        <w:ind w:firstLine="708"/>
        <w:contextualSpacing/>
        <w:jc w:val="both"/>
        <w:rPr>
          <w:rFonts w:ascii="Times New Roman" w:hAnsi="Times New Roman"/>
          <w:sz w:val="24"/>
          <w:szCs w:val="24"/>
        </w:rPr>
      </w:pPr>
      <w:r w:rsidRPr="00136AB8">
        <w:rPr>
          <w:rFonts w:ascii="Times New Roman" w:hAnsi="Times New Roman"/>
          <w:sz w:val="24"/>
          <w:szCs w:val="24"/>
        </w:rPr>
        <w:lastRenderedPageBreak/>
        <w:t>Для укрепления дыхательных мышц, развития звучности и силы голоса, детям можно предложить в доступной для них игровой форме такие упражнения:</w:t>
      </w:r>
    </w:p>
    <w:p w:rsidR="007A22F3" w:rsidRPr="00136AB8" w:rsidRDefault="007A22F3" w:rsidP="00497153">
      <w:pPr>
        <w:numPr>
          <w:ilvl w:val="0"/>
          <w:numId w:val="60"/>
        </w:numPr>
        <w:tabs>
          <w:tab w:val="left" w:pos="284"/>
        </w:tabs>
        <w:spacing w:after="0" w:line="240" w:lineRule="auto"/>
        <w:ind w:left="0" w:firstLine="0"/>
        <w:contextualSpacing/>
        <w:jc w:val="both"/>
        <w:rPr>
          <w:rFonts w:ascii="Times New Roman" w:hAnsi="Times New Roman"/>
          <w:sz w:val="24"/>
          <w:szCs w:val="24"/>
        </w:rPr>
      </w:pPr>
      <w:r w:rsidRPr="00136AB8">
        <w:rPr>
          <w:rFonts w:ascii="Times New Roman" w:hAnsi="Times New Roman"/>
          <w:sz w:val="24"/>
          <w:szCs w:val="24"/>
        </w:rPr>
        <w:t>«Надуй свой шарик». Для начала попросите ребёнка положить руки на живот и поработать мышцами, подвигать стенкой живота. Дети могут назвать даже цвет своего «шарика». Затем все смотрят, как</w:t>
      </w:r>
      <w:r w:rsidR="0027635D">
        <w:rPr>
          <w:rFonts w:ascii="Times New Roman" w:hAnsi="Times New Roman"/>
          <w:sz w:val="24"/>
          <w:szCs w:val="24"/>
        </w:rPr>
        <w:t xml:space="preserve"> </w:t>
      </w:r>
      <w:r w:rsidRPr="00136AB8">
        <w:rPr>
          <w:rFonts w:ascii="Times New Roman" w:hAnsi="Times New Roman"/>
          <w:sz w:val="24"/>
          <w:szCs w:val="24"/>
        </w:rPr>
        <w:t>руководитель надувает свой «шар», при этом необходимо объяснить, что</w:t>
      </w:r>
      <w:r w:rsidR="0027635D">
        <w:rPr>
          <w:rFonts w:ascii="Times New Roman" w:hAnsi="Times New Roman"/>
          <w:sz w:val="24"/>
          <w:szCs w:val="24"/>
        </w:rPr>
        <w:t xml:space="preserve"> </w:t>
      </w:r>
      <w:r w:rsidRPr="00136AB8">
        <w:rPr>
          <w:rFonts w:ascii="Times New Roman" w:hAnsi="Times New Roman"/>
          <w:sz w:val="24"/>
          <w:szCs w:val="24"/>
        </w:rPr>
        <w:t>вдох должен быть коротким и активным через нос, а выдох самопроизвольный через нос. Воздух при вдохе попадает в «шарик», от этого живот становится больше. Три-четыре вдоха достаточно, чтобы почувствовать работу мышц своего живота.</w:t>
      </w:r>
    </w:p>
    <w:p w:rsidR="007A22F3" w:rsidRPr="00136AB8" w:rsidRDefault="007A22F3" w:rsidP="00497153">
      <w:pPr>
        <w:numPr>
          <w:ilvl w:val="0"/>
          <w:numId w:val="60"/>
        </w:numPr>
        <w:tabs>
          <w:tab w:val="left" w:pos="284"/>
        </w:tabs>
        <w:spacing w:after="0" w:line="240" w:lineRule="auto"/>
        <w:ind w:left="0" w:firstLine="0"/>
        <w:contextualSpacing/>
        <w:jc w:val="both"/>
        <w:rPr>
          <w:rFonts w:ascii="Times New Roman" w:hAnsi="Times New Roman"/>
          <w:sz w:val="24"/>
          <w:szCs w:val="24"/>
        </w:rPr>
      </w:pPr>
      <w:r w:rsidRPr="00136AB8">
        <w:rPr>
          <w:rFonts w:ascii="Times New Roman" w:hAnsi="Times New Roman"/>
          <w:sz w:val="24"/>
          <w:szCs w:val="24"/>
        </w:rPr>
        <w:t>«Понюхай цветок». Представьте, что у вас в руке цветок, который надо понюхать. Спокойно вдыхаем аромат цветка и следим за тем, чтобы вдох был ровным и спокойным, грудная клетка и плечи не</w:t>
      </w:r>
      <w:r w:rsidR="0027635D">
        <w:rPr>
          <w:rFonts w:ascii="Times New Roman" w:hAnsi="Times New Roman"/>
          <w:sz w:val="24"/>
          <w:szCs w:val="24"/>
        </w:rPr>
        <w:t xml:space="preserve"> </w:t>
      </w:r>
      <w:r w:rsidRPr="00136AB8">
        <w:rPr>
          <w:rFonts w:ascii="Times New Roman" w:hAnsi="Times New Roman"/>
          <w:sz w:val="24"/>
          <w:szCs w:val="24"/>
        </w:rPr>
        <w:t>поднимались, выдох – свободный, непроизвольный. Упражнение повторить два – три раза.</w:t>
      </w:r>
    </w:p>
    <w:p w:rsidR="007A22F3" w:rsidRPr="00497153" w:rsidRDefault="007A22F3" w:rsidP="00497153">
      <w:pPr>
        <w:numPr>
          <w:ilvl w:val="0"/>
          <w:numId w:val="60"/>
        </w:numPr>
        <w:tabs>
          <w:tab w:val="left" w:pos="284"/>
        </w:tabs>
        <w:spacing w:after="0" w:line="240" w:lineRule="auto"/>
        <w:ind w:left="0" w:firstLine="0"/>
        <w:contextualSpacing/>
        <w:jc w:val="both"/>
        <w:rPr>
          <w:rFonts w:ascii="Times New Roman" w:hAnsi="Times New Roman"/>
          <w:sz w:val="24"/>
          <w:szCs w:val="24"/>
        </w:rPr>
      </w:pPr>
      <w:r w:rsidRPr="00136AB8">
        <w:rPr>
          <w:rFonts w:ascii="Times New Roman" w:hAnsi="Times New Roman"/>
          <w:sz w:val="24"/>
          <w:szCs w:val="24"/>
        </w:rPr>
        <w:t xml:space="preserve"> «Шарик лопнул». Дети хлопают в ладоши и говорят: «Ой», имитируя состояние испуга. Одновременно делают стремительный вдох носом. Необходимо обратить внимание ребят на то, что стенка живота активно выдвинулась вперёд. Вдох должен быть направлен на диафрагму. После фиксации на выдохе тянем гласную «И», изображаем сдувающийся шарик.</w:t>
      </w:r>
      <w:r w:rsidR="0027635D">
        <w:rPr>
          <w:rFonts w:ascii="Times New Roman" w:hAnsi="Times New Roman"/>
          <w:sz w:val="24"/>
          <w:szCs w:val="24"/>
        </w:rPr>
        <w:t xml:space="preserve"> </w:t>
      </w:r>
      <w:r w:rsidRPr="00497153">
        <w:rPr>
          <w:rFonts w:ascii="Times New Roman" w:hAnsi="Times New Roman"/>
          <w:sz w:val="24"/>
          <w:szCs w:val="24"/>
        </w:rPr>
        <w:t>Дыхательные упражнения необходим</w:t>
      </w:r>
      <w:r w:rsidR="00497153" w:rsidRPr="00497153">
        <w:rPr>
          <w:rFonts w:ascii="Times New Roman" w:hAnsi="Times New Roman"/>
          <w:sz w:val="24"/>
          <w:szCs w:val="24"/>
        </w:rPr>
        <w:t xml:space="preserve">о делать на каждом занятии. Они </w:t>
      </w:r>
      <w:r w:rsidRPr="00497153">
        <w:rPr>
          <w:rFonts w:ascii="Times New Roman" w:hAnsi="Times New Roman"/>
          <w:sz w:val="24"/>
          <w:szCs w:val="24"/>
        </w:rPr>
        <w:t>хорошо организуют органы дыхания и помогают сосредоточить внимание детей на вокальной работе.</w:t>
      </w:r>
    </w:p>
    <w:p w:rsidR="007A22F3" w:rsidRPr="00136AB8" w:rsidRDefault="007A22F3" w:rsidP="00497153">
      <w:pPr>
        <w:spacing w:after="0" w:line="240" w:lineRule="auto"/>
        <w:ind w:firstLine="708"/>
        <w:contextualSpacing/>
        <w:jc w:val="both"/>
        <w:rPr>
          <w:rFonts w:ascii="Times New Roman" w:hAnsi="Times New Roman"/>
          <w:sz w:val="24"/>
          <w:szCs w:val="24"/>
        </w:rPr>
      </w:pPr>
      <w:r w:rsidRPr="00136AB8">
        <w:rPr>
          <w:rFonts w:ascii="Times New Roman" w:hAnsi="Times New Roman"/>
          <w:sz w:val="24"/>
          <w:szCs w:val="24"/>
        </w:rPr>
        <w:t xml:space="preserve">Следующий этап работы – распевка, важная часть урока, так как она повышает общий тонус организма ребёнка, вызывает состояние творческой активности. «Искусство пения дано человеку для высочайшего духовного общения, но за этим стоит упорный, систематический неустанный труд в овладении прекрасным целым, состоящим из творческого процесса пения. Поэтому при исполнении не только вокального произведения, но даже простейшие попевки, необходимо развивать видение </w:t>
      </w:r>
      <w:r w:rsidR="00497153">
        <w:rPr>
          <w:rFonts w:ascii="Times New Roman" w:hAnsi="Times New Roman"/>
          <w:sz w:val="24"/>
          <w:szCs w:val="24"/>
        </w:rPr>
        <w:t>цельного образа» [3</w:t>
      </w:r>
      <w:r w:rsidRPr="00136AB8">
        <w:rPr>
          <w:rFonts w:ascii="Times New Roman" w:hAnsi="Times New Roman"/>
          <w:sz w:val="24"/>
          <w:szCs w:val="24"/>
        </w:rPr>
        <w:t>]</w:t>
      </w:r>
      <w:r w:rsidR="00497153">
        <w:rPr>
          <w:rFonts w:ascii="Times New Roman" w:hAnsi="Times New Roman"/>
          <w:sz w:val="24"/>
          <w:szCs w:val="24"/>
        </w:rPr>
        <w:t xml:space="preserve">. </w:t>
      </w:r>
      <w:r w:rsidRPr="00136AB8">
        <w:rPr>
          <w:rFonts w:ascii="Times New Roman" w:hAnsi="Times New Roman"/>
          <w:sz w:val="24"/>
          <w:szCs w:val="24"/>
        </w:rPr>
        <w:t>Принцип построения на распевке складывается из последовательного чередования старых и разучивания новых попевок. Подбирать их надо по принципу постепенного усложнения и постепенного расширения диапазона.</w:t>
      </w:r>
      <w:r w:rsidR="0027635D">
        <w:rPr>
          <w:rFonts w:ascii="Times New Roman" w:hAnsi="Times New Roman"/>
          <w:sz w:val="24"/>
          <w:szCs w:val="24"/>
        </w:rPr>
        <w:t xml:space="preserve"> </w:t>
      </w:r>
      <w:r w:rsidRPr="00136AB8">
        <w:rPr>
          <w:rFonts w:ascii="Times New Roman" w:hAnsi="Times New Roman"/>
          <w:sz w:val="24"/>
          <w:szCs w:val="24"/>
        </w:rPr>
        <w:t>Это даёт возможность прочного закрепления основных певческих навыков: дыхания, координации слова и звука, овладения характерной народно-песенной манерой, своеобразной системой ладового мышления.</w:t>
      </w:r>
      <w:r w:rsidR="0027635D">
        <w:rPr>
          <w:rFonts w:ascii="Times New Roman" w:hAnsi="Times New Roman"/>
          <w:sz w:val="24"/>
          <w:szCs w:val="24"/>
        </w:rPr>
        <w:t xml:space="preserve"> </w:t>
      </w:r>
      <w:r w:rsidRPr="00136AB8">
        <w:rPr>
          <w:rFonts w:ascii="Times New Roman" w:hAnsi="Times New Roman"/>
          <w:sz w:val="24"/>
          <w:szCs w:val="24"/>
        </w:rPr>
        <w:t>Начать лучше с простых попевок, по</w:t>
      </w:r>
      <w:r w:rsidR="00497153">
        <w:rPr>
          <w:rFonts w:ascii="Times New Roman" w:hAnsi="Times New Roman"/>
          <w:sz w:val="24"/>
          <w:szCs w:val="24"/>
        </w:rPr>
        <w:t xml:space="preserve">строенных на одном, удобном для </w:t>
      </w:r>
      <w:r w:rsidRPr="00136AB8">
        <w:rPr>
          <w:rFonts w:ascii="Times New Roman" w:hAnsi="Times New Roman"/>
          <w:sz w:val="24"/>
          <w:szCs w:val="24"/>
        </w:rPr>
        <w:t xml:space="preserve">детского голоса звуке. </w:t>
      </w:r>
    </w:p>
    <w:p w:rsidR="007A22F3" w:rsidRPr="00497153" w:rsidRDefault="007A22F3" w:rsidP="00497153">
      <w:pPr>
        <w:numPr>
          <w:ilvl w:val="0"/>
          <w:numId w:val="61"/>
        </w:numPr>
        <w:tabs>
          <w:tab w:val="left" w:pos="284"/>
        </w:tabs>
        <w:spacing w:after="0" w:line="240" w:lineRule="auto"/>
        <w:ind w:left="0" w:firstLine="0"/>
        <w:contextualSpacing/>
        <w:jc w:val="both"/>
        <w:rPr>
          <w:rFonts w:ascii="Times New Roman" w:hAnsi="Times New Roman"/>
          <w:sz w:val="24"/>
          <w:szCs w:val="24"/>
        </w:rPr>
      </w:pPr>
      <w:r w:rsidRPr="00136AB8">
        <w:rPr>
          <w:rFonts w:ascii="Times New Roman" w:hAnsi="Times New Roman"/>
          <w:sz w:val="24"/>
          <w:szCs w:val="24"/>
        </w:rPr>
        <w:t xml:space="preserve">«Андрей, воробей, не </w:t>
      </w:r>
      <w:r w:rsidR="00497153">
        <w:rPr>
          <w:rFonts w:ascii="Times New Roman" w:hAnsi="Times New Roman"/>
          <w:sz w:val="24"/>
          <w:szCs w:val="24"/>
        </w:rPr>
        <w:t>гоняй голубей, гоняй галочек из-</w:t>
      </w:r>
      <w:r w:rsidRPr="00136AB8">
        <w:rPr>
          <w:rFonts w:ascii="Times New Roman" w:hAnsi="Times New Roman"/>
          <w:sz w:val="24"/>
          <w:szCs w:val="24"/>
        </w:rPr>
        <w:t>под палочек».</w:t>
      </w:r>
      <w:r w:rsidRPr="00497153">
        <w:rPr>
          <w:rFonts w:ascii="Times New Roman" w:hAnsi="Times New Roman"/>
          <w:sz w:val="24"/>
          <w:szCs w:val="24"/>
        </w:rPr>
        <w:t>Первым строчку пропевает преподаватель, дети повторяют за ним. Важно продолжить контроль за работой диафрагмы. Попевку можно пропевать на одной ноте, меняя ударные слоги и характер звука в зависимости от интонации – с лаской,</w:t>
      </w:r>
      <w:r w:rsidR="00497153">
        <w:rPr>
          <w:rFonts w:ascii="Times New Roman" w:hAnsi="Times New Roman"/>
          <w:sz w:val="24"/>
          <w:szCs w:val="24"/>
        </w:rPr>
        <w:t xml:space="preserve"> удивлением, удовольствием и т.</w:t>
      </w:r>
      <w:r w:rsidRPr="00497153">
        <w:rPr>
          <w:rFonts w:ascii="Times New Roman" w:hAnsi="Times New Roman"/>
          <w:sz w:val="24"/>
          <w:szCs w:val="24"/>
        </w:rPr>
        <w:t xml:space="preserve">д.Далее переходим к распевкам, основанным на секундовых, терцовых или квартовых интонациях. </w:t>
      </w:r>
    </w:p>
    <w:p w:rsidR="007A22F3" w:rsidRPr="00136AB8" w:rsidRDefault="007A22F3" w:rsidP="00497153">
      <w:pPr>
        <w:numPr>
          <w:ilvl w:val="0"/>
          <w:numId w:val="61"/>
        </w:numPr>
        <w:tabs>
          <w:tab w:val="left" w:pos="284"/>
        </w:tabs>
        <w:spacing w:after="0" w:line="240" w:lineRule="auto"/>
        <w:ind w:left="0" w:firstLine="0"/>
        <w:contextualSpacing/>
        <w:jc w:val="both"/>
        <w:rPr>
          <w:rFonts w:ascii="Times New Roman" w:hAnsi="Times New Roman"/>
          <w:sz w:val="24"/>
          <w:szCs w:val="24"/>
        </w:rPr>
      </w:pPr>
      <w:r w:rsidRPr="00136AB8">
        <w:rPr>
          <w:rFonts w:ascii="Times New Roman" w:hAnsi="Times New Roman"/>
          <w:sz w:val="24"/>
          <w:szCs w:val="24"/>
        </w:rPr>
        <w:t>«Сорока, сорока, где была? Далёка. Кашу варила, деточек кормила». Эту попевку можно разыграть по ролям.</w:t>
      </w:r>
    </w:p>
    <w:p w:rsidR="007A22F3" w:rsidRPr="00136AB8" w:rsidRDefault="007A22F3" w:rsidP="007A22F3">
      <w:pPr>
        <w:spacing w:after="0" w:line="240" w:lineRule="auto"/>
        <w:contextualSpacing/>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948680" cy="766917"/>
            <wp:effectExtent l="19050" t="0" r="0" b="0"/>
            <wp:docPr id="4" name="Рисунок 1" descr="без име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 имени"/>
                    <pic:cNvPicPr>
                      <a:picLocks noChangeAspect="1" noChangeArrowheads="1"/>
                    </pic:cNvPicPr>
                  </pic:nvPicPr>
                  <pic:blipFill>
                    <a:blip r:embed="rId24"/>
                    <a:srcRect/>
                    <a:stretch>
                      <a:fillRect/>
                    </a:stretch>
                  </pic:blipFill>
                  <pic:spPr bwMode="auto">
                    <a:xfrm>
                      <a:off x="0" y="0"/>
                      <a:ext cx="5948680" cy="766917"/>
                    </a:xfrm>
                    <a:prstGeom prst="rect">
                      <a:avLst/>
                    </a:prstGeom>
                    <a:noFill/>
                    <a:ln w="9525">
                      <a:noFill/>
                      <a:miter lim="800000"/>
                      <a:headEnd/>
                      <a:tailEnd/>
                    </a:ln>
                  </pic:spPr>
                </pic:pic>
              </a:graphicData>
            </a:graphic>
          </wp:inline>
        </w:drawing>
      </w:r>
    </w:p>
    <w:p w:rsidR="007A22F3" w:rsidRPr="00136AB8" w:rsidRDefault="007A22F3" w:rsidP="007A22F3">
      <w:pPr>
        <w:spacing w:after="0" w:line="240" w:lineRule="auto"/>
        <w:ind w:left="708"/>
        <w:contextualSpacing/>
        <w:jc w:val="both"/>
        <w:rPr>
          <w:rFonts w:ascii="Times New Roman" w:hAnsi="Times New Roman"/>
          <w:sz w:val="24"/>
          <w:szCs w:val="24"/>
        </w:rPr>
      </w:pPr>
    </w:p>
    <w:p w:rsidR="007A22F3" w:rsidRPr="00136AB8" w:rsidRDefault="007A22F3" w:rsidP="00497153">
      <w:pPr>
        <w:numPr>
          <w:ilvl w:val="0"/>
          <w:numId w:val="61"/>
        </w:numPr>
        <w:tabs>
          <w:tab w:val="left" w:pos="284"/>
        </w:tabs>
        <w:spacing w:after="0" w:line="240" w:lineRule="auto"/>
        <w:ind w:left="0" w:firstLine="0"/>
        <w:contextualSpacing/>
        <w:jc w:val="both"/>
        <w:rPr>
          <w:rFonts w:ascii="Times New Roman" w:hAnsi="Times New Roman"/>
          <w:sz w:val="24"/>
          <w:szCs w:val="24"/>
        </w:rPr>
      </w:pPr>
      <w:r w:rsidRPr="00136AB8">
        <w:rPr>
          <w:rFonts w:ascii="Times New Roman" w:hAnsi="Times New Roman"/>
          <w:sz w:val="24"/>
          <w:szCs w:val="24"/>
        </w:rPr>
        <w:t xml:space="preserve">«Зайчик, мой, зайчик» </w:t>
      </w:r>
    </w:p>
    <w:p w:rsidR="007A22F3" w:rsidRPr="00136AB8" w:rsidRDefault="007A22F3" w:rsidP="007A22F3">
      <w:pPr>
        <w:spacing w:after="0" w:line="240" w:lineRule="auto"/>
        <w:contextualSpacing/>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949131" cy="648929"/>
            <wp:effectExtent l="19050" t="0" r="0" b="0"/>
            <wp:docPr id="5" name="Рисунок 2" descr="без име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ез имени"/>
                    <pic:cNvPicPr>
                      <a:picLocks noChangeAspect="1" noChangeArrowheads="1"/>
                    </pic:cNvPicPr>
                  </pic:nvPicPr>
                  <pic:blipFill>
                    <a:blip r:embed="rId25" cstate="print"/>
                    <a:srcRect/>
                    <a:stretch>
                      <a:fillRect/>
                    </a:stretch>
                  </pic:blipFill>
                  <pic:spPr bwMode="auto">
                    <a:xfrm>
                      <a:off x="0" y="0"/>
                      <a:ext cx="5948680" cy="648880"/>
                    </a:xfrm>
                    <a:prstGeom prst="rect">
                      <a:avLst/>
                    </a:prstGeom>
                    <a:noFill/>
                    <a:ln w="9525">
                      <a:noFill/>
                      <a:miter lim="800000"/>
                      <a:headEnd/>
                      <a:tailEnd/>
                    </a:ln>
                  </pic:spPr>
                </pic:pic>
              </a:graphicData>
            </a:graphic>
          </wp:inline>
        </w:drawing>
      </w:r>
    </w:p>
    <w:p w:rsidR="007A22F3" w:rsidRPr="00136AB8" w:rsidRDefault="007A22F3" w:rsidP="00497153">
      <w:pPr>
        <w:spacing w:after="0" w:line="240" w:lineRule="auto"/>
        <w:contextualSpacing/>
        <w:jc w:val="both"/>
        <w:rPr>
          <w:rFonts w:ascii="Times New Roman" w:hAnsi="Times New Roman"/>
          <w:sz w:val="24"/>
          <w:szCs w:val="24"/>
        </w:rPr>
      </w:pPr>
      <w:r w:rsidRPr="00136AB8">
        <w:rPr>
          <w:rFonts w:ascii="Times New Roman" w:hAnsi="Times New Roman"/>
          <w:sz w:val="24"/>
          <w:szCs w:val="24"/>
        </w:rPr>
        <w:t>А на этих ножках сафьяновы сапожки</w:t>
      </w:r>
    </w:p>
    <w:p w:rsidR="007A22F3" w:rsidRPr="00136AB8" w:rsidRDefault="007A22F3" w:rsidP="00497153">
      <w:pPr>
        <w:spacing w:after="0" w:line="240" w:lineRule="auto"/>
        <w:contextualSpacing/>
        <w:jc w:val="both"/>
        <w:rPr>
          <w:rFonts w:ascii="Times New Roman" w:hAnsi="Times New Roman"/>
          <w:sz w:val="24"/>
          <w:szCs w:val="24"/>
        </w:rPr>
      </w:pPr>
      <w:r w:rsidRPr="00136AB8">
        <w:rPr>
          <w:rFonts w:ascii="Times New Roman" w:hAnsi="Times New Roman"/>
          <w:sz w:val="24"/>
          <w:szCs w:val="24"/>
        </w:rPr>
        <w:t>Журавль долгоногий бежал по дороге.</w:t>
      </w:r>
    </w:p>
    <w:p w:rsidR="007A22F3" w:rsidRPr="00136AB8" w:rsidRDefault="007A22F3" w:rsidP="00497153">
      <w:pPr>
        <w:spacing w:after="0" w:line="240" w:lineRule="auto"/>
        <w:contextualSpacing/>
        <w:jc w:val="both"/>
        <w:rPr>
          <w:rFonts w:ascii="Times New Roman" w:hAnsi="Times New Roman"/>
          <w:sz w:val="24"/>
          <w:szCs w:val="24"/>
        </w:rPr>
      </w:pPr>
      <w:r w:rsidRPr="00136AB8">
        <w:rPr>
          <w:rFonts w:ascii="Times New Roman" w:hAnsi="Times New Roman"/>
          <w:sz w:val="24"/>
          <w:szCs w:val="24"/>
        </w:rPr>
        <w:t>На мельницу ездил диковинку видел:</w:t>
      </w:r>
    </w:p>
    <w:p w:rsidR="007A22F3" w:rsidRPr="00136AB8" w:rsidRDefault="007A22F3" w:rsidP="00497153">
      <w:pPr>
        <w:spacing w:after="0" w:line="240" w:lineRule="auto"/>
        <w:contextualSpacing/>
        <w:jc w:val="both"/>
        <w:rPr>
          <w:rFonts w:ascii="Times New Roman" w:hAnsi="Times New Roman"/>
          <w:sz w:val="24"/>
          <w:szCs w:val="24"/>
        </w:rPr>
      </w:pPr>
      <w:r w:rsidRPr="00136AB8">
        <w:rPr>
          <w:rFonts w:ascii="Times New Roman" w:hAnsi="Times New Roman"/>
          <w:sz w:val="24"/>
          <w:szCs w:val="24"/>
        </w:rPr>
        <w:lastRenderedPageBreak/>
        <w:t>Коза муку мелит, козёл насыпает,</w:t>
      </w:r>
    </w:p>
    <w:p w:rsidR="007A22F3" w:rsidRPr="00136AB8" w:rsidRDefault="007A22F3" w:rsidP="00497153">
      <w:pPr>
        <w:spacing w:after="0" w:line="240" w:lineRule="auto"/>
        <w:contextualSpacing/>
        <w:jc w:val="both"/>
        <w:rPr>
          <w:rFonts w:ascii="Times New Roman" w:hAnsi="Times New Roman"/>
          <w:sz w:val="24"/>
          <w:szCs w:val="24"/>
        </w:rPr>
      </w:pPr>
      <w:r w:rsidRPr="00136AB8">
        <w:rPr>
          <w:rFonts w:ascii="Times New Roman" w:hAnsi="Times New Roman"/>
          <w:sz w:val="24"/>
          <w:szCs w:val="24"/>
        </w:rPr>
        <w:t>Маленьки козлятки муку выгребают.</w:t>
      </w:r>
    </w:p>
    <w:p w:rsidR="007A22F3" w:rsidRPr="00136AB8" w:rsidRDefault="007A22F3" w:rsidP="007A22F3">
      <w:pPr>
        <w:spacing w:after="0" w:line="240" w:lineRule="auto"/>
        <w:ind w:firstLine="709"/>
        <w:contextualSpacing/>
        <w:jc w:val="both"/>
        <w:rPr>
          <w:rFonts w:ascii="Times New Roman" w:hAnsi="Times New Roman"/>
          <w:sz w:val="24"/>
          <w:szCs w:val="24"/>
        </w:rPr>
      </w:pPr>
      <w:r w:rsidRPr="00136AB8">
        <w:rPr>
          <w:rFonts w:ascii="Times New Roman" w:hAnsi="Times New Roman"/>
          <w:sz w:val="24"/>
          <w:szCs w:val="24"/>
        </w:rPr>
        <w:t>Это упражнение хорошо для совмещения разговорной речи с пением. Приобретается навык пения верхних звуков с опорой на диафрагму.</w:t>
      </w:r>
    </w:p>
    <w:p w:rsidR="007A22F3" w:rsidRPr="00136AB8" w:rsidRDefault="007A22F3" w:rsidP="00497153">
      <w:pPr>
        <w:spacing w:after="0" w:line="240" w:lineRule="auto"/>
        <w:ind w:firstLine="708"/>
        <w:contextualSpacing/>
        <w:jc w:val="both"/>
        <w:rPr>
          <w:rFonts w:ascii="Times New Roman" w:hAnsi="Times New Roman"/>
          <w:sz w:val="24"/>
          <w:szCs w:val="24"/>
        </w:rPr>
      </w:pPr>
      <w:r w:rsidRPr="00136AB8">
        <w:rPr>
          <w:rFonts w:ascii="Times New Roman" w:hAnsi="Times New Roman"/>
          <w:sz w:val="24"/>
          <w:szCs w:val="24"/>
        </w:rPr>
        <w:t>Одной из форм работы ансамбля «Родничок» являются концертные выступления. Любое выступл</w:t>
      </w:r>
      <w:r w:rsidR="00497153">
        <w:rPr>
          <w:rFonts w:ascii="Times New Roman" w:hAnsi="Times New Roman"/>
          <w:sz w:val="24"/>
          <w:szCs w:val="24"/>
        </w:rPr>
        <w:t xml:space="preserve">ение даёт детям мощный скачок в </w:t>
      </w:r>
      <w:r w:rsidRPr="00136AB8">
        <w:rPr>
          <w:rFonts w:ascii="Times New Roman" w:hAnsi="Times New Roman"/>
          <w:sz w:val="24"/>
          <w:szCs w:val="24"/>
        </w:rPr>
        <w:t>исполнительской и творческой практике. Сцена требует организованности, смелости, а это важный воспитательный момент. Понимание ответственности не только перед зрителями, но и перед друзьями, участниками коллектива, заставляет де</w:t>
      </w:r>
      <w:r w:rsidR="00497153">
        <w:rPr>
          <w:rFonts w:ascii="Times New Roman" w:hAnsi="Times New Roman"/>
          <w:sz w:val="24"/>
          <w:szCs w:val="24"/>
        </w:rPr>
        <w:t xml:space="preserve">тей быть дисциплинированными, а </w:t>
      </w:r>
      <w:r w:rsidRPr="00136AB8">
        <w:rPr>
          <w:rFonts w:ascii="Times New Roman" w:hAnsi="Times New Roman"/>
          <w:sz w:val="24"/>
          <w:szCs w:val="24"/>
        </w:rPr>
        <w:t>также даёт осознание необходимости серьёзной сцен</w:t>
      </w:r>
      <w:r w:rsidR="00497153">
        <w:rPr>
          <w:rFonts w:ascii="Times New Roman" w:hAnsi="Times New Roman"/>
          <w:sz w:val="24"/>
          <w:szCs w:val="24"/>
        </w:rPr>
        <w:t xml:space="preserve">ической работы. </w:t>
      </w:r>
      <w:r w:rsidRPr="00136AB8">
        <w:rPr>
          <w:rFonts w:ascii="Times New Roman" w:hAnsi="Times New Roman"/>
          <w:sz w:val="24"/>
          <w:szCs w:val="24"/>
        </w:rPr>
        <w:t>На сцене виден каждый ребёнок, насколько он артистичен, подвижен, внимателен. Анализ прошедшего выступ</w:t>
      </w:r>
      <w:r>
        <w:rPr>
          <w:rFonts w:ascii="Times New Roman" w:hAnsi="Times New Roman"/>
          <w:sz w:val="24"/>
          <w:szCs w:val="24"/>
        </w:rPr>
        <w:t xml:space="preserve">ления вместе с детьми – один из </w:t>
      </w:r>
      <w:r w:rsidRPr="00136AB8">
        <w:rPr>
          <w:rFonts w:ascii="Times New Roman" w:hAnsi="Times New Roman"/>
          <w:sz w:val="24"/>
          <w:szCs w:val="24"/>
        </w:rPr>
        <w:t xml:space="preserve">важных моментов в работе с коллективом. В доброжелательной форме сказать о недостатках, если нужно сделать замечание и не забыть похвалить детей за удачи на сцене, за старание. Предшествует выступлению большая работа в классе и на сцене. </w:t>
      </w:r>
      <w:r>
        <w:rPr>
          <w:rFonts w:ascii="Times New Roman" w:hAnsi="Times New Roman"/>
          <w:sz w:val="24"/>
          <w:szCs w:val="24"/>
        </w:rPr>
        <w:t xml:space="preserve">На </w:t>
      </w:r>
      <w:r w:rsidRPr="00136AB8">
        <w:rPr>
          <w:rFonts w:ascii="Times New Roman" w:hAnsi="Times New Roman"/>
          <w:sz w:val="24"/>
          <w:szCs w:val="24"/>
        </w:rPr>
        <w:t>репетициях необходимо добиваться, чтобы каждый ребёнок чётко знал последовательность номеров, и имел полное представлен</w:t>
      </w:r>
      <w:r w:rsidR="00497153">
        <w:rPr>
          <w:rFonts w:ascii="Times New Roman" w:hAnsi="Times New Roman"/>
          <w:sz w:val="24"/>
          <w:szCs w:val="24"/>
        </w:rPr>
        <w:t xml:space="preserve">ие о программе в </w:t>
      </w:r>
      <w:r w:rsidRPr="00136AB8">
        <w:rPr>
          <w:rFonts w:ascii="Times New Roman" w:hAnsi="Times New Roman"/>
          <w:sz w:val="24"/>
          <w:szCs w:val="24"/>
        </w:rPr>
        <w:t>целом, но так как сцена имеет свои законы, диктует определённые требования к исполнителям, обретение детьми сценической культу</w:t>
      </w:r>
      <w:r w:rsidR="00497153">
        <w:rPr>
          <w:rFonts w:ascii="Times New Roman" w:hAnsi="Times New Roman"/>
          <w:sz w:val="24"/>
          <w:szCs w:val="24"/>
        </w:rPr>
        <w:t xml:space="preserve">ры поведения: общение во время </w:t>
      </w:r>
      <w:r w:rsidRPr="00136AB8">
        <w:rPr>
          <w:rFonts w:ascii="Times New Roman" w:hAnsi="Times New Roman"/>
          <w:sz w:val="24"/>
          <w:szCs w:val="24"/>
        </w:rPr>
        <w:t>исполнения номеров, быстрое и правильное реагирование на неожиданную ситуацию, по</w:t>
      </w:r>
      <w:r w:rsidR="00497153">
        <w:rPr>
          <w:rFonts w:ascii="Times New Roman" w:hAnsi="Times New Roman"/>
          <w:sz w:val="24"/>
          <w:szCs w:val="24"/>
        </w:rPr>
        <w:t xml:space="preserve">клоны, выходы, уходы. С каждым выходом на сцену дети привыкают </w:t>
      </w:r>
      <w:r w:rsidRPr="00136AB8">
        <w:rPr>
          <w:rFonts w:ascii="Times New Roman" w:hAnsi="Times New Roman"/>
          <w:sz w:val="24"/>
          <w:szCs w:val="24"/>
        </w:rPr>
        <w:t xml:space="preserve">друг к другу, чувствуют себя свободнее и комфортнее. Всё это достигается кропотливым трудом. А также практикой работы на занятиях и концертах. </w:t>
      </w:r>
    </w:p>
    <w:p w:rsidR="007A22F3" w:rsidRDefault="007A22F3" w:rsidP="007A22F3">
      <w:pPr>
        <w:spacing w:after="0" w:line="240" w:lineRule="auto"/>
        <w:ind w:firstLine="708"/>
        <w:contextualSpacing/>
        <w:jc w:val="both"/>
        <w:rPr>
          <w:rFonts w:ascii="Times New Roman" w:hAnsi="Times New Roman"/>
          <w:sz w:val="24"/>
          <w:szCs w:val="24"/>
        </w:rPr>
      </w:pPr>
      <w:r w:rsidRPr="00136AB8">
        <w:rPr>
          <w:rFonts w:ascii="Times New Roman" w:hAnsi="Times New Roman"/>
          <w:sz w:val="24"/>
          <w:szCs w:val="24"/>
        </w:rPr>
        <w:t>В результате исследования было выявлено, что вокально-хоровая работа занимает важнейшее место, музыкальный фольклор – явление синкретичное. Совместное исполнение народной песни носит живой характер, помогает ребятам раскрыть свой потенциал, ценить традиции своей нации, сплочённо работать в коллективе. Фольклорный ансамбль «Родничок» увлеченно работает, очень много концертирует, участвует в конкурсах, не ради побед и</w:t>
      </w:r>
      <w:r w:rsidR="0027635D">
        <w:rPr>
          <w:rFonts w:ascii="Times New Roman" w:hAnsi="Times New Roman"/>
          <w:sz w:val="24"/>
          <w:szCs w:val="24"/>
        </w:rPr>
        <w:t xml:space="preserve"> </w:t>
      </w:r>
      <w:r w:rsidRPr="00136AB8">
        <w:rPr>
          <w:rFonts w:ascii="Times New Roman" w:hAnsi="Times New Roman"/>
          <w:sz w:val="24"/>
          <w:szCs w:val="24"/>
        </w:rPr>
        <w:t>дипломов: сама «жизнь» на сцене доставляет им  ог</w:t>
      </w:r>
      <w:r w:rsidR="00BA528D">
        <w:rPr>
          <w:rFonts w:ascii="Times New Roman" w:hAnsi="Times New Roman"/>
          <w:sz w:val="24"/>
          <w:szCs w:val="24"/>
        </w:rPr>
        <w:t xml:space="preserve">ромную радость, непередаваемое ощущение </w:t>
      </w:r>
      <w:r w:rsidRPr="00136AB8">
        <w:rPr>
          <w:rFonts w:ascii="Times New Roman" w:hAnsi="Times New Roman"/>
          <w:sz w:val="24"/>
          <w:szCs w:val="24"/>
        </w:rPr>
        <w:t>творческого полёта.</w:t>
      </w:r>
    </w:p>
    <w:p w:rsidR="00BA528D" w:rsidRPr="00136AB8" w:rsidRDefault="00BA528D" w:rsidP="007A22F3">
      <w:pPr>
        <w:spacing w:after="0" w:line="240" w:lineRule="auto"/>
        <w:ind w:firstLine="708"/>
        <w:contextualSpacing/>
        <w:jc w:val="both"/>
        <w:rPr>
          <w:rFonts w:ascii="Times New Roman" w:hAnsi="Times New Roman"/>
          <w:sz w:val="24"/>
          <w:szCs w:val="24"/>
        </w:rPr>
      </w:pPr>
    </w:p>
    <w:p w:rsidR="007A22F3" w:rsidRPr="00136AB8" w:rsidRDefault="00BA528D" w:rsidP="007A22F3">
      <w:pPr>
        <w:spacing w:after="0" w:line="240" w:lineRule="auto"/>
        <w:contextualSpacing/>
        <w:jc w:val="center"/>
        <w:rPr>
          <w:rFonts w:ascii="Times New Roman" w:hAnsi="Times New Roman"/>
          <w:b/>
          <w:sz w:val="24"/>
          <w:szCs w:val="24"/>
        </w:rPr>
      </w:pPr>
      <w:r>
        <w:rPr>
          <w:rFonts w:ascii="Times New Roman" w:hAnsi="Times New Roman"/>
          <w:b/>
          <w:sz w:val="24"/>
          <w:szCs w:val="24"/>
        </w:rPr>
        <w:t>Литература</w:t>
      </w:r>
    </w:p>
    <w:p w:rsidR="007A22F3" w:rsidRPr="00BA528D" w:rsidRDefault="00BA528D" w:rsidP="00BA528D">
      <w:pPr>
        <w:numPr>
          <w:ilvl w:val="0"/>
          <w:numId w:val="63"/>
        </w:numPr>
        <w:tabs>
          <w:tab w:val="left" w:pos="142"/>
          <w:tab w:val="left" w:pos="284"/>
        </w:tabs>
        <w:spacing w:after="0" w:line="240" w:lineRule="auto"/>
        <w:ind w:left="0" w:firstLine="0"/>
        <w:contextualSpacing/>
        <w:jc w:val="both"/>
        <w:rPr>
          <w:rFonts w:ascii="Times New Roman" w:hAnsi="Times New Roman"/>
          <w:sz w:val="24"/>
          <w:szCs w:val="24"/>
        </w:rPr>
      </w:pPr>
      <w:r>
        <w:rPr>
          <w:rFonts w:ascii="Times New Roman" w:hAnsi="Times New Roman"/>
          <w:sz w:val="24"/>
          <w:szCs w:val="24"/>
        </w:rPr>
        <w:t>Мешко Н.</w:t>
      </w:r>
      <w:r w:rsidR="007A22F3" w:rsidRPr="00BA528D">
        <w:rPr>
          <w:rFonts w:ascii="Times New Roman" w:hAnsi="Times New Roman"/>
          <w:sz w:val="24"/>
          <w:szCs w:val="24"/>
        </w:rPr>
        <w:t>К. Искусство народного пен</w:t>
      </w:r>
      <w:r>
        <w:rPr>
          <w:rFonts w:ascii="Times New Roman" w:hAnsi="Times New Roman"/>
          <w:sz w:val="24"/>
          <w:szCs w:val="24"/>
        </w:rPr>
        <w:t>ия. Ч.</w:t>
      </w:r>
      <w:r w:rsidR="007A22F3" w:rsidRPr="00BA528D">
        <w:rPr>
          <w:rFonts w:ascii="Times New Roman" w:hAnsi="Times New Roman"/>
          <w:sz w:val="24"/>
          <w:szCs w:val="24"/>
        </w:rPr>
        <w:t xml:space="preserve"> 1</w:t>
      </w:r>
      <w:r>
        <w:rPr>
          <w:rFonts w:ascii="Times New Roman" w:hAnsi="Times New Roman"/>
          <w:sz w:val="24"/>
          <w:szCs w:val="24"/>
        </w:rPr>
        <w:t>. – М., 1996</w:t>
      </w:r>
      <w:r w:rsidR="007A22F3" w:rsidRPr="00BA528D">
        <w:rPr>
          <w:rFonts w:ascii="Times New Roman" w:hAnsi="Times New Roman"/>
          <w:sz w:val="24"/>
          <w:szCs w:val="24"/>
        </w:rPr>
        <w:t>.</w:t>
      </w:r>
    </w:p>
    <w:p w:rsidR="00BA528D" w:rsidRPr="00136AB8" w:rsidRDefault="00BA528D" w:rsidP="00BA528D">
      <w:pPr>
        <w:numPr>
          <w:ilvl w:val="0"/>
          <w:numId w:val="63"/>
        </w:numPr>
        <w:tabs>
          <w:tab w:val="left" w:pos="142"/>
          <w:tab w:val="left" w:pos="284"/>
        </w:tabs>
        <w:spacing w:after="0" w:line="240" w:lineRule="auto"/>
        <w:ind w:left="0" w:firstLine="0"/>
        <w:contextualSpacing/>
        <w:jc w:val="both"/>
        <w:rPr>
          <w:rFonts w:ascii="Times New Roman" w:hAnsi="Times New Roman"/>
          <w:sz w:val="24"/>
          <w:szCs w:val="24"/>
        </w:rPr>
      </w:pPr>
      <w:r>
        <w:rPr>
          <w:rFonts w:ascii="Times New Roman" w:hAnsi="Times New Roman"/>
          <w:sz w:val="24"/>
          <w:szCs w:val="24"/>
        </w:rPr>
        <w:t>Ядровская Ю.</w:t>
      </w:r>
      <w:r w:rsidRPr="00BA528D">
        <w:rPr>
          <w:rFonts w:ascii="Times New Roman" w:hAnsi="Times New Roman"/>
          <w:sz w:val="24"/>
          <w:szCs w:val="24"/>
        </w:rPr>
        <w:t>А</w:t>
      </w:r>
      <w:r w:rsidRPr="00136AB8">
        <w:rPr>
          <w:rFonts w:ascii="Times New Roman" w:hAnsi="Times New Roman"/>
          <w:i/>
          <w:sz w:val="24"/>
          <w:szCs w:val="24"/>
        </w:rPr>
        <w:t>.</w:t>
      </w:r>
      <w:r w:rsidRPr="00136AB8">
        <w:rPr>
          <w:rFonts w:ascii="Times New Roman" w:hAnsi="Times New Roman"/>
          <w:sz w:val="24"/>
          <w:szCs w:val="24"/>
        </w:rPr>
        <w:t xml:space="preserve"> Дикция и артикуляция в музыкально тренировочном матер</w:t>
      </w:r>
      <w:r>
        <w:rPr>
          <w:rFonts w:ascii="Times New Roman" w:hAnsi="Times New Roman"/>
          <w:sz w:val="24"/>
          <w:szCs w:val="24"/>
        </w:rPr>
        <w:t xml:space="preserve">иале и вокальных произведениях </w:t>
      </w:r>
      <w:r w:rsidRPr="00136AB8">
        <w:rPr>
          <w:rFonts w:ascii="Times New Roman" w:hAnsi="Times New Roman"/>
          <w:sz w:val="24"/>
          <w:szCs w:val="24"/>
        </w:rPr>
        <w:t>// Дополнит</w:t>
      </w:r>
      <w:r>
        <w:rPr>
          <w:rFonts w:ascii="Times New Roman" w:hAnsi="Times New Roman"/>
          <w:sz w:val="24"/>
          <w:szCs w:val="24"/>
        </w:rPr>
        <w:t xml:space="preserve">ельное образование и воспитание. – 2015. </w:t>
      </w:r>
      <w:r w:rsidRPr="00136AB8">
        <w:rPr>
          <w:rFonts w:ascii="Times New Roman" w:hAnsi="Times New Roman"/>
          <w:sz w:val="24"/>
          <w:szCs w:val="24"/>
        </w:rPr>
        <w:t>– №11. – С. 28-33.</w:t>
      </w:r>
    </w:p>
    <w:p w:rsidR="00C54DCA" w:rsidRDefault="00C54DCA" w:rsidP="007A22F3">
      <w:pPr>
        <w:spacing w:line="240" w:lineRule="auto"/>
        <w:ind w:left="170" w:right="113" w:firstLine="709"/>
        <w:contextualSpacing/>
        <w:jc w:val="center"/>
        <w:rPr>
          <w:rFonts w:ascii="Times New Roman" w:hAnsi="Times New Roman"/>
          <w:b/>
          <w:sz w:val="24"/>
          <w:szCs w:val="24"/>
        </w:rPr>
      </w:pPr>
      <w:r>
        <w:rPr>
          <w:rFonts w:ascii="Times New Roman" w:hAnsi="Times New Roman"/>
          <w:b/>
          <w:sz w:val="24"/>
          <w:szCs w:val="24"/>
        </w:rPr>
        <w:t xml:space="preserve">СОЗДАНИЕ БЛАГОПРИЯТНЫХ УСЛОВИЙ ДЛЯ ТВОРЧЕСКОГО  РАЗВИТИЯ И СОЦИАЛИЗАЦИИ ОБУЧАЮЩИХСЯ </w:t>
      </w:r>
    </w:p>
    <w:p w:rsidR="00C54DCA" w:rsidRDefault="00C54DCA" w:rsidP="007A22F3">
      <w:pPr>
        <w:spacing w:line="240" w:lineRule="auto"/>
        <w:ind w:left="170" w:right="113" w:firstLine="709"/>
        <w:contextualSpacing/>
        <w:jc w:val="center"/>
        <w:rPr>
          <w:rFonts w:ascii="Times New Roman" w:hAnsi="Times New Roman"/>
          <w:b/>
          <w:sz w:val="24"/>
          <w:szCs w:val="24"/>
        </w:rPr>
      </w:pPr>
      <w:r>
        <w:rPr>
          <w:rFonts w:ascii="Times New Roman" w:hAnsi="Times New Roman"/>
          <w:b/>
          <w:sz w:val="24"/>
          <w:szCs w:val="24"/>
        </w:rPr>
        <w:t>В СИСТ</w:t>
      </w:r>
      <w:r w:rsidR="0027635D">
        <w:rPr>
          <w:rFonts w:ascii="Times New Roman" w:hAnsi="Times New Roman"/>
          <w:b/>
          <w:sz w:val="24"/>
          <w:szCs w:val="24"/>
        </w:rPr>
        <w:t>ЕМЕ ДОПОЛНИТЕЛЬНОГО ОБРАЗОВАНИЯ</w:t>
      </w:r>
    </w:p>
    <w:p w:rsidR="007A22F3" w:rsidRPr="00485D17" w:rsidRDefault="007A22F3" w:rsidP="007A22F3">
      <w:pPr>
        <w:spacing w:line="240" w:lineRule="auto"/>
        <w:ind w:left="170" w:right="113" w:firstLine="709"/>
        <w:contextualSpacing/>
        <w:jc w:val="center"/>
        <w:rPr>
          <w:rFonts w:ascii="Times New Roman" w:hAnsi="Times New Roman"/>
          <w:i/>
          <w:sz w:val="24"/>
          <w:szCs w:val="24"/>
        </w:rPr>
      </w:pPr>
    </w:p>
    <w:p w:rsidR="007A22F3" w:rsidRPr="00485D17" w:rsidRDefault="007A22F3" w:rsidP="007A22F3">
      <w:pPr>
        <w:spacing w:line="240" w:lineRule="auto"/>
        <w:ind w:left="170" w:right="-170" w:firstLine="709"/>
        <w:contextualSpacing/>
        <w:jc w:val="right"/>
        <w:rPr>
          <w:rFonts w:ascii="Times New Roman" w:hAnsi="Times New Roman"/>
          <w:i/>
          <w:sz w:val="24"/>
          <w:szCs w:val="24"/>
        </w:rPr>
      </w:pPr>
      <w:r w:rsidRPr="00485D17">
        <w:rPr>
          <w:rFonts w:ascii="Times New Roman" w:hAnsi="Times New Roman"/>
          <w:i/>
          <w:sz w:val="24"/>
          <w:szCs w:val="24"/>
        </w:rPr>
        <w:t>Салахова Регина Инсафовна,</w:t>
      </w:r>
    </w:p>
    <w:p w:rsidR="007A22F3" w:rsidRPr="00091011" w:rsidRDefault="007A22F3" w:rsidP="007A22F3">
      <w:pPr>
        <w:spacing w:line="240" w:lineRule="auto"/>
        <w:ind w:left="170" w:right="-170" w:firstLine="709"/>
        <w:contextualSpacing/>
        <w:jc w:val="right"/>
        <w:rPr>
          <w:rFonts w:ascii="Times New Roman" w:hAnsi="Times New Roman"/>
          <w:sz w:val="24"/>
          <w:szCs w:val="24"/>
        </w:rPr>
      </w:pPr>
      <w:r w:rsidRPr="00C54DCA">
        <w:rPr>
          <w:rFonts w:ascii="Times New Roman" w:hAnsi="Times New Roman"/>
          <w:i/>
          <w:sz w:val="24"/>
          <w:szCs w:val="24"/>
        </w:rPr>
        <w:t xml:space="preserve">преподаватель </w:t>
      </w:r>
      <w:r w:rsidRPr="00485D17">
        <w:rPr>
          <w:rFonts w:ascii="Times New Roman" w:hAnsi="Times New Roman"/>
          <w:i/>
          <w:sz w:val="24"/>
          <w:szCs w:val="24"/>
        </w:rPr>
        <w:t xml:space="preserve">фортепиано </w:t>
      </w:r>
    </w:p>
    <w:p w:rsidR="007A22F3" w:rsidRPr="00485D17" w:rsidRDefault="007A22F3" w:rsidP="007A22F3">
      <w:pPr>
        <w:spacing w:line="240" w:lineRule="auto"/>
        <w:ind w:left="170" w:right="-170" w:firstLine="709"/>
        <w:contextualSpacing/>
        <w:jc w:val="right"/>
        <w:rPr>
          <w:rFonts w:ascii="Times New Roman" w:hAnsi="Times New Roman"/>
          <w:i/>
          <w:sz w:val="24"/>
          <w:szCs w:val="24"/>
        </w:rPr>
      </w:pPr>
      <w:r w:rsidRPr="00485D17">
        <w:rPr>
          <w:rFonts w:ascii="Times New Roman" w:hAnsi="Times New Roman"/>
          <w:i/>
          <w:sz w:val="24"/>
          <w:szCs w:val="24"/>
        </w:rPr>
        <w:t>высшей квалификационной категории</w:t>
      </w:r>
    </w:p>
    <w:p w:rsidR="007A22F3" w:rsidRPr="00485D17" w:rsidRDefault="007A22F3" w:rsidP="007A22F3">
      <w:pPr>
        <w:spacing w:line="240" w:lineRule="auto"/>
        <w:ind w:left="170" w:right="-170" w:firstLine="709"/>
        <w:contextualSpacing/>
        <w:jc w:val="right"/>
        <w:rPr>
          <w:rFonts w:ascii="Times New Roman" w:hAnsi="Times New Roman"/>
          <w:i/>
          <w:sz w:val="24"/>
          <w:szCs w:val="24"/>
        </w:rPr>
      </w:pPr>
      <w:r w:rsidRPr="00485D17">
        <w:rPr>
          <w:rFonts w:ascii="Times New Roman" w:hAnsi="Times New Roman"/>
          <w:i/>
          <w:sz w:val="24"/>
          <w:szCs w:val="24"/>
        </w:rPr>
        <w:t xml:space="preserve">                                                                                    МБУДО «Татарская детская музыкальная школа № 32»</w:t>
      </w:r>
    </w:p>
    <w:p w:rsidR="007A22F3" w:rsidRPr="00485D17" w:rsidRDefault="007A22F3" w:rsidP="007A22F3">
      <w:pPr>
        <w:spacing w:line="240" w:lineRule="auto"/>
        <w:ind w:left="170" w:right="-170" w:firstLine="709"/>
        <w:contextualSpacing/>
        <w:jc w:val="right"/>
        <w:rPr>
          <w:rFonts w:ascii="Times New Roman" w:hAnsi="Times New Roman"/>
          <w:i/>
          <w:sz w:val="24"/>
          <w:szCs w:val="24"/>
        </w:rPr>
      </w:pPr>
      <w:r w:rsidRPr="00485D17">
        <w:rPr>
          <w:rFonts w:ascii="Times New Roman" w:hAnsi="Times New Roman"/>
          <w:i/>
          <w:sz w:val="24"/>
          <w:szCs w:val="24"/>
        </w:rPr>
        <w:t xml:space="preserve">             Московского района г.Казани</w:t>
      </w:r>
    </w:p>
    <w:p w:rsidR="007A22F3" w:rsidRDefault="007A22F3" w:rsidP="007A22F3">
      <w:pPr>
        <w:spacing w:line="240" w:lineRule="auto"/>
        <w:ind w:left="170" w:right="-170" w:firstLine="709"/>
        <w:contextualSpacing/>
        <w:jc w:val="both"/>
      </w:pPr>
    </w:p>
    <w:p w:rsidR="007A22F3" w:rsidRDefault="007A22F3" w:rsidP="00BA528D">
      <w:pPr>
        <w:spacing w:line="240" w:lineRule="auto"/>
        <w:ind w:right="-170" w:firstLine="709"/>
        <w:contextualSpacing/>
        <w:jc w:val="both"/>
        <w:rPr>
          <w:rFonts w:ascii="Times New Roman" w:hAnsi="Times New Roman"/>
          <w:sz w:val="24"/>
          <w:szCs w:val="24"/>
        </w:rPr>
      </w:pPr>
      <w:r w:rsidRPr="000D7458">
        <w:rPr>
          <w:rFonts w:ascii="Times New Roman" w:hAnsi="Times New Roman"/>
          <w:sz w:val="24"/>
          <w:szCs w:val="24"/>
        </w:rPr>
        <w:t>Актуальность изучения условий для социализации обучающихся в системе дополнительного образования обусловлена тем, что современный этап общественного развития вызывает определенные изменения в сф</w:t>
      </w:r>
      <w:r w:rsidR="00BA528D">
        <w:rPr>
          <w:rFonts w:ascii="Times New Roman" w:hAnsi="Times New Roman"/>
          <w:sz w:val="24"/>
          <w:szCs w:val="24"/>
        </w:rPr>
        <w:t xml:space="preserve">ере образовательного процесса. </w:t>
      </w:r>
      <w:r w:rsidRPr="000D7458">
        <w:rPr>
          <w:rFonts w:ascii="Times New Roman" w:hAnsi="Times New Roman"/>
          <w:sz w:val="24"/>
          <w:szCs w:val="24"/>
        </w:rPr>
        <w:t>Одна из основных задач современной школы состоит в том, чтобы помочь учащимся в полной мере проявить свои способности, развить инициативу, самостоятельность, творческий потенциал.</w:t>
      </w:r>
      <w:r w:rsidR="0027635D">
        <w:rPr>
          <w:rFonts w:ascii="Times New Roman" w:hAnsi="Times New Roman"/>
          <w:sz w:val="24"/>
          <w:szCs w:val="24"/>
        </w:rPr>
        <w:t xml:space="preserve"> </w:t>
      </w:r>
      <w:r w:rsidRPr="000D7458">
        <w:rPr>
          <w:rFonts w:ascii="Times New Roman" w:hAnsi="Times New Roman"/>
          <w:sz w:val="24"/>
          <w:szCs w:val="24"/>
        </w:rPr>
        <w:t xml:space="preserve">В музыкальном искусстве, как ни в каком другом, раскрывается внутренний мир человека. Прививая любовь к музыке, педагог воспитывает художественный вкус, интеллект, </w:t>
      </w:r>
      <w:r w:rsidR="00BA528D">
        <w:rPr>
          <w:rFonts w:ascii="Times New Roman" w:hAnsi="Times New Roman"/>
          <w:sz w:val="24"/>
          <w:szCs w:val="24"/>
        </w:rPr>
        <w:lastRenderedPageBreak/>
        <w:t xml:space="preserve">творческую инициативу ученика. </w:t>
      </w:r>
      <w:r w:rsidRPr="000D7458">
        <w:rPr>
          <w:rFonts w:ascii="Times New Roman" w:hAnsi="Times New Roman"/>
          <w:sz w:val="24"/>
          <w:szCs w:val="24"/>
        </w:rPr>
        <w:t>Детский возраст имеет богатейшие возможности для развития творческих способностей. Успешное разви</w:t>
      </w:r>
      <w:r w:rsidR="00BA528D">
        <w:rPr>
          <w:rFonts w:ascii="Times New Roman" w:hAnsi="Times New Roman"/>
          <w:sz w:val="24"/>
          <w:szCs w:val="24"/>
        </w:rPr>
        <w:t xml:space="preserve">тие этих способностей возможно </w:t>
      </w:r>
      <w:r w:rsidRPr="000D7458">
        <w:rPr>
          <w:rFonts w:ascii="Times New Roman" w:hAnsi="Times New Roman"/>
          <w:sz w:val="24"/>
          <w:szCs w:val="24"/>
        </w:rPr>
        <w:t>лишь при создании определенных условий, благ</w:t>
      </w:r>
      <w:r w:rsidR="00BA528D">
        <w:rPr>
          <w:rFonts w:ascii="Times New Roman" w:hAnsi="Times New Roman"/>
          <w:sz w:val="24"/>
          <w:szCs w:val="24"/>
        </w:rPr>
        <w:t>оприятствующих их формированию.</w:t>
      </w:r>
      <w:r w:rsidRPr="000D7458">
        <w:rPr>
          <w:rFonts w:ascii="Times New Roman" w:hAnsi="Times New Roman"/>
          <w:sz w:val="24"/>
          <w:szCs w:val="24"/>
        </w:rPr>
        <w:t xml:space="preserve"> Таковыми условиями являются:</w:t>
      </w:r>
    </w:p>
    <w:p w:rsidR="007A22F3" w:rsidRPr="00BA528D" w:rsidRDefault="007A22F3" w:rsidP="00BA528D">
      <w:pPr>
        <w:spacing w:line="240" w:lineRule="auto"/>
        <w:ind w:right="-170"/>
        <w:contextualSpacing/>
        <w:jc w:val="both"/>
        <w:rPr>
          <w:rFonts w:ascii="Times New Roman" w:hAnsi="Times New Roman"/>
          <w:sz w:val="24"/>
          <w:szCs w:val="24"/>
        </w:rPr>
      </w:pPr>
      <w:r w:rsidRPr="00BA528D">
        <w:rPr>
          <w:rFonts w:ascii="Times New Roman" w:hAnsi="Times New Roman"/>
          <w:sz w:val="24"/>
          <w:szCs w:val="24"/>
        </w:rPr>
        <w:t>1. Доступность (обучение для всех групп детского населения и учащейся молодежи, независимо от вероисповедания, материального положения, включая детей с ограниченными возможностями здоровья);</w:t>
      </w:r>
    </w:p>
    <w:p w:rsidR="007A22F3" w:rsidRPr="00BA528D" w:rsidRDefault="007A22F3" w:rsidP="00BA528D">
      <w:pPr>
        <w:spacing w:line="240" w:lineRule="auto"/>
        <w:ind w:right="-170"/>
        <w:contextualSpacing/>
        <w:jc w:val="both"/>
        <w:rPr>
          <w:rFonts w:ascii="Times New Roman" w:hAnsi="Times New Roman"/>
          <w:sz w:val="24"/>
          <w:szCs w:val="24"/>
        </w:rPr>
      </w:pPr>
      <w:r w:rsidRPr="00BA528D">
        <w:rPr>
          <w:rFonts w:ascii="Times New Roman" w:hAnsi="Times New Roman"/>
          <w:sz w:val="24"/>
          <w:szCs w:val="24"/>
        </w:rPr>
        <w:t>2. С самого раннего детства для ребен</w:t>
      </w:r>
      <w:r w:rsidR="00BA528D">
        <w:rPr>
          <w:rFonts w:ascii="Times New Roman" w:hAnsi="Times New Roman"/>
          <w:sz w:val="24"/>
          <w:szCs w:val="24"/>
        </w:rPr>
        <w:t>ка должна быть создана богатая</w:t>
      </w:r>
      <w:r w:rsidRPr="00BA528D">
        <w:rPr>
          <w:rFonts w:ascii="Times New Roman" w:hAnsi="Times New Roman"/>
          <w:sz w:val="24"/>
          <w:szCs w:val="24"/>
        </w:rPr>
        <w:t xml:space="preserve"> информационная среда (среда не должна быть только книжной. Это и природная среда, и человеческая среда. Большую роль в этом играют дошкольные учреждения.);</w:t>
      </w:r>
    </w:p>
    <w:p w:rsidR="007A22F3" w:rsidRPr="00BA528D" w:rsidRDefault="007A22F3" w:rsidP="00BA528D">
      <w:pPr>
        <w:spacing w:line="240" w:lineRule="auto"/>
        <w:ind w:right="-170"/>
        <w:contextualSpacing/>
        <w:jc w:val="both"/>
        <w:rPr>
          <w:rFonts w:ascii="Times New Roman" w:hAnsi="Times New Roman"/>
          <w:sz w:val="24"/>
          <w:szCs w:val="24"/>
        </w:rPr>
      </w:pPr>
      <w:r w:rsidRPr="00BA528D">
        <w:rPr>
          <w:rFonts w:ascii="Times New Roman" w:hAnsi="Times New Roman"/>
          <w:sz w:val="24"/>
          <w:szCs w:val="24"/>
        </w:rPr>
        <w:t>3. Обеспечение благоприятной творческой психологической атмосферы (создани</w:t>
      </w:r>
      <w:r w:rsidR="00BA528D">
        <w:rPr>
          <w:rFonts w:ascii="Times New Roman" w:hAnsi="Times New Roman"/>
          <w:sz w:val="24"/>
          <w:szCs w:val="24"/>
        </w:rPr>
        <w:t>е положительного эмоционально–</w:t>
      </w:r>
      <w:r w:rsidRPr="00BA528D">
        <w:rPr>
          <w:rFonts w:ascii="Times New Roman" w:hAnsi="Times New Roman"/>
          <w:sz w:val="24"/>
          <w:szCs w:val="24"/>
        </w:rPr>
        <w:t xml:space="preserve">волевого настроя; слушание музыки оптимистического, </w:t>
      </w:r>
      <w:r w:rsidR="00BA528D">
        <w:rPr>
          <w:rFonts w:ascii="Times New Roman" w:hAnsi="Times New Roman"/>
          <w:sz w:val="24"/>
          <w:szCs w:val="24"/>
        </w:rPr>
        <w:t>радостного зву</w:t>
      </w:r>
      <w:r w:rsidR="00DB334B">
        <w:rPr>
          <w:rFonts w:ascii="Times New Roman" w:hAnsi="Times New Roman"/>
          <w:sz w:val="24"/>
          <w:szCs w:val="24"/>
        </w:rPr>
        <w:t>чания, вызывающего</w:t>
      </w:r>
      <w:r w:rsidRPr="00BA528D">
        <w:rPr>
          <w:rFonts w:ascii="Times New Roman" w:hAnsi="Times New Roman"/>
          <w:sz w:val="24"/>
          <w:szCs w:val="24"/>
        </w:rPr>
        <w:t xml:space="preserve"> положительные эмоции; позитивное восприятие; атмосфера доброжелательности);</w:t>
      </w:r>
    </w:p>
    <w:p w:rsidR="007A22F3" w:rsidRPr="00BA528D" w:rsidRDefault="007A22F3" w:rsidP="00BA528D">
      <w:pPr>
        <w:spacing w:line="240" w:lineRule="auto"/>
        <w:ind w:right="-170"/>
        <w:contextualSpacing/>
        <w:jc w:val="both"/>
        <w:rPr>
          <w:rFonts w:ascii="Times New Roman" w:hAnsi="Times New Roman"/>
          <w:sz w:val="24"/>
          <w:szCs w:val="24"/>
        </w:rPr>
      </w:pPr>
      <w:r w:rsidRPr="00BA528D">
        <w:rPr>
          <w:rFonts w:ascii="Times New Roman" w:hAnsi="Times New Roman"/>
          <w:sz w:val="24"/>
          <w:szCs w:val="24"/>
        </w:rPr>
        <w:t>4. Поощрение и принятие любознательности ребенка (использование положительной мотивации – одобрение, похвала; умение найти положительной стороны ребенка, опираться на них, поощрять их и развивать; поощрение ребенок получает тогда, когда он реализует свою любознательность.);</w:t>
      </w:r>
    </w:p>
    <w:p w:rsidR="007A22F3" w:rsidRPr="00BA528D" w:rsidRDefault="007A22F3" w:rsidP="00BA528D">
      <w:pPr>
        <w:spacing w:line="240" w:lineRule="auto"/>
        <w:ind w:right="-170"/>
        <w:contextualSpacing/>
        <w:jc w:val="both"/>
        <w:rPr>
          <w:rFonts w:ascii="Times New Roman" w:hAnsi="Times New Roman"/>
          <w:sz w:val="24"/>
          <w:szCs w:val="24"/>
        </w:rPr>
      </w:pPr>
      <w:r w:rsidRPr="00BA528D">
        <w:rPr>
          <w:rFonts w:ascii="Times New Roman" w:hAnsi="Times New Roman"/>
          <w:sz w:val="24"/>
          <w:szCs w:val="24"/>
        </w:rPr>
        <w:t>5</w:t>
      </w:r>
      <w:r w:rsidR="00DB334B">
        <w:rPr>
          <w:rFonts w:ascii="Times New Roman" w:hAnsi="Times New Roman"/>
          <w:sz w:val="24"/>
          <w:szCs w:val="24"/>
        </w:rPr>
        <w:t xml:space="preserve">. </w:t>
      </w:r>
      <w:r w:rsidRPr="00BA528D">
        <w:rPr>
          <w:rFonts w:ascii="Times New Roman" w:hAnsi="Times New Roman"/>
          <w:sz w:val="24"/>
          <w:szCs w:val="24"/>
        </w:rPr>
        <w:t>Мотивация родителей (желание помочь).</w:t>
      </w:r>
    </w:p>
    <w:p w:rsidR="007A22F3" w:rsidRPr="000D7458" w:rsidRDefault="007A22F3" w:rsidP="00DB334B">
      <w:pPr>
        <w:spacing w:line="240" w:lineRule="auto"/>
        <w:ind w:right="-170" w:firstLine="708"/>
        <w:contextualSpacing/>
        <w:jc w:val="both"/>
        <w:rPr>
          <w:rStyle w:val="c0"/>
          <w:rFonts w:ascii="Times New Roman" w:hAnsi="Times New Roman"/>
          <w:sz w:val="24"/>
          <w:szCs w:val="24"/>
        </w:rPr>
      </w:pPr>
      <w:r w:rsidRPr="00BA528D">
        <w:rPr>
          <w:rFonts w:ascii="Times New Roman" w:hAnsi="Times New Roman"/>
          <w:sz w:val="24"/>
          <w:szCs w:val="24"/>
        </w:rPr>
        <w:t>Но создание благоприятных условий недостаточно для воспитания в ребенке творческих способностей. Необходима усиленно направленная работа по развитию творческого потенциала у детей.</w:t>
      </w:r>
      <w:r w:rsidR="0027635D">
        <w:rPr>
          <w:rFonts w:ascii="Times New Roman" w:hAnsi="Times New Roman"/>
          <w:sz w:val="24"/>
          <w:szCs w:val="24"/>
        </w:rPr>
        <w:t xml:space="preserve"> </w:t>
      </w:r>
      <w:r w:rsidRPr="000D7458">
        <w:rPr>
          <w:rFonts w:ascii="Times New Roman" w:hAnsi="Times New Roman"/>
          <w:sz w:val="24"/>
          <w:szCs w:val="24"/>
        </w:rPr>
        <w:t>Сегодня, когда происходит переосмысление педагогических ценностей, возникает необходимость новых путей развития личности, наиболее полное раскрытие ее творческого потенциала. Особая роль отводится музыкальной педагогике, где основополагающим является осуществление многосторонней стратегии формирования высокообразованного, всесторонне развитого подрастающего поколения.</w:t>
      </w:r>
      <w:r w:rsidR="0027635D">
        <w:rPr>
          <w:rFonts w:ascii="Times New Roman" w:hAnsi="Times New Roman"/>
          <w:sz w:val="24"/>
          <w:szCs w:val="24"/>
        </w:rPr>
        <w:t xml:space="preserve"> </w:t>
      </w:r>
      <w:r w:rsidRPr="000D7458">
        <w:rPr>
          <w:rFonts w:ascii="Times New Roman" w:hAnsi="Times New Roman"/>
          <w:sz w:val="24"/>
          <w:szCs w:val="24"/>
        </w:rPr>
        <w:t>Ф</w:t>
      </w:r>
      <w:r w:rsidR="00DB334B">
        <w:rPr>
          <w:rFonts w:ascii="Times New Roman" w:hAnsi="Times New Roman"/>
          <w:sz w:val="24"/>
          <w:szCs w:val="24"/>
        </w:rPr>
        <w:t xml:space="preserve">ормирование </w:t>
      </w:r>
      <w:r w:rsidRPr="000D7458">
        <w:rPr>
          <w:rFonts w:ascii="Times New Roman" w:hAnsi="Times New Roman"/>
          <w:sz w:val="24"/>
          <w:szCs w:val="24"/>
        </w:rPr>
        <w:t>музыкальных интересов, развитие потребности и воли к творчеству, приобретение исполнительских навыков, необходимо осуществлять с перв</w:t>
      </w:r>
      <w:r w:rsidR="00DB334B">
        <w:rPr>
          <w:rFonts w:ascii="Times New Roman" w:hAnsi="Times New Roman"/>
          <w:sz w:val="24"/>
          <w:szCs w:val="24"/>
        </w:rPr>
        <w:t xml:space="preserve">ых шагов учащихся в мир музыки. </w:t>
      </w:r>
      <w:r w:rsidRPr="000D7458">
        <w:rPr>
          <w:rStyle w:val="c0"/>
          <w:rFonts w:ascii="Times New Roman" w:hAnsi="Times New Roman"/>
          <w:sz w:val="24"/>
          <w:szCs w:val="24"/>
        </w:rPr>
        <w:t>Ребенок не рождается способным к той или иной деятельности, его способности формируются, складываются, развиваются в правильно организованной соответствующей деятельности, в течение его жизни, под влиянием обучения и воспитания.</w:t>
      </w:r>
      <w:r w:rsidR="0027635D">
        <w:rPr>
          <w:rStyle w:val="c0"/>
          <w:rFonts w:ascii="Times New Roman" w:hAnsi="Times New Roman"/>
          <w:sz w:val="24"/>
          <w:szCs w:val="24"/>
        </w:rPr>
        <w:t xml:space="preserve"> </w:t>
      </w:r>
      <w:r w:rsidRPr="000D7458">
        <w:rPr>
          <w:rStyle w:val="c0"/>
          <w:rFonts w:ascii="Times New Roman" w:hAnsi="Times New Roman"/>
          <w:sz w:val="24"/>
          <w:szCs w:val="24"/>
        </w:rPr>
        <w:t>Независимо от того, кто из него получится – талантливый музыкант</w:t>
      </w:r>
      <w:r w:rsidR="00DB334B">
        <w:rPr>
          <w:rStyle w:val="c0"/>
          <w:rFonts w:ascii="Times New Roman" w:hAnsi="Times New Roman"/>
          <w:sz w:val="24"/>
          <w:szCs w:val="24"/>
        </w:rPr>
        <w:t xml:space="preserve">, математик, физик или биолог, </w:t>
      </w:r>
      <w:r w:rsidRPr="000D7458">
        <w:rPr>
          <w:rStyle w:val="c0"/>
          <w:rFonts w:ascii="Times New Roman" w:hAnsi="Times New Roman"/>
          <w:sz w:val="24"/>
          <w:szCs w:val="24"/>
        </w:rPr>
        <w:t>необходим</w:t>
      </w:r>
      <w:r w:rsidR="00DB334B">
        <w:rPr>
          <w:rStyle w:val="c0"/>
          <w:rFonts w:ascii="Times New Roman" w:hAnsi="Times New Roman"/>
          <w:sz w:val="24"/>
          <w:szCs w:val="24"/>
        </w:rPr>
        <w:t>о помнить одно - е</w:t>
      </w:r>
      <w:r w:rsidRPr="000D7458">
        <w:rPr>
          <w:rStyle w:val="c0"/>
          <w:rFonts w:ascii="Times New Roman" w:hAnsi="Times New Roman"/>
          <w:sz w:val="24"/>
          <w:szCs w:val="24"/>
        </w:rPr>
        <w:t>сли ребенок в детстве не наигрался, не насочинялся вволю, не рассказывал сказки, не складывал стихи, не танцевал, то никакие занятия музыкой, наукой, ничего не дадут. Если не будет проявлено и сформировано личностное начало, то это будет п</w:t>
      </w:r>
      <w:r w:rsidR="00DB334B">
        <w:rPr>
          <w:rStyle w:val="c0"/>
          <w:rFonts w:ascii="Times New Roman" w:hAnsi="Times New Roman"/>
          <w:sz w:val="24"/>
          <w:szCs w:val="24"/>
        </w:rPr>
        <w:t xml:space="preserve">росто акцентуация. </w:t>
      </w:r>
      <w:r w:rsidRPr="000D7458">
        <w:rPr>
          <w:rStyle w:val="c0"/>
          <w:rFonts w:ascii="Times New Roman" w:hAnsi="Times New Roman"/>
          <w:sz w:val="24"/>
          <w:szCs w:val="24"/>
        </w:rPr>
        <w:t>«Творчеству научить нельзя, но можно научить творчески работать». Эти слова принадлежат известному педагогу, критику – интерпретатору музыкального исполнительского искусства Л. А. Баренбойму.</w:t>
      </w:r>
    </w:p>
    <w:p w:rsidR="007A22F3" w:rsidRPr="000D7458" w:rsidRDefault="007A22F3" w:rsidP="00DB334B">
      <w:pPr>
        <w:spacing w:line="240" w:lineRule="auto"/>
        <w:ind w:right="-170" w:firstLine="709"/>
        <w:contextualSpacing/>
        <w:jc w:val="both"/>
        <w:rPr>
          <w:rStyle w:val="c0"/>
          <w:rFonts w:ascii="Times New Roman" w:hAnsi="Times New Roman"/>
          <w:sz w:val="24"/>
          <w:szCs w:val="24"/>
        </w:rPr>
      </w:pPr>
      <w:r w:rsidRPr="000D7458">
        <w:rPr>
          <w:rStyle w:val="c0"/>
          <w:rFonts w:ascii="Times New Roman" w:hAnsi="Times New Roman"/>
          <w:sz w:val="24"/>
          <w:szCs w:val="24"/>
        </w:rPr>
        <w:t>Творческая деятельность развивает чувства детей. Осуществляя процесс творчества, ребенок испытывает целую гамму положительных эмоций как от процесса деятельности, так и от полученного результата. Творческая деятельность способствует более оптимальному и интенсивному развитию высших психических функций, таких, как память, мышление, восприятие, внимание.</w:t>
      </w:r>
      <w:r w:rsidR="0027635D">
        <w:rPr>
          <w:rStyle w:val="c0"/>
          <w:rFonts w:ascii="Times New Roman" w:hAnsi="Times New Roman"/>
          <w:sz w:val="24"/>
          <w:szCs w:val="24"/>
        </w:rPr>
        <w:t xml:space="preserve"> </w:t>
      </w:r>
      <w:r w:rsidRPr="000D7458">
        <w:rPr>
          <w:rStyle w:val="c0"/>
          <w:rFonts w:ascii="Times New Roman" w:hAnsi="Times New Roman"/>
          <w:sz w:val="24"/>
          <w:szCs w:val="24"/>
        </w:rPr>
        <w:t>Творческая деятельность развивает личность, помогает её усваивать моральные и нравственные нормы – различать добро и зло, сострадание и ненависть, смелость, трусость, и т.д. Создавая произведения творчества, дети отражают в них свое понимание жизненных ценностей, свои личные свойства, по-новому осмысливают их, проник</w:t>
      </w:r>
      <w:r w:rsidR="00DB334B">
        <w:rPr>
          <w:rStyle w:val="c0"/>
          <w:rFonts w:ascii="Times New Roman" w:hAnsi="Times New Roman"/>
          <w:sz w:val="24"/>
          <w:szCs w:val="24"/>
        </w:rPr>
        <w:t>ается их значимостью и глубиной.</w:t>
      </w:r>
      <w:r w:rsidRPr="000D7458">
        <w:rPr>
          <w:rStyle w:val="c0"/>
          <w:rFonts w:ascii="Times New Roman" w:hAnsi="Times New Roman"/>
          <w:sz w:val="24"/>
          <w:szCs w:val="24"/>
        </w:rPr>
        <w:t xml:space="preserve"> Творческая деятельность развивает эстетическое чувство детей. Через эту деятельность формируется эстетическая восприимчивость де</w:t>
      </w:r>
      <w:r w:rsidR="00DB334B">
        <w:rPr>
          <w:rStyle w:val="c0"/>
          <w:rFonts w:ascii="Times New Roman" w:hAnsi="Times New Roman"/>
          <w:sz w:val="24"/>
          <w:szCs w:val="24"/>
        </w:rPr>
        <w:t xml:space="preserve">тей к миру, оценка прекрасного. </w:t>
      </w:r>
      <w:r w:rsidRPr="000D7458">
        <w:rPr>
          <w:rStyle w:val="c0"/>
          <w:rFonts w:ascii="Times New Roman" w:hAnsi="Times New Roman"/>
          <w:sz w:val="24"/>
          <w:szCs w:val="24"/>
        </w:rPr>
        <w:t>Особое место в развитии творческих способностей ребёнка занимает музыкальное искусство, которое р</w:t>
      </w:r>
      <w:r w:rsidR="00DB334B">
        <w:rPr>
          <w:rStyle w:val="c0"/>
          <w:rFonts w:ascii="Times New Roman" w:hAnsi="Times New Roman"/>
          <w:sz w:val="24"/>
          <w:szCs w:val="24"/>
        </w:rPr>
        <w:t>еализуется в музыкальных школах</w:t>
      </w:r>
      <w:r w:rsidRPr="000D7458">
        <w:rPr>
          <w:rStyle w:val="c0"/>
          <w:rFonts w:ascii="Times New Roman" w:hAnsi="Times New Roman"/>
          <w:sz w:val="24"/>
          <w:szCs w:val="24"/>
        </w:rPr>
        <w:t xml:space="preserve"> дополнительного образования.</w:t>
      </w:r>
    </w:p>
    <w:p w:rsidR="007A22F3" w:rsidRPr="000D7458" w:rsidRDefault="007A22F3" w:rsidP="00DB334B">
      <w:pPr>
        <w:spacing w:line="240" w:lineRule="auto"/>
        <w:ind w:right="-170" w:firstLine="709"/>
        <w:contextualSpacing/>
        <w:jc w:val="both"/>
        <w:rPr>
          <w:rFonts w:ascii="Times New Roman" w:hAnsi="Times New Roman"/>
          <w:sz w:val="24"/>
          <w:szCs w:val="24"/>
        </w:rPr>
      </w:pPr>
      <w:r w:rsidRPr="000D7458">
        <w:rPr>
          <w:rStyle w:val="c0"/>
          <w:rFonts w:ascii="Times New Roman" w:hAnsi="Times New Roman"/>
          <w:sz w:val="24"/>
          <w:szCs w:val="24"/>
        </w:rPr>
        <w:lastRenderedPageBreak/>
        <w:t>В этой связи, актуальным направлением воспитания в образовательной сфере сегодня является формирование у обучающихся интереса к национальным традициям и культуре, этнического самосознания.</w:t>
      </w:r>
      <w:r w:rsidR="0027635D">
        <w:rPr>
          <w:rStyle w:val="c0"/>
          <w:rFonts w:ascii="Times New Roman" w:hAnsi="Times New Roman"/>
          <w:sz w:val="24"/>
          <w:szCs w:val="24"/>
        </w:rPr>
        <w:t xml:space="preserve"> </w:t>
      </w:r>
      <w:r w:rsidRPr="000D7458">
        <w:rPr>
          <w:rStyle w:val="c0"/>
          <w:rFonts w:ascii="Times New Roman" w:hAnsi="Times New Roman"/>
          <w:sz w:val="24"/>
          <w:szCs w:val="24"/>
        </w:rPr>
        <w:t>Основным средством педагогического взаимодействия педагога и ученика является совместное проживание,</w:t>
      </w:r>
      <w:r w:rsidR="0027635D">
        <w:rPr>
          <w:rStyle w:val="c0"/>
          <w:rFonts w:ascii="Times New Roman" w:hAnsi="Times New Roman"/>
          <w:sz w:val="24"/>
          <w:szCs w:val="24"/>
        </w:rPr>
        <w:t xml:space="preserve"> </w:t>
      </w:r>
      <w:r w:rsidRPr="000D7458">
        <w:rPr>
          <w:rStyle w:val="c0"/>
          <w:rFonts w:ascii="Times New Roman" w:hAnsi="Times New Roman"/>
          <w:sz w:val="24"/>
          <w:szCs w:val="24"/>
        </w:rPr>
        <w:t>прочувствование,</w:t>
      </w:r>
      <w:r w:rsidR="0027635D">
        <w:rPr>
          <w:rStyle w:val="c0"/>
          <w:rFonts w:ascii="Times New Roman" w:hAnsi="Times New Roman"/>
          <w:sz w:val="24"/>
          <w:szCs w:val="24"/>
        </w:rPr>
        <w:t xml:space="preserve"> </w:t>
      </w:r>
      <w:r w:rsidRPr="000D7458">
        <w:rPr>
          <w:rStyle w:val="c0"/>
          <w:rFonts w:ascii="Times New Roman" w:hAnsi="Times New Roman"/>
          <w:sz w:val="24"/>
          <w:szCs w:val="24"/>
        </w:rPr>
        <w:t>проигрывание и воспроизведение народных традици</w:t>
      </w:r>
      <w:r w:rsidR="00DB334B">
        <w:rPr>
          <w:rStyle w:val="c0"/>
          <w:rFonts w:ascii="Times New Roman" w:hAnsi="Times New Roman"/>
          <w:sz w:val="24"/>
          <w:szCs w:val="24"/>
        </w:rPr>
        <w:t xml:space="preserve">й через национальный репертуар. </w:t>
      </w:r>
      <w:r w:rsidRPr="000D7458">
        <w:rPr>
          <w:rStyle w:val="c0"/>
          <w:rFonts w:ascii="Times New Roman" w:hAnsi="Times New Roman"/>
          <w:sz w:val="24"/>
          <w:szCs w:val="24"/>
        </w:rPr>
        <w:t xml:space="preserve">Изучая на уроках </w:t>
      </w:r>
      <w:r w:rsidR="00DB334B">
        <w:rPr>
          <w:rStyle w:val="c0"/>
          <w:rFonts w:ascii="Times New Roman" w:hAnsi="Times New Roman"/>
          <w:sz w:val="24"/>
          <w:szCs w:val="24"/>
        </w:rPr>
        <w:t xml:space="preserve">фортепиано музыку композиторов </w:t>
      </w:r>
      <w:r w:rsidRPr="000D7458">
        <w:rPr>
          <w:rStyle w:val="c0"/>
          <w:rFonts w:ascii="Times New Roman" w:hAnsi="Times New Roman"/>
          <w:sz w:val="24"/>
          <w:szCs w:val="24"/>
        </w:rPr>
        <w:t>Татарстана,</w:t>
      </w:r>
      <w:r w:rsidR="0027635D">
        <w:rPr>
          <w:rStyle w:val="c0"/>
          <w:rFonts w:ascii="Times New Roman" w:hAnsi="Times New Roman"/>
          <w:sz w:val="24"/>
          <w:szCs w:val="24"/>
        </w:rPr>
        <w:t xml:space="preserve"> </w:t>
      </w:r>
      <w:r w:rsidRPr="000D7458">
        <w:rPr>
          <w:rStyle w:val="c0"/>
          <w:rFonts w:ascii="Times New Roman" w:hAnsi="Times New Roman"/>
          <w:sz w:val="24"/>
          <w:szCs w:val="24"/>
        </w:rPr>
        <w:t>ребенок знакомится с народным музыкальным творчеством татар,</w:t>
      </w:r>
      <w:r w:rsidR="0027635D">
        <w:rPr>
          <w:rStyle w:val="c0"/>
          <w:rFonts w:ascii="Times New Roman" w:hAnsi="Times New Roman"/>
          <w:sz w:val="24"/>
          <w:szCs w:val="24"/>
        </w:rPr>
        <w:t xml:space="preserve"> </w:t>
      </w:r>
      <w:r w:rsidRPr="000D7458">
        <w:rPr>
          <w:rStyle w:val="c0"/>
          <w:rFonts w:ascii="Times New Roman" w:hAnsi="Times New Roman"/>
          <w:sz w:val="24"/>
          <w:szCs w:val="24"/>
        </w:rPr>
        <w:t>которое соединяет в себе как творческие принципы мировой классики,</w:t>
      </w:r>
      <w:r w:rsidR="0027635D">
        <w:rPr>
          <w:rStyle w:val="c0"/>
          <w:rFonts w:ascii="Times New Roman" w:hAnsi="Times New Roman"/>
          <w:sz w:val="24"/>
          <w:szCs w:val="24"/>
        </w:rPr>
        <w:t xml:space="preserve"> </w:t>
      </w:r>
      <w:r w:rsidR="00DB334B">
        <w:rPr>
          <w:rStyle w:val="c0"/>
          <w:rFonts w:ascii="Times New Roman" w:hAnsi="Times New Roman"/>
          <w:sz w:val="24"/>
          <w:szCs w:val="24"/>
        </w:rPr>
        <w:t xml:space="preserve">так и принципы развития народного мелоса. </w:t>
      </w:r>
      <w:r w:rsidRPr="000D7458">
        <w:rPr>
          <w:rStyle w:val="c0"/>
          <w:rFonts w:ascii="Times New Roman" w:hAnsi="Times New Roman"/>
          <w:sz w:val="24"/>
          <w:szCs w:val="24"/>
        </w:rPr>
        <w:t>Включение ценностей и традиций народной культуры родного края в процесс воспитания подрастающего поколения дает возможность решать многи</w:t>
      </w:r>
      <w:r w:rsidR="00DB334B">
        <w:rPr>
          <w:rStyle w:val="c0"/>
          <w:rFonts w:ascii="Times New Roman" w:hAnsi="Times New Roman"/>
          <w:sz w:val="24"/>
          <w:szCs w:val="24"/>
        </w:rPr>
        <w:t xml:space="preserve">е воспитательные цели и задачи. </w:t>
      </w:r>
      <w:r w:rsidRPr="000D7458">
        <w:rPr>
          <w:rStyle w:val="c0"/>
          <w:rFonts w:ascii="Times New Roman" w:hAnsi="Times New Roman"/>
          <w:sz w:val="24"/>
          <w:szCs w:val="24"/>
        </w:rPr>
        <w:t>Детское музыкальное творчество, как и исполнительство, обычно не имеет художественной ценности для окружающих людей. Оно важно для самого ребёнка. Критериями его успешности является не художественная ценность музыкального образа, созданного ребёнком, а наличие эмоционального содержания, выразительности самого образа и его воплощения,</w:t>
      </w:r>
      <w:r w:rsidR="00DB334B">
        <w:rPr>
          <w:rStyle w:val="c0"/>
          <w:rFonts w:ascii="Times New Roman" w:hAnsi="Times New Roman"/>
          <w:sz w:val="24"/>
          <w:szCs w:val="24"/>
        </w:rPr>
        <w:t xml:space="preserve"> вариативности, оригинальности. </w:t>
      </w:r>
      <w:r w:rsidRPr="000D7458">
        <w:rPr>
          <w:rStyle w:val="c0"/>
          <w:rFonts w:ascii="Times New Roman" w:hAnsi="Times New Roman"/>
          <w:sz w:val="24"/>
          <w:szCs w:val="24"/>
        </w:rPr>
        <w:t>Чтобы ребёнок мог сочинить и спеть мелодию, у него необходимо развить основные музыкальные способности. Кроме того, для проявления творчества требуется воображение, фантазия, свободное ориент</w:t>
      </w:r>
      <w:r w:rsidR="00DB334B">
        <w:rPr>
          <w:rStyle w:val="c0"/>
          <w:rFonts w:ascii="Times New Roman" w:hAnsi="Times New Roman"/>
          <w:sz w:val="24"/>
          <w:szCs w:val="24"/>
        </w:rPr>
        <w:t xml:space="preserve">ировка в непривычных ситуациях. </w:t>
      </w:r>
      <w:r w:rsidRPr="000D7458">
        <w:rPr>
          <w:rFonts w:ascii="Times New Roman" w:hAnsi="Times New Roman"/>
          <w:sz w:val="24"/>
          <w:szCs w:val="24"/>
        </w:rPr>
        <w:t>Готовность к взаимодействию с учеником определяется не только суммой профессиональных музыкальных знаний, умений, навыков. Совершенствование педагогического мастерства, погруженного в интерактивное обучение – одна из основных задач педагога.</w:t>
      </w:r>
    </w:p>
    <w:p w:rsidR="007A22F3" w:rsidRPr="00DB334B" w:rsidRDefault="007A22F3" w:rsidP="00BA528D">
      <w:pPr>
        <w:spacing w:line="240" w:lineRule="auto"/>
        <w:ind w:right="-170" w:firstLine="709"/>
        <w:contextualSpacing/>
        <w:jc w:val="both"/>
        <w:rPr>
          <w:rStyle w:val="c0"/>
          <w:rFonts w:ascii="Times New Roman" w:hAnsi="Times New Roman"/>
          <w:sz w:val="24"/>
          <w:szCs w:val="24"/>
        </w:rPr>
      </w:pPr>
      <w:r w:rsidRPr="00DB334B">
        <w:rPr>
          <w:rStyle w:val="c0"/>
          <w:rFonts w:ascii="Times New Roman" w:hAnsi="Times New Roman"/>
          <w:sz w:val="24"/>
          <w:szCs w:val="24"/>
        </w:rPr>
        <w:t>Обучение способствует и направлено на:</w:t>
      </w:r>
    </w:p>
    <w:p w:rsidR="007A22F3" w:rsidRPr="000D7458" w:rsidRDefault="007A22F3" w:rsidP="00DB334B">
      <w:pPr>
        <w:spacing w:line="240" w:lineRule="auto"/>
        <w:ind w:right="-170"/>
        <w:contextualSpacing/>
        <w:jc w:val="both"/>
        <w:rPr>
          <w:rStyle w:val="c0"/>
          <w:rFonts w:ascii="Times New Roman" w:hAnsi="Times New Roman"/>
          <w:sz w:val="24"/>
          <w:szCs w:val="24"/>
        </w:rPr>
      </w:pPr>
      <w:r w:rsidRPr="000D7458">
        <w:rPr>
          <w:rStyle w:val="c0"/>
          <w:rFonts w:ascii="Times New Roman" w:hAnsi="Times New Roman"/>
          <w:sz w:val="24"/>
          <w:szCs w:val="24"/>
        </w:rPr>
        <w:t>- физическое развитие: развивают чувство ритма, музыкальный слух, тренируют мелкую моторику, зрительно-моторную координацию;</w:t>
      </w:r>
    </w:p>
    <w:p w:rsidR="007A22F3" w:rsidRDefault="007A22F3" w:rsidP="00DB334B">
      <w:pPr>
        <w:spacing w:line="240" w:lineRule="auto"/>
        <w:ind w:right="-170"/>
        <w:contextualSpacing/>
        <w:jc w:val="both"/>
        <w:rPr>
          <w:rStyle w:val="c0"/>
          <w:rFonts w:ascii="Times New Roman" w:hAnsi="Times New Roman"/>
          <w:sz w:val="24"/>
          <w:szCs w:val="24"/>
        </w:rPr>
      </w:pPr>
      <w:r>
        <w:rPr>
          <w:rStyle w:val="c0"/>
          <w:rFonts w:ascii="Times New Roman" w:hAnsi="Times New Roman"/>
          <w:sz w:val="24"/>
          <w:szCs w:val="24"/>
        </w:rPr>
        <w:t xml:space="preserve">- </w:t>
      </w:r>
      <w:r w:rsidRPr="000D7458">
        <w:rPr>
          <w:rStyle w:val="c0"/>
          <w:rFonts w:ascii="Times New Roman" w:hAnsi="Times New Roman"/>
          <w:sz w:val="24"/>
          <w:szCs w:val="24"/>
        </w:rPr>
        <w:t>психическое развитие: вырабатывают силу воли, ус</w:t>
      </w:r>
      <w:r>
        <w:rPr>
          <w:rStyle w:val="c0"/>
          <w:rFonts w:ascii="Times New Roman" w:hAnsi="Times New Roman"/>
          <w:sz w:val="24"/>
          <w:szCs w:val="24"/>
        </w:rPr>
        <w:t>идчивость, дисциплинированность;</w:t>
      </w:r>
    </w:p>
    <w:p w:rsidR="007A22F3" w:rsidRPr="000D7458" w:rsidRDefault="007A22F3" w:rsidP="00DB334B">
      <w:pPr>
        <w:spacing w:line="240" w:lineRule="auto"/>
        <w:ind w:right="-170"/>
        <w:contextualSpacing/>
        <w:jc w:val="both"/>
        <w:rPr>
          <w:rStyle w:val="c0"/>
          <w:rFonts w:ascii="Times New Roman" w:hAnsi="Times New Roman"/>
          <w:sz w:val="24"/>
          <w:szCs w:val="24"/>
        </w:rPr>
      </w:pPr>
      <w:r w:rsidRPr="000D7458">
        <w:rPr>
          <w:rStyle w:val="c0"/>
          <w:rFonts w:ascii="Times New Roman" w:hAnsi="Times New Roman"/>
          <w:sz w:val="24"/>
          <w:szCs w:val="24"/>
        </w:rPr>
        <w:t xml:space="preserve">- развитие </w:t>
      </w:r>
      <w:r>
        <w:rPr>
          <w:rStyle w:val="c0"/>
          <w:rFonts w:ascii="Times New Roman" w:hAnsi="Times New Roman"/>
          <w:sz w:val="24"/>
          <w:szCs w:val="24"/>
        </w:rPr>
        <w:t>творческих способностей ребёнка;</w:t>
      </w:r>
    </w:p>
    <w:p w:rsidR="007A22F3" w:rsidRPr="000D7458" w:rsidRDefault="007A22F3" w:rsidP="00DB334B">
      <w:pPr>
        <w:spacing w:line="240" w:lineRule="auto"/>
        <w:ind w:right="-170"/>
        <w:contextualSpacing/>
        <w:jc w:val="both"/>
        <w:rPr>
          <w:rStyle w:val="c0"/>
          <w:rFonts w:ascii="Times New Roman" w:hAnsi="Times New Roman"/>
          <w:sz w:val="24"/>
          <w:szCs w:val="24"/>
        </w:rPr>
      </w:pPr>
      <w:r w:rsidRPr="000D7458">
        <w:rPr>
          <w:rStyle w:val="c0"/>
          <w:rFonts w:ascii="Times New Roman" w:hAnsi="Times New Roman"/>
          <w:sz w:val="24"/>
          <w:szCs w:val="24"/>
        </w:rPr>
        <w:t>- дополнительные преимущества: ребёнок получит музыкальное образование.</w:t>
      </w:r>
    </w:p>
    <w:p w:rsidR="007A22F3" w:rsidRPr="000D7458" w:rsidRDefault="007A22F3" w:rsidP="00DB334B">
      <w:pPr>
        <w:spacing w:line="240" w:lineRule="auto"/>
        <w:ind w:right="-170" w:firstLine="709"/>
        <w:contextualSpacing/>
        <w:jc w:val="both"/>
        <w:rPr>
          <w:rFonts w:ascii="Times New Roman" w:hAnsi="Times New Roman"/>
          <w:sz w:val="24"/>
          <w:szCs w:val="24"/>
        </w:rPr>
      </w:pPr>
      <w:r w:rsidRPr="000D7458">
        <w:rPr>
          <w:rFonts w:ascii="Times New Roman" w:hAnsi="Times New Roman"/>
          <w:sz w:val="24"/>
          <w:szCs w:val="24"/>
        </w:rPr>
        <w:t>Современная образовательная ситуация требует освоения нового интерактивного обучения – обучения, погружен</w:t>
      </w:r>
      <w:r w:rsidR="00DB334B">
        <w:rPr>
          <w:rFonts w:ascii="Times New Roman" w:hAnsi="Times New Roman"/>
          <w:sz w:val="24"/>
          <w:szCs w:val="24"/>
        </w:rPr>
        <w:t>ного</w:t>
      </w:r>
      <w:r w:rsidRPr="000D7458">
        <w:rPr>
          <w:rFonts w:ascii="Times New Roman" w:hAnsi="Times New Roman"/>
          <w:sz w:val="24"/>
          <w:szCs w:val="24"/>
        </w:rPr>
        <w:t xml:space="preserve"> в общение. Готовность к получению музыкальных знаний предполагает становление учащегося как активного субъекта педагогического взаимодейст</w:t>
      </w:r>
      <w:r w:rsidR="00DB334B">
        <w:rPr>
          <w:rFonts w:ascii="Times New Roman" w:hAnsi="Times New Roman"/>
          <w:sz w:val="24"/>
          <w:szCs w:val="24"/>
        </w:rPr>
        <w:t xml:space="preserve">вия. Его ведущими компонентами </w:t>
      </w:r>
      <w:r w:rsidRPr="000D7458">
        <w:rPr>
          <w:rFonts w:ascii="Times New Roman" w:hAnsi="Times New Roman"/>
          <w:sz w:val="24"/>
          <w:szCs w:val="24"/>
        </w:rPr>
        <w:t>стан</w:t>
      </w:r>
      <w:r w:rsidR="00DB334B">
        <w:rPr>
          <w:rFonts w:ascii="Times New Roman" w:hAnsi="Times New Roman"/>
          <w:sz w:val="24"/>
          <w:szCs w:val="24"/>
        </w:rPr>
        <w:t xml:space="preserve">овятся самокритика, самооценка. </w:t>
      </w:r>
      <w:r w:rsidRPr="000D7458">
        <w:rPr>
          <w:rFonts w:ascii="Times New Roman" w:hAnsi="Times New Roman"/>
          <w:sz w:val="24"/>
          <w:szCs w:val="24"/>
        </w:rPr>
        <w:t xml:space="preserve">Сегодня в дополнительном музыкальном образовании нет единой позиции среди исследователей в поиске принципов и условий для развития творческого потенциала. Существует ровно столько методик, сколько педагогов. </w:t>
      </w:r>
      <w:r w:rsidR="00DB334B">
        <w:rPr>
          <w:rFonts w:ascii="Times New Roman" w:hAnsi="Times New Roman"/>
          <w:sz w:val="24"/>
          <w:szCs w:val="24"/>
        </w:rPr>
        <w:t>Каждый педагог – это творческая</w:t>
      </w:r>
      <w:r w:rsidRPr="000D7458">
        <w:rPr>
          <w:rFonts w:ascii="Times New Roman" w:hAnsi="Times New Roman"/>
          <w:sz w:val="24"/>
          <w:szCs w:val="24"/>
        </w:rPr>
        <w:t xml:space="preserve"> личность, представляющая свой авторский взгляд на проблему музыкаль</w:t>
      </w:r>
      <w:r w:rsidR="00DB334B">
        <w:rPr>
          <w:rFonts w:ascii="Times New Roman" w:hAnsi="Times New Roman"/>
          <w:sz w:val="24"/>
          <w:szCs w:val="24"/>
        </w:rPr>
        <w:t xml:space="preserve">ного образования и воспитания. </w:t>
      </w:r>
      <w:r w:rsidRPr="000D7458">
        <w:rPr>
          <w:rStyle w:val="c0"/>
          <w:rFonts w:ascii="Times New Roman" w:hAnsi="Times New Roman"/>
          <w:sz w:val="24"/>
          <w:szCs w:val="24"/>
        </w:rPr>
        <w:t>Сфера дополнительного образования детей – особое пространство, где объективно задается множество отношений, где не только осуществляется развитие, освоение опыта, формирование творчества и мастерства, где складываются эмоционально-ценностные отношения между детьми и взрослыми, но и где расширяются возможности для жи</w:t>
      </w:r>
      <w:r w:rsidR="00DB334B">
        <w:rPr>
          <w:rStyle w:val="c0"/>
          <w:rFonts w:ascii="Times New Roman" w:hAnsi="Times New Roman"/>
          <w:sz w:val="24"/>
          <w:szCs w:val="24"/>
        </w:rPr>
        <w:t xml:space="preserve">зненного самоопределения детей. </w:t>
      </w:r>
      <w:r w:rsidRPr="000D7458">
        <w:rPr>
          <w:rStyle w:val="c0"/>
          <w:rFonts w:ascii="Times New Roman" w:hAnsi="Times New Roman"/>
          <w:sz w:val="24"/>
          <w:szCs w:val="24"/>
        </w:rPr>
        <w:t>В учреждениях дополнительного образования происходит активный процесс развития творческих способностей детей младшего школьного возраста, основанный на раннем начале, обеспечении условиями для творчества, максимальном напряжении сил, свободе выбора, помощи, добровольности, многогранности и самостоятельности.</w:t>
      </w:r>
    </w:p>
    <w:p w:rsidR="007A22F3" w:rsidRDefault="007A22F3" w:rsidP="00DB334B">
      <w:pPr>
        <w:spacing w:line="240" w:lineRule="auto"/>
        <w:ind w:right="-170" w:firstLine="709"/>
        <w:contextualSpacing/>
        <w:jc w:val="both"/>
        <w:rPr>
          <w:rFonts w:ascii="Times New Roman" w:hAnsi="Times New Roman"/>
          <w:sz w:val="24"/>
          <w:szCs w:val="24"/>
        </w:rPr>
      </w:pPr>
      <w:r w:rsidRPr="000D7458">
        <w:rPr>
          <w:rStyle w:val="c0"/>
          <w:rFonts w:ascii="Times New Roman" w:hAnsi="Times New Roman"/>
          <w:sz w:val="24"/>
          <w:szCs w:val="24"/>
        </w:rPr>
        <w:t xml:space="preserve">Дополнительное образование детей — составная часть </w:t>
      </w:r>
      <w:hyperlink r:id="rId26" w:history="1">
        <w:r w:rsidRPr="00DB334B">
          <w:rPr>
            <w:rStyle w:val="af5"/>
            <w:rFonts w:ascii="Times New Roman" w:hAnsi="Times New Roman"/>
            <w:color w:val="auto"/>
            <w:sz w:val="24"/>
            <w:szCs w:val="24"/>
            <w:u w:val="none"/>
          </w:rPr>
          <w:t>общего образования</w:t>
        </w:r>
      </w:hyperlink>
      <w:r w:rsidRPr="00DB334B">
        <w:rPr>
          <w:rStyle w:val="c0"/>
          <w:rFonts w:ascii="Times New Roman" w:hAnsi="Times New Roman"/>
          <w:sz w:val="24"/>
          <w:szCs w:val="24"/>
        </w:rPr>
        <w:t>,</w:t>
      </w:r>
      <w:r>
        <w:rPr>
          <w:rStyle w:val="c0"/>
          <w:rFonts w:ascii="Times New Roman" w:hAnsi="Times New Roman"/>
          <w:sz w:val="24"/>
          <w:szCs w:val="24"/>
        </w:rPr>
        <w:t xml:space="preserve"> сущ</w:t>
      </w:r>
      <w:r w:rsidRPr="000D7458">
        <w:rPr>
          <w:rStyle w:val="c0"/>
          <w:rFonts w:ascii="Times New Roman" w:hAnsi="Times New Roman"/>
          <w:sz w:val="24"/>
          <w:szCs w:val="24"/>
        </w:rPr>
        <w:t>ностно мотивированное о</w:t>
      </w:r>
      <w:r w:rsidR="00DB334B">
        <w:rPr>
          <w:rStyle w:val="c0"/>
          <w:rFonts w:ascii="Times New Roman" w:hAnsi="Times New Roman"/>
          <w:sz w:val="24"/>
          <w:szCs w:val="24"/>
        </w:rPr>
        <w:t>бразование, позволяющее ребенку</w:t>
      </w:r>
      <w:r w:rsidRPr="000D7458">
        <w:rPr>
          <w:rStyle w:val="c0"/>
          <w:rFonts w:ascii="Times New Roman" w:hAnsi="Times New Roman"/>
          <w:sz w:val="24"/>
          <w:szCs w:val="24"/>
        </w:rPr>
        <w:t xml:space="preserve"> приобрести устойчивую потребность в познании и творчестве, максимально реализовать себя, самоопределиться профессионально и личностно.</w:t>
      </w:r>
      <w:r w:rsidR="0027635D">
        <w:rPr>
          <w:rStyle w:val="c0"/>
          <w:rFonts w:ascii="Times New Roman" w:hAnsi="Times New Roman"/>
          <w:sz w:val="24"/>
          <w:szCs w:val="24"/>
        </w:rPr>
        <w:t xml:space="preserve"> </w:t>
      </w:r>
      <w:r w:rsidRPr="000D7458">
        <w:rPr>
          <w:rFonts w:ascii="Times New Roman" w:hAnsi="Times New Roman"/>
          <w:sz w:val="24"/>
          <w:szCs w:val="24"/>
        </w:rPr>
        <w:t xml:space="preserve">Вместе с тем учреждения дополнительного образования имеют огромные возможности, резервы и нерешенные проблемы для своего </w:t>
      </w:r>
      <w:r w:rsidRPr="000D7458">
        <w:rPr>
          <w:rStyle w:val="hl"/>
          <w:rFonts w:ascii="Times New Roman" w:hAnsi="Times New Roman"/>
          <w:sz w:val="24"/>
          <w:szCs w:val="24"/>
        </w:rPr>
        <w:t>самосовершенствования</w:t>
      </w:r>
      <w:r w:rsidRPr="000D7458">
        <w:rPr>
          <w:rFonts w:ascii="Times New Roman" w:hAnsi="Times New Roman"/>
          <w:sz w:val="24"/>
          <w:szCs w:val="24"/>
        </w:rPr>
        <w:t xml:space="preserve"> и творческого саморазвития в условиях совершенствования системы образования, ориентированной на развитие творческого потенциала личности. </w:t>
      </w:r>
    </w:p>
    <w:p w:rsidR="00DB334B" w:rsidRPr="000D7458" w:rsidRDefault="00DB334B" w:rsidP="00DB334B">
      <w:pPr>
        <w:spacing w:line="240" w:lineRule="auto"/>
        <w:ind w:right="-170" w:firstLine="709"/>
        <w:contextualSpacing/>
        <w:jc w:val="both"/>
        <w:rPr>
          <w:rFonts w:ascii="Times New Roman" w:hAnsi="Times New Roman"/>
          <w:sz w:val="24"/>
          <w:szCs w:val="24"/>
        </w:rPr>
      </w:pPr>
    </w:p>
    <w:p w:rsidR="007A22F3" w:rsidRPr="001A7924" w:rsidRDefault="007A22F3" w:rsidP="00DB334B">
      <w:pPr>
        <w:spacing w:after="0"/>
        <w:ind w:hanging="142"/>
        <w:jc w:val="center"/>
        <w:rPr>
          <w:rFonts w:ascii="Times New Roman" w:hAnsi="Times New Roman"/>
          <w:b/>
          <w:color w:val="000000"/>
          <w:sz w:val="24"/>
          <w:szCs w:val="24"/>
        </w:rPr>
      </w:pPr>
      <w:r w:rsidRPr="001A7924">
        <w:rPr>
          <w:rFonts w:ascii="Times New Roman" w:hAnsi="Times New Roman"/>
          <w:b/>
          <w:color w:val="000000"/>
          <w:sz w:val="24"/>
          <w:szCs w:val="24"/>
        </w:rPr>
        <w:t>Литература</w:t>
      </w:r>
    </w:p>
    <w:p w:rsidR="007A22F3" w:rsidRPr="00364325" w:rsidRDefault="007A22F3" w:rsidP="00DB334B">
      <w:pPr>
        <w:spacing w:after="0"/>
        <w:ind w:right="851"/>
        <w:jc w:val="both"/>
        <w:rPr>
          <w:rFonts w:ascii="Times New Roman" w:hAnsi="Times New Roman"/>
          <w:color w:val="000000"/>
          <w:sz w:val="24"/>
          <w:szCs w:val="24"/>
        </w:rPr>
      </w:pPr>
      <w:r>
        <w:rPr>
          <w:rFonts w:ascii="Times New Roman" w:hAnsi="Times New Roman"/>
          <w:color w:val="000000"/>
          <w:sz w:val="24"/>
          <w:szCs w:val="24"/>
        </w:rPr>
        <w:lastRenderedPageBreak/>
        <w:t>1.</w:t>
      </w:r>
      <w:r w:rsidRPr="00364325">
        <w:rPr>
          <w:rFonts w:ascii="Times New Roman" w:hAnsi="Times New Roman"/>
          <w:color w:val="000000"/>
          <w:sz w:val="24"/>
          <w:szCs w:val="24"/>
        </w:rPr>
        <w:t xml:space="preserve"> Баренбойм Л.А. Музыкальная педагогика и исполнительство. –Л., 1974.</w:t>
      </w:r>
    </w:p>
    <w:p w:rsidR="007A22F3" w:rsidRDefault="007A22F3" w:rsidP="00DB334B">
      <w:pPr>
        <w:pStyle w:val="a3"/>
        <w:spacing w:after="0"/>
        <w:ind w:left="0" w:right="851"/>
        <w:jc w:val="both"/>
        <w:rPr>
          <w:rFonts w:ascii="Times New Roman" w:hAnsi="Times New Roman"/>
          <w:color w:val="000000"/>
          <w:sz w:val="24"/>
          <w:szCs w:val="24"/>
        </w:rPr>
      </w:pPr>
      <w:r>
        <w:rPr>
          <w:rFonts w:ascii="Times New Roman" w:hAnsi="Times New Roman"/>
          <w:color w:val="000000"/>
          <w:sz w:val="24"/>
          <w:szCs w:val="24"/>
        </w:rPr>
        <w:t>2. Матюшкин А.М. Талант нужно беречь. //Мир психологии</w:t>
      </w:r>
      <w:r w:rsidR="00DB334B">
        <w:rPr>
          <w:rFonts w:ascii="Times New Roman" w:hAnsi="Times New Roman"/>
          <w:color w:val="000000"/>
          <w:sz w:val="24"/>
          <w:szCs w:val="24"/>
        </w:rPr>
        <w:t>.</w:t>
      </w:r>
      <w:r>
        <w:rPr>
          <w:rFonts w:ascii="Times New Roman" w:hAnsi="Times New Roman"/>
          <w:color w:val="000000"/>
          <w:sz w:val="24"/>
          <w:szCs w:val="24"/>
        </w:rPr>
        <w:t xml:space="preserve"> Научно-методический ж</w:t>
      </w:r>
      <w:r w:rsidR="00DB334B">
        <w:rPr>
          <w:rFonts w:ascii="Times New Roman" w:hAnsi="Times New Roman"/>
          <w:color w:val="000000"/>
          <w:sz w:val="24"/>
          <w:szCs w:val="24"/>
        </w:rPr>
        <w:t>урнал. -</w:t>
      </w:r>
      <w:r>
        <w:rPr>
          <w:rFonts w:ascii="Times New Roman" w:hAnsi="Times New Roman"/>
          <w:color w:val="000000"/>
          <w:sz w:val="24"/>
          <w:szCs w:val="24"/>
        </w:rPr>
        <w:t xml:space="preserve"> 2000.</w:t>
      </w:r>
      <w:r w:rsidR="00DB334B">
        <w:rPr>
          <w:rFonts w:ascii="Times New Roman" w:hAnsi="Times New Roman"/>
          <w:color w:val="000000"/>
          <w:sz w:val="24"/>
          <w:szCs w:val="24"/>
        </w:rPr>
        <w:t>- № .1</w:t>
      </w:r>
    </w:p>
    <w:p w:rsidR="007A22F3" w:rsidRDefault="007A22F3" w:rsidP="00DB334B">
      <w:pPr>
        <w:pStyle w:val="a3"/>
        <w:spacing w:after="0"/>
        <w:ind w:left="0" w:right="851"/>
        <w:jc w:val="both"/>
        <w:rPr>
          <w:rFonts w:ascii="Times New Roman" w:hAnsi="Times New Roman"/>
          <w:color w:val="000000"/>
          <w:sz w:val="24"/>
          <w:szCs w:val="24"/>
        </w:rPr>
      </w:pPr>
      <w:r>
        <w:rPr>
          <w:rFonts w:ascii="Times New Roman" w:hAnsi="Times New Roman"/>
          <w:color w:val="000000"/>
          <w:sz w:val="24"/>
          <w:szCs w:val="24"/>
        </w:rPr>
        <w:t>3. Юсупов И.М. Псих</w:t>
      </w:r>
      <w:r w:rsidR="00DB334B">
        <w:rPr>
          <w:rFonts w:ascii="Times New Roman" w:hAnsi="Times New Roman"/>
          <w:color w:val="000000"/>
          <w:sz w:val="24"/>
          <w:szCs w:val="24"/>
        </w:rPr>
        <w:t>ология взаимопонимания. –Казань</w:t>
      </w:r>
      <w:r>
        <w:rPr>
          <w:rFonts w:ascii="Times New Roman" w:hAnsi="Times New Roman"/>
          <w:color w:val="000000"/>
          <w:sz w:val="24"/>
          <w:szCs w:val="24"/>
        </w:rPr>
        <w:t>,1991.</w:t>
      </w:r>
    </w:p>
    <w:p w:rsidR="007A22F3" w:rsidRDefault="007A22F3" w:rsidP="00BA528D">
      <w:pPr>
        <w:pStyle w:val="a3"/>
        <w:spacing w:after="0"/>
        <w:ind w:left="0" w:right="851" w:firstLine="709"/>
        <w:jc w:val="both"/>
        <w:rPr>
          <w:rFonts w:ascii="Times New Roman" w:hAnsi="Times New Roman"/>
          <w:color w:val="000000"/>
          <w:sz w:val="24"/>
          <w:szCs w:val="24"/>
        </w:rPr>
      </w:pPr>
    </w:p>
    <w:p w:rsidR="002F4CDE" w:rsidRDefault="002F4CDE" w:rsidP="002F4CDE">
      <w:pPr>
        <w:spacing w:after="0" w:line="240" w:lineRule="auto"/>
        <w:jc w:val="center"/>
        <w:rPr>
          <w:rFonts w:ascii="Times New Roman" w:hAnsi="Times New Roman"/>
          <w:b/>
          <w:sz w:val="24"/>
          <w:szCs w:val="24"/>
        </w:rPr>
      </w:pPr>
      <w:r w:rsidRPr="002F4CDE">
        <w:rPr>
          <w:rFonts w:ascii="Times New Roman" w:hAnsi="Times New Roman"/>
          <w:b/>
          <w:sz w:val="24"/>
          <w:szCs w:val="24"/>
        </w:rPr>
        <w:t xml:space="preserve">ВОКАЛЬНО </w:t>
      </w:r>
      <w:r w:rsidR="0027635D">
        <w:rPr>
          <w:rFonts w:ascii="Times New Roman" w:hAnsi="Times New Roman"/>
          <w:b/>
          <w:sz w:val="24"/>
          <w:szCs w:val="24"/>
        </w:rPr>
        <w:t xml:space="preserve"> </w:t>
      </w:r>
      <w:r w:rsidRPr="002F4CDE">
        <w:rPr>
          <w:rFonts w:ascii="Times New Roman" w:hAnsi="Times New Roman"/>
          <w:b/>
          <w:sz w:val="24"/>
          <w:szCs w:val="24"/>
        </w:rPr>
        <w:t>- ХО</w:t>
      </w:r>
      <w:r>
        <w:rPr>
          <w:rFonts w:ascii="Times New Roman" w:hAnsi="Times New Roman"/>
          <w:b/>
          <w:sz w:val="24"/>
          <w:szCs w:val="24"/>
        </w:rPr>
        <w:t>РОВЫЕ УПРАЖНЕНИЯ В МЛАДШЕМ ХОРЕ</w:t>
      </w:r>
    </w:p>
    <w:p w:rsidR="002F4CDE" w:rsidRDefault="002F4CDE" w:rsidP="002F4CDE">
      <w:pPr>
        <w:spacing w:after="0" w:line="240" w:lineRule="auto"/>
        <w:jc w:val="center"/>
        <w:rPr>
          <w:rFonts w:ascii="Times New Roman" w:hAnsi="Times New Roman"/>
          <w:b/>
          <w:sz w:val="24"/>
          <w:szCs w:val="24"/>
        </w:rPr>
      </w:pPr>
    </w:p>
    <w:p w:rsidR="002F4CDE" w:rsidRPr="002F4CDE" w:rsidRDefault="002F4CDE" w:rsidP="002F4CDE">
      <w:pPr>
        <w:pStyle w:val="1"/>
        <w:spacing w:before="0" w:after="0" w:line="240" w:lineRule="auto"/>
        <w:jc w:val="right"/>
        <w:rPr>
          <w:rStyle w:val="ae"/>
          <w:rFonts w:ascii="Times New Roman" w:hAnsi="Times New Roman"/>
          <w:b w:val="0"/>
          <w:sz w:val="24"/>
          <w:szCs w:val="24"/>
        </w:rPr>
      </w:pPr>
      <w:r w:rsidRPr="002F4CDE">
        <w:rPr>
          <w:rStyle w:val="ae"/>
          <w:rFonts w:ascii="Times New Roman" w:hAnsi="Times New Roman"/>
          <w:b w:val="0"/>
          <w:sz w:val="24"/>
          <w:szCs w:val="24"/>
        </w:rPr>
        <w:t>Салимова Эльмира Гилемзяновна</w:t>
      </w:r>
    </w:p>
    <w:p w:rsidR="002F4CDE" w:rsidRPr="002F4CDE" w:rsidRDefault="002F4CDE" w:rsidP="002F4CDE">
      <w:pPr>
        <w:spacing w:after="0" w:line="240" w:lineRule="auto"/>
        <w:jc w:val="right"/>
        <w:rPr>
          <w:rFonts w:ascii="Times New Roman" w:hAnsi="Times New Roman"/>
          <w:i/>
          <w:sz w:val="24"/>
          <w:szCs w:val="24"/>
        </w:rPr>
      </w:pPr>
      <w:r>
        <w:rPr>
          <w:rFonts w:ascii="Times New Roman" w:hAnsi="Times New Roman"/>
          <w:i/>
          <w:sz w:val="24"/>
          <w:szCs w:val="24"/>
        </w:rPr>
        <w:t>п</w:t>
      </w:r>
      <w:r w:rsidRPr="002F4CDE">
        <w:rPr>
          <w:rFonts w:ascii="Times New Roman" w:hAnsi="Times New Roman"/>
          <w:i/>
          <w:sz w:val="24"/>
          <w:szCs w:val="24"/>
        </w:rPr>
        <w:t>реподаватель вокально-хоровых дисциплин</w:t>
      </w:r>
    </w:p>
    <w:p w:rsidR="002F4CDE" w:rsidRDefault="002F4CDE" w:rsidP="002F4CDE">
      <w:pPr>
        <w:spacing w:after="0" w:line="240" w:lineRule="auto"/>
        <w:jc w:val="right"/>
        <w:rPr>
          <w:rFonts w:ascii="Times New Roman" w:hAnsi="Times New Roman"/>
          <w:i/>
          <w:sz w:val="24"/>
          <w:szCs w:val="24"/>
        </w:rPr>
      </w:pPr>
      <w:r w:rsidRPr="002F4CDE">
        <w:rPr>
          <w:rFonts w:ascii="Times New Roman" w:hAnsi="Times New Roman"/>
          <w:i/>
          <w:sz w:val="24"/>
          <w:szCs w:val="24"/>
        </w:rPr>
        <w:t>МАУ ДО «</w:t>
      </w:r>
      <w:r>
        <w:rPr>
          <w:rFonts w:ascii="Times New Roman" w:hAnsi="Times New Roman"/>
          <w:i/>
          <w:sz w:val="24"/>
          <w:szCs w:val="24"/>
        </w:rPr>
        <w:t>ДШИ</w:t>
      </w:r>
      <w:r w:rsidRPr="002F4CDE">
        <w:rPr>
          <w:rFonts w:ascii="Times New Roman" w:hAnsi="Times New Roman"/>
          <w:i/>
          <w:sz w:val="24"/>
          <w:szCs w:val="24"/>
        </w:rPr>
        <w:t xml:space="preserve"> № 13 (татарская)»</w:t>
      </w:r>
    </w:p>
    <w:p w:rsidR="002F4CDE" w:rsidRPr="002F4CDE" w:rsidRDefault="002F4CDE" w:rsidP="002F4CDE">
      <w:pPr>
        <w:spacing w:after="0" w:line="240" w:lineRule="auto"/>
        <w:jc w:val="right"/>
        <w:rPr>
          <w:rFonts w:ascii="Times New Roman" w:hAnsi="Times New Roman"/>
          <w:i/>
          <w:sz w:val="24"/>
          <w:szCs w:val="24"/>
        </w:rPr>
      </w:pPr>
      <w:r w:rsidRPr="002F4CDE">
        <w:rPr>
          <w:rFonts w:ascii="Times New Roman" w:hAnsi="Times New Roman"/>
          <w:i/>
          <w:sz w:val="24"/>
          <w:szCs w:val="24"/>
        </w:rPr>
        <w:t xml:space="preserve"> г. Набережные Челны</w:t>
      </w:r>
    </w:p>
    <w:p w:rsidR="002F4CDE" w:rsidRPr="002F4CDE" w:rsidRDefault="002F4CDE" w:rsidP="002F4CDE">
      <w:pPr>
        <w:spacing w:after="0" w:line="240" w:lineRule="auto"/>
        <w:jc w:val="center"/>
        <w:rPr>
          <w:rFonts w:ascii="Times New Roman" w:hAnsi="Times New Roman"/>
          <w:b/>
          <w:sz w:val="24"/>
          <w:szCs w:val="24"/>
        </w:rPr>
      </w:pPr>
    </w:p>
    <w:p w:rsidR="002F4CDE" w:rsidRPr="00B62E4C" w:rsidRDefault="002F4CDE" w:rsidP="00DB334B">
      <w:pPr>
        <w:spacing w:after="0" w:line="240" w:lineRule="auto"/>
        <w:ind w:firstLine="708"/>
        <w:jc w:val="both"/>
        <w:rPr>
          <w:rFonts w:ascii="Times New Roman" w:hAnsi="Times New Roman"/>
          <w:sz w:val="24"/>
          <w:szCs w:val="24"/>
          <w:lang w:eastAsia="ru-RU"/>
        </w:rPr>
      </w:pPr>
      <w:r w:rsidRPr="00BB029F">
        <w:rPr>
          <w:rFonts w:ascii="Times New Roman" w:hAnsi="Times New Roman"/>
          <w:sz w:val="24"/>
          <w:szCs w:val="24"/>
          <w:lang w:eastAsia="ru-RU"/>
        </w:rPr>
        <w:t>Хоровое пение - наиболее доступная школьникам исполнительная деятельность.</w:t>
      </w:r>
      <w:r w:rsidRPr="00B62E4C">
        <w:rPr>
          <w:rFonts w:ascii="Times New Roman" w:hAnsi="Times New Roman"/>
          <w:sz w:val="24"/>
          <w:szCs w:val="24"/>
          <w:lang w:eastAsia="ru-RU"/>
        </w:rPr>
        <w:t xml:space="preserve"> Певческий голос может быть воспитан практически у всех, исключая патологические случаи. Правильное певческое развитие с учетом возрастных особенностей и закономерностей становления голоса способствуют развитию здорового голосового аппарата.Значительное место в системе хорово</w:t>
      </w:r>
      <w:r w:rsidR="00DB334B">
        <w:rPr>
          <w:rFonts w:ascii="Times New Roman" w:hAnsi="Times New Roman"/>
          <w:sz w:val="24"/>
          <w:szCs w:val="24"/>
          <w:lang w:eastAsia="ru-RU"/>
        </w:rPr>
        <w:t>го обучения занимают вокально-</w:t>
      </w:r>
      <w:r w:rsidRPr="00B62E4C">
        <w:rPr>
          <w:rFonts w:ascii="Times New Roman" w:hAnsi="Times New Roman"/>
          <w:sz w:val="24"/>
          <w:szCs w:val="24"/>
          <w:lang w:eastAsia="ru-RU"/>
        </w:rPr>
        <w:t>хоровые упражнения. Их цель - формирование певческих навыков, развитие детского голоса. Вокально-хоровые упражнения можно разделить на две основные категории.К первой относятся те, которые применяются вне связи с каким-либо конкретным произведением. Они способствуют последовательному овладению средствами вокально-хоровой выразительности, достижению более высокого уровня художественного исполнения.Упражнения второй категории направлено на преодоление конкретных трудностей при разучивании какого-либо произведения. Эти упражнения служат более узким задачам и</w:t>
      </w:r>
      <w:r w:rsidR="00DB334B">
        <w:rPr>
          <w:rFonts w:ascii="Times New Roman" w:hAnsi="Times New Roman"/>
          <w:sz w:val="24"/>
          <w:szCs w:val="24"/>
          <w:lang w:eastAsia="ru-RU"/>
        </w:rPr>
        <w:t xml:space="preserve"> не могут быть систематизирован</w:t>
      </w:r>
      <w:r w:rsidR="00DB334B" w:rsidRPr="00B62E4C">
        <w:rPr>
          <w:rFonts w:ascii="Times New Roman" w:hAnsi="Times New Roman"/>
          <w:sz w:val="24"/>
          <w:szCs w:val="24"/>
          <w:lang w:eastAsia="ru-RU"/>
        </w:rPr>
        <w:t>ы</w:t>
      </w:r>
      <w:r w:rsidRPr="00B62E4C">
        <w:rPr>
          <w:rFonts w:ascii="Times New Roman" w:hAnsi="Times New Roman"/>
          <w:sz w:val="24"/>
          <w:szCs w:val="24"/>
          <w:lang w:eastAsia="ru-RU"/>
        </w:rPr>
        <w:t xml:space="preserve"> с большей четкостью и последовательностью.</w:t>
      </w:r>
    </w:p>
    <w:p w:rsidR="002F4CDE" w:rsidRPr="00B62E4C" w:rsidRDefault="002F4CDE" w:rsidP="00DB334B">
      <w:pPr>
        <w:spacing w:after="0" w:line="240" w:lineRule="auto"/>
        <w:ind w:firstLine="708"/>
        <w:jc w:val="both"/>
        <w:rPr>
          <w:rFonts w:ascii="Times New Roman" w:hAnsi="Times New Roman"/>
          <w:sz w:val="24"/>
          <w:szCs w:val="24"/>
          <w:lang w:eastAsia="ru-RU"/>
        </w:rPr>
      </w:pPr>
      <w:r w:rsidRPr="00B62E4C">
        <w:rPr>
          <w:rFonts w:ascii="Times New Roman" w:hAnsi="Times New Roman"/>
          <w:sz w:val="24"/>
          <w:szCs w:val="24"/>
          <w:lang w:eastAsia="ru-RU"/>
        </w:rPr>
        <w:t>Практически каждое занятие хора начинается с вокальных упражнений, называемых обычно распеванием. Распевания состоят из специальных упражнений; выполняют функции настройки, подготовки голосового апп</w:t>
      </w:r>
      <w:r w:rsidR="00DB334B">
        <w:rPr>
          <w:rFonts w:ascii="Times New Roman" w:hAnsi="Times New Roman"/>
          <w:sz w:val="24"/>
          <w:szCs w:val="24"/>
          <w:lang w:eastAsia="ru-RU"/>
        </w:rPr>
        <w:t xml:space="preserve">арата к работе над репертуаром. </w:t>
      </w:r>
      <w:r w:rsidRPr="00B62E4C">
        <w:rPr>
          <w:rFonts w:ascii="Times New Roman" w:hAnsi="Times New Roman"/>
          <w:sz w:val="24"/>
          <w:szCs w:val="24"/>
          <w:lang w:eastAsia="ru-RU"/>
        </w:rPr>
        <w:t>К самим распеваниям, к их отбору могут быть предъявлены определенные требования. Они должны носить универсальный характер. Принципиальное значение имеет относительная стабильность, постоянство отдельных приемов и периодическое пополнение этих приемов.«Концентрический» метод М. Глинки является фундаментом русской вокальной школы. Он включает в себя стабильные упражнения для систематического их использования из года в год. Сущность этих упражнений такова:</w:t>
      </w:r>
    </w:p>
    <w:p w:rsidR="002F4CDE" w:rsidRPr="00B62E4C" w:rsidRDefault="002F4CDE" w:rsidP="002F4CDE">
      <w:pPr>
        <w:numPr>
          <w:ilvl w:val="0"/>
          <w:numId w:val="103"/>
        </w:numPr>
        <w:tabs>
          <w:tab w:val="clear" w:pos="432"/>
          <w:tab w:val="left" w:pos="285"/>
        </w:tabs>
        <w:spacing w:after="0" w:line="240" w:lineRule="auto"/>
        <w:ind w:left="40" w:right="-43" w:firstLine="0"/>
        <w:jc w:val="both"/>
        <w:rPr>
          <w:rFonts w:ascii="Times New Roman" w:eastAsia="Times New Roman" w:hAnsi="Times New Roman"/>
          <w:sz w:val="24"/>
          <w:szCs w:val="24"/>
          <w:lang w:eastAsia="ru-RU"/>
        </w:rPr>
      </w:pPr>
      <w:r w:rsidRPr="00B62E4C">
        <w:rPr>
          <w:rFonts w:ascii="Times New Roman" w:eastAsia="Times New Roman" w:hAnsi="Times New Roman"/>
          <w:sz w:val="24"/>
          <w:szCs w:val="24"/>
          <w:lang w:eastAsia="ru-RU"/>
        </w:rPr>
        <w:t>Развивать голос следует исходя из примарных, центральных звуков.</w:t>
      </w:r>
    </w:p>
    <w:p w:rsidR="002F4CDE" w:rsidRPr="00B62E4C" w:rsidRDefault="002F4CDE" w:rsidP="002F4CDE">
      <w:pPr>
        <w:numPr>
          <w:ilvl w:val="0"/>
          <w:numId w:val="103"/>
        </w:numPr>
        <w:tabs>
          <w:tab w:val="clear" w:pos="432"/>
          <w:tab w:val="left" w:pos="318"/>
        </w:tabs>
        <w:spacing w:after="0" w:line="240" w:lineRule="auto"/>
        <w:ind w:left="40" w:right="-43" w:firstLine="0"/>
        <w:jc w:val="both"/>
        <w:rPr>
          <w:rFonts w:ascii="Times New Roman" w:eastAsia="Times New Roman" w:hAnsi="Times New Roman"/>
          <w:sz w:val="24"/>
          <w:szCs w:val="24"/>
          <w:lang w:eastAsia="ru-RU"/>
        </w:rPr>
      </w:pPr>
      <w:r w:rsidRPr="00B62E4C">
        <w:rPr>
          <w:rFonts w:ascii="Times New Roman" w:eastAsia="Times New Roman" w:hAnsi="Times New Roman"/>
          <w:sz w:val="24"/>
          <w:szCs w:val="24"/>
          <w:lang w:eastAsia="ru-RU"/>
        </w:rPr>
        <w:t>Диапазон голоса - октава. Никакого напряжения.</w:t>
      </w:r>
    </w:p>
    <w:p w:rsidR="002F4CDE" w:rsidRPr="00B62E4C" w:rsidRDefault="002F4CDE" w:rsidP="002F4CDE">
      <w:pPr>
        <w:numPr>
          <w:ilvl w:val="0"/>
          <w:numId w:val="103"/>
        </w:numPr>
        <w:tabs>
          <w:tab w:val="clear" w:pos="432"/>
          <w:tab w:val="left" w:pos="314"/>
        </w:tabs>
        <w:spacing w:after="0" w:line="240" w:lineRule="auto"/>
        <w:ind w:left="40" w:right="-43" w:firstLine="0"/>
        <w:jc w:val="both"/>
        <w:rPr>
          <w:rFonts w:ascii="Times New Roman" w:eastAsia="Times New Roman" w:hAnsi="Times New Roman"/>
          <w:sz w:val="24"/>
          <w:szCs w:val="24"/>
          <w:lang w:eastAsia="ru-RU"/>
        </w:rPr>
      </w:pPr>
      <w:r w:rsidRPr="00B62E4C">
        <w:rPr>
          <w:rFonts w:ascii="Times New Roman" w:eastAsia="Times New Roman" w:hAnsi="Times New Roman"/>
          <w:sz w:val="24"/>
          <w:szCs w:val="24"/>
          <w:lang w:eastAsia="ru-RU"/>
        </w:rPr>
        <w:t>Работать постепенно, без торопливости.</w:t>
      </w:r>
    </w:p>
    <w:p w:rsidR="002F4CDE" w:rsidRPr="00B62E4C" w:rsidRDefault="002F4CDE" w:rsidP="002F4CDE">
      <w:pPr>
        <w:numPr>
          <w:ilvl w:val="0"/>
          <w:numId w:val="103"/>
        </w:numPr>
        <w:tabs>
          <w:tab w:val="clear" w:pos="432"/>
          <w:tab w:val="left" w:pos="318"/>
        </w:tabs>
        <w:spacing w:after="0" w:line="240" w:lineRule="auto"/>
        <w:ind w:left="40" w:right="-43" w:firstLine="0"/>
        <w:jc w:val="both"/>
        <w:rPr>
          <w:rFonts w:ascii="Times New Roman" w:eastAsia="Times New Roman" w:hAnsi="Times New Roman"/>
          <w:sz w:val="24"/>
          <w:szCs w:val="24"/>
          <w:lang w:eastAsia="ru-RU"/>
        </w:rPr>
      </w:pPr>
      <w:r w:rsidRPr="00B62E4C">
        <w:rPr>
          <w:rFonts w:ascii="Times New Roman" w:eastAsia="Times New Roman" w:hAnsi="Times New Roman"/>
          <w:sz w:val="24"/>
          <w:szCs w:val="24"/>
          <w:lang w:eastAsia="ru-RU"/>
        </w:rPr>
        <w:t>Петь на умеренном звучании.</w:t>
      </w:r>
    </w:p>
    <w:p w:rsidR="002F4CDE" w:rsidRPr="00B62E4C" w:rsidRDefault="002F4CDE" w:rsidP="002F4CDE">
      <w:pPr>
        <w:numPr>
          <w:ilvl w:val="0"/>
          <w:numId w:val="103"/>
        </w:numPr>
        <w:tabs>
          <w:tab w:val="clear" w:pos="432"/>
          <w:tab w:val="left" w:pos="309"/>
        </w:tabs>
        <w:spacing w:after="0" w:line="240" w:lineRule="auto"/>
        <w:ind w:left="40" w:right="-43" w:firstLine="0"/>
        <w:jc w:val="both"/>
        <w:rPr>
          <w:rFonts w:ascii="Times New Roman" w:eastAsia="Times New Roman" w:hAnsi="Times New Roman"/>
          <w:sz w:val="24"/>
          <w:szCs w:val="24"/>
          <w:lang w:eastAsia="ru-RU"/>
        </w:rPr>
      </w:pPr>
      <w:r w:rsidRPr="00B62E4C">
        <w:rPr>
          <w:rFonts w:ascii="Times New Roman" w:eastAsia="Times New Roman" w:hAnsi="Times New Roman"/>
          <w:sz w:val="24"/>
          <w:szCs w:val="24"/>
          <w:lang w:eastAsia="ru-RU"/>
        </w:rPr>
        <w:t>Уделять внимание качеству звучания и свободе при пении.</w:t>
      </w:r>
    </w:p>
    <w:p w:rsidR="002F4CDE" w:rsidRPr="00B62E4C" w:rsidRDefault="002F4CDE" w:rsidP="002F4CDE">
      <w:pPr>
        <w:numPr>
          <w:ilvl w:val="0"/>
          <w:numId w:val="103"/>
        </w:numPr>
        <w:tabs>
          <w:tab w:val="clear" w:pos="432"/>
          <w:tab w:val="left" w:pos="309"/>
        </w:tabs>
        <w:spacing w:after="0" w:line="240" w:lineRule="auto"/>
        <w:ind w:left="40" w:right="-43" w:firstLine="0"/>
        <w:jc w:val="both"/>
        <w:rPr>
          <w:rFonts w:ascii="Times New Roman" w:eastAsia="Times New Roman" w:hAnsi="Times New Roman"/>
          <w:sz w:val="24"/>
          <w:szCs w:val="24"/>
          <w:lang w:eastAsia="ru-RU"/>
        </w:rPr>
      </w:pPr>
      <w:r w:rsidRPr="00B62E4C">
        <w:rPr>
          <w:rFonts w:ascii="Times New Roman" w:eastAsia="Times New Roman" w:hAnsi="Times New Roman"/>
          <w:sz w:val="24"/>
          <w:szCs w:val="24"/>
          <w:lang w:eastAsia="ru-RU"/>
        </w:rPr>
        <w:t>Работать над ровностью силы звучания.</w:t>
      </w:r>
    </w:p>
    <w:p w:rsidR="002F4CDE" w:rsidRPr="00B62E4C" w:rsidRDefault="002F4CDE" w:rsidP="005D6E0E">
      <w:pPr>
        <w:spacing w:after="0" w:line="240" w:lineRule="auto"/>
        <w:ind w:firstLine="708"/>
        <w:jc w:val="both"/>
        <w:rPr>
          <w:rFonts w:ascii="Times New Roman" w:hAnsi="Times New Roman"/>
          <w:sz w:val="24"/>
          <w:szCs w:val="24"/>
          <w:lang w:eastAsia="ru-RU"/>
        </w:rPr>
      </w:pPr>
      <w:r w:rsidRPr="00B62E4C">
        <w:rPr>
          <w:rFonts w:ascii="Times New Roman" w:hAnsi="Times New Roman"/>
          <w:sz w:val="24"/>
          <w:szCs w:val="24"/>
          <w:lang w:eastAsia="ru-RU"/>
        </w:rPr>
        <w:t xml:space="preserve">В младшем хоре распеванию уделяется 10-15 минут. Я использую распевания Н. Добровольской, применяю фонопедические упражнения В. Емельянова и </w:t>
      </w:r>
      <w:r w:rsidR="00DB334B">
        <w:rPr>
          <w:rFonts w:ascii="Times New Roman" w:hAnsi="Times New Roman"/>
          <w:sz w:val="24"/>
          <w:szCs w:val="24"/>
          <w:lang w:eastAsia="ru-RU"/>
        </w:rPr>
        <w:t xml:space="preserve">другие традиционные распевания. </w:t>
      </w:r>
      <w:r w:rsidRPr="00B62E4C">
        <w:rPr>
          <w:rFonts w:ascii="Times New Roman" w:hAnsi="Times New Roman"/>
          <w:sz w:val="24"/>
          <w:szCs w:val="24"/>
          <w:lang w:eastAsia="ru-RU"/>
        </w:rPr>
        <w:t>Целью фонопедических упражнений является решение тренажных задач работы над голосом, они являются подготовительными и вспомогательными по отношению к вокальной работе.</w:t>
      </w:r>
      <w:r w:rsidR="0027635D">
        <w:rPr>
          <w:rFonts w:ascii="Times New Roman" w:hAnsi="Times New Roman"/>
          <w:sz w:val="24"/>
          <w:szCs w:val="24"/>
          <w:lang w:eastAsia="ru-RU"/>
        </w:rPr>
        <w:t xml:space="preserve"> </w:t>
      </w:r>
      <w:r w:rsidRPr="00B62E4C">
        <w:rPr>
          <w:rFonts w:ascii="Times New Roman" w:hAnsi="Times New Roman"/>
          <w:sz w:val="24"/>
          <w:szCs w:val="24"/>
          <w:lang w:eastAsia="ru-RU"/>
        </w:rPr>
        <w:t>Фонопедические упражнения стимулируют мышцы, принимающие участие в голосообразовании.</w:t>
      </w:r>
      <w:r w:rsidR="0027635D">
        <w:rPr>
          <w:rFonts w:ascii="Times New Roman" w:hAnsi="Times New Roman"/>
          <w:sz w:val="24"/>
          <w:szCs w:val="24"/>
          <w:lang w:eastAsia="ru-RU"/>
        </w:rPr>
        <w:t xml:space="preserve"> </w:t>
      </w:r>
      <w:r w:rsidRPr="00B62E4C">
        <w:rPr>
          <w:rFonts w:ascii="Times New Roman" w:hAnsi="Times New Roman"/>
          <w:sz w:val="24"/>
          <w:szCs w:val="24"/>
          <w:lang w:eastAsia="ru-RU"/>
        </w:rPr>
        <w:t>Упражнения делятся на несколько групп, в зависимости от поставленных задач:</w:t>
      </w:r>
    </w:p>
    <w:p w:rsidR="002F4CDE" w:rsidRPr="00B62E4C" w:rsidRDefault="002F4CDE" w:rsidP="005D6E0E">
      <w:pPr>
        <w:numPr>
          <w:ilvl w:val="1"/>
          <w:numId w:val="103"/>
        </w:numPr>
        <w:tabs>
          <w:tab w:val="clear" w:pos="576"/>
          <w:tab w:val="left" w:pos="426"/>
        </w:tabs>
        <w:spacing w:after="0" w:line="240" w:lineRule="auto"/>
        <w:ind w:left="0" w:right="-43" w:firstLine="0"/>
        <w:jc w:val="both"/>
        <w:rPr>
          <w:rFonts w:ascii="Times New Roman" w:eastAsia="Times New Roman" w:hAnsi="Times New Roman"/>
          <w:sz w:val="24"/>
          <w:szCs w:val="24"/>
          <w:lang w:eastAsia="ru-RU"/>
        </w:rPr>
      </w:pPr>
      <w:r w:rsidRPr="00B62E4C">
        <w:rPr>
          <w:rFonts w:ascii="Times New Roman" w:eastAsia="Times New Roman" w:hAnsi="Times New Roman"/>
          <w:sz w:val="24"/>
          <w:szCs w:val="24"/>
          <w:lang w:eastAsia="ru-RU"/>
        </w:rPr>
        <w:t>Голосовые сигналы доречевой коммуникации: шип, скрип, хрип, свист и т.д.</w:t>
      </w:r>
    </w:p>
    <w:p w:rsidR="002F4CDE" w:rsidRPr="00B62E4C" w:rsidRDefault="002F4CDE" w:rsidP="005D6E0E">
      <w:pPr>
        <w:numPr>
          <w:ilvl w:val="1"/>
          <w:numId w:val="103"/>
        </w:numPr>
        <w:tabs>
          <w:tab w:val="clear" w:pos="576"/>
          <w:tab w:val="left" w:pos="426"/>
          <w:tab w:val="left" w:pos="755"/>
        </w:tabs>
        <w:spacing w:after="0" w:line="240" w:lineRule="auto"/>
        <w:ind w:left="0" w:right="-43" w:firstLine="0"/>
        <w:jc w:val="both"/>
        <w:rPr>
          <w:rFonts w:ascii="Times New Roman" w:eastAsia="Times New Roman" w:hAnsi="Times New Roman"/>
          <w:sz w:val="24"/>
          <w:szCs w:val="24"/>
          <w:lang w:eastAsia="ru-RU"/>
        </w:rPr>
      </w:pPr>
      <w:r w:rsidRPr="00B62E4C">
        <w:rPr>
          <w:rFonts w:ascii="Times New Roman" w:eastAsia="Times New Roman" w:hAnsi="Times New Roman"/>
          <w:sz w:val="24"/>
          <w:szCs w:val="24"/>
          <w:lang w:eastAsia="ru-RU"/>
        </w:rPr>
        <w:t>Управление артикуляционной мускулатурой.</w:t>
      </w:r>
    </w:p>
    <w:p w:rsidR="002F4CDE" w:rsidRPr="00B62E4C" w:rsidRDefault="002F4CDE" w:rsidP="005D6E0E">
      <w:pPr>
        <w:numPr>
          <w:ilvl w:val="1"/>
          <w:numId w:val="103"/>
        </w:numPr>
        <w:tabs>
          <w:tab w:val="clear" w:pos="576"/>
          <w:tab w:val="left" w:pos="426"/>
          <w:tab w:val="left" w:pos="750"/>
        </w:tabs>
        <w:spacing w:after="0" w:line="240" w:lineRule="auto"/>
        <w:ind w:left="0" w:right="-43" w:firstLine="0"/>
        <w:jc w:val="both"/>
        <w:rPr>
          <w:rFonts w:ascii="Times New Roman" w:eastAsia="Times New Roman" w:hAnsi="Times New Roman"/>
          <w:sz w:val="24"/>
          <w:szCs w:val="24"/>
          <w:lang w:eastAsia="ru-RU"/>
        </w:rPr>
      </w:pPr>
      <w:r w:rsidRPr="00B62E4C">
        <w:rPr>
          <w:rFonts w:ascii="Times New Roman" w:eastAsia="Times New Roman" w:hAnsi="Times New Roman"/>
          <w:sz w:val="24"/>
          <w:szCs w:val="24"/>
          <w:lang w:eastAsia="ru-RU"/>
        </w:rPr>
        <w:t>Произвольное управление регистрами.</w:t>
      </w:r>
    </w:p>
    <w:p w:rsidR="002F4CDE" w:rsidRPr="00B62E4C" w:rsidRDefault="002F4CDE" w:rsidP="005D6E0E">
      <w:pPr>
        <w:numPr>
          <w:ilvl w:val="1"/>
          <w:numId w:val="103"/>
        </w:numPr>
        <w:tabs>
          <w:tab w:val="clear" w:pos="576"/>
          <w:tab w:val="left" w:pos="426"/>
          <w:tab w:val="left" w:pos="750"/>
        </w:tabs>
        <w:spacing w:after="0" w:line="240" w:lineRule="auto"/>
        <w:ind w:left="0" w:right="-43" w:firstLine="0"/>
        <w:jc w:val="both"/>
        <w:rPr>
          <w:rFonts w:ascii="Times New Roman" w:eastAsia="Times New Roman" w:hAnsi="Times New Roman"/>
          <w:sz w:val="24"/>
          <w:szCs w:val="24"/>
          <w:lang w:eastAsia="ru-RU"/>
        </w:rPr>
      </w:pPr>
      <w:r w:rsidRPr="00B62E4C">
        <w:rPr>
          <w:rFonts w:ascii="Times New Roman" w:eastAsia="Times New Roman" w:hAnsi="Times New Roman"/>
          <w:sz w:val="24"/>
          <w:szCs w:val="24"/>
          <w:lang w:eastAsia="ru-RU"/>
        </w:rPr>
        <w:t>Выработка певческого вибрато.</w:t>
      </w:r>
    </w:p>
    <w:p w:rsidR="002F4CDE" w:rsidRPr="005D6E0E" w:rsidRDefault="002F4CDE" w:rsidP="005D6E0E">
      <w:pPr>
        <w:numPr>
          <w:ilvl w:val="1"/>
          <w:numId w:val="103"/>
        </w:numPr>
        <w:tabs>
          <w:tab w:val="clear" w:pos="576"/>
          <w:tab w:val="left" w:pos="426"/>
          <w:tab w:val="left" w:pos="750"/>
        </w:tabs>
        <w:spacing w:after="0" w:line="240" w:lineRule="auto"/>
        <w:ind w:left="0" w:right="-43" w:firstLine="0"/>
        <w:jc w:val="both"/>
        <w:rPr>
          <w:rFonts w:ascii="Times New Roman" w:eastAsia="Times New Roman" w:hAnsi="Times New Roman"/>
          <w:sz w:val="24"/>
          <w:szCs w:val="24"/>
          <w:lang w:eastAsia="ru-RU"/>
        </w:rPr>
      </w:pPr>
      <w:r w:rsidRPr="00B62E4C">
        <w:rPr>
          <w:rFonts w:ascii="Times New Roman" w:eastAsia="Times New Roman" w:hAnsi="Times New Roman"/>
          <w:sz w:val="24"/>
          <w:szCs w:val="24"/>
          <w:lang w:eastAsia="ru-RU"/>
        </w:rPr>
        <w:lastRenderedPageBreak/>
        <w:t>Формирование механизма прикрытия.</w:t>
      </w:r>
    </w:p>
    <w:p w:rsidR="002F4CDE" w:rsidRPr="00B62E4C" w:rsidRDefault="002F4CDE" w:rsidP="005D6E0E">
      <w:pPr>
        <w:spacing w:after="0" w:line="240" w:lineRule="auto"/>
        <w:ind w:firstLine="709"/>
        <w:jc w:val="both"/>
        <w:rPr>
          <w:rFonts w:ascii="Times New Roman" w:hAnsi="Times New Roman"/>
          <w:sz w:val="24"/>
          <w:szCs w:val="24"/>
          <w:lang w:eastAsia="ru-RU"/>
        </w:rPr>
      </w:pPr>
      <w:r w:rsidRPr="00B62E4C">
        <w:rPr>
          <w:rFonts w:ascii="Times New Roman" w:hAnsi="Times New Roman"/>
          <w:sz w:val="24"/>
          <w:szCs w:val="24"/>
          <w:lang w:eastAsia="ru-RU"/>
        </w:rPr>
        <w:t>Что эти упражнения дают хору? Расширение диапазона (а - А</w:t>
      </w:r>
      <w:r w:rsidRPr="00B62E4C">
        <w:rPr>
          <w:rFonts w:ascii="Times New Roman" w:hAnsi="Times New Roman"/>
          <w:sz w:val="24"/>
          <w:szCs w:val="24"/>
          <w:vertAlign w:val="superscript"/>
          <w:lang w:eastAsia="ru-RU"/>
        </w:rPr>
        <w:t>2</w:t>
      </w:r>
      <w:r w:rsidRPr="00B62E4C">
        <w:rPr>
          <w:rFonts w:ascii="Times New Roman" w:hAnsi="Times New Roman"/>
          <w:sz w:val="24"/>
          <w:szCs w:val="24"/>
          <w:lang w:eastAsia="ru-RU"/>
        </w:rPr>
        <w:t>), улучшение ви</w:t>
      </w:r>
      <w:r w:rsidR="005D6E0E">
        <w:rPr>
          <w:rFonts w:ascii="Times New Roman" w:hAnsi="Times New Roman"/>
          <w:sz w:val="24"/>
          <w:szCs w:val="24"/>
          <w:lang w:eastAsia="ru-RU"/>
        </w:rPr>
        <w:t xml:space="preserve">брато, большую певучесть звука. </w:t>
      </w:r>
      <w:r w:rsidRPr="00B62E4C">
        <w:rPr>
          <w:rFonts w:ascii="Times New Roman" w:hAnsi="Times New Roman"/>
          <w:sz w:val="24"/>
          <w:szCs w:val="24"/>
          <w:lang w:eastAsia="ru-RU"/>
        </w:rPr>
        <w:t>Распевание должно ощущаться хористами как необходимость. Первые вокальные упражнения распеваний состоят из коротких фраз. Удобны нисходящие фразы. Во время упражнений в удобном диапазоне легче работать над мягким естественным унисоном, добиваться точности интонации, точности реакции на руку дирижера.</w:t>
      </w:r>
      <w:r w:rsidR="0027635D">
        <w:rPr>
          <w:rFonts w:ascii="Times New Roman" w:hAnsi="Times New Roman"/>
          <w:sz w:val="24"/>
          <w:szCs w:val="24"/>
          <w:lang w:eastAsia="ru-RU"/>
        </w:rPr>
        <w:t xml:space="preserve"> </w:t>
      </w:r>
      <w:r w:rsidRPr="00B62E4C">
        <w:rPr>
          <w:rFonts w:ascii="Times New Roman" w:hAnsi="Times New Roman"/>
          <w:sz w:val="24"/>
          <w:szCs w:val="24"/>
          <w:lang w:eastAsia="ru-RU"/>
        </w:rPr>
        <w:t>Составной частью являются упражнения на приобретение и развитие различных умений и навыков. Это упражнения по нотной грамоте, на многоголосие, ритмические, артикуляционные и т.д.Навыки, приобретенные на упражнениях, не связанных с репертуаром хора, но не закрепленные и не используемые полностью в исполняемом репертуаре превращают технику хорового искусства в самоцель.Выработка вокально-хоровых навыков в процессе упражнений основывается на следующих методических принципах:</w:t>
      </w:r>
    </w:p>
    <w:p w:rsidR="002F4CDE" w:rsidRPr="00B62E4C" w:rsidRDefault="002F4CDE" w:rsidP="005D6E0E">
      <w:pPr>
        <w:numPr>
          <w:ilvl w:val="2"/>
          <w:numId w:val="103"/>
        </w:numPr>
        <w:tabs>
          <w:tab w:val="clear" w:pos="720"/>
          <w:tab w:val="left" w:pos="426"/>
        </w:tabs>
        <w:spacing w:after="0" w:line="240" w:lineRule="auto"/>
        <w:ind w:left="0" w:right="-43" w:firstLine="0"/>
        <w:jc w:val="both"/>
        <w:rPr>
          <w:rFonts w:ascii="Times New Roman" w:eastAsia="Times New Roman" w:hAnsi="Times New Roman"/>
          <w:sz w:val="24"/>
          <w:szCs w:val="24"/>
          <w:lang w:eastAsia="ru-RU"/>
        </w:rPr>
      </w:pPr>
      <w:r w:rsidRPr="00B62E4C">
        <w:rPr>
          <w:rFonts w:ascii="Times New Roman" w:eastAsia="Times New Roman" w:hAnsi="Times New Roman"/>
          <w:sz w:val="24"/>
          <w:szCs w:val="24"/>
          <w:lang w:eastAsia="ru-RU"/>
        </w:rPr>
        <w:t>Соответствие между характером, качеством звучания. Воспитание у детей слухового контроля, оценки качества и правильности выполнения каждого вокально-технического задания в хоре.</w:t>
      </w:r>
    </w:p>
    <w:p w:rsidR="002F4CDE" w:rsidRPr="00B62E4C" w:rsidRDefault="002F4CDE" w:rsidP="005D6E0E">
      <w:pPr>
        <w:numPr>
          <w:ilvl w:val="2"/>
          <w:numId w:val="103"/>
        </w:numPr>
        <w:tabs>
          <w:tab w:val="clear" w:pos="720"/>
          <w:tab w:val="left" w:pos="426"/>
          <w:tab w:val="left" w:pos="760"/>
        </w:tabs>
        <w:spacing w:after="0" w:line="240" w:lineRule="auto"/>
        <w:ind w:left="0" w:right="-43" w:firstLine="0"/>
        <w:jc w:val="both"/>
        <w:rPr>
          <w:rFonts w:ascii="Times New Roman" w:eastAsia="Times New Roman" w:hAnsi="Times New Roman"/>
          <w:sz w:val="24"/>
          <w:szCs w:val="24"/>
          <w:lang w:eastAsia="ru-RU"/>
        </w:rPr>
      </w:pPr>
      <w:r w:rsidRPr="00B62E4C">
        <w:rPr>
          <w:rFonts w:ascii="Times New Roman" w:eastAsia="Times New Roman" w:hAnsi="Times New Roman"/>
          <w:sz w:val="24"/>
          <w:szCs w:val="24"/>
          <w:lang w:eastAsia="ru-RU"/>
        </w:rPr>
        <w:t>Сознательность в овладении вокально-хоровыми навыками, т.е. осмысление содержания задач, понимание правил и способов выполнения упражнений.</w:t>
      </w:r>
    </w:p>
    <w:p w:rsidR="002F4CDE" w:rsidRPr="00B62E4C" w:rsidRDefault="002F4CDE" w:rsidP="005D6E0E">
      <w:pPr>
        <w:numPr>
          <w:ilvl w:val="2"/>
          <w:numId w:val="103"/>
        </w:numPr>
        <w:tabs>
          <w:tab w:val="clear" w:pos="720"/>
          <w:tab w:val="left" w:pos="426"/>
          <w:tab w:val="left" w:pos="760"/>
        </w:tabs>
        <w:spacing w:after="0" w:line="240" w:lineRule="auto"/>
        <w:ind w:left="0" w:right="-43" w:firstLine="0"/>
        <w:jc w:val="both"/>
        <w:rPr>
          <w:rFonts w:ascii="Times New Roman" w:eastAsia="Times New Roman" w:hAnsi="Times New Roman"/>
          <w:sz w:val="24"/>
          <w:szCs w:val="24"/>
          <w:lang w:eastAsia="ru-RU"/>
        </w:rPr>
      </w:pPr>
      <w:r w:rsidRPr="00B62E4C">
        <w:rPr>
          <w:rFonts w:ascii="Times New Roman" w:eastAsia="Times New Roman" w:hAnsi="Times New Roman"/>
          <w:sz w:val="24"/>
          <w:szCs w:val="24"/>
          <w:lang w:eastAsia="ru-RU"/>
        </w:rPr>
        <w:t>Связь вокальных упражнений с музыкальной грамотой. Пение вокальных упражнений по нотам.</w:t>
      </w:r>
    </w:p>
    <w:p w:rsidR="002F4CDE" w:rsidRPr="00B62E4C" w:rsidRDefault="002F4CDE" w:rsidP="005D6E0E">
      <w:pPr>
        <w:numPr>
          <w:ilvl w:val="2"/>
          <w:numId w:val="103"/>
        </w:numPr>
        <w:tabs>
          <w:tab w:val="clear" w:pos="720"/>
          <w:tab w:val="left" w:pos="426"/>
        </w:tabs>
        <w:spacing w:after="0" w:line="240" w:lineRule="auto"/>
        <w:ind w:left="0" w:right="-43" w:firstLine="0"/>
        <w:jc w:val="both"/>
        <w:rPr>
          <w:rFonts w:ascii="Times New Roman" w:eastAsia="Times New Roman" w:hAnsi="Times New Roman"/>
          <w:sz w:val="24"/>
          <w:szCs w:val="24"/>
          <w:lang w:eastAsia="ru-RU"/>
        </w:rPr>
      </w:pPr>
      <w:r w:rsidRPr="00B62E4C">
        <w:rPr>
          <w:rFonts w:ascii="Times New Roman" w:eastAsia="Times New Roman" w:hAnsi="Times New Roman"/>
          <w:sz w:val="24"/>
          <w:szCs w:val="24"/>
          <w:lang w:eastAsia="ru-RU"/>
        </w:rPr>
        <w:t>Поддержание интереса, активности, эмоционального тонуса при помощи разнообразия и методических приемов.</w:t>
      </w:r>
    </w:p>
    <w:p w:rsidR="002F4CDE" w:rsidRPr="005D6E0E" w:rsidRDefault="002F4CDE" w:rsidP="005D6E0E">
      <w:pPr>
        <w:numPr>
          <w:ilvl w:val="2"/>
          <w:numId w:val="103"/>
        </w:numPr>
        <w:tabs>
          <w:tab w:val="clear" w:pos="720"/>
          <w:tab w:val="left" w:pos="426"/>
        </w:tabs>
        <w:spacing w:after="0" w:line="240" w:lineRule="auto"/>
        <w:ind w:left="0" w:right="-43" w:firstLine="0"/>
        <w:jc w:val="both"/>
        <w:rPr>
          <w:rFonts w:ascii="Times New Roman" w:eastAsia="Times New Roman" w:hAnsi="Times New Roman"/>
          <w:sz w:val="24"/>
          <w:szCs w:val="24"/>
          <w:lang w:eastAsia="ru-RU"/>
        </w:rPr>
      </w:pPr>
      <w:r w:rsidRPr="00B62E4C">
        <w:rPr>
          <w:rFonts w:ascii="Times New Roman" w:eastAsia="Times New Roman" w:hAnsi="Times New Roman"/>
          <w:sz w:val="24"/>
          <w:szCs w:val="24"/>
          <w:lang w:eastAsia="ru-RU"/>
        </w:rPr>
        <w:t>Сочетание коллективного пения с индивидуальным.</w:t>
      </w:r>
    </w:p>
    <w:p w:rsidR="002F4CDE" w:rsidRDefault="002F4CDE" w:rsidP="005D6E0E">
      <w:pPr>
        <w:spacing w:after="0" w:line="240" w:lineRule="auto"/>
        <w:ind w:firstLine="709"/>
        <w:jc w:val="both"/>
        <w:rPr>
          <w:rFonts w:ascii="Times New Roman" w:hAnsi="Times New Roman"/>
          <w:sz w:val="24"/>
          <w:szCs w:val="24"/>
          <w:lang w:eastAsia="ru-RU"/>
        </w:rPr>
      </w:pPr>
      <w:r w:rsidRPr="00B62E4C">
        <w:rPr>
          <w:rFonts w:ascii="Times New Roman" w:hAnsi="Times New Roman"/>
          <w:sz w:val="24"/>
          <w:szCs w:val="24"/>
          <w:lang w:eastAsia="ru-RU"/>
        </w:rPr>
        <w:t>Система вокальных упражнений предполагает порядок учебных задач: в начале вырабатываются навыки певческого дыхания, звукообразования, дикция в унисонном пении.Работа над ансамблем, строем в одноголосном пении. Далее упражнения на пение на два голоса. Выработанные вокально-хоровые умения и навыки необходимым средством передачи образного содержания произведения и прямо влияют на качество и выразительность исполнения.</w:t>
      </w:r>
    </w:p>
    <w:p w:rsidR="005D6E0E" w:rsidRPr="003A3717" w:rsidRDefault="005D6E0E" w:rsidP="005D6E0E">
      <w:pPr>
        <w:spacing w:after="0" w:line="240" w:lineRule="auto"/>
        <w:ind w:firstLine="709"/>
        <w:jc w:val="both"/>
        <w:rPr>
          <w:rFonts w:ascii="Times New Roman" w:hAnsi="Times New Roman"/>
          <w:sz w:val="24"/>
          <w:szCs w:val="24"/>
          <w:lang w:eastAsia="ru-RU"/>
        </w:rPr>
      </w:pPr>
    </w:p>
    <w:p w:rsidR="002F4CDE" w:rsidRPr="00B62E4C" w:rsidRDefault="002F4CDE" w:rsidP="005D6E0E">
      <w:pPr>
        <w:spacing w:after="0" w:line="240" w:lineRule="auto"/>
        <w:ind w:right="26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w:t>
      </w:r>
      <w:r w:rsidRPr="00B62E4C">
        <w:rPr>
          <w:rFonts w:ascii="Times New Roman" w:eastAsia="Times New Roman" w:hAnsi="Times New Roman"/>
          <w:b/>
          <w:sz w:val="24"/>
          <w:szCs w:val="24"/>
          <w:lang w:eastAsia="ru-RU"/>
        </w:rPr>
        <w:t>итература</w:t>
      </w:r>
    </w:p>
    <w:p w:rsidR="002F4CDE" w:rsidRPr="005D6E0E" w:rsidRDefault="002F4CDE" w:rsidP="005D6E0E">
      <w:pPr>
        <w:autoSpaceDE w:val="0"/>
        <w:autoSpaceDN w:val="0"/>
        <w:adjustRightInd w:val="0"/>
        <w:spacing w:after="0" w:line="240" w:lineRule="auto"/>
        <w:jc w:val="both"/>
        <w:rPr>
          <w:rFonts w:ascii="Times New Roman" w:eastAsia="TimesNewRomanPSMT" w:hAnsi="Times New Roman"/>
          <w:sz w:val="24"/>
          <w:szCs w:val="24"/>
          <w:lang w:eastAsia="ru-RU"/>
        </w:rPr>
      </w:pPr>
      <w:r w:rsidRPr="00B62E4C">
        <w:rPr>
          <w:rFonts w:ascii="Times New Roman" w:eastAsia="Times New Roman" w:hAnsi="Times New Roman"/>
          <w:sz w:val="24"/>
          <w:szCs w:val="24"/>
          <w:lang w:eastAsia="ru-RU"/>
        </w:rPr>
        <w:t>1</w:t>
      </w:r>
      <w:r w:rsidRPr="00B62E4C">
        <w:rPr>
          <w:rFonts w:ascii="Times New Roman" w:hAnsi="Times New Roman"/>
          <w:sz w:val="24"/>
          <w:szCs w:val="24"/>
        </w:rPr>
        <w:t>.</w:t>
      </w:r>
      <w:r w:rsidRPr="00B62E4C">
        <w:rPr>
          <w:rFonts w:ascii="Times New Roman" w:eastAsia="TimesNewRomanPSMT" w:hAnsi="Times New Roman"/>
          <w:sz w:val="24"/>
          <w:szCs w:val="24"/>
          <w:lang w:eastAsia="ru-RU"/>
        </w:rPr>
        <w:t xml:space="preserve"> Овчинникова Т.Н. К вопросу о воспит</w:t>
      </w:r>
      <w:r w:rsidR="005D6E0E">
        <w:rPr>
          <w:rFonts w:ascii="Times New Roman" w:eastAsia="TimesNewRomanPSMT" w:hAnsi="Times New Roman"/>
          <w:sz w:val="24"/>
          <w:szCs w:val="24"/>
          <w:lang w:eastAsia="ru-RU"/>
        </w:rPr>
        <w:t xml:space="preserve">ании детского певческого голоса </w:t>
      </w:r>
      <w:r w:rsidRPr="00B62E4C">
        <w:rPr>
          <w:rFonts w:ascii="Times New Roman" w:eastAsia="TimesNewRomanPSMT" w:hAnsi="Times New Roman"/>
          <w:sz w:val="24"/>
          <w:szCs w:val="24"/>
          <w:lang w:eastAsia="ru-RU"/>
        </w:rPr>
        <w:t>в процессе работы с хором//Музыкальн</w:t>
      </w:r>
      <w:r w:rsidR="005D6E0E">
        <w:rPr>
          <w:rFonts w:ascii="Times New Roman" w:eastAsia="TimesNewRomanPSMT" w:hAnsi="Times New Roman"/>
          <w:sz w:val="24"/>
          <w:szCs w:val="24"/>
          <w:lang w:eastAsia="ru-RU"/>
        </w:rPr>
        <w:t xml:space="preserve">ое воспитание в школе. Вып. </w:t>
      </w:r>
      <w:r w:rsidR="005D6E0E" w:rsidRPr="005D6E0E">
        <w:rPr>
          <w:rFonts w:ascii="Times New Roman" w:eastAsia="TimesNewRomanPSMT" w:hAnsi="Times New Roman"/>
          <w:sz w:val="24"/>
          <w:szCs w:val="24"/>
          <w:lang w:eastAsia="ru-RU"/>
        </w:rPr>
        <w:t xml:space="preserve">10. </w:t>
      </w:r>
      <w:r w:rsidRPr="005D6E0E">
        <w:rPr>
          <w:rFonts w:ascii="Times New Roman" w:eastAsia="TimesNewRomanPSMT" w:hAnsi="Times New Roman"/>
          <w:sz w:val="24"/>
          <w:szCs w:val="24"/>
        </w:rPr>
        <w:t>- М.: Музыка, 1975.</w:t>
      </w:r>
    </w:p>
    <w:p w:rsidR="005D6E0E" w:rsidRDefault="005D6E0E" w:rsidP="002F4CDE">
      <w:pPr>
        <w:spacing w:after="0" w:line="240" w:lineRule="auto"/>
        <w:ind w:right="2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2F4CDE" w:rsidRPr="00B62E4C">
        <w:rPr>
          <w:rFonts w:ascii="Times New Roman" w:eastAsia="Times New Roman" w:hAnsi="Times New Roman"/>
          <w:sz w:val="24"/>
          <w:szCs w:val="24"/>
          <w:lang w:eastAsia="ru-RU"/>
        </w:rPr>
        <w:t xml:space="preserve">. Добровольская Н.Н. Вокально-хоровые упражнения в детском хоре. </w:t>
      </w:r>
      <w:r>
        <w:rPr>
          <w:rFonts w:ascii="Times New Roman" w:eastAsia="Times New Roman" w:hAnsi="Times New Roman"/>
          <w:sz w:val="24"/>
          <w:szCs w:val="24"/>
          <w:lang w:eastAsia="ru-RU"/>
        </w:rPr>
        <w:t xml:space="preserve">- </w:t>
      </w:r>
      <w:r w:rsidR="002F4CDE" w:rsidRPr="00B62E4C">
        <w:rPr>
          <w:rFonts w:ascii="Times New Roman" w:eastAsia="Times New Roman" w:hAnsi="Times New Roman"/>
          <w:sz w:val="24"/>
          <w:szCs w:val="24"/>
          <w:lang w:eastAsia="ru-RU"/>
        </w:rPr>
        <w:t>М., 1987.</w:t>
      </w:r>
    </w:p>
    <w:p w:rsidR="002F4CDE" w:rsidRPr="00B62E4C" w:rsidRDefault="005D6E0E" w:rsidP="002F4CDE">
      <w:pPr>
        <w:spacing w:after="0" w:line="240" w:lineRule="auto"/>
        <w:ind w:right="2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2F4CDE" w:rsidRPr="00B62E4C">
        <w:rPr>
          <w:rFonts w:ascii="Times New Roman" w:eastAsia="Times New Roman" w:hAnsi="Times New Roman"/>
          <w:sz w:val="24"/>
          <w:szCs w:val="24"/>
          <w:lang w:eastAsia="ru-RU"/>
        </w:rPr>
        <w:t xml:space="preserve">. </w:t>
      </w:r>
      <w:r w:rsidR="002F4CDE" w:rsidRPr="00B62E4C">
        <w:rPr>
          <w:rFonts w:ascii="Times New Roman" w:eastAsia="TimesNewRomanPSMT" w:hAnsi="Times New Roman"/>
          <w:sz w:val="24"/>
          <w:szCs w:val="24"/>
          <w:lang w:eastAsia="ru-RU"/>
        </w:rPr>
        <w:t>Малинина Е.М. Вокальное воспитание детей. - Л.: Музыка, 1967.</w:t>
      </w:r>
    </w:p>
    <w:p w:rsidR="00FD20D9" w:rsidRDefault="00FD20D9" w:rsidP="005D6E0E">
      <w:pPr>
        <w:spacing w:after="0" w:line="240" w:lineRule="auto"/>
        <w:jc w:val="center"/>
        <w:rPr>
          <w:rFonts w:ascii="Times New Roman" w:hAnsi="Times New Roman"/>
          <w:b/>
          <w:sz w:val="24"/>
          <w:szCs w:val="24"/>
        </w:rPr>
      </w:pPr>
    </w:p>
    <w:p w:rsidR="00B93C2E" w:rsidRDefault="00B93C2E" w:rsidP="005D6E0E">
      <w:pPr>
        <w:spacing w:after="0" w:line="240" w:lineRule="auto"/>
        <w:jc w:val="center"/>
        <w:rPr>
          <w:rFonts w:ascii="Times New Roman" w:hAnsi="Times New Roman"/>
          <w:b/>
          <w:sz w:val="24"/>
          <w:szCs w:val="24"/>
        </w:rPr>
      </w:pPr>
      <w:r w:rsidRPr="00C54DCA">
        <w:rPr>
          <w:rFonts w:ascii="Times New Roman" w:hAnsi="Times New Roman"/>
          <w:b/>
          <w:sz w:val="24"/>
          <w:szCs w:val="24"/>
        </w:rPr>
        <w:t>ПЕДАГОГИЧЕСКИЕ СТРАТЕГИИ, МЕТОДЫ И МЕТОДИКИ РАЗВИТИЯ ОДАРЕННОСТИ ВОСПИТ</w:t>
      </w:r>
      <w:r w:rsidR="002C12BC">
        <w:rPr>
          <w:rFonts w:ascii="Times New Roman" w:hAnsi="Times New Roman"/>
          <w:b/>
          <w:sz w:val="24"/>
          <w:szCs w:val="24"/>
        </w:rPr>
        <w:t>АННИКОВ В ВОКАЛЬНОМ ОБЪЕДИНЕНИИ</w:t>
      </w:r>
    </w:p>
    <w:p w:rsidR="005D6E0E" w:rsidRPr="00C54DCA" w:rsidRDefault="005D6E0E" w:rsidP="005D6E0E">
      <w:pPr>
        <w:spacing w:after="0" w:line="240" w:lineRule="auto"/>
        <w:jc w:val="center"/>
        <w:rPr>
          <w:rFonts w:ascii="Times New Roman" w:hAnsi="Times New Roman"/>
          <w:b/>
          <w:sz w:val="24"/>
          <w:szCs w:val="24"/>
        </w:rPr>
      </w:pPr>
    </w:p>
    <w:p w:rsidR="00B93C2E" w:rsidRPr="005D1F8B" w:rsidRDefault="00B93C2E" w:rsidP="005D6E0E">
      <w:pPr>
        <w:spacing w:after="0" w:line="240" w:lineRule="auto"/>
        <w:jc w:val="right"/>
        <w:rPr>
          <w:rFonts w:ascii="Times New Roman" w:hAnsi="Times New Roman"/>
          <w:i/>
          <w:sz w:val="24"/>
          <w:szCs w:val="24"/>
        </w:rPr>
      </w:pPr>
      <w:r w:rsidRPr="005D1F8B">
        <w:rPr>
          <w:rFonts w:ascii="Times New Roman" w:hAnsi="Times New Roman"/>
          <w:i/>
          <w:sz w:val="24"/>
          <w:szCs w:val="24"/>
        </w:rPr>
        <w:t>Самсонова Л.П.,</w:t>
      </w:r>
    </w:p>
    <w:p w:rsidR="00B93C2E" w:rsidRPr="005D1F8B" w:rsidRDefault="00B93C2E" w:rsidP="005D6E0E">
      <w:pPr>
        <w:spacing w:after="0" w:line="240" w:lineRule="auto"/>
        <w:jc w:val="right"/>
        <w:rPr>
          <w:rFonts w:ascii="Times New Roman" w:hAnsi="Times New Roman"/>
          <w:i/>
          <w:sz w:val="24"/>
          <w:szCs w:val="24"/>
        </w:rPr>
      </w:pPr>
      <w:r w:rsidRPr="005D1F8B">
        <w:rPr>
          <w:rFonts w:ascii="Times New Roman" w:hAnsi="Times New Roman"/>
          <w:i/>
          <w:sz w:val="24"/>
          <w:szCs w:val="24"/>
        </w:rPr>
        <w:t xml:space="preserve"> педагог дополнительного образования детей</w:t>
      </w:r>
    </w:p>
    <w:p w:rsidR="00B93C2E" w:rsidRPr="005D1F8B" w:rsidRDefault="00B93C2E" w:rsidP="005D6E0E">
      <w:pPr>
        <w:spacing w:after="0" w:line="240" w:lineRule="auto"/>
        <w:jc w:val="right"/>
        <w:rPr>
          <w:rFonts w:ascii="Times New Roman" w:hAnsi="Times New Roman"/>
          <w:i/>
          <w:sz w:val="24"/>
          <w:szCs w:val="24"/>
        </w:rPr>
      </w:pPr>
      <w:r w:rsidRPr="005D1F8B">
        <w:rPr>
          <w:rFonts w:ascii="Times New Roman" w:hAnsi="Times New Roman"/>
          <w:i/>
          <w:sz w:val="24"/>
          <w:szCs w:val="24"/>
        </w:rPr>
        <w:t xml:space="preserve"> МБОУДОД «ЦДТ» Ново-Савиновского районе</w:t>
      </w:r>
    </w:p>
    <w:p w:rsidR="00B93C2E" w:rsidRDefault="005D6E0E" w:rsidP="005D6E0E">
      <w:pPr>
        <w:spacing w:after="0" w:line="240" w:lineRule="auto"/>
        <w:jc w:val="right"/>
        <w:rPr>
          <w:rFonts w:ascii="Times New Roman" w:hAnsi="Times New Roman"/>
          <w:i/>
          <w:sz w:val="24"/>
          <w:szCs w:val="24"/>
        </w:rPr>
      </w:pPr>
      <w:r>
        <w:rPr>
          <w:rFonts w:ascii="Times New Roman" w:hAnsi="Times New Roman"/>
          <w:i/>
          <w:sz w:val="24"/>
          <w:szCs w:val="24"/>
        </w:rPr>
        <w:t xml:space="preserve"> г.Казани</w:t>
      </w:r>
    </w:p>
    <w:p w:rsidR="00B93C2E" w:rsidRPr="005D1F8B" w:rsidRDefault="00B93C2E" w:rsidP="005D6E0E">
      <w:pPr>
        <w:spacing w:after="0" w:line="240" w:lineRule="auto"/>
        <w:jc w:val="right"/>
        <w:rPr>
          <w:rFonts w:ascii="Times New Roman" w:hAnsi="Times New Roman"/>
          <w:i/>
          <w:sz w:val="24"/>
          <w:szCs w:val="24"/>
        </w:rPr>
      </w:pPr>
    </w:p>
    <w:p w:rsidR="00B93C2E" w:rsidRPr="006C2187" w:rsidRDefault="00B93C2E" w:rsidP="005D6E0E">
      <w:pPr>
        <w:spacing w:after="0" w:line="240" w:lineRule="auto"/>
        <w:ind w:firstLine="708"/>
        <w:jc w:val="both"/>
        <w:rPr>
          <w:rFonts w:ascii="Times New Roman" w:hAnsi="Times New Roman"/>
          <w:sz w:val="24"/>
          <w:szCs w:val="24"/>
        </w:rPr>
      </w:pPr>
      <w:r w:rsidRPr="006C2187">
        <w:rPr>
          <w:rFonts w:ascii="Times New Roman" w:hAnsi="Times New Roman"/>
          <w:sz w:val="24"/>
          <w:szCs w:val="24"/>
        </w:rPr>
        <w:t>Развитие и воспитание детей в системе дополнительного образования осуществляется в различных областях знаний и творчес</w:t>
      </w:r>
      <w:r w:rsidR="005D6E0E">
        <w:rPr>
          <w:rFonts w:ascii="Times New Roman" w:hAnsi="Times New Roman"/>
          <w:sz w:val="24"/>
          <w:szCs w:val="24"/>
        </w:rPr>
        <w:t>кой деятельности. Задача ребенка</w:t>
      </w:r>
      <w:r w:rsidRPr="006C2187">
        <w:rPr>
          <w:rFonts w:ascii="Times New Roman" w:hAnsi="Times New Roman"/>
          <w:sz w:val="24"/>
          <w:szCs w:val="24"/>
        </w:rPr>
        <w:t>познать себя, свои возможности, сделать индивидуальный выбор сфер деятельности и общения. В то же время, в процессе обуч</w:t>
      </w:r>
      <w:r w:rsidR="005D6E0E">
        <w:rPr>
          <w:rFonts w:ascii="Times New Roman" w:hAnsi="Times New Roman"/>
          <w:sz w:val="24"/>
          <w:szCs w:val="24"/>
        </w:rPr>
        <w:t xml:space="preserve">ения и воспитания немаловажным </w:t>
      </w:r>
      <w:r w:rsidRPr="006C2187">
        <w:rPr>
          <w:rFonts w:ascii="Times New Roman" w:hAnsi="Times New Roman"/>
          <w:sz w:val="24"/>
          <w:szCs w:val="24"/>
        </w:rPr>
        <w:t>является оказание помощи и поддержки одаренным учащимся, создание условий для реализации программы индивидуального развития о</w:t>
      </w:r>
      <w:r w:rsidR="005D6E0E">
        <w:rPr>
          <w:rFonts w:ascii="Times New Roman" w:hAnsi="Times New Roman"/>
          <w:sz w:val="24"/>
          <w:szCs w:val="24"/>
        </w:rPr>
        <w:t xml:space="preserve">даренных детей. </w:t>
      </w:r>
      <w:r w:rsidRPr="006C2187">
        <w:rPr>
          <w:rFonts w:ascii="Times New Roman" w:hAnsi="Times New Roman"/>
          <w:sz w:val="24"/>
          <w:szCs w:val="24"/>
        </w:rPr>
        <w:t>Проблема одаренности в настоящее время становится все более актуальной. Одаренным детям присущи повышенный интерес к творчеству, достижению, самореализации и успеху.</w:t>
      </w:r>
      <w:r w:rsidR="005D6E0E">
        <w:rPr>
          <w:rFonts w:ascii="Times New Roman" w:hAnsi="Times New Roman"/>
          <w:sz w:val="24"/>
          <w:szCs w:val="24"/>
        </w:rPr>
        <w:t xml:space="preserve"> Во многих </w:t>
      </w:r>
      <w:r w:rsidR="005D6E0E">
        <w:rPr>
          <w:rFonts w:ascii="Times New Roman" w:hAnsi="Times New Roman"/>
          <w:sz w:val="24"/>
          <w:szCs w:val="24"/>
        </w:rPr>
        <w:lastRenderedPageBreak/>
        <w:t>детях с</w:t>
      </w:r>
      <w:r w:rsidRPr="006C2187">
        <w:rPr>
          <w:rFonts w:ascii="Times New Roman" w:hAnsi="Times New Roman"/>
          <w:sz w:val="24"/>
          <w:szCs w:val="24"/>
        </w:rPr>
        <w:t xml:space="preserve"> рождения заложен творческий потенциал, но выявление, а затем воспитание и развитие творчески одаренных детей – процесс довольно продолжительный. Одним из методов выявления одаренных детей является наблюдение. При подходе к одаренному ребенку нельзя обойтись без наблюдений за ег</w:t>
      </w:r>
      <w:r>
        <w:rPr>
          <w:rFonts w:ascii="Times New Roman" w:hAnsi="Times New Roman"/>
          <w:sz w:val="24"/>
          <w:szCs w:val="24"/>
        </w:rPr>
        <w:t>о индивидуальными проявлениями.</w:t>
      </w:r>
      <w:r w:rsidRPr="006C2187">
        <w:rPr>
          <w:rFonts w:ascii="Times New Roman" w:hAnsi="Times New Roman"/>
          <w:sz w:val="24"/>
          <w:szCs w:val="24"/>
        </w:rPr>
        <w:t>Чтобы судить об его одаренности нужно выявить то сочетание психологических свойств, которое присуще именно ему, то есть, нужна целостная характеристика, получаемая путем разносторонних наблюдений. Существует естественный эксперимент, когда, например</w:t>
      </w:r>
      <w:r w:rsidR="005D6E0E">
        <w:rPr>
          <w:rFonts w:ascii="Times New Roman" w:hAnsi="Times New Roman"/>
          <w:sz w:val="24"/>
          <w:szCs w:val="24"/>
        </w:rPr>
        <w:t>,</w:t>
      </w:r>
      <w:r w:rsidRPr="006C2187">
        <w:rPr>
          <w:rFonts w:ascii="Times New Roman" w:hAnsi="Times New Roman"/>
          <w:sz w:val="24"/>
          <w:szCs w:val="24"/>
        </w:rPr>
        <w:t xml:space="preserve"> на занятиях объединения, организуется нужная для исследования обстановка, которая является для ребенка совершенно привычной и, когда он может и не знать, что за ним наблюдают.</w:t>
      </w:r>
    </w:p>
    <w:p w:rsidR="00B93C2E" w:rsidRPr="006C2187" w:rsidRDefault="00B93C2E" w:rsidP="005D6E0E">
      <w:pPr>
        <w:spacing w:after="0" w:line="240" w:lineRule="auto"/>
        <w:ind w:firstLine="708"/>
        <w:jc w:val="both"/>
        <w:rPr>
          <w:rFonts w:ascii="Times New Roman" w:hAnsi="Times New Roman"/>
          <w:sz w:val="24"/>
          <w:szCs w:val="24"/>
        </w:rPr>
      </w:pPr>
      <w:r w:rsidRPr="006C2187">
        <w:rPr>
          <w:rFonts w:ascii="Times New Roman" w:hAnsi="Times New Roman"/>
          <w:sz w:val="24"/>
          <w:szCs w:val="24"/>
        </w:rPr>
        <w:t>Свою работу по выявлению и развитию одаренных детей начинаю с первого года обучения в в</w:t>
      </w:r>
      <w:r w:rsidR="005D6E0E">
        <w:rPr>
          <w:rFonts w:ascii="Times New Roman" w:hAnsi="Times New Roman"/>
          <w:sz w:val="24"/>
          <w:szCs w:val="24"/>
        </w:rPr>
        <w:t xml:space="preserve">окальном объединении «Вьюнок». </w:t>
      </w:r>
      <w:r w:rsidRPr="006C2187">
        <w:rPr>
          <w:rFonts w:ascii="Times New Roman" w:hAnsi="Times New Roman"/>
          <w:sz w:val="24"/>
          <w:szCs w:val="24"/>
        </w:rPr>
        <w:t>Хоровое пение является эффективнейшим средством воспитания не только эстетического вкуса, но и инициативы, фантазии, творческих способностей детей, оно наилучшим образом содействует развитию музыкальных способностей (музыкального слуха, певческого голоса, чувства ритма, музыкальной памяти). Вокальная и хоровая техника совершенствуется в результате систематической, упорной работы над различным по форме и содержанию песенным материалом. Чтобы работа над музыкальным произведением приносила удовлетворение и радость, стараюсь пр</w:t>
      </w:r>
      <w:r w:rsidR="005D6E0E">
        <w:rPr>
          <w:rFonts w:ascii="Times New Roman" w:hAnsi="Times New Roman"/>
          <w:sz w:val="24"/>
          <w:szCs w:val="24"/>
        </w:rPr>
        <w:t xml:space="preserve">оводить ее живо и увлекательно. </w:t>
      </w:r>
      <w:r w:rsidRPr="006C2187">
        <w:rPr>
          <w:rFonts w:ascii="Times New Roman" w:hAnsi="Times New Roman"/>
          <w:sz w:val="24"/>
          <w:szCs w:val="24"/>
        </w:rPr>
        <w:t>Только творческая атмосфера позволяет ребенку свободно передавать свои чувства и переживания, постигать тайны вокально-хорового искусства. Дети, у которых выявляются ярко выраженные способности к вокальному исполнению, становятся солистами. С ними ведется инди</w:t>
      </w:r>
      <w:r>
        <w:rPr>
          <w:rFonts w:ascii="Times New Roman" w:hAnsi="Times New Roman"/>
          <w:sz w:val="24"/>
          <w:szCs w:val="24"/>
        </w:rPr>
        <w:t>видуальная работа.</w:t>
      </w:r>
    </w:p>
    <w:p w:rsidR="00B93C2E" w:rsidRPr="006C2187" w:rsidRDefault="00B93C2E" w:rsidP="005D6E0E">
      <w:pPr>
        <w:spacing w:after="0" w:line="240" w:lineRule="auto"/>
        <w:ind w:firstLine="708"/>
        <w:jc w:val="both"/>
        <w:rPr>
          <w:rFonts w:ascii="Times New Roman" w:hAnsi="Times New Roman"/>
          <w:sz w:val="24"/>
          <w:szCs w:val="24"/>
        </w:rPr>
      </w:pPr>
      <w:r w:rsidRPr="006C2187">
        <w:rPr>
          <w:rFonts w:ascii="Times New Roman" w:hAnsi="Times New Roman"/>
          <w:sz w:val="24"/>
          <w:szCs w:val="24"/>
        </w:rPr>
        <w:t xml:space="preserve">Вокально-хоровую работу я провожу, используя технологии С.А.Казачкова, используя фонопедические упражнения В.В.Емельянова, методику </w:t>
      </w:r>
      <w:r>
        <w:rPr>
          <w:rFonts w:ascii="Times New Roman" w:hAnsi="Times New Roman"/>
          <w:sz w:val="24"/>
          <w:szCs w:val="24"/>
        </w:rPr>
        <w:t>хорового воспитания Г.А.Струве.</w:t>
      </w:r>
      <w:r w:rsidRPr="006C2187">
        <w:rPr>
          <w:rFonts w:ascii="Times New Roman" w:hAnsi="Times New Roman"/>
          <w:sz w:val="24"/>
          <w:szCs w:val="24"/>
        </w:rPr>
        <w:t>С соли</w:t>
      </w:r>
      <w:r w:rsidR="005D6E0E">
        <w:rPr>
          <w:rFonts w:ascii="Times New Roman" w:hAnsi="Times New Roman"/>
          <w:sz w:val="24"/>
          <w:szCs w:val="24"/>
        </w:rPr>
        <w:t xml:space="preserve">стами я провожу систематические занятия </w:t>
      </w:r>
      <w:r w:rsidRPr="006C2187">
        <w:rPr>
          <w:rFonts w:ascii="Times New Roman" w:hAnsi="Times New Roman"/>
          <w:sz w:val="24"/>
          <w:szCs w:val="24"/>
        </w:rPr>
        <w:t>по постановке голоса и певческого дыхания, а также работу над выразительностью, эмоциональностью, артистичностью, образностью исполнения произведений. Большое внимание уделяю воспитанию певческой культуры, культуры поведения на сцене. Важную роль играет подбор репертуара. Песенный репертуар подбираю в зависимости от индивидуальности учащихся, возраста, учитывая воспитательные задачи, вокально-технические возможности и пожелания учеников. В своей работе использую современные песни, фольклор, произведения классиков. Как извест</w:t>
      </w:r>
      <w:r w:rsidR="005D6E0E">
        <w:rPr>
          <w:rFonts w:ascii="Times New Roman" w:hAnsi="Times New Roman"/>
          <w:sz w:val="24"/>
          <w:szCs w:val="24"/>
        </w:rPr>
        <w:t>но, работа с детским вокальным к</w:t>
      </w:r>
      <w:r w:rsidRPr="006C2187">
        <w:rPr>
          <w:rFonts w:ascii="Times New Roman" w:hAnsi="Times New Roman"/>
          <w:sz w:val="24"/>
          <w:szCs w:val="24"/>
        </w:rPr>
        <w:t>оллективом включает в себя несколько видов деятельности: образовательную, творческую, исполнительскую, концертную. Все эти виды тесно взаимосвязаны в работе с детьми.</w:t>
      </w:r>
    </w:p>
    <w:p w:rsidR="00B93C2E" w:rsidRPr="006C2187" w:rsidRDefault="00B93C2E" w:rsidP="00B93C2E">
      <w:pPr>
        <w:spacing w:after="0" w:line="240" w:lineRule="auto"/>
        <w:ind w:firstLine="708"/>
        <w:jc w:val="both"/>
        <w:rPr>
          <w:rFonts w:ascii="Times New Roman" w:hAnsi="Times New Roman"/>
          <w:sz w:val="24"/>
          <w:szCs w:val="24"/>
        </w:rPr>
      </w:pPr>
      <w:r w:rsidRPr="006C2187">
        <w:rPr>
          <w:rFonts w:ascii="Times New Roman" w:hAnsi="Times New Roman"/>
          <w:sz w:val="24"/>
          <w:szCs w:val="24"/>
        </w:rPr>
        <w:t>Концертная деятельность – особая часть работы детского вокального коллектива. Это своеобразный итог, проведенный репетиционной и педагогической работы за определенный период времени. Благодаря регулярным, систематическим занятиям развиваются творческие способности детей и проявляются признаки одаренности.</w:t>
      </w:r>
    </w:p>
    <w:p w:rsidR="00B93C2E" w:rsidRPr="006C2187" w:rsidRDefault="00B93C2E" w:rsidP="00B93C2E">
      <w:pPr>
        <w:spacing w:after="0" w:line="240" w:lineRule="auto"/>
        <w:ind w:firstLine="708"/>
        <w:jc w:val="both"/>
        <w:rPr>
          <w:rFonts w:ascii="Times New Roman" w:hAnsi="Times New Roman"/>
          <w:sz w:val="24"/>
          <w:szCs w:val="24"/>
        </w:rPr>
      </w:pPr>
      <w:r w:rsidRPr="006C2187">
        <w:rPr>
          <w:rFonts w:ascii="Times New Roman" w:hAnsi="Times New Roman"/>
          <w:sz w:val="24"/>
          <w:szCs w:val="24"/>
        </w:rPr>
        <w:t>Обучение и воспитание детей, развитие их творческого потенциала во многом зависит от комплексного подхода к образовательному и воспитательному процессам. Здесь важно учитывать и развивать знания и опыт, полученный в общеобразовательной школе и, в особенности, воспи</w:t>
      </w:r>
      <w:r w:rsidR="006B445C">
        <w:rPr>
          <w:rFonts w:ascii="Times New Roman" w:hAnsi="Times New Roman"/>
          <w:sz w:val="24"/>
          <w:szCs w:val="24"/>
        </w:rPr>
        <w:t>та</w:t>
      </w:r>
      <w:r w:rsidRPr="006C2187">
        <w:rPr>
          <w:rFonts w:ascii="Times New Roman" w:hAnsi="Times New Roman"/>
          <w:sz w:val="24"/>
          <w:szCs w:val="24"/>
        </w:rPr>
        <w:t>тельную роль родителей в семье, так как для достижения высокого уровня в любой сфере деятельности дети нуждаются в одобрении, общении и постоянной моральной поддержке близких. В своей практической работе с детьми и, в особенности, содаренными детьми, ястараюсь использовать позитивный потенциал семьи, привлекая родителей к участию в различных мероприятиях, где их дети, наделенные способностями, демонстрируют свои творческие достижения. Наше творческое сотрудничество педагога, ученика и родителей вселяет уверенность и поддержку, помогает решать проблемы.</w:t>
      </w:r>
    </w:p>
    <w:p w:rsidR="00B93C2E" w:rsidRPr="006C2187" w:rsidRDefault="00B93C2E" w:rsidP="00B93C2E">
      <w:pPr>
        <w:spacing w:after="0" w:line="240" w:lineRule="auto"/>
        <w:ind w:firstLine="708"/>
        <w:jc w:val="both"/>
        <w:rPr>
          <w:rFonts w:ascii="Times New Roman" w:hAnsi="Times New Roman"/>
          <w:sz w:val="24"/>
          <w:szCs w:val="24"/>
        </w:rPr>
      </w:pPr>
      <w:r w:rsidRPr="006C2187">
        <w:rPr>
          <w:rFonts w:ascii="Times New Roman" w:hAnsi="Times New Roman"/>
          <w:sz w:val="24"/>
          <w:szCs w:val="24"/>
        </w:rPr>
        <w:t xml:space="preserve">Процесс образования и на основе его воспитание творческой личности можно проследить на примере многолетней педагогической деятельности в качестве педагога дополнительного образования в художественно-музыкальном отделе Центра детского творчества Ново-Савиновского района г.Казани. Обучение учащихся вокального ансамбля </w:t>
      </w:r>
      <w:r w:rsidRPr="006C2187">
        <w:rPr>
          <w:rFonts w:ascii="Times New Roman" w:hAnsi="Times New Roman"/>
          <w:sz w:val="24"/>
          <w:szCs w:val="24"/>
        </w:rPr>
        <w:lastRenderedPageBreak/>
        <w:t>«Вьюнок», которым я руковожу, строится на основе адаптированной программы</w:t>
      </w:r>
      <w:r w:rsidR="005D6E0E" w:rsidRPr="006C2187">
        <w:rPr>
          <w:rFonts w:ascii="Times New Roman" w:hAnsi="Times New Roman"/>
          <w:sz w:val="24"/>
          <w:szCs w:val="24"/>
        </w:rPr>
        <w:t>для детей младшего и среднего возраста</w:t>
      </w:r>
      <w:r w:rsidR="005D6E0E">
        <w:rPr>
          <w:rFonts w:ascii="Times New Roman" w:hAnsi="Times New Roman"/>
          <w:sz w:val="24"/>
          <w:szCs w:val="24"/>
        </w:rPr>
        <w:t>, расчитанной на 3 года</w:t>
      </w:r>
      <w:r w:rsidRPr="006C2187">
        <w:rPr>
          <w:rFonts w:ascii="Times New Roman" w:hAnsi="Times New Roman"/>
          <w:sz w:val="24"/>
          <w:szCs w:val="24"/>
        </w:rPr>
        <w:t>. Учащиеся младшей группы изучают основы музыкальной грамоты, постановки голоса, начальное обучение игры на фортепиано. Учащиеся средневозрастной группы, имея уже основы музыкального образования, закрепляют и продолжают совершенствовать навыки, полученные в младшей группе. В процессе обучения детей мы практикуем взаимосвязь с другими коллективами нашего центра, например часто получаем консультации хореографов. При определенной степени музыкальной подготовки учащиеся начинают выступать с концертами в школах, перед населением по месту жительства, и</w:t>
      </w:r>
      <w:r w:rsidR="005D6E0E">
        <w:rPr>
          <w:rFonts w:ascii="Times New Roman" w:hAnsi="Times New Roman"/>
          <w:sz w:val="24"/>
          <w:szCs w:val="24"/>
        </w:rPr>
        <w:t>нвалидами и ветеранами Великой О</w:t>
      </w:r>
      <w:r w:rsidRPr="006C2187">
        <w:rPr>
          <w:rFonts w:ascii="Times New Roman" w:hAnsi="Times New Roman"/>
          <w:sz w:val="24"/>
          <w:szCs w:val="24"/>
        </w:rPr>
        <w:t>течественной войны, участвуют в мероприятиях посвященным памятным датам: День открытых дверей, День учителя, День матери, День защитников Отечества, День победы. Одаренные дети нашего объединения в течении последующих нескольких лет с успехом участвуют не только в районных и городских, но и в Республиканских и Международных конкурсах. Например учащаяся Оганесян Арпине стала лауреатом Международного конкурса «Живой родник», так же дважды лауреатом 3 степени Международного конкурса «Живой родник» становилась учащаяся Тиханова Анастасия. В начале текущего года результатом участия в городском конкурсе «Зеленая планета» стало завоевание звания лауреата 1 степени в двух номинациях эстрадное и народное пение в средней группе Тихоновой Анастасией и в старшей группе Саитгалеевой</w:t>
      </w:r>
      <w:r w:rsidR="0027635D">
        <w:rPr>
          <w:rFonts w:ascii="Times New Roman" w:hAnsi="Times New Roman"/>
          <w:sz w:val="24"/>
          <w:szCs w:val="24"/>
        </w:rPr>
        <w:t xml:space="preserve"> </w:t>
      </w:r>
      <w:r w:rsidRPr="006C2187">
        <w:rPr>
          <w:rFonts w:ascii="Times New Roman" w:hAnsi="Times New Roman"/>
          <w:sz w:val="24"/>
          <w:szCs w:val="24"/>
        </w:rPr>
        <w:t>Ямилей, а так же присуждение звания лауреатов 2 степени в дуэте. Саитгалеева</w:t>
      </w:r>
      <w:r w:rsidR="0027635D">
        <w:rPr>
          <w:rFonts w:ascii="Times New Roman" w:hAnsi="Times New Roman"/>
          <w:sz w:val="24"/>
          <w:szCs w:val="24"/>
        </w:rPr>
        <w:t xml:space="preserve"> </w:t>
      </w:r>
      <w:r w:rsidRPr="006C2187">
        <w:rPr>
          <w:rFonts w:ascii="Times New Roman" w:hAnsi="Times New Roman"/>
          <w:sz w:val="24"/>
          <w:szCs w:val="24"/>
        </w:rPr>
        <w:t>Ямиля завоевала звание лауреата 3 степени в первом Международном конкурсе «Возрождение».</w:t>
      </w:r>
    </w:p>
    <w:p w:rsidR="00B93C2E" w:rsidRDefault="00B93C2E" w:rsidP="00D16B2B">
      <w:pPr>
        <w:spacing w:after="0" w:line="240" w:lineRule="auto"/>
        <w:ind w:firstLine="708"/>
        <w:jc w:val="both"/>
        <w:rPr>
          <w:rFonts w:ascii="Times New Roman" w:hAnsi="Times New Roman"/>
          <w:sz w:val="24"/>
          <w:szCs w:val="24"/>
        </w:rPr>
      </w:pPr>
      <w:r w:rsidRPr="006C2187">
        <w:rPr>
          <w:rFonts w:ascii="Times New Roman" w:hAnsi="Times New Roman"/>
          <w:sz w:val="24"/>
          <w:szCs w:val="24"/>
        </w:rPr>
        <w:t xml:space="preserve">Получив </w:t>
      </w:r>
      <w:r w:rsidR="005D6E0E">
        <w:rPr>
          <w:rFonts w:ascii="Times New Roman" w:hAnsi="Times New Roman"/>
          <w:sz w:val="24"/>
          <w:szCs w:val="24"/>
        </w:rPr>
        <w:t>музыкальные</w:t>
      </w:r>
      <w:r w:rsidR="0027635D">
        <w:rPr>
          <w:rFonts w:ascii="Times New Roman" w:hAnsi="Times New Roman"/>
          <w:sz w:val="24"/>
          <w:szCs w:val="24"/>
        </w:rPr>
        <w:t xml:space="preserve"> </w:t>
      </w:r>
      <w:r w:rsidRPr="006C2187">
        <w:rPr>
          <w:rFonts w:ascii="Times New Roman" w:hAnsi="Times New Roman"/>
          <w:sz w:val="24"/>
          <w:szCs w:val="24"/>
        </w:rPr>
        <w:t>навыки многие ученики объединения продолжают успешно совершенствовать свое мастерство в сфере искусства, участвуя в конкурсах «Студенческая весна», как например выпускница объединения Иша</w:t>
      </w:r>
      <w:r w:rsidR="00D16B2B">
        <w:rPr>
          <w:rFonts w:ascii="Times New Roman" w:hAnsi="Times New Roman"/>
          <w:sz w:val="24"/>
          <w:szCs w:val="24"/>
        </w:rPr>
        <w:t>нова Вероника, Истишева Алена. Таким</w:t>
      </w:r>
      <w:r w:rsidRPr="006C2187">
        <w:rPr>
          <w:rFonts w:ascii="Times New Roman" w:hAnsi="Times New Roman"/>
          <w:sz w:val="24"/>
          <w:szCs w:val="24"/>
        </w:rPr>
        <w:t xml:space="preserve"> образом, проблема рабо</w:t>
      </w:r>
      <w:r w:rsidR="00D16B2B">
        <w:rPr>
          <w:rFonts w:ascii="Times New Roman" w:hAnsi="Times New Roman"/>
          <w:sz w:val="24"/>
          <w:szCs w:val="24"/>
        </w:rPr>
        <w:t>ты с одаренными детьми актуальна</w:t>
      </w:r>
      <w:r w:rsidRPr="006C2187">
        <w:rPr>
          <w:rFonts w:ascii="Times New Roman" w:hAnsi="Times New Roman"/>
          <w:sz w:val="24"/>
          <w:szCs w:val="24"/>
        </w:rPr>
        <w:t xml:space="preserve"> и перспективна для системы дополнительного образования, поскольку одаренные дети являются творческим и интеллектуальным потенциалом для развития дополнительного образования.</w:t>
      </w:r>
    </w:p>
    <w:p w:rsidR="00D16B2B" w:rsidRPr="006C2187" w:rsidRDefault="00D16B2B" w:rsidP="00D16B2B">
      <w:pPr>
        <w:spacing w:after="0" w:line="240" w:lineRule="auto"/>
        <w:ind w:firstLine="708"/>
        <w:jc w:val="both"/>
        <w:rPr>
          <w:rFonts w:ascii="Times New Roman" w:hAnsi="Times New Roman"/>
          <w:sz w:val="24"/>
          <w:szCs w:val="24"/>
        </w:rPr>
      </w:pPr>
    </w:p>
    <w:p w:rsidR="00B93C2E" w:rsidRPr="00142F71" w:rsidRDefault="00B93C2E" w:rsidP="00B93C2E">
      <w:pPr>
        <w:spacing w:after="0" w:line="240" w:lineRule="auto"/>
        <w:jc w:val="center"/>
        <w:rPr>
          <w:rFonts w:ascii="Times New Roman" w:hAnsi="Times New Roman"/>
          <w:b/>
          <w:sz w:val="24"/>
          <w:szCs w:val="24"/>
        </w:rPr>
      </w:pPr>
      <w:r w:rsidRPr="00142F71">
        <w:rPr>
          <w:rFonts w:ascii="Times New Roman" w:hAnsi="Times New Roman"/>
          <w:b/>
          <w:sz w:val="24"/>
          <w:szCs w:val="24"/>
        </w:rPr>
        <w:t>Литература</w:t>
      </w:r>
    </w:p>
    <w:p w:rsidR="00B93C2E" w:rsidRPr="00142F71" w:rsidRDefault="00B93C2E" w:rsidP="00B93C2E">
      <w:pPr>
        <w:spacing w:after="0" w:line="240" w:lineRule="auto"/>
        <w:jc w:val="both"/>
        <w:rPr>
          <w:rFonts w:ascii="Times New Roman" w:hAnsi="Times New Roman"/>
          <w:sz w:val="24"/>
          <w:szCs w:val="24"/>
        </w:rPr>
      </w:pPr>
      <w:r w:rsidRPr="00142F71">
        <w:rPr>
          <w:rFonts w:ascii="Times New Roman" w:hAnsi="Times New Roman"/>
          <w:sz w:val="24"/>
          <w:szCs w:val="24"/>
        </w:rPr>
        <w:t>1.Бойко Е.Л. Дополнительное образование в учреждениях НПО(СПО): метод.</w:t>
      </w:r>
      <w:r w:rsidR="00142F71" w:rsidRPr="00142F71">
        <w:rPr>
          <w:rFonts w:ascii="Times New Roman" w:hAnsi="Times New Roman"/>
          <w:sz w:val="24"/>
          <w:szCs w:val="24"/>
        </w:rPr>
        <w:t xml:space="preserve"> пособ. – Ярославль: Изд</w:t>
      </w:r>
      <w:r w:rsidRPr="00142F71">
        <w:rPr>
          <w:rFonts w:ascii="Times New Roman" w:hAnsi="Times New Roman"/>
          <w:sz w:val="24"/>
          <w:szCs w:val="24"/>
        </w:rPr>
        <w:t>-во ЯГПУ, 2010.</w:t>
      </w:r>
    </w:p>
    <w:p w:rsidR="00B93C2E" w:rsidRPr="00142F71" w:rsidRDefault="00B93C2E" w:rsidP="00B93C2E">
      <w:pPr>
        <w:spacing w:after="0" w:line="240" w:lineRule="auto"/>
        <w:jc w:val="both"/>
        <w:rPr>
          <w:rFonts w:ascii="Times New Roman" w:hAnsi="Times New Roman"/>
          <w:sz w:val="24"/>
          <w:szCs w:val="24"/>
        </w:rPr>
      </w:pPr>
      <w:r w:rsidRPr="00142F71">
        <w:rPr>
          <w:rFonts w:ascii="Times New Roman" w:hAnsi="Times New Roman"/>
          <w:sz w:val="24"/>
          <w:szCs w:val="24"/>
        </w:rPr>
        <w:t>2.Дополнительное образование детей: учеб.</w:t>
      </w:r>
      <w:r w:rsidR="00142F71">
        <w:rPr>
          <w:rFonts w:ascii="Times New Roman" w:hAnsi="Times New Roman"/>
          <w:sz w:val="24"/>
          <w:szCs w:val="24"/>
        </w:rPr>
        <w:t>пособиедля студентов</w:t>
      </w:r>
      <w:r w:rsidR="00142F71" w:rsidRPr="00142F71">
        <w:rPr>
          <w:rFonts w:ascii="Times New Roman" w:hAnsi="Times New Roman"/>
          <w:sz w:val="24"/>
          <w:szCs w:val="24"/>
        </w:rPr>
        <w:t xml:space="preserve">ВУЗов </w:t>
      </w:r>
      <w:r w:rsidRPr="00142F71">
        <w:rPr>
          <w:rFonts w:ascii="Times New Roman" w:hAnsi="Times New Roman"/>
          <w:sz w:val="24"/>
          <w:szCs w:val="24"/>
        </w:rPr>
        <w:t>/ по ред. О.Е.Лебедева – М.:ВЛАДОС, 2003.</w:t>
      </w:r>
    </w:p>
    <w:p w:rsidR="00B93C2E" w:rsidRPr="00142F71" w:rsidRDefault="00B93C2E" w:rsidP="00142F71">
      <w:pPr>
        <w:spacing w:after="0" w:line="240" w:lineRule="auto"/>
        <w:jc w:val="both"/>
        <w:rPr>
          <w:rFonts w:ascii="Times New Roman" w:hAnsi="Times New Roman"/>
          <w:sz w:val="24"/>
          <w:szCs w:val="24"/>
        </w:rPr>
      </w:pPr>
      <w:r w:rsidRPr="00142F71">
        <w:rPr>
          <w:rFonts w:ascii="Times New Roman" w:hAnsi="Times New Roman"/>
          <w:sz w:val="24"/>
          <w:szCs w:val="24"/>
        </w:rPr>
        <w:t>3.Материал об организации внеурочной деятельности при введении ФГОС общего образования №03-296 от 12 мая 2011г.</w:t>
      </w:r>
    </w:p>
    <w:p w:rsidR="006B445C" w:rsidRPr="00142F71" w:rsidRDefault="006B445C" w:rsidP="00142F71">
      <w:pPr>
        <w:spacing w:after="0"/>
        <w:ind w:left="1134" w:right="707"/>
        <w:jc w:val="center"/>
        <w:rPr>
          <w:rFonts w:ascii="Times New Roman" w:hAnsi="Times New Roman"/>
          <w:b/>
          <w:sz w:val="24"/>
          <w:szCs w:val="24"/>
        </w:rPr>
      </w:pPr>
    </w:p>
    <w:p w:rsidR="00B93C2E" w:rsidRPr="00C54DCA" w:rsidRDefault="00C54DCA" w:rsidP="00142F71">
      <w:pPr>
        <w:spacing w:after="0"/>
        <w:ind w:right="-1"/>
        <w:jc w:val="center"/>
        <w:rPr>
          <w:rFonts w:ascii="Times New Roman" w:hAnsi="Times New Roman"/>
          <w:b/>
          <w:sz w:val="24"/>
          <w:szCs w:val="24"/>
        </w:rPr>
      </w:pPr>
      <w:r w:rsidRPr="00142F71">
        <w:rPr>
          <w:rFonts w:ascii="Times New Roman" w:hAnsi="Times New Roman"/>
          <w:b/>
          <w:sz w:val="24"/>
          <w:szCs w:val="24"/>
        </w:rPr>
        <w:t>МЕТОДИЧЕСКИЕ АСПЕКТЫ МОТИВАЦИИ ОБУЧАЮЩИХСЯ В ОБЪЕДИНЕНИИ ПРИКЛАДНОГО Т</w:t>
      </w:r>
      <w:r w:rsidR="0027635D">
        <w:rPr>
          <w:rFonts w:ascii="Times New Roman" w:hAnsi="Times New Roman"/>
          <w:b/>
          <w:sz w:val="24"/>
          <w:szCs w:val="24"/>
        </w:rPr>
        <w:t>В</w:t>
      </w:r>
      <w:r w:rsidRPr="00142F71">
        <w:rPr>
          <w:rFonts w:ascii="Times New Roman" w:hAnsi="Times New Roman"/>
          <w:b/>
          <w:sz w:val="24"/>
          <w:szCs w:val="24"/>
        </w:rPr>
        <w:t>ОРЧЕСТВА «РАДУГА»</w:t>
      </w:r>
    </w:p>
    <w:p w:rsidR="00B93C2E" w:rsidRPr="00C54DCA" w:rsidRDefault="00B93C2E" w:rsidP="00142F71">
      <w:pPr>
        <w:spacing w:after="0" w:line="240" w:lineRule="auto"/>
        <w:rPr>
          <w:rFonts w:ascii="Times New Roman" w:hAnsi="Times New Roman"/>
          <w:i/>
        </w:rPr>
      </w:pPr>
    </w:p>
    <w:p w:rsidR="00B93C2E" w:rsidRPr="00C54DCA" w:rsidRDefault="00B93C2E" w:rsidP="00142F71">
      <w:pPr>
        <w:spacing w:after="0" w:line="240" w:lineRule="auto"/>
        <w:ind w:right="-1"/>
        <w:jc w:val="right"/>
        <w:rPr>
          <w:rFonts w:ascii="Times New Roman" w:hAnsi="Times New Roman"/>
          <w:i/>
          <w:sz w:val="24"/>
          <w:szCs w:val="24"/>
        </w:rPr>
      </w:pPr>
      <w:r w:rsidRPr="00C54DCA">
        <w:rPr>
          <w:rFonts w:ascii="Times New Roman" w:hAnsi="Times New Roman"/>
          <w:i/>
          <w:sz w:val="24"/>
          <w:szCs w:val="24"/>
        </w:rPr>
        <w:t>Сапарова Эльмира Маликовна</w:t>
      </w:r>
    </w:p>
    <w:p w:rsidR="00B93C2E" w:rsidRPr="00C54DCA" w:rsidRDefault="00B93C2E" w:rsidP="00142F71">
      <w:pPr>
        <w:spacing w:after="0" w:line="240" w:lineRule="auto"/>
        <w:ind w:right="-1"/>
        <w:jc w:val="right"/>
        <w:rPr>
          <w:rFonts w:ascii="Times New Roman" w:hAnsi="Times New Roman"/>
          <w:i/>
          <w:sz w:val="24"/>
          <w:szCs w:val="24"/>
        </w:rPr>
      </w:pPr>
      <w:r w:rsidRPr="00C54DCA">
        <w:rPr>
          <w:rFonts w:ascii="Times New Roman" w:hAnsi="Times New Roman"/>
          <w:i/>
          <w:sz w:val="24"/>
          <w:szCs w:val="24"/>
        </w:rPr>
        <w:t>педагог дополнительного образования,</w:t>
      </w:r>
    </w:p>
    <w:p w:rsidR="00B93C2E" w:rsidRPr="00C54DCA" w:rsidRDefault="00B93C2E" w:rsidP="00142F71">
      <w:pPr>
        <w:spacing w:after="0" w:line="240" w:lineRule="auto"/>
        <w:ind w:right="-1"/>
        <w:jc w:val="right"/>
        <w:rPr>
          <w:rFonts w:ascii="Times New Roman" w:hAnsi="Times New Roman"/>
          <w:i/>
          <w:sz w:val="24"/>
          <w:szCs w:val="24"/>
        </w:rPr>
      </w:pPr>
      <w:r w:rsidRPr="00C54DCA">
        <w:rPr>
          <w:rFonts w:ascii="Times New Roman" w:hAnsi="Times New Roman"/>
          <w:i/>
          <w:sz w:val="24"/>
          <w:szCs w:val="24"/>
        </w:rPr>
        <w:t>МБОУДОД «Центр детского творчества</w:t>
      </w:r>
    </w:p>
    <w:p w:rsidR="00B93C2E" w:rsidRPr="00C54DCA" w:rsidRDefault="00B93C2E" w:rsidP="00142F71">
      <w:pPr>
        <w:spacing w:after="0" w:line="240" w:lineRule="auto"/>
        <w:ind w:right="-1"/>
        <w:jc w:val="right"/>
        <w:rPr>
          <w:rFonts w:ascii="Times New Roman" w:hAnsi="Times New Roman"/>
          <w:i/>
          <w:sz w:val="24"/>
          <w:szCs w:val="24"/>
        </w:rPr>
      </w:pPr>
      <w:r w:rsidRPr="00C54DCA">
        <w:rPr>
          <w:rFonts w:ascii="Times New Roman" w:hAnsi="Times New Roman"/>
          <w:i/>
          <w:sz w:val="24"/>
          <w:szCs w:val="24"/>
        </w:rPr>
        <w:t>Ново-Савиновского района г.Казани</w:t>
      </w:r>
    </w:p>
    <w:p w:rsidR="00B93C2E" w:rsidRPr="001B2F01" w:rsidRDefault="00B93C2E" w:rsidP="00142F71">
      <w:pPr>
        <w:pStyle w:val="af"/>
        <w:ind w:left="1134" w:right="140"/>
        <w:rPr>
          <w:rFonts w:ascii="Times New Roman" w:hAnsi="Times New Roman"/>
          <w:sz w:val="24"/>
          <w:szCs w:val="24"/>
        </w:rPr>
      </w:pPr>
    </w:p>
    <w:p w:rsidR="00B93C2E" w:rsidRPr="00142F71" w:rsidRDefault="0027635D" w:rsidP="00142F71">
      <w:pPr>
        <w:pStyle w:val="af"/>
        <w:ind w:right="-1"/>
        <w:jc w:val="both"/>
        <w:rPr>
          <w:rFonts w:ascii="Times New Roman" w:hAnsi="Times New Roman"/>
          <w:sz w:val="24"/>
          <w:szCs w:val="24"/>
          <w:shd w:val="clear" w:color="auto" w:fill="FFFFFF"/>
        </w:rPr>
      </w:pPr>
      <w:r>
        <w:rPr>
          <w:rFonts w:ascii="Times New Roman" w:hAnsi="Times New Roman"/>
          <w:sz w:val="24"/>
          <w:szCs w:val="24"/>
          <w:shd w:val="clear" w:color="auto" w:fill="FFFFFF"/>
        </w:rPr>
        <w:tab/>
      </w:r>
      <w:r w:rsidR="00B93C2E" w:rsidRPr="001B2F01">
        <w:rPr>
          <w:rFonts w:ascii="Times New Roman" w:hAnsi="Times New Roman"/>
          <w:sz w:val="24"/>
          <w:szCs w:val="24"/>
          <w:shd w:val="clear" w:color="auto" w:fill="FFFFFF"/>
        </w:rPr>
        <w:t>Мотивация - процесс побуждения себя и других к достижению личных целей или целей организации.</w:t>
      </w:r>
      <w:r>
        <w:rPr>
          <w:rFonts w:ascii="Times New Roman" w:hAnsi="Times New Roman"/>
          <w:sz w:val="24"/>
          <w:szCs w:val="24"/>
          <w:shd w:val="clear" w:color="auto" w:fill="FFFFFF"/>
        </w:rPr>
        <w:t xml:space="preserve"> </w:t>
      </w:r>
      <w:r w:rsidR="00B93C2E" w:rsidRPr="001B2F01">
        <w:rPr>
          <w:rFonts w:ascii="Times New Roman" w:hAnsi="Times New Roman"/>
          <w:sz w:val="24"/>
          <w:szCs w:val="24"/>
          <w:shd w:val="clear" w:color="auto" w:fill="FFFFFF"/>
        </w:rPr>
        <w:t>Мотив – это повод, причина, необходимость действовать, побуждение к чему-либо.</w:t>
      </w:r>
      <w:r>
        <w:rPr>
          <w:rFonts w:ascii="Times New Roman" w:hAnsi="Times New Roman"/>
          <w:sz w:val="24"/>
          <w:szCs w:val="24"/>
          <w:shd w:val="clear" w:color="auto" w:fill="FFFFFF"/>
        </w:rPr>
        <w:t xml:space="preserve"> </w:t>
      </w:r>
      <w:r w:rsidR="00B93C2E" w:rsidRPr="001B2F01">
        <w:rPr>
          <w:rFonts w:ascii="Times New Roman" w:hAnsi="Times New Roman"/>
          <w:sz w:val="24"/>
          <w:szCs w:val="24"/>
        </w:rPr>
        <w:t xml:space="preserve">Образовательная среда дополнительного образования детей как пространство актуализации изначально ориентирована на создание условий для включения детей в разнообразные виды деятельности, необходимые для социализации в соответствии с их индивидуальными склонностями и потребностями, а также возрастными особенностями. Определение понятия «мотив» представляет определённую научную проблему. Одни под мотивом понимают побуждения к деятельности, связанные с удовлетворением </w:t>
      </w:r>
      <w:r w:rsidR="00B93C2E" w:rsidRPr="001B2F01">
        <w:rPr>
          <w:rFonts w:ascii="Times New Roman" w:hAnsi="Times New Roman"/>
          <w:sz w:val="24"/>
          <w:szCs w:val="24"/>
        </w:rPr>
        <w:lastRenderedPageBreak/>
        <w:t>потребностей субъекта, другие - осознаваемую причину, лежащую в основе выбора действий и поступков личности. У многих учащихся возникают проблемы с успеваемостью. Зачастую это связано не с работоспособностью ребенка или его интеллектуальными возможностями, а с резким падением интереса к учению, снижением учебной мотивации.</w:t>
      </w:r>
    </w:p>
    <w:p w:rsidR="00B93C2E" w:rsidRPr="00142F71" w:rsidRDefault="0027635D" w:rsidP="00142F71">
      <w:pPr>
        <w:pStyle w:val="af"/>
        <w:ind w:right="-1"/>
        <w:jc w:val="both"/>
        <w:rPr>
          <w:rFonts w:ascii="Times New Roman" w:hAnsi="Times New Roman"/>
          <w:sz w:val="24"/>
          <w:szCs w:val="24"/>
          <w:shd w:val="clear" w:color="auto" w:fill="FFFFFF"/>
        </w:rPr>
      </w:pPr>
      <w:r>
        <w:rPr>
          <w:rFonts w:ascii="Times New Roman" w:hAnsi="Times New Roman"/>
          <w:sz w:val="24"/>
          <w:szCs w:val="24"/>
          <w:shd w:val="clear" w:color="auto" w:fill="FFFFFF"/>
        </w:rPr>
        <w:tab/>
      </w:r>
      <w:r w:rsidR="00B93C2E" w:rsidRPr="001B2F01">
        <w:rPr>
          <w:rFonts w:ascii="Times New Roman" w:hAnsi="Times New Roman"/>
          <w:sz w:val="24"/>
          <w:szCs w:val="24"/>
          <w:shd w:val="clear" w:color="auto" w:fill="FFFFFF"/>
        </w:rPr>
        <w:t>Педагог дополнительного образования должен уделять особое внимание детям на занятиях, способствовать развитию творческих способностей детей, должен видеть потенциал в каждом ребенке, внимательно реагировать на все проявления творческой активности. Только благодаря такой работе повышается уровень учебной мотивации, формируются навыки самостоятельности, самоконтроля, интерес к</w:t>
      </w:r>
      <w:r w:rsidR="00142F71">
        <w:rPr>
          <w:rFonts w:ascii="Times New Roman" w:hAnsi="Times New Roman"/>
          <w:sz w:val="24"/>
          <w:szCs w:val="24"/>
          <w:shd w:val="clear" w:color="auto" w:fill="FFFFFF"/>
        </w:rPr>
        <w:t xml:space="preserve"> учебным предметам, выявляется </w:t>
      </w:r>
      <w:r w:rsidR="00B93C2E" w:rsidRPr="001B2F01">
        <w:rPr>
          <w:rFonts w:ascii="Times New Roman" w:hAnsi="Times New Roman"/>
          <w:sz w:val="24"/>
          <w:szCs w:val="24"/>
          <w:shd w:val="clear" w:color="auto" w:fill="FFFFFF"/>
        </w:rPr>
        <w:t xml:space="preserve">их творческий потенциал, и развиваются способности в исследовательской работе. </w:t>
      </w:r>
      <w:r w:rsidR="00B93C2E" w:rsidRPr="001B2F01">
        <w:rPr>
          <w:rFonts w:ascii="Times New Roman" w:hAnsi="Times New Roman"/>
          <w:sz w:val="24"/>
          <w:szCs w:val="24"/>
        </w:rPr>
        <w:t>Проанализировав пути и средства формирования и повышени</w:t>
      </w:r>
      <w:r w:rsidR="00142F71">
        <w:rPr>
          <w:rFonts w:ascii="Times New Roman" w:hAnsi="Times New Roman"/>
          <w:sz w:val="24"/>
          <w:szCs w:val="24"/>
        </w:rPr>
        <w:t xml:space="preserve">я учебной мотивации </w:t>
      </w:r>
      <w:r w:rsidR="00B93C2E" w:rsidRPr="001B2F01">
        <w:rPr>
          <w:rFonts w:ascii="Times New Roman" w:hAnsi="Times New Roman"/>
          <w:sz w:val="24"/>
          <w:szCs w:val="24"/>
        </w:rPr>
        <w:t>обучающихся на занятиях в объединении прикладного творчества</w:t>
      </w:r>
      <w:r w:rsidR="00C54DCA">
        <w:rPr>
          <w:rFonts w:ascii="Times New Roman" w:hAnsi="Times New Roman"/>
          <w:sz w:val="24"/>
          <w:szCs w:val="24"/>
        </w:rPr>
        <w:t xml:space="preserve"> «Радуга»</w:t>
      </w:r>
      <w:r w:rsidR="00142F71">
        <w:rPr>
          <w:rFonts w:ascii="Times New Roman" w:hAnsi="Times New Roman"/>
          <w:sz w:val="24"/>
          <w:szCs w:val="24"/>
        </w:rPr>
        <w:t xml:space="preserve">, можно </w:t>
      </w:r>
      <w:r w:rsidR="00B93C2E" w:rsidRPr="001B2F01">
        <w:rPr>
          <w:rFonts w:ascii="Times New Roman" w:hAnsi="Times New Roman"/>
          <w:sz w:val="24"/>
          <w:szCs w:val="24"/>
        </w:rPr>
        <w:t>определить следующие этапы формирования мотива</w:t>
      </w:r>
      <w:r w:rsidR="00142F71">
        <w:rPr>
          <w:rFonts w:ascii="Times New Roman" w:hAnsi="Times New Roman"/>
          <w:sz w:val="24"/>
          <w:szCs w:val="24"/>
        </w:rPr>
        <w:t>ции на отдельных этапах занятия</w:t>
      </w:r>
      <w:r w:rsidR="00B93C2E">
        <w:rPr>
          <w:rFonts w:ascii="Times New Roman" w:hAnsi="Times New Roman"/>
          <w:sz w:val="24"/>
          <w:szCs w:val="24"/>
        </w:rPr>
        <w:t>:</w:t>
      </w:r>
    </w:p>
    <w:p w:rsidR="00B93C2E" w:rsidRPr="001B2F01" w:rsidRDefault="0027635D" w:rsidP="00142F71">
      <w:pPr>
        <w:spacing w:after="0"/>
        <w:ind w:right="-1"/>
        <w:jc w:val="both"/>
        <w:rPr>
          <w:rFonts w:ascii="Times New Roman" w:hAnsi="Times New Roman"/>
          <w:sz w:val="24"/>
          <w:szCs w:val="24"/>
        </w:rPr>
      </w:pPr>
      <w:r>
        <w:rPr>
          <w:rFonts w:ascii="Times New Roman" w:hAnsi="Times New Roman"/>
          <w:b/>
          <w:sz w:val="24"/>
          <w:szCs w:val="24"/>
        </w:rPr>
        <w:tab/>
      </w:r>
      <w:r w:rsidR="00B93C2E" w:rsidRPr="001B2F01">
        <w:rPr>
          <w:rFonts w:ascii="Times New Roman" w:hAnsi="Times New Roman"/>
          <w:b/>
          <w:sz w:val="24"/>
          <w:szCs w:val="24"/>
        </w:rPr>
        <w:t>Этап вызывания исходной мотивации.</w:t>
      </w:r>
      <w:r w:rsidR="00B93C2E" w:rsidRPr="001B2F01">
        <w:rPr>
          <w:rFonts w:ascii="Times New Roman" w:hAnsi="Times New Roman"/>
          <w:sz w:val="24"/>
          <w:szCs w:val="24"/>
        </w:rPr>
        <w:t xml:space="preserve"> На начальном этапе занятия учитываются несколько видов побуждений обучающихся: </w:t>
      </w:r>
      <w:r w:rsidR="00142F71">
        <w:rPr>
          <w:rFonts w:ascii="Times New Roman" w:hAnsi="Times New Roman"/>
          <w:sz w:val="24"/>
          <w:szCs w:val="24"/>
        </w:rPr>
        <w:t>о</w:t>
      </w:r>
      <w:r w:rsidR="00B93C2E" w:rsidRPr="001B2F01">
        <w:rPr>
          <w:rFonts w:ascii="Times New Roman" w:hAnsi="Times New Roman"/>
          <w:sz w:val="24"/>
          <w:szCs w:val="24"/>
        </w:rPr>
        <w:t>пора на</w:t>
      </w:r>
      <w:r w:rsidR="00142F71">
        <w:rPr>
          <w:rFonts w:ascii="Times New Roman" w:hAnsi="Times New Roman"/>
          <w:sz w:val="24"/>
          <w:szCs w:val="24"/>
        </w:rPr>
        <w:t xml:space="preserve"> мотивы предыдущих достижений («</w:t>
      </w:r>
      <w:r w:rsidR="00B93C2E" w:rsidRPr="001B2F01">
        <w:rPr>
          <w:rFonts w:ascii="Times New Roman" w:hAnsi="Times New Roman"/>
          <w:sz w:val="24"/>
          <w:szCs w:val="24"/>
        </w:rPr>
        <w:t xml:space="preserve">мы хорошо </w:t>
      </w:r>
      <w:r w:rsidR="00142F71">
        <w:rPr>
          <w:rFonts w:ascii="Times New Roman" w:hAnsi="Times New Roman"/>
          <w:sz w:val="24"/>
          <w:szCs w:val="24"/>
        </w:rPr>
        <w:t>поработали над предыдущей темой»</w:t>
      </w:r>
      <w:r w:rsidR="00B93C2E" w:rsidRPr="001B2F01">
        <w:rPr>
          <w:rFonts w:ascii="Times New Roman" w:hAnsi="Times New Roman"/>
          <w:sz w:val="24"/>
          <w:szCs w:val="24"/>
        </w:rPr>
        <w:t>), вызов мотивов относительной неудовлетворен</w:t>
      </w:r>
      <w:r w:rsidR="00142F71">
        <w:rPr>
          <w:rFonts w:ascii="Times New Roman" w:hAnsi="Times New Roman"/>
          <w:sz w:val="24"/>
          <w:szCs w:val="24"/>
        </w:rPr>
        <w:t>ности («но не усвоили еще одну важную сторону этой темы»</w:t>
      </w:r>
      <w:r w:rsidR="00B93C2E" w:rsidRPr="001B2F01">
        <w:rPr>
          <w:rFonts w:ascii="Times New Roman" w:hAnsi="Times New Roman"/>
          <w:sz w:val="24"/>
          <w:szCs w:val="24"/>
        </w:rPr>
        <w:t>),усиление мотивов ориентации на</w:t>
      </w:r>
      <w:r w:rsidR="00142F71">
        <w:rPr>
          <w:rFonts w:ascii="Times New Roman" w:hAnsi="Times New Roman"/>
          <w:sz w:val="24"/>
          <w:szCs w:val="24"/>
        </w:rPr>
        <w:t xml:space="preserve"> предстоящую работу («</w:t>
      </w:r>
      <w:r w:rsidR="00B93C2E" w:rsidRPr="001B2F01">
        <w:rPr>
          <w:rFonts w:ascii="Times New Roman" w:hAnsi="Times New Roman"/>
          <w:sz w:val="24"/>
          <w:szCs w:val="24"/>
        </w:rPr>
        <w:t>а между тем для вашей будущей жизни это будет необходимо</w:t>
      </w:r>
      <w:r w:rsidR="00142F71">
        <w:rPr>
          <w:rFonts w:ascii="Times New Roman" w:hAnsi="Times New Roman"/>
          <w:sz w:val="24"/>
          <w:szCs w:val="24"/>
        </w:rPr>
        <w:t>, например, в таких-то ситуациях»</w:t>
      </w:r>
      <w:r w:rsidR="00B93C2E" w:rsidRPr="001B2F01">
        <w:rPr>
          <w:rFonts w:ascii="Times New Roman" w:hAnsi="Times New Roman"/>
          <w:sz w:val="24"/>
          <w:szCs w:val="24"/>
        </w:rPr>
        <w:t>),</w:t>
      </w:r>
      <w:r w:rsidR="00142F71">
        <w:rPr>
          <w:rFonts w:ascii="Times New Roman" w:hAnsi="Times New Roman"/>
          <w:sz w:val="24"/>
          <w:szCs w:val="24"/>
        </w:rPr>
        <w:t xml:space="preserve"> усиление непроизвольных</w:t>
      </w:r>
      <w:r w:rsidR="00B93C2E" w:rsidRPr="001B2F01">
        <w:rPr>
          <w:rFonts w:ascii="Times New Roman" w:hAnsi="Times New Roman"/>
          <w:sz w:val="24"/>
          <w:szCs w:val="24"/>
        </w:rPr>
        <w:t xml:space="preserve"> мотивов удивления, любознательности.</w:t>
      </w:r>
    </w:p>
    <w:p w:rsidR="00B93C2E" w:rsidRPr="001B2F01" w:rsidRDefault="0027635D" w:rsidP="00142F71">
      <w:pPr>
        <w:spacing w:after="0"/>
        <w:ind w:right="-1"/>
        <w:jc w:val="both"/>
        <w:rPr>
          <w:rFonts w:ascii="Times New Roman" w:hAnsi="Times New Roman"/>
          <w:sz w:val="24"/>
          <w:szCs w:val="24"/>
        </w:rPr>
      </w:pPr>
      <w:r>
        <w:rPr>
          <w:rFonts w:ascii="Times New Roman" w:hAnsi="Times New Roman"/>
          <w:b/>
          <w:sz w:val="24"/>
          <w:szCs w:val="24"/>
        </w:rPr>
        <w:tab/>
      </w:r>
      <w:r w:rsidR="00B93C2E" w:rsidRPr="001B2F01">
        <w:rPr>
          <w:rFonts w:ascii="Times New Roman" w:hAnsi="Times New Roman"/>
          <w:b/>
          <w:sz w:val="24"/>
          <w:szCs w:val="24"/>
        </w:rPr>
        <w:t>Этап подкрепления и усиления возникшей мотивации.</w:t>
      </w:r>
      <w:r w:rsidR="00142F71">
        <w:rPr>
          <w:rFonts w:ascii="Times New Roman" w:hAnsi="Times New Roman"/>
          <w:sz w:val="24"/>
          <w:szCs w:val="24"/>
        </w:rPr>
        <w:t xml:space="preserve"> Здесь </w:t>
      </w:r>
      <w:r w:rsidR="00B93C2E" w:rsidRPr="001B2F01">
        <w:rPr>
          <w:rFonts w:ascii="Times New Roman" w:hAnsi="Times New Roman"/>
          <w:sz w:val="24"/>
          <w:szCs w:val="24"/>
        </w:rPr>
        <w:t>я стараюсь ориентироваться на познавательные и социальные мотивы. Например, вызывая интерес к нестандартным заданиям, требующим творческого подхода к их выполнению (познавательные мотивы), к разным способам сотрудничества с другим человеком (социальные мотивы). Этот этап важен потому, что вызвав мотивацию на первом этапе занятия, нельзя о ней забыть, сосредоточиваясь на предметном содержании занятия. Для этого могут быть использованы чередования разных видов деятельности (устной и практической, трудной и легкой и т.п.).</w:t>
      </w:r>
    </w:p>
    <w:p w:rsidR="00B93C2E" w:rsidRPr="001B2F01" w:rsidRDefault="0027635D" w:rsidP="00142F71">
      <w:pPr>
        <w:spacing w:after="0" w:line="240" w:lineRule="auto"/>
        <w:ind w:right="-1"/>
        <w:jc w:val="both"/>
        <w:rPr>
          <w:rFonts w:ascii="Times New Roman" w:hAnsi="Times New Roman"/>
          <w:sz w:val="24"/>
          <w:szCs w:val="24"/>
        </w:rPr>
      </w:pPr>
      <w:r>
        <w:rPr>
          <w:rFonts w:ascii="Times New Roman" w:hAnsi="Times New Roman"/>
          <w:b/>
          <w:sz w:val="24"/>
          <w:szCs w:val="24"/>
        </w:rPr>
        <w:tab/>
      </w:r>
      <w:r w:rsidR="00B93C2E" w:rsidRPr="001B2F01">
        <w:rPr>
          <w:rFonts w:ascii="Times New Roman" w:hAnsi="Times New Roman"/>
          <w:b/>
          <w:sz w:val="24"/>
          <w:szCs w:val="24"/>
        </w:rPr>
        <w:t>Этап завершения занятия.</w:t>
      </w:r>
      <w:r w:rsidR="00B93C2E" w:rsidRPr="001B2F01">
        <w:rPr>
          <w:rFonts w:ascii="Times New Roman" w:hAnsi="Times New Roman"/>
          <w:sz w:val="24"/>
          <w:szCs w:val="24"/>
        </w:rPr>
        <w:t xml:space="preserve"> Важно, чтобы каждый ребёнок вышел </w:t>
      </w:r>
      <w:r w:rsidR="00142F71">
        <w:rPr>
          <w:rFonts w:ascii="Times New Roman" w:hAnsi="Times New Roman"/>
          <w:sz w:val="24"/>
          <w:szCs w:val="24"/>
        </w:rPr>
        <w:t>из деятельности с положительным</w:t>
      </w:r>
      <w:r w:rsidR="00B93C2E" w:rsidRPr="001B2F01">
        <w:rPr>
          <w:rFonts w:ascii="Times New Roman" w:hAnsi="Times New Roman"/>
          <w:sz w:val="24"/>
          <w:szCs w:val="24"/>
        </w:rPr>
        <w:t xml:space="preserve"> личным опытом, и чтобы в конце занятия возникала положительная установка на дальнейшее учение. Главным здесь является усиление оценочной деятельности самих обучающихся в сочетании с моей отметкой. Конечно, важно показать детям их слабые места, чтобы сформировать у них представление о своих возможностях. Это сделает их мотивацию более адекватной и действенной. На занятиях усвоения нового материала эти выводы могут касаться степени усвоения новых знаний и умений. Но еще более важным является акцент на том, что получилось, что удалось .</w:t>
      </w:r>
    </w:p>
    <w:p w:rsidR="00B93C2E" w:rsidRPr="001B2F01" w:rsidRDefault="0027635D" w:rsidP="00142F71">
      <w:pPr>
        <w:pStyle w:val="af"/>
        <w:ind w:right="-1"/>
        <w:jc w:val="both"/>
        <w:rPr>
          <w:rFonts w:ascii="Times New Roman" w:hAnsi="Times New Roman"/>
          <w:sz w:val="24"/>
          <w:szCs w:val="24"/>
        </w:rPr>
      </w:pPr>
      <w:r>
        <w:rPr>
          <w:rFonts w:ascii="Times New Roman" w:hAnsi="Times New Roman"/>
          <w:sz w:val="24"/>
          <w:szCs w:val="24"/>
        </w:rPr>
        <w:tab/>
      </w:r>
      <w:r w:rsidR="00142F71">
        <w:rPr>
          <w:rFonts w:ascii="Times New Roman" w:hAnsi="Times New Roman"/>
          <w:sz w:val="24"/>
          <w:szCs w:val="24"/>
        </w:rPr>
        <w:t>Немаловажна</w:t>
      </w:r>
      <w:r w:rsidR="00B93C2E" w:rsidRPr="001B2F01">
        <w:rPr>
          <w:rFonts w:ascii="Times New Roman" w:hAnsi="Times New Roman"/>
          <w:sz w:val="24"/>
          <w:szCs w:val="24"/>
        </w:rPr>
        <w:t xml:space="preserve"> необходимость обучения ребенка самого ставить перед собой цели и всегда поддерживать его познавательный интерес. На разных занятиях в ходе анализа нового материала, при проверке домашнего задания желательно вначале подводить ребенка к пониманию цели педагога, а затем к самостоятельной постановке своих, имеющих для него личностн</w:t>
      </w:r>
      <w:r w:rsidR="00142F71">
        <w:rPr>
          <w:rFonts w:ascii="Times New Roman" w:hAnsi="Times New Roman"/>
          <w:sz w:val="24"/>
          <w:szCs w:val="24"/>
        </w:rPr>
        <w:t>ый смысл целей. Надо стремиться</w:t>
      </w:r>
      <w:r w:rsidR="00B93C2E" w:rsidRPr="001B2F01">
        <w:rPr>
          <w:rFonts w:ascii="Times New Roman" w:hAnsi="Times New Roman"/>
          <w:sz w:val="24"/>
          <w:szCs w:val="24"/>
        </w:rPr>
        <w:t xml:space="preserve"> последовательно отрабатывать с ним постановку разных целей - близких, перспективных, простых, сложных и т.д. Важное условие при этом - они должны быть реально достижимы. При структурировании взаимодействия необходимо не только прогнозировать специальные ситуации, но разрабатывать специальные задания, отражающие компоненты учебной деятельности. </w:t>
      </w:r>
    </w:p>
    <w:p w:rsidR="00B93C2E" w:rsidRPr="001B2F01" w:rsidRDefault="0027635D" w:rsidP="00142F71">
      <w:pPr>
        <w:spacing w:after="0"/>
        <w:ind w:right="-1"/>
        <w:jc w:val="both"/>
        <w:rPr>
          <w:rFonts w:ascii="Times New Roman" w:hAnsi="Times New Roman"/>
          <w:sz w:val="24"/>
          <w:szCs w:val="24"/>
        </w:rPr>
      </w:pPr>
      <w:r>
        <w:rPr>
          <w:rFonts w:ascii="Times New Roman" w:hAnsi="Times New Roman"/>
          <w:sz w:val="24"/>
          <w:szCs w:val="24"/>
        </w:rPr>
        <w:tab/>
      </w:r>
      <w:r w:rsidR="00B93C2E" w:rsidRPr="001B2F01">
        <w:rPr>
          <w:rFonts w:ascii="Times New Roman" w:hAnsi="Times New Roman"/>
          <w:sz w:val="24"/>
          <w:szCs w:val="24"/>
        </w:rPr>
        <w:t>Познавательный интерес - это глубинный и внутренний мотив, основанный на свойственной человеку врождённой познавательной потребности. Отсутствие интереса у учащихся - показатель серьёзных недостатков в организации обучения.Каковы же основные условия, при которых в</w:t>
      </w:r>
      <w:r w:rsidR="00142F71">
        <w:rPr>
          <w:rFonts w:ascii="Times New Roman" w:hAnsi="Times New Roman"/>
          <w:sz w:val="24"/>
          <w:szCs w:val="24"/>
        </w:rPr>
        <w:t>озникает познавательный интерес</w:t>
      </w:r>
      <w:r w:rsidR="00B93C2E" w:rsidRPr="001B2F01">
        <w:rPr>
          <w:rFonts w:ascii="Times New Roman" w:hAnsi="Times New Roman"/>
          <w:sz w:val="24"/>
          <w:szCs w:val="24"/>
        </w:rPr>
        <w:t xml:space="preserve">? </w:t>
      </w:r>
    </w:p>
    <w:p w:rsidR="00B93C2E" w:rsidRPr="001B2F01" w:rsidRDefault="00B93C2E" w:rsidP="00142F71">
      <w:pPr>
        <w:spacing w:after="0"/>
        <w:ind w:right="-1"/>
        <w:jc w:val="both"/>
        <w:rPr>
          <w:rFonts w:ascii="Times New Roman" w:hAnsi="Times New Roman"/>
          <w:sz w:val="24"/>
          <w:szCs w:val="24"/>
        </w:rPr>
      </w:pPr>
      <w:r w:rsidRPr="001B2F01">
        <w:rPr>
          <w:rFonts w:ascii="Times New Roman" w:hAnsi="Times New Roman"/>
          <w:sz w:val="24"/>
          <w:szCs w:val="24"/>
        </w:rPr>
        <w:lastRenderedPageBreak/>
        <w:t>1. Прежде всего такая организация обучения, при которой ребёнок вовлекается в процесс самостоятельного поиска и «открытия» новых знаний, решает задачи проблемного характера.</w:t>
      </w:r>
    </w:p>
    <w:p w:rsidR="00B93C2E" w:rsidRPr="001B2F01" w:rsidRDefault="00B93C2E" w:rsidP="00142F71">
      <w:pPr>
        <w:spacing w:after="0"/>
        <w:ind w:right="-1"/>
        <w:jc w:val="both"/>
        <w:rPr>
          <w:rFonts w:ascii="Times New Roman" w:hAnsi="Times New Roman"/>
          <w:sz w:val="24"/>
          <w:szCs w:val="24"/>
        </w:rPr>
      </w:pPr>
      <w:r w:rsidRPr="001B2F01">
        <w:rPr>
          <w:rFonts w:ascii="Times New Roman" w:hAnsi="Times New Roman"/>
          <w:sz w:val="24"/>
          <w:szCs w:val="24"/>
        </w:rPr>
        <w:t>2. Учебный труд, как и всякий другой интересен тогда, когда он разнообразен. Однообразная информация и однообразные способы действий быстро вызывают скуку.</w:t>
      </w:r>
    </w:p>
    <w:p w:rsidR="00B93C2E" w:rsidRPr="001B2F01" w:rsidRDefault="00B93C2E" w:rsidP="00142F71">
      <w:pPr>
        <w:spacing w:after="0"/>
        <w:ind w:right="-1"/>
        <w:jc w:val="both"/>
        <w:rPr>
          <w:rFonts w:ascii="Times New Roman" w:hAnsi="Times New Roman"/>
          <w:sz w:val="24"/>
          <w:szCs w:val="24"/>
        </w:rPr>
      </w:pPr>
      <w:r w:rsidRPr="001B2F01">
        <w:rPr>
          <w:rFonts w:ascii="Times New Roman" w:hAnsi="Times New Roman"/>
          <w:sz w:val="24"/>
          <w:szCs w:val="24"/>
        </w:rPr>
        <w:t>3. Для появления интереса к изучаемому предмету необходимо понимание нужности, важности, целесообразности изучения данного предмета в целом и отдельных его разделов.</w:t>
      </w:r>
    </w:p>
    <w:p w:rsidR="00B93C2E" w:rsidRPr="001B2F01" w:rsidRDefault="00B93C2E" w:rsidP="00142F71">
      <w:pPr>
        <w:spacing w:after="0"/>
        <w:ind w:right="-1"/>
        <w:jc w:val="both"/>
        <w:rPr>
          <w:rFonts w:ascii="Times New Roman" w:hAnsi="Times New Roman"/>
          <w:sz w:val="24"/>
          <w:szCs w:val="24"/>
        </w:rPr>
      </w:pPr>
      <w:r w:rsidRPr="001B2F01">
        <w:rPr>
          <w:rFonts w:ascii="Times New Roman" w:hAnsi="Times New Roman"/>
          <w:sz w:val="24"/>
          <w:szCs w:val="24"/>
        </w:rPr>
        <w:t>4. Чем больше новый материал связан с усвоенными ранее знаниями, тем он интереснее для обучающихся.</w:t>
      </w:r>
    </w:p>
    <w:p w:rsidR="00B93C2E" w:rsidRPr="001B2F01" w:rsidRDefault="00B93C2E" w:rsidP="00142F71">
      <w:pPr>
        <w:spacing w:after="0"/>
        <w:ind w:right="-1"/>
        <w:jc w:val="both"/>
        <w:rPr>
          <w:rFonts w:ascii="Times New Roman" w:hAnsi="Times New Roman"/>
          <w:sz w:val="24"/>
          <w:szCs w:val="24"/>
        </w:rPr>
      </w:pPr>
      <w:r w:rsidRPr="001B2F01">
        <w:rPr>
          <w:rFonts w:ascii="Times New Roman" w:hAnsi="Times New Roman"/>
          <w:sz w:val="24"/>
          <w:szCs w:val="24"/>
        </w:rPr>
        <w:t>5. Слишком лёгкий и слишком трудный материал не вызывают интереса. Обучение должно быть трудным, но посильным.</w:t>
      </w:r>
    </w:p>
    <w:p w:rsidR="00B93C2E" w:rsidRPr="001B2F01" w:rsidRDefault="00B93C2E" w:rsidP="00142F71">
      <w:pPr>
        <w:spacing w:after="0"/>
        <w:ind w:right="-1"/>
        <w:jc w:val="both"/>
        <w:rPr>
          <w:rFonts w:ascii="Times New Roman" w:hAnsi="Times New Roman"/>
          <w:sz w:val="24"/>
          <w:szCs w:val="24"/>
        </w:rPr>
      </w:pPr>
      <w:r w:rsidRPr="001B2F01">
        <w:rPr>
          <w:rFonts w:ascii="Times New Roman" w:hAnsi="Times New Roman"/>
          <w:sz w:val="24"/>
          <w:szCs w:val="24"/>
        </w:rPr>
        <w:t>6. Чем чаще проверяется и оценивается работа обучающегося , тем интереснее ему работать.</w:t>
      </w:r>
    </w:p>
    <w:p w:rsidR="00B93C2E" w:rsidRPr="001B2F01" w:rsidRDefault="00B93C2E" w:rsidP="00142F71">
      <w:pPr>
        <w:spacing w:after="0"/>
        <w:ind w:right="-1"/>
        <w:jc w:val="both"/>
        <w:rPr>
          <w:rFonts w:ascii="Times New Roman" w:hAnsi="Times New Roman"/>
          <w:sz w:val="24"/>
          <w:szCs w:val="24"/>
        </w:rPr>
      </w:pPr>
      <w:r w:rsidRPr="001B2F01">
        <w:rPr>
          <w:rFonts w:ascii="Times New Roman" w:hAnsi="Times New Roman"/>
          <w:sz w:val="24"/>
          <w:szCs w:val="24"/>
        </w:rPr>
        <w:t>7. Яркость учебного материала, эмоциональная реакция и заинтересованность самого педагога с огромной силой воздействуют на ученика, на его отношение к предмету.</w:t>
      </w:r>
    </w:p>
    <w:p w:rsidR="00B93C2E" w:rsidRPr="006E2E42" w:rsidRDefault="0027635D" w:rsidP="00142F71">
      <w:pPr>
        <w:spacing w:after="0"/>
        <w:ind w:right="-1"/>
        <w:jc w:val="both"/>
        <w:rPr>
          <w:rFonts w:ascii="Times New Roman" w:hAnsi="Times New Roman"/>
          <w:sz w:val="24"/>
          <w:szCs w:val="24"/>
        </w:rPr>
      </w:pPr>
      <w:r>
        <w:rPr>
          <w:rFonts w:ascii="Times New Roman" w:hAnsi="Times New Roman"/>
          <w:sz w:val="24"/>
          <w:szCs w:val="24"/>
        </w:rPr>
        <w:tab/>
      </w:r>
      <w:r w:rsidR="00B93C2E" w:rsidRPr="001B2F01">
        <w:rPr>
          <w:rFonts w:ascii="Times New Roman" w:hAnsi="Times New Roman"/>
          <w:sz w:val="24"/>
          <w:szCs w:val="24"/>
        </w:rPr>
        <w:t>Развитие у учащихся мотивации, познавательного интереса является центральной методической проблемой. Основной задачей педагога следует считать развитие стойкого познавательного интереса к прикладному творчест</w:t>
      </w:r>
      <w:r w:rsidR="00142F71">
        <w:rPr>
          <w:rFonts w:ascii="Times New Roman" w:hAnsi="Times New Roman"/>
          <w:sz w:val="24"/>
          <w:szCs w:val="24"/>
        </w:rPr>
        <w:t>ву</w:t>
      </w:r>
      <w:r w:rsidR="00B93C2E" w:rsidRPr="001B2F01">
        <w:rPr>
          <w:rFonts w:ascii="Times New Roman" w:hAnsi="Times New Roman"/>
          <w:sz w:val="24"/>
          <w:szCs w:val="24"/>
        </w:rPr>
        <w:t>.Педагогу необходимо быть источником позитивных эмоций, радовать и увлекать своим творчеством детей. В распоряжении педагогов много всевозможных мотиваций, форм и методов, которыми они владеют, но не всегда применяют. Они могут сослужить отличную службу, но для этого нужно большое желание: сделать занятие незабываемым и непов</w:t>
      </w:r>
      <w:r w:rsidR="006E2E42">
        <w:rPr>
          <w:rFonts w:ascii="Times New Roman" w:hAnsi="Times New Roman"/>
          <w:sz w:val="24"/>
          <w:szCs w:val="24"/>
        </w:rPr>
        <w:t xml:space="preserve">торимым. </w:t>
      </w:r>
      <w:r w:rsidR="00B93C2E" w:rsidRPr="001B2F01">
        <w:rPr>
          <w:rFonts w:ascii="Times New Roman" w:eastAsia="Times New Roman" w:hAnsi="Times New Roman"/>
          <w:sz w:val="24"/>
          <w:szCs w:val="24"/>
          <w:lang w:eastAsia="ru-RU"/>
        </w:rPr>
        <w:t xml:space="preserve">Таким образом, формировать и развивать мотивацию – значит не заложить готовые мотивы и цели в голову учащегося, а поставить его в такие условия и ситуации развертывания активности, где бы желательные мотивы и </w:t>
      </w:r>
      <w:r w:rsidR="006E2E42">
        <w:rPr>
          <w:rFonts w:ascii="Times New Roman" w:eastAsia="Times New Roman" w:hAnsi="Times New Roman"/>
          <w:sz w:val="24"/>
          <w:szCs w:val="24"/>
          <w:lang w:eastAsia="ru-RU"/>
        </w:rPr>
        <w:t>цели складывались и развивались</w:t>
      </w:r>
      <w:r w:rsidR="00B93C2E" w:rsidRPr="001B2F01">
        <w:rPr>
          <w:rFonts w:ascii="Times New Roman" w:eastAsia="Times New Roman" w:hAnsi="Times New Roman"/>
          <w:sz w:val="24"/>
          <w:szCs w:val="24"/>
          <w:lang w:eastAsia="ru-RU"/>
        </w:rPr>
        <w:t xml:space="preserve"> с учетом прошлого опыта, индивидуальности, внутренних устремлений самого ученика</w:t>
      </w:r>
      <w:r w:rsidR="00C54DCA">
        <w:rPr>
          <w:rFonts w:ascii="Times New Roman" w:eastAsia="Times New Roman" w:hAnsi="Times New Roman"/>
          <w:sz w:val="24"/>
          <w:szCs w:val="24"/>
          <w:lang w:eastAsia="ru-RU"/>
        </w:rPr>
        <w:t>.</w:t>
      </w:r>
    </w:p>
    <w:p w:rsidR="00142F71" w:rsidRDefault="00142F71" w:rsidP="00142F71">
      <w:pPr>
        <w:shd w:val="clear" w:color="auto" w:fill="FFFFFF"/>
        <w:spacing w:after="0"/>
        <w:ind w:right="-1"/>
        <w:jc w:val="center"/>
        <w:textAlignment w:val="baseline"/>
        <w:rPr>
          <w:rFonts w:ascii="Times New Roman" w:eastAsia="Times New Roman" w:hAnsi="Times New Roman"/>
          <w:b/>
          <w:color w:val="000000"/>
          <w:sz w:val="24"/>
          <w:szCs w:val="24"/>
          <w:lang w:eastAsia="ru-RU"/>
        </w:rPr>
      </w:pPr>
    </w:p>
    <w:p w:rsidR="00B93C2E" w:rsidRPr="00C54DCA" w:rsidRDefault="00C54DCA" w:rsidP="00142F71">
      <w:pPr>
        <w:shd w:val="clear" w:color="auto" w:fill="FFFFFF"/>
        <w:spacing w:after="0"/>
        <w:ind w:right="-1"/>
        <w:jc w:val="center"/>
        <w:textAlignment w:val="baseline"/>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Литература</w:t>
      </w:r>
    </w:p>
    <w:p w:rsidR="00B93C2E" w:rsidRPr="001B2F01" w:rsidRDefault="006E2E42" w:rsidP="00142F71">
      <w:pPr>
        <w:spacing w:after="0"/>
        <w:ind w:right="-1"/>
        <w:jc w:val="both"/>
        <w:rPr>
          <w:rFonts w:ascii="Times New Roman" w:hAnsi="Times New Roman"/>
          <w:sz w:val="24"/>
          <w:szCs w:val="24"/>
        </w:rPr>
      </w:pPr>
      <w:r>
        <w:rPr>
          <w:rFonts w:ascii="Times New Roman" w:hAnsi="Times New Roman"/>
          <w:sz w:val="24"/>
          <w:szCs w:val="24"/>
        </w:rPr>
        <w:t>1</w:t>
      </w:r>
      <w:r w:rsidR="00B93C2E" w:rsidRPr="001B2F01">
        <w:rPr>
          <w:rFonts w:ascii="Times New Roman" w:hAnsi="Times New Roman"/>
          <w:sz w:val="24"/>
          <w:szCs w:val="24"/>
        </w:rPr>
        <w:t xml:space="preserve">. Сокольников Ю.П. Системный подход в исследовании воспитания. </w:t>
      </w:r>
      <w:r>
        <w:rPr>
          <w:rFonts w:ascii="Times New Roman" w:hAnsi="Times New Roman"/>
          <w:sz w:val="24"/>
          <w:szCs w:val="24"/>
        </w:rPr>
        <w:t xml:space="preserve">- </w:t>
      </w:r>
      <w:r w:rsidR="00B93C2E" w:rsidRPr="001B2F01">
        <w:rPr>
          <w:rFonts w:ascii="Times New Roman" w:hAnsi="Times New Roman"/>
          <w:sz w:val="24"/>
          <w:szCs w:val="24"/>
        </w:rPr>
        <w:t>М.: Просвещение, 1993.</w:t>
      </w:r>
    </w:p>
    <w:p w:rsidR="00B93C2E" w:rsidRPr="001B2F01" w:rsidRDefault="006E2E42" w:rsidP="00142F71">
      <w:pPr>
        <w:spacing w:after="0"/>
        <w:ind w:right="-1"/>
        <w:jc w:val="both"/>
        <w:rPr>
          <w:rFonts w:ascii="Times New Roman" w:hAnsi="Times New Roman"/>
          <w:sz w:val="24"/>
          <w:szCs w:val="24"/>
        </w:rPr>
      </w:pPr>
      <w:r>
        <w:rPr>
          <w:rFonts w:ascii="Times New Roman" w:hAnsi="Times New Roman"/>
          <w:sz w:val="24"/>
          <w:szCs w:val="24"/>
        </w:rPr>
        <w:t xml:space="preserve">2. </w:t>
      </w:r>
      <w:r w:rsidR="00B93C2E" w:rsidRPr="001B2F01">
        <w:rPr>
          <w:rFonts w:ascii="Times New Roman" w:hAnsi="Times New Roman"/>
          <w:sz w:val="24"/>
          <w:szCs w:val="24"/>
        </w:rPr>
        <w:t xml:space="preserve">Смирнов </w:t>
      </w:r>
      <w:r>
        <w:rPr>
          <w:rFonts w:ascii="Times New Roman" w:hAnsi="Times New Roman"/>
          <w:sz w:val="24"/>
          <w:szCs w:val="24"/>
        </w:rPr>
        <w:t xml:space="preserve">В.И. Общая педагогика. Учебное </w:t>
      </w:r>
      <w:r w:rsidR="00B93C2E" w:rsidRPr="001B2F01">
        <w:rPr>
          <w:rFonts w:ascii="Times New Roman" w:hAnsi="Times New Roman"/>
          <w:sz w:val="24"/>
          <w:szCs w:val="24"/>
        </w:rPr>
        <w:t xml:space="preserve">пособие. </w:t>
      </w:r>
      <w:r>
        <w:rPr>
          <w:rFonts w:ascii="Times New Roman" w:hAnsi="Times New Roman"/>
          <w:sz w:val="24"/>
          <w:szCs w:val="24"/>
        </w:rPr>
        <w:t xml:space="preserve">- </w:t>
      </w:r>
      <w:r w:rsidR="00B93C2E" w:rsidRPr="001B2F01">
        <w:rPr>
          <w:rFonts w:ascii="Times New Roman" w:hAnsi="Times New Roman"/>
          <w:sz w:val="24"/>
          <w:szCs w:val="24"/>
        </w:rPr>
        <w:t>М.,1999.</w:t>
      </w:r>
    </w:p>
    <w:p w:rsidR="00B93C2E" w:rsidRPr="001B2F01" w:rsidRDefault="006E2E42" w:rsidP="00142F71">
      <w:pPr>
        <w:spacing w:after="0"/>
        <w:ind w:right="-1"/>
        <w:jc w:val="both"/>
        <w:rPr>
          <w:rFonts w:ascii="Times New Roman" w:hAnsi="Times New Roman"/>
          <w:sz w:val="24"/>
          <w:szCs w:val="24"/>
        </w:rPr>
      </w:pPr>
      <w:r>
        <w:rPr>
          <w:rFonts w:ascii="Times New Roman" w:hAnsi="Times New Roman"/>
          <w:sz w:val="24"/>
          <w:szCs w:val="24"/>
        </w:rPr>
        <w:t>3</w:t>
      </w:r>
      <w:r w:rsidR="00B93C2E" w:rsidRPr="001B2F01">
        <w:rPr>
          <w:rFonts w:ascii="Times New Roman" w:hAnsi="Times New Roman"/>
          <w:sz w:val="24"/>
          <w:szCs w:val="24"/>
        </w:rPr>
        <w:t xml:space="preserve">. Мильман В.Э. Внутренняя и внешняя мотивация учебной деятельности психологии. </w:t>
      </w:r>
      <w:r>
        <w:rPr>
          <w:rFonts w:ascii="Times New Roman" w:hAnsi="Times New Roman"/>
          <w:sz w:val="24"/>
          <w:szCs w:val="24"/>
        </w:rPr>
        <w:t xml:space="preserve">М., </w:t>
      </w:r>
      <w:r w:rsidR="00B93C2E" w:rsidRPr="001B2F01">
        <w:rPr>
          <w:rFonts w:ascii="Times New Roman" w:hAnsi="Times New Roman"/>
          <w:sz w:val="24"/>
          <w:szCs w:val="24"/>
        </w:rPr>
        <w:t>1987.</w:t>
      </w:r>
    </w:p>
    <w:p w:rsidR="00B93C2E" w:rsidRPr="001B2F01" w:rsidRDefault="006E2E42" w:rsidP="00142F71">
      <w:pPr>
        <w:spacing w:after="0"/>
        <w:ind w:right="-1"/>
        <w:jc w:val="both"/>
        <w:rPr>
          <w:rFonts w:ascii="Times New Roman" w:hAnsi="Times New Roman"/>
          <w:sz w:val="24"/>
          <w:szCs w:val="24"/>
        </w:rPr>
      </w:pPr>
      <w:r>
        <w:rPr>
          <w:rFonts w:ascii="Times New Roman" w:hAnsi="Times New Roman"/>
          <w:sz w:val="24"/>
          <w:szCs w:val="24"/>
        </w:rPr>
        <w:t>4</w:t>
      </w:r>
      <w:r w:rsidR="00B93C2E" w:rsidRPr="001B2F01">
        <w:rPr>
          <w:rFonts w:ascii="Times New Roman" w:hAnsi="Times New Roman"/>
          <w:sz w:val="24"/>
          <w:szCs w:val="24"/>
        </w:rPr>
        <w:t xml:space="preserve">. Эльконин Д.Б. Детская психология. </w:t>
      </w:r>
      <w:r>
        <w:rPr>
          <w:rFonts w:ascii="Times New Roman" w:hAnsi="Times New Roman"/>
          <w:sz w:val="24"/>
          <w:szCs w:val="24"/>
        </w:rPr>
        <w:t xml:space="preserve">- </w:t>
      </w:r>
      <w:r w:rsidR="00B93C2E" w:rsidRPr="001B2F01">
        <w:rPr>
          <w:rFonts w:ascii="Times New Roman" w:hAnsi="Times New Roman"/>
          <w:sz w:val="24"/>
          <w:szCs w:val="24"/>
        </w:rPr>
        <w:t>М., 1980.</w:t>
      </w:r>
    </w:p>
    <w:p w:rsidR="00B93C2E" w:rsidRPr="001B2F01" w:rsidRDefault="006E2E42" w:rsidP="00142F71">
      <w:pPr>
        <w:spacing w:after="0"/>
        <w:ind w:right="-1"/>
        <w:jc w:val="both"/>
        <w:rPr>
          <w:rFonts w:ascii="Times New Roman" w:hAnsi="Times New Roman"/>
          <w:sz w:val="24"/>
          <w:szCs w:val="24"/>
        </w:rPr>
      </w:pPr>
      <w:r>
        <w:rPr>
          <w:rFonts w:ascii="Times New Roman" w:hAnsi="Times New Roman"/>
          <w:sz w:val="24"/>
          <w:szCs w:val="24"/>
        </w:rPr>
        <w:t>5. Хекхаузен X. Мотивация и деятельность. -</w:t>
      </w:r>
      <w:r w:rsidR="00B93C2E" w:rsidRPr="001B2F01">
        <w:rPr>
          <w:rFonts w:ascii="Times New Roman" w:hAnsi="Times New Roman"/>
          <w:sz w:val="24"/>
          <w:szCs w:val="24"/>
        </w:rPr>
        <w:t xml:space="preserve"> СПб.: Питер; М.: Смыс</w:t>
      </w:r>
      <w:r>
        <w:rPr>
          <w:rFonts w:ascii="Times New Roman" w:hAnsi="Times New Roman"/>
          <w:sz w:val="24"/>
          <w:szCs w:val="24"/>
        </w:rPr>
        <w:t>л, 2003</w:t>
      </w:r>
      <w:r w:rsidR="00B93C2E" w:rsidRPr="001B2F01">
        <w:rPr>
          <w:rFonts w:ascii="Times New Roman" w:hAnsi="Times New Roman"/>
          <w:sz w:val="24"/>
          <w:szCs w:val="24"/>
        </w:rPr>
        <w:t>.</w:t>
      </w:r>
    </w:p>
    <w:p w:rsidR="00B93C2E" w:rsidRPr="001B2F01" w:rsidRDefault="006E2E42" w:rsidP="00142F71">
      <w:pPr>
        <w:spacing w:after="0"/>
        <w:ind w:right="-1"/>
        <w:jc w:val="both"/>
        <w:rPr>
          <w:rFonts w:ascii="Times New Roman" w:hAnsi="Times New Roman"/>
          <w:sz w:val="24"/>
          <w:szCs w:val="24"/>
        </w:rPr>
      </w:pPr>
      <w:r>
        <w:rPr>
          <w:rFonts w:ascii="Times New Roman" w:hAnsi="Times New Roman"/>
          <w:sz w:val="24"/>
          <w:szCs w:val="24"/>
        </w:rPr>
        <w:t>6</w:t>
      </w:r>
      <w:r w:rsidR="00B93C2E" w:rsidRPr="001B2F01">
        <w:rPr>
          <w:rFonts w:ascii="Times New Roman" w:hAnsi="Times New Roman"/>
          <w:sz w:val="24"/>
          <w:szCs w:val="24"/>
        </w:rPr>
        <w:t xml:space="preserve">. Якобсон П.М. Психология художественного творчества. </w:t>
      </w:r>
      <w:r>
        <w:rPr>
          <w:rFonts w:ascii="Times New Roman" w:hAnsi="Times New Roman"/>
          <w:sz w:val="24"/>
          <w:szCs w:val="24"/>
        </w:rPr>
        <w:t xml:space="preserve">- </w:t>
      </w:r>
      <w:r w:rsidR="00B93C2E" w:rsidRPr="001B2F01">
        <w:rPr>
          <w:rFonts w:ascii="Times New Roman" w:hAnsi="Times New Roman"/>
          <w:sz w:val="24"/>
          <w:szCs w:val="24"/>
        </w:rPr>
        <w:t>М., 1971.</w:t>
      </w:r>
    </w:p>
    <w:p w:rsidR="00B93C2E" w:rsidRPr="001B2F01" w:rsidRDefault="00B93C2E" w:rsidP="006E2E42">
      <w:pPr>
        <w:spacing w:after="0" w:line="240" w:lineRule="auto"/>
        <w:rPr>
          <w:rFonts w:ascii="Times New Roman" w:hAnsi="Times New Roman"/>
          <w:sz w:val="24"/>
          <w:szCs w:val="24"/>
        </w:rPr>
      </w:pPr>
    </w:p>
    <w:p w:rsidR="007A22F3" w:rsidRDefault="007A22F3" w:rsidP="006E2E42">
      <w:pPr>
        <w:spacing w:after="0" w:line="240" w:lineRule="auto"/>
        <w:jc w:val="center"/>
        <w:rPr>
          <w:rFonts w:ascii="Times New Roman" w:hAnsi="Times New Roman"/>
          <w:b/>
          <w:sz w:val="24"/>
          <w:szCs w:val="24"/>
        </w:rPr>
      </w:pPr>
      <w:r>
        <w:rPr>
          <w:rFonts w:ascii="Times New Roman" w:hAnsi="Times New Roman"/>
          <w:b/>
          <w:sz w:val="24"/>
          <w:szCs w:val="24"/>
        </w:rPr>
        <w:t xml:space="preserve">МЕТОДЫ И ПРИЕМЫ </w:t>
      </w:r>
      <w:r w:rsidRPr="003627F0">
        <w:rPr>
          <w:rFonts w:ascii="Times New Roman" w:hAnsi="Times New Roman"/>
          <w:b/>
          <w:sz w:val="24"/>
          <w:szCs w:val="24"/>
        </w:rPr>
        <w:t>МОТИВАЦИИ УЧАЩИХСЯ ПРИ РЕАЛИЗАЦИИ ДОПОЛНИТЕЛЬНОЙ ОБЩЕОБРАЗОВАТЕЛЬНОЙ ОБЩЕРАЗВИВАЮЩЕЙ ПРОГРАММЫ «АЗБУКА ЖУРН</w:t>
      </w:r>
      <w:r w:rsidR="0027635D">
        <w:rPr>
          <w:rFonts w:ascii="Times New Roman" w:hAnsi="Times New Roman"/>
          <w:b/>
          <w:sz w:val="24"/>
          <w:szCs w:val="24"/>
        </w:rPr>
        <w:t>А</w:t>
      </w:r>
      <w:r w:rsidRPr="003627F0">
        <w:rPr>
          <w:rFonts w:ascii="Times New Roman" w:hAnsi="Times New Roman"/>
          <w:b/>
          <w:sz w:val="24"/>
          <w:szCs w:val="24"/>
        </w:rPr>
        <w:t>ЛИСТИКИ»</w:t>
      </w:r>
    </w:p>
    <w:p w:rsidR="006E2E42" w:rsidRPr="003627F0" w:rsidRDefault="006E2E42" w:rsidP="006E2E42">
      <w:pPr>
        <w:spacing w:after="0" w:line="240" w:lineRule="auto"/>
        <w:jc w:val="center"/>
        <w:rPr>
          <w:rFonts w:ascii="Times New Roman" w:hAnsi="Times New Roman"/>
          <w:b/>
          <w:sz w:val="24"/>
          <w:szCs w:val="24"/>
        </w:rPr>
      </w:pPr>
    </w:p>
    <w:p w:rsidR="007A22F3" w:rsidRPr="00635A00" w:rsidRDefault="007A22F3" w:rsidP="006E2E42">
      <w:pPr>
        <w:spacing w:after="0" w:line="240" w:lineRule="auto"/>
        <w:jc w:val="right"/>
        <w:rPr>
          <w:rFonts w:ascii="Times New Roman" w:hAnsi="Times New Roman"/>
          <w:i/>
          <w:sz w:val="24"/>
          <w:szCs w:val="24"/>
        </w:rPr>
      </w:pPr>
      <w:r w:rsidRPr="00635A00">
        <w:rPr>
          <w:rFonts w:ascii="Times New Roman" w:hAnsi="Times New Roman"/>
          <w:i/>
          <w:sz w:val="24"/>
          <w:szCs w:val="24"/>
        </w:rPr>
        <w:t>Саримова Евгения Михайловна,</w:t>
      </w:r>
    </w:p>
    <w:p w:rsidR="007A22F3" w:rsidRPr="00635A00" w:rsidRDefault="007A22F3" w:rsidP="006E2E42">
      <w:pPr>
        <w:spacing w:after="0" w:line="240" w:lineRule="auto"/>
        <w:jc w:val="right"/>
        <w:rPr>
          <w:rFonts w:ascii="Times New Roman" w:hAnsi="Times New Roman"/>
          <w:i/>
          <w:sz w:val="24"/>
          <w:szCs w:val="24"/>
        </w:rPr>
      </w:pPr>
      <w:r w:rsidRPr="00635A00">
        <w:rPr>
          <w:rFonts w:ascii="Times New Roman" w:hAnsi="Times New Roman"/>
          <w:i/>
          <w:sz w:val="24"/>
          <w:szCs w:val="24"/>
        </w:rPr>
        <w:t>Педагог дополнительного образования</w:t>
      </w:r>
    </w:p>
    <w:p w:rsidR="007A22F3" w:rsidRPr="00635A00" w:rsidRDefault="007A22F3" w:rsidP="006E2E42">
      <w:pPr>
        <w:spacing w:after="0" w:line="240" w:lineRule="auto"/>
        <w:jc w:val="right"/>
        <w:rPr>
          <w:rFonts w:ascii="Times New Roman" w:hAnsi="Times New Roman"/>
          <w:i/>
          <w:sz w:val="24"/>
          <w:szCs w:val="24"/>
        </w:rPr>
      </w:pPr>
      <w:r w:rsidRPr="00635A00">
        <w:rPr>
          <w:rFonts w:ascii="Times New Roman" w:hAnsi="Times New Roman"/>
          <w:i/>
          <w:sz w:val="24"/>
          <w:szCs w:val="24"/>
        </w:rPr>
        <w:t>МАУДО «Дом детского творчества №15»</w:t>
      </w:r>
    </w:p>
    <w:p w:rsidR="007A22F3" w:rsidRDefault="007A22F3" w:rsidP="006E2E42">
      <w:pPr>
        <w:spacing w:after="0" w:line="240" w:lineRule="auto"/>
        <w:jc w:val="right"/>
        <w:rPr>
          <w:rFonts w:ascii="Times New Roman" w:hAnsi="Times New Roman"/>
          <w:i/>
          <w:sz w:val="24"/>
          <w:szCs w:val="24"/>
        </w:rPr>
      </w:pPr>
      <w:r w:rsidRPr="00635A00">
        <w:rPr>
          <w:rFonts w:ascii="Times New Roman" w:hAnsi="Times New Roman"/>
          <w:i/>
          <w:sz w:val="24"/>
          <w:szCs w:val="24"/>
        </w:rPr>
        <w:t>г. Набережные Челны</w:t>
      </w:r>
    </w:p>
    <w:p w:rsidR="00C54DCA" w:rsidRPr="00635A00" w:rsidRDefault="00C54DCA" w:rsidP="006E2E42">
      <w:pPr>
        <w:spacing w:after="0" w:line="240" w:lineRule="auto"/>
        <w:jc w:val="right"/>
        <w:rPr>
          <w:rFonts w:ascii="Times New Roman" w:hAnsi="Times New Roman"/>
          <w:i/>
          <w:sz w:val="24"/>
          <w:szCs w:val="24"/>
        </w:rPr>
      </w:pPr>
    </w:p>
    <w:p w:rsidR="007A22F3" w:rsidRDefault="007A22F3" w:rsidP="006E2E42">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Дополнительное </w:t>
      </w:r>
      <w:r w:rsidRPr="00BD3D1D">
        <w:rPr>
          <w:rFonts w:ascii="Times New Roman" w:hAnsi="Times New Roman"/>
          <w:sz w:val="24"/>
          <w:szCs w:val="24"/>
        </w:rPr>
        <w:t>образование</w:t>
      </w:r>
      <w:r>
        <w:rPr>
          <w:rFonts w:ascii="Times New Roman" w:hAnsi="Times New Roman"/>
          <w:sz w:val="24"/>
          <w:szCs w:val="24"/>
        </w:rPr>
        <w:t xml:space="preserve"> представляет собой процесс освоения знаний, который выбран учащимися самостоятельно. Дополнительное образование, выступая необходимым звеном в формировании личности, призвано удовлетворять интересы ребенка и служить </w:t>
      </w:r>
      <w:r>
        <w:rPr>
          <w:rFonts w:ascii="Times New Roman" w:hAnsi="Times New Roman"/>
          <w:sz w:val="24"/>
          <w:szCs w:val="24"/>
        </w:rPr>
        <w:lastRenderedPageBreak/>
        <w:t>ранне</w:t>
      </w:r>
      <w:r w:rsidR="006E2E42">
        <w:rPr>
          <w:rFonts w:ascii="Times New Roman" w:hAnsi="Times New Roman"/>
          <w:sz w:val="24"/>
          <w:szCs w:val="24"/>
        </w:rPr>
        <w:t xml:space="preserve">й профессиональной ориентации. </w:t>
      </w:r>
      <w:r>
        <w:rPr>
          <w:rFonts w:ascii="Times New Roman" w:hAnsi="Times New Roman"/>
          <w:sz w:val="24"/>
          <w:szCs w:val="24"/>
        </w:rPr>
        <w:t>Возникновению любой деятельности способствует ряд мотивов. В мотивах деятельности отражаются потребности человека. На пути к достижению определенных целей мотивационная структура деятельности человека может развиваться и трансформироваться. Одной из основных целей педагога дополнительного образования является повышение мотивации учащихся к образовательному процессу. Педагог должен таким образом выстроить свою работу, чтобы из занятия в занятие непрерывно развивать мотивации личности к познанию и творчеству. Реализация самой дополнительной программы должна осуществляться в интересах личности.</w:t>
      </w:r>
    </w:p>
    <w:p w:rsidR="007A22F3" w:rsidRDefault="007A22F3" w:rsidP="006E2E42">
      <w:pPr>
        <w:spacing w:after="0"/>
        <w:ind w:firstLine="709"/>
        <w:jc w:val="both"/>
        <w:rPr>
          <w:rFonts w:ascii="Times New Roman" w:hAnsi="Times New Roman"/>
          <w:sz w:val="24"/>
          <w:szCs w:val="24"/>
        </w:rPr>
      </w:pPr>
      <w:r>
        <w:rPr>
          <w:rFonts w:ascii="Times New Roman" w:hAnsi="Times New Roman"/>
          <w:sz w:val="24"/>
          <w:szCs w:val="24"/>
        </w:rPr>
        <w:t>В современном мире дополнительное образование представляет собой педагогическую структуру, которая максимально приспосабливается к потребностям и запросам учащихся и их родителей.ДО призвано обеспечивать психологический комфорт и личностную</w:t>
      </w:r>
      <w:r w:rsidR="006E2E42">
        <w:rPr>
          <w:rFonts w:ascii="Times New Roman" w:hAnsi="Times New Roman"/>
          <w:sz w:val="24"/>
          <w:szCs w:val="24"/>
        </w:rPr>
        <w:t xml:space="preserve"> значимость детей и подростков. </w:t>
      </w:r>
      <w:r>
        <w:rPr>
          <w:rFonts w:ascii="Times New Roman" w:hAnsi="Times New Roman"/>
          <w:sz w:val="24"/>
          <w:szCs w:val="24"/>
        </w:rPr>
        <w:t xml:space="preserve">Дополнительная образовательная общеразвивающая программа «Азбука журналистики» предназначена </w:t>
      </w:r>
      <w:r w:rsidR="006E2E42">
        <w:rPr>
          <w:rFonts w:ascii="Times New Roman" w:hAnsi="Times New Roman"/>
          <w:sz w:val="24"/>
          <w:szCs w:val="24"/>
        </w:rPr>
        <w:t>для формирования творческой индивидуальности, способствует</w:t>
      </w:r>
      <w:r>
        <w:rPr>
          <w:rFonts w:ascii="Times New Roman" w:hAnsi="Times New Roman"/>
          <w:sz w:val="24"/>
          <w:szCs w:val="24"/>
        </w:rPr>
        <w:t xml:space="preserve"> приобретению учащимися основ профессии журналиста, а также социально-творческому развитию личности.Решение программных задач осуществляется через использование интерактивных форм и методов обучения, с помощью которых можно сделать обучение продуктивным, научить учащихся взаимодействовать друг с другом на разных этапах занятия, а также развить коммуникативные умения и навыки.</w:t>
      </w:r>
    </w:p>
    <w:p w:rsidR="007A22F3" w:rsidRDefault="007A22F3" w:rsidP="006E2E42">
      <w:pPr>
        <w:spacing w:after="0"/>
        <w:ind w:firstLine="709"/>
        <w:jc w:val="both"/>
        <w:rPr>
          <w:rFonts w:ascii="Times New Roman" w:hAnsi="Times New Roman"/>
          <w:sz w:val="24"/>
          <w:szCs w:val="24"/>
        </w:rPr>
      </w:pPr>
      <w:r>
        <w:rPr>
          <w:rFonts w:ascii="Times New Roman" w:hAnsi="Times New Roman"/>
          <w:sz w:val="24"/>
          <w:szCs w:val="24"/>
        </w:rPr>
        <w:t>В программе «Азбука журналистики» используются разные формы организации обучения: проблемная беседа, индивидуальная и групповая практическая работа, творческая работа, деловая игра, пресс-конференция, проектная деятельность, дискус</w:t>
      </w:r>
      <w:r w:rsidR="006E2E42">
        <w:rPr>
          <w:rFonts w:ascii="Times New Roman" w:hAnsi="Times New Roman"/>
          <w:sz w:val="24"/>
          <w:szCs w:val="24"/>
        </w:rPr>
        <w:t>сия, дебаты, мастер-класс и др. Используя</w:t>
      </w:r>
      <w:r w:rsidRPr="006125F6">
        <w:rPr>
          <w:rFonts w:ascii="Times New Roman" w:hAnsi="Times New Roman"/>
          <w:sz w:val="24"/>
          <w:szCs w:val="24"/>
        </w:rPr>
        <w:t xml:space="preserve"> на занятиях </w:t>
      </w:r>
      <w:r w:rsidR="006E2E42">
        <w:rPr>
          <w:rFonts w:ascii="Times New Roman" w:hAnsi="Times New Roman"/>
          <w:sz w:val="24"/>
          <w:szCs w:val="24"/>
        </w:rPr>
        <w:t>с разные методы и приемы</w:t>
      </w:r>
      <w:r w:rsidRPr="006125F6">
        <w:rPr>
          <w:rFonts w:ascii="Times New Roman" w:hAnsi="Times New Roman"/>
          <w:sz w:val="24"/>
          <w:szCs w:val="24"/>
        </w:rPr>
        <w:t xml:space="preserve"> обучения, </w:t>
      </w:r>
      <w:r>
        <w:rPr>
          <w:rFonts w:ascii="Times New Roman" w:hAnsi="Times New Roman"/>
          <w:sz w:val="24"/>
          <w:szCs w:val="24"/>
        </w:rPr>
        <w:t>учащиеся постепенно формируют свое отношение к ним. Такие приемы и формы, как практическая работа в группах, проектная деятельность, обеспечивают условия для формирования качеств взаимопомощи, взаимовыручки, взаимной ответственности друг за друга. Индивидуальная практическая работа, дискуссия, дебаты содействуют развитию индивидуализма и лидерства.Учащиеся на занятиях</w:t>
      </w:r>
      <w:r w:rsidR="006E2E42">
        <w:rPr>
          <w:rFonts w:ascii="Times New Roman" w:hAnsi="Times New Roman"/>
          <w:sz w:val="24"/>
          <w:szCs w:val="24"/>
        </w:rPr>
        <w:t xml:space="preserve">по программе «Азбука журналистики» имеют возможность </w:t>
      </w:r>
      <w:r>
        <w:rPr>
          <w:rFonts w:ascii="Times New Roman" w:hAnsi="Times New Roman"/>
          <w:sz w:val="24"/>
          <w:szCs w:val="24"/>
        </w:rPr>
        <w:t xml:space="preserve">высказывать свое личное мнение по тому или иному вопросу. Среди учащихся популярны дискуссии, проблемные беседы, деловые игры. Стоит отметить, на занятиях действует принцип плюрализма мнений: нет правильного или неправильного мнения, каждый имеет право на свой собственный взгляд на тот или иной вопрос. </w:t>
      </w:r>
    </w:p>
    <w:p w:rsidR="007A22F3" w:rsidRDefault="007A22F3" w:rsidP="006E2E42">
      <w:pPr>
        <w:spacing w:after="0"/>
        <w:ind w:firstLine="709"/>
        <w:jc w:val="both"/>
        <w:rPr>
          <w:rFonts w:ascii="Times New Roman" w:hAnsi="Times New Roman"/>
          <w:sz w:val="24"/>
          <w:szCs w:val="24"/>
        </w:rPr>
      </w:pPr>
      <w:r>
        <w:rPr>
          <w:rFonts w:ascii="Times New Roman" w:hAnsi="Times New Roman"/>
          <w:sz w:val="24"/>
          <w:szCs w:val="24"/>
        </w:rPr>
        <w:t>Поддерживать интерес к той или иной деятельности, не поддерживая мотивацию учащихся, невозможно. Поэтому педагогу очень важно использовать в своей работе такие приемы, которые смогут мотивировать детей не только к посещению занятий, но и раз</w:t>
      </w:r>
      <w:r w:rsidR="006E2E42">
        <w:rPr>
          <w:rFonts w:ascii="Times New Roman" w:hAnsi="Times New Roman"/>
          <w:sz w:val="24"/>
          <w:szCs w:val="24"/>
        </w:rPr>
        <w:t xml:space="preserve">витию в данном виде творчества. </w:t>
      </w:r>
      <w:r>
        <w:rPr>
          <w:rFonts w:ascii="Times New Roman" w:hAnsi="Times New Roman"/>
          <w:sz w:val="24"/>
          <w:szCs w:val="24"/>
        </w:rPr>
        <w:t>Учебные занятия состоят из теоретической и практической частей. Регулярное выполнение творческих работ иллюстрирует развитие учащихся. Уже на втором месяце обучения дети отметили изменения в авторском стиле и качестве своих текстов. Те, кто проявляют наиболее яркие успехи, получают возможность публикации в городских СМИ. Так, одна из учащихся объединения «Азбуки журналистики» попробовала свои силы в журнале «Мамина радость».</w:t>
      </w:r>
    </w:p>
    <w:p w:rsidR="007A22F3" w:rsidRDefault="007A22F3" w:rsidP="007A22F3">
      <w:pPr>
        <w:spacing w:after="0"/>
        <w:ind w:firstLine="709"/>
        <w:jc w:val="both"/>
        <w:rPr>
          <w:rFonts w:ascii="Times New Roman" w:hAnsi="Times New Roman"/>
          <w:sz w:val="24"/>
          <w:szCs w:val="24"/>
        </w:rPr>
      </w:pPr>
      <w:r>
        <w:rPr>
          <w:rFonts w:ascii="Times New Roman" w:hAnsi="Times New Roman"/>
          <w:sz w:val="24"/>
          <w:szCs w:val="24"/>
        </w:rPr>
        <w:t>Говоря о мотивации учащихся, нельзя не сказать об участии в конкурсах. Возможность участия в конкурсах – мотивация для упорной работы подростков. Конкурсы ставят перед учащимися конкретную цель, ту</w:t>
      </w:r>
      <w:r w:rsidR="006E2E42">
        <w:rPr>
          <w:rFonts w:ascii="Times New Roman" w:hAnsi="Times New Roman"/>
          <w:sz w:val="24"/>
          <w:szCs w:val="24"/>
        </w:rPr>
        <w:t>,</w:t>
      </w:r>
      <w:r>
        <w:rPr>
          <w:rFonts w:ascii="Times New Roman" w:hAnsi="Times New Roman"/>
          <w:sz w:val="24"/>
          <w:szCs w:val="24"/>
        </w:rPr>
        <w:t xml:space="preserve"> которую они хорошо понимают, - померяться силами с другими детьми в соревновательной форме. Участие и победы в конкурсах и фестивалях – «лакмусовая</w:t>
      </w:r>
      <w:r w:rsidR="006E2E42">
        <w:rPr>
          <w:rFonts w:ascii="Times New Roman" w:hAnsi="Times New Roman"/>
          <w:sz w:val="24"/>
          <w:szCs w:val="24"/>
        </w:rPr>
        <w:t xml:space="preserve"> бумажка» качества образования.</w:t>
      </w:r>
      <w:r>
        <w:rPr>
          <w:rFonts w:ascii="Times New Roman" w:hAnsi="Times New Roman"/>
          <w:sz w:val="24"/>
          <w:szCs w:val="24"/>
        </w:rPr>
        <w:t xml:space="preserve"> Учащиеся творческого объединения «Азбука журналистики» к участию в конкурсах поначалу подходили с недоверием. Так, в начале учебного года принять участие в конкурсе </w:t>
      </w:r>
      <w:r>
        <w:rPr>
          <w:rFonts w:ascii="Times New Roman" w:hAnsi="Times New Roman"/>
          <w:sz w:val="24"/>
          <w:szCs w:val="24"/>
        </w:rPr>
        <w:lastRenderedPageBreak/>
        <w:t xml:space="preserve">сочинений вызвалась лишь одна девочка. Узнав об успехе товарища, к следующему конкурсу подготовились уже 6 учащихся, трое из которых заняли призовые места. </w:t>
      </w:r>
    </w:p>
    <w:p w:rsidR="007A22F3" w:rsidRDefault="007A22F3" w:rsidP="006E2E42">
      <w:pPr>
        <w:spacing w:after="0"/>
        <w:ind w:firstLine="709"/>
        <w:jc w:val="both"/>
        <w:rPr>
          <w:rFonts w:ascii="Times New Roman" w:hAnsi="Times New Roman"/>
          <w:sz w:val="24"/>
          <w:szCs w:val="24"/>
        </w:rPr>
      </w:pPr>
      <w:r>
        <w:rPr>
          <w:rFonts w:ascii="Times New Roman" w:hAnsi="Times New Roman"/>
          <w:sz w:val="24"/>
          <w:szCs w:val="24"/>
        </w:rPr>
        <w:t>Одним из действенных методов мотивации учащихся, используемых в программе «Азбука журналистики», является выпуск учебных электронных СМИ. Каждая группа представляет собой отдельную редакцию, продуктом работы которой выступает электронное издание: газе</w:t>
      </w:r>
      <w:r w:rsidR="006E2E42">
        <w:rPr>
          <w:rFonts w:ascii="Times New Roman" w:hAnsi="Times New Roman"/>
          <w:sz w:val="24"/>
          <w:szCs w:val="24"/>
        </w:rPr>
        <w:t>та «Новое о новых» (1 группа) и</w:t>
      </w:r>
      <w:r>
        <w:rPr>
          <w:rFonts w:ascii="Times New Roman" w:hAnsi="Times New Roman"/>
          <w:sz w:val="24"/>
          <w:szCs w:val="24"/>
        </w:rPr>
        <w:t xml:space="preserve"> журнал «</w:t>
      </w:r>
      <w:r w:rsidRPr="00300A0C">
        <w:rPr>
          <w:rFonts w:ascii="Times New Roman" w:hAnsi="Times New Roman"/>
          <w:sz w:val="24"/>
          <w:szCs w:val="24"/>
        </w:rPr>
        <w:t>#</w:t>
      </w:r>
      <w:r>
        <w:rPr>
          <w:rFonts w:ascii="Times New Roman" w:hAnsi="Times New Roman"/>
          <w:sz w:val="24"/>
          <w:szCs w:val="24"/>
          <w:lang w:val="en-US"/>
        </w:rPr>
        <w:t>Freezone</w:t>
      </w:r>
      <w:r>
        <w:rPr>
          <w:rFonts w:ascii="Times New Roman" w:hAnsi="Times New Roman"/>
          <w:sz w:val="24"/>
          <w:szCs w:val="24"/>
        </w:rPr>
        <w:t xml:space="preserve">» (2 группа). Выпуск конкретного продукта, а также одобрение его друзьями и родителями, подбадривает подростков, усиливая их желание </w:t>
      </w:r>
      <w:r w:rsidR="006E2E42">
        <w:rPr>
          <w:rFonts w:ascii="Times New Roman" w:hAnsi="Times New Roman"/>
          <w:sz w:val="24"/>
          <w:szCs w:val="24"/>
        </w:rPr>
        <w:t xml:space="preserve">постигать основы журналистики. </w:t>
      </w:r>
      <w:r>
        <w:rPr>
          <w:rFonts w:ascii="Times New Roman" w:hAnsi="Times New Roman"/>
          <w:sz w:val="24"/>
          <w:szCs w:val="24"/>
        </w:rPr>
        <w:t>Кроме этого выпуск учебных электронных СМИ мотивирует других детей к пос</w:t>
      </w:r>
      <w:r w:rsidR="006E2E42">
        <w:rPr>
          <w:rFonts w:ascii="Times New Roman" w:hAnsi="Times New Roman"/>
          <w:sz w:val="24"/>
          <w:szCs w:val="24"/>
        </w:rPr>
        <w:t xml:space="preserve">ещению занятий по журналистике. </w:t>
      </w:r>
      <w:r>
        <w:rPr>
          <w:rFonts w:ascii="Times New Roman" w:hAnsi="Times New Roman"/>
          <w:sz w:val="24"/>
          <w:szCs w:val="24"/>
        </w:rPr>
        <w:t>Каждый педагог, разрабатывая программу обучения, должен с вниманием подходить к выбору методов и форм обучения. Рационально подобранные формы и приемы – главные инструменты педагога в процессе обучения и мотивации учащихся.</w:t>
      </w:r>
    </w:p>
    <w:p w:rsidR="006E2E42" w:rsidRDefault="006E2E42" w:rsidP="007A22F3">
      <w:pPr>
        <w:spacing w:after="0"/>
        <w:jc w:val="center"/>
        <w:rPr>
          <w:rFonts w:ascii="Times New Roman" w:hAnsi="Times New Roman"/>
          <w:b/>
          <w:sz w:val="24"/>
          <w:szCs w:val="24"/>
        </w:rPr>
      </w:pPr>
    </w:p>
    <w:p w:rsidR="007A22F3" w:rsidRPr="003627F0" w:rsidRDefault="007A22F3" w:rsidP="007A22F3">
      <w:pPr>
        <w:spacing w:after="0"/>
        <w:jc w:val="center"/>
        <w:rPr>
          <w:rFonts w:ascii="Times New Roman" w:hAnsi="Times New Roman"/>
          <w:b/>
          <w:sz w:val="24"/>
          <w:szCs w:val="24"/>
        </w:rPr>
      </w:pPr>
      <w:r>
        <w:rPr>
          <w:rFonts w:ascii="Times New Roman" w:hAnsi="Times New Roman"/>
          <w:b/>
          <w:sz w:val="24"/>
          <w:szCs w:val="24"/>
        </w:rPr>
        <w:t>Литература</w:t>
      </w:r>
    </w:p>
    <w:p w:rsidR="007A22F3" w:rsidRPr="003627F0" w:rsidRDefault="006E2E42" w:rsidP="006E2E42">
      <w:pPr>
        <w:pStyle w:val="a3"/>
        <w:numPr>
          <w:ilvl w:val="0"/>
          <w:numId w:val="52"/>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Березина В.</w:t>
      </w:r>
      <w:r w:rsidR="007A22F3" w:rsidRPr="003627F0">
        <w:rPr>
          <w:rFonts w:ascii="Times New Roman" w:hAnsi="Times New Roman"/>
          <w:sz w:val="24"/>
          <w:szCs w:val="24"/>
        </w:rPr>
        <w:t>А. Дополнительное образование детей в современных условиях // Нормативные документы образовательного учреждения. – 2012. - № 3.</w:t>
      </w:r>
      <w:r w:rsidR="00A745A1">
        <w:rPr>
          <w:rFonts w:ascii="Times New Roman" w:hAnsi="Times New Roman"/>
          <w:sz w:val="24"/>
          <w:szCs w:val="24"/>
        </w:rPr>
        <w:t xml:space="preserve"> – С</w:t>
      </w:r>
      <w:r w:rsidR="007A22F3">
        <w:rPr>
          <w:rFonts w:ascii="Times New Roman" w:hAnsi="Times New Roman"/>
          <w:sz w:val="24"/>
          <w:szCs w:val="24"/>
        </w:rPr>
        <w:t>.17-19</w:t>
      </w:r>
      <w:r w:rsidR="00A745A1">
        <w:rPr>
          <w:rFonts w:ascii="Times New Roman" w:hAnsi="Times New Roman"/>
          <w:sz w:val="24"/>
          <w:szCs w:val="24"/>
        </w:rPr>
        <w:t>.</w:t>
      </w:r>
    </w:p>
    <w:p w:rsidR="007A22F3" w:rsidRPr="003627F0" w:rsidRDefault="007A22F3" w:rsidP="006E2E42">
      <w:pPr>
        <w:pStyle w:val="a3"/>
        <w:numPr>
          <w:ilvl w:val="0"/>
          <w:numId w:val="52"/>
        </w:numPr>
        <w:tabs>
          <w:tab w:val="left" w:pos="284"/>
        </w:tabs>
        <w:spacing w:before="150" w:after="100" w:afterAutospacing="1" w:line="240" w:lineRule="auto"/>
        <w:ind w:left="0" w:firstLine="0"/>
        <w:jc w:val="both"/>
        <w:outlineLvl w:val="0"/>
        <w:rPr>
          <w:rFonts w:ascii="Times New Roman" w:eastAsia="Times New Roman" w:hAnsi="Times New Roman"/>
          <w:bCs/>
          <w:kern w:val="36"/>
          <w:sz w:val="24"/>
          <w:szCs w:val="24"/>
          <w:lang w:eastAsia="ru-RU"/>
        </w:rPr>
      </w:pPr>
      <w:r w:rsidRPr="003627F0">
        <w:rPr>
          <w:rFonts w:ascii="Times New Roman" w:eastAsia="Times New Roman" w:hAnsi="Times New Roman"/>
          <w:bCs/>
          <w:kern w:val="36"/>
          <w:sz w:val="24"/>
          <w:szCs w:val="24"/>
          <w:lang w:eastAsia="ru-RU"/>
        </w:rPr>
        <w:t>Дополнительное образование детей: история и современность: учебн</w:t>
      </w:r>
      <w:r w:rsidR="00A745A1">
        <w:rPr>
          <w:rFonts w:ascii="Times New Roman" w:eastAsia="Times New Roman" w:hAnsi="Times New Roman"/>
          <w:bCs/>
          <w:kern w:val="36"/>
          <w:sz w:val="24"/>
          <w:szCs w:val="24"/>
          <w:lang w:eastAsia="ru-RU"/>
        </w:rPr>
        <w:t xml:space="preserve">ое пособие для СПО / отв. ред. </w:t>
      </w:r>
      <w:r w:rsidRPr="003627F0">
        <w:rPr>
          <w:rFonts w:ascii="Times New Roman" w:eastAsia="Times New Roman" w:hAnsi="Times New Roman"/>
          <w:bCs/>
          <w:kern w:val="36"/>
          <w:sz w:val="24"/>
          <w:szCs w:val="24"/>
          <w:lang w:eastAsia="ru-RU"/>
        </w:rPr>
        <w:t>А.В. Золотарева.– М.: ЮРАЙТ, 2016. – 353с.</w:t>
      </w:r>
    </w:p>
    <w:p w:rsidR="007A22F3" w:rsidRDefault="00A745A1" w:rsidP="006E2E42">
      <w:pPr>
        <w:pStyle w:val="a3"/>
        <w:numPr>
          <w:ilvl w:val="0"/>
          <w:numId w:val="52"/>
        </w:numPr>
        <w:tabs>
          <w:tab w:val="left" w:pos="284"/>
        </w:tabs>
        <w:spacing w:before="150" w:after="100" w:afterAutospacing="1" w:line="240" w:lineRule="auto"/>
        <w:ind w:left="0" w:firstLine="0"/>
        <w:jc w:val="both"/>
        <w:outlineLvl w:val="0"/>
        <w:rPr>
          <w:rFonts w:ascii="Times New Roman" w:hAnsi="Times New Roman"/>
          <w:sz w:val="24"/>
          <w:szCs w:val="24"/>
        </w:rPr>
      </w:pPr>
      <w:r>
        <w:rPr>
          <w:rFonts w:ascii="Times New Roman" w:hAnsi="Times New Roman"/>
          <w:sz w:val="24"/>
          <w:szCs w:val="24"/>
        </w:rPr>
        <w:t>Малыхина Л.</w:t>
      </w:r>
      <w:r w:rsidR="007A22F3" w:rsidRPr="003627F0">
        <w:rPr>
          <w:rFonts w:ascii="Times New Roman" w:hAnsi="Times New Roman"/>
          <w:sz w:val="24"/>
          <w:szCs w:val="24"/>
        </w:rPr>
        <w:t>Б. Концепция развития дополнительного образования детей // Дополнительное образование и</w:t>
      </w:r>
      <w:r>
        <w:rPr>
          <w:rFonts w:ascii="Times New Roman" w:hAnsi="Times New Roman"/>
          <w:sz w:val="24"/>
          <w:szCs w:val="24"/>
        </w:rPr>
        <w:t xml:space="preserve"> воспитание. – 2011. - № 11. – С</w:t>
      </w:r>
      <w:r w:rsidR="007A22F3" w:rsidRPr="003627F0">
        <w:rPr>
          <w:rFonts w:ascii="Times New Roman" w:hAnsi="Times New Roman"/>
          <w:sz w:val="24"/>
          <w:szCs w:val="24"/>
        </w:rPr>
        <w:t>. 13-15</w:t>
      </w:r>
      <w:r>
        <w:rPr>
          <w:rFonts w:ascii="Times New Roman" w:hAnsi="Times New Roman"/>
          <w:sz w:val="24"/>
          <w:szCs w:val="24"/>
        </w:rPr>
        <w:t>.</w:t>
      </w:r>
    </w:p>
    <w:p w:rsidR="007A22F3" w:rsidRDefault="00A745A1" w:rsidP="006E2E42">
      <w:pPr>
        <w:pStyle w:val="a3"/>
        <w:numPr>
          <w:ilvl w:val="0"/>
          <w:numId w:val="52"/>
        </w:numPr>
        <w:tabs>
          <w:tab w:val="left" w:pos="284"/>
        </w:tabs>
        <w:spacing w:after="0" w:line="240" w:lineRule="auto"/>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Машинистова Н.</w:t>
      </w:r>
      <w:r w:rsidR="007A22F3" w:rsidRPr="003627F0">
        <w:rPr>
          <w:rFonts w:ascii="Times New Roman" w:eastAsia="Times New Roman" w:hAnsi="Times New Roman"/>
          <w:sz w:val="24"/>
          <w:szCs w:val="24"/>
          <w:lang w:eastAsia="ru-RU"/>
        </w:rPr>
        <w:t xml:space="preserve">В. История становления дополнительного образования детей в России // Проблемы и перспективы развития образования: материалы II Междунар. науч. конф. (г. Пермь, май 2012 г.). — Пермь: Меркурий, 2012. — </w:t>
      </w:r>
      <w:r>
        <w:rPr>
          <w:rFonts w:ascii="Times New Roman" w:eastAsia="Times New Roman" w:hAnsi="Times New Roman"/>
          <w:sz w:val="24"/>
          <w:szCs w:val="24"/>
          <w:lang w:eastAsia="ru-RU"/>
        </w:rPr>
        <w:t>С</w:t>
      </w:r>
      <w:r w:rsidR="007A22F3">
        <w:rPr>
          <w:rFonts w:ascii="Times New Roman" w:eastAsia="Times New Roman" w:hAnsi="Times New Roman"/>
          <w:sz w:val="24"/>
          <w:szCs w:val="24"/>
          <w:lang w:eastAsia="ru-RU"/>
        </w:rPr>
        <w:t>. 38-42</w:t>
      </w:r>
      <w:r>
        <w:rPr>
          <w:rFonts w:ascii="Times New Roman" w:eastAsia="Times New Roman" w:hAnsi="Times New Roman"/>
          <w:sz w:val="24"/>
          <w:szCs w:val="24"/>
          <w:lang w:eastAsia="ru-RU"/>
        </w:rPr>
        <w:t>.</w:t>
      </w:r>
    </w:p>
    <w:p w:rsidR="007A22F3" w:rsidRPr="003627F0" w:rsidRDefault="007A22F3" w:rsidP="006E2E42">
      <w:pPr>
        <w:pStyle w:val="a3"/>
        <w:numPr>
          <w:ilvl w:val="0"/>
          <w:numId w:val="52"/>
        </w:numPr>
        <w:tabs>
          <w:tab w:val="left" w:pos="284"/>
        </w:tabs>
        <w:spacing w:after="0" w:line="240" w:lineRule="auto"/>
        <w:ind w:left="0" w:firstLine="0"/>
        <w:jc w:val="both"/>
        <w:rPr>
          <w:rFonts w:ascii="Times New Roman" w:eastAsia="Times New Roman" w:hAnsi="Times New Roman"/>
          <w:sz w:val="24"/>
          <w:szCs w:val="24"/>
          <w:lang w:eastAsia="ru-RU"/>
        </w:rPr>
      </w:pPr>
      <w:r w:rsidRPr="003627F0">
        <w:rPr>
          <w:rFonts w:ascii="Times New Roman" w:hAnsi="Times New Roman"/>
          <w:sz w:val="24"/>
          <w:szCs w:val="24"/>
        </w:rPr>
        <w:t>Соколова Н.А. Педагогика дополнительного образования детей: учеб.</w:t>
      </w:r>
      <w:r w:rsidR="00A745A1">
        <w:rPr>
          <w:rFonts w:ascii="Times New Roman" w:hAnsi="Times New Roman"/>
          <w:sz w:val="24"/>
          <w:szCs w:val="24"/>
        </w:rPr>
        <w:t xml:space="preserve"> пособие для студ. пед. в</w:t>
      </w:r>
      <w:r w:rsidRPr="003627F0">
        <w:rPr>
          <w:rFonts w:ascii="Times New Roman" w:hAnsi="Times New Roman"/>
          <w:sz w:val="24"/>
          <w:szCs w:val="24"/>
        </w:rPr>
        <w:t>узов. – Челябинск: Изд-во Челяб. гос. пед. ун-та., 2012. – 224с.</w:t>
      </w:r>
    </w:p>
    <w:p w:rsidR="007A22F3" w:rsidRPr="003627F0" w:rsidRDefault="00A745A1" w:rsidP="006E2E42">
      <w:pPr>
        <w:pStyle w:val="a3"/>
        <w:numPr>
          <w:ilvl w:val="0"/>
          <w:numId w:val="52"/>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Эхов С.</w:t>
      </w:r>
      <w:r w:rsidR="007A22F3" w:rsidRPr="003627F0">
        <w:rPr>
          <w:rFonts w:ascii="Times New Roman" w:hAnsi="Times New Roman"/>
          <w:sz w:val="24"/>
          <w:szCs w:val="24"/>
        </w:rPr>
        <w:t>Ф. Программа дополнительного образования детей: Логика развития и метод</w:t>
      </w:r>
      <w:r>
        <w:rPr>
          <w:rFonts w:ascii="Times New Roman" w:hAnsi="Times New Roman"/>
          <w:sz w:val="24"/>
          <w:szCs w:val="24"/>
        </w:rPr>
        <w:t>ическое обеспечение</w:t>
      </w:r>
      <w:r w:rsidR="007A22F3" w:rsidRPr="003627F0">
        <w:rPr>
          <w:rFonts w:ascii="Times New Roman" w:hAnsi="Times New Roman"/>
          <w:sz w:val="24"/>
          <w:szCs w:val="24"/>
        </w:rPr>
        <w:t xml:space="preserve"> // Методист. - 2012. – № 4.</w:t>
      </w:r>
      <w:r>
        <w:rPr>
          <w:rFonts w:ascii="Times New Roman" w:hAnsi="Times New Roman"/>
          <w:sz w:val="24"/>
          <w:szCs w:val="24"/>
        </w:rPr>
        <w:t xml:space="preserve"> – С</w:t>
      </w:r>
      <w:r w:rsidR="007A22F3">
        <w:rPr>
          <w:rFonts w:ascii="Times New Roman" w:hAnsi="Times New Roman"/>
          <w:sz w:val="24"/>
          <w:szCs w:val="24"/>
        </w:rPr>
        <w:t>.7-9</w:t>
      </w:r>
      <w:r>
        <w:rPr>
          <w:rFonts w:ascii="Times New Roman" w:hAnsi="Times New Roman"/>
          <w:sz w:val="24"/>
          <w:szCs w:val="24"/>
        </w:rPr>
        <w:t>.</w:t>
      </w:r>
    </w:p>
    <w:p w:rsidR="002C12BC" w:rsidRDefault="002C12BC" w:rsidP="007A22F3">
      <w:pPr>
        <w:spacing w:after="0" w:line="240" w:lineRule="auto"/>
        <w:contextualSpacing/>
        <w:jc w:val="center"/>
        <w:rPr>
          <w:rFonts w:ascii="Times New Roman" w:eastAsia="Times New Roman" w:hAnsi="Times New Roman"/>
          <w:b/>
          <w:color w:val="000000"/>
          <w:sz w:val="24"/>
          <w:szCs w:val="18"/>
          <w:lang w:eastAsia="ru-RU"/>
        </w:rPr>
      </w:pPr>
    </w:p>
    <w:p w:rsidR="00C54DCA" w:rsidRDefault="00C54DCA" w:rsidP="007A22F3">
      <w:pPr>
        <w:spacing w:after="0" w:line="240" w:lineRule="auto"/>
        <w:contextualSpacing/>
        <w:jc w:val="center"/>
        <w:rPr>
          <w:rFonts w:ascii="Times New Roman" w:eastAsia="Times New Roman" w:hAnsi="Times New Roman"/>
          <w:b/>
          <w:color w:val="000000"/>
          <w:sz w:val="24"/>
          <w:szCs w:val="18"/>
          <w:lang w:eastAsia="ru-RU"/>
        </w:rPr>
      </w:pPr>
      <w:r>
        <w:rPr>
          <w:rFonts w:ascii="Times New Roman" w:eastAsia="Times New Roman" w:hAnsi="Times New Roman"/>
          <w:b/>
          <w:color w:val="000000"/>
          <w:sz w:val="24"/>
          <w:szCs w:val="18"/>
          <w:lang w:eastAsia="ru-RU"/>
        </w:rPr>
        <w:t>МЕТОДИЧЕСКИЕ АСПЕКТЫ МОТИВАЦИИ ОБУЧАЮЩИХСЯ В ДМШ И ДШИ</w:t>
      </w:r>
    </w:p>
    <w:p w:rsidR="007A22F3" w:rsidRPr="00AF0849" w:rsidRDefault="007A22F3" w:rsidP="007A22F3">
      <w:pPr>
        <w:spacing w:after="0" w:line="240" w:lineRule="auto"/>
        <w:contextualSpacing/>
        <w:jc w:val="center"/>
        <w:rPr>
          <w:rFonts w:ascii="Times New Roman" w:eastAsia="Times New Roman" w:hAnsi="Times New Roman"/>
          <w:b/>
          <w:color w:val="000000"/>
          <w:sz w:val="24"/>
          <w:szCs w:val="18"/>
          <w:lang w:eastAsia="ru-RU"/>
        </w:rPr>
      </w:pPr>
    </w:p>
    <w:p w:rsidR="007A22F3" w:rsidRPr="0063551D" w:rsidRDefault="007A22F3" w:rsidP="007A22F3">
      <w:pPr>
        <w:spacing w:after="0" w:line="240" w:lineRule="auto"/>
        <w:ind w:right="-1" w:firstLine="709"/>
        <w:contextualSpacing/>
        <w:jc w:val="right"/>
        <w:rPr>
          <w:rFonts w:ascii="Times New Roman" w:hAnsi="Times New Roman"/>
          <w:i/>
          <w:sz w:val="24"/>
          <w:szCs w:val="24"/>
        </w:rPr>
      </w:pPr>
      <w:r>
        <w:rPr>
          <w:rFonts w:ascii="Times New Roman" w:hAnsi="Times New Roman"/>
          <w:i/>
          <w:sz w:val="24"/>
          <w:szCs w:val="24"/>
        </w:rPr>
        <w:t>Селиванов Виктор Анисимович</w:t>
      </w:r>
    </w:p>
    <w:p w:rsidR="007A22F3" w:rsidRPr="0063551D" w:rsidRDefault="007A22F3" w:rsidP="007A22F3">
      <w:pPr>
        <w:spacing w:after="0" w:line="240" w:lineRule="auto"/>
        <w:ind w:right="-1" w:firstLine="709"/>
        <w:contextualSpacing/>
        <w:jc w:val="right"/>
        <w:rPr>
          <w:rFonts w:ascii="Times New Roman" w:hAnsi="Times New Roman"/>
          <w:i/>
          <w:sz w:val="24"/>
          <w:szCs w:val="24"/>
        </w:rPr>
      </w:pPr>
      <w:r>
        <w:rPr>
          <w:rFonts w:ascii="Times New Roman" w:hAnsi="Times New Roman"/>
          <w:i/>
          <w:sz w:val="24"/>
          <w:szCs w:val="24"/>
        </w:rPr>
        <w:t>п</w:t>
      </w:r>
      <w:r w:rsidRPr="0063551D">
        <w:rPr>
          <w:rFonts w:ascii="Times New Roman" w:hAnsi="Times New Roman"/>
          <w:i/>
          <w:sz w:val="24"/>
          <w:szCs w:val="24"/>
        </w:rPr>
        <w:t xml:space="preserve">реподаватель по классу </w:t>
      </w:r>
      <w:r>
        <w:rPr>
          <w:rFonts w:ascii="Times New Roman" w:hAnsi="Times New Roman"/>
          <w:i/>
          <w:sz w:val="24"/>
          <w:szCs w:val="24"/>
        </w:rPr>
        <w:t>гитары</w:t>
      </w:r>
    </w:p>
    <w:p w:rsidR="007A22F3" w:rsidRPr="0063551D" w:rsidRDefault="007A22F3" w:rsidP="007A22F3">
      <w:pPr>
        <w:spacing w:after="0" w:line="240" w:lineRule="auto"/>
        <w:ind w:right="-1" w:firstLine="709"/>
        <w:contextualSpacing/>
        <w:jc w:val="right"/>
        <w:rPr>
          <w:rFonts w:ascii="Times New Roman" w:hAnsi="Times New Roman"/>
          <w:i/>
          <w:sz w:val="24"/>
          <w:szCs w:val="24"/>
        </w:rPr>
      </w:pPr>
      <w:r w:rsidRPr="0063551D">
        <w:rPr>
          <w:rFonts w:ascii="Times New Roman" w:hAnsi="Times New Roman"/>
          <w:i/>
          <w:sz w:val="24"/>
          <w:szCs w:val="24"/>
        </w:rPr>
        <w:t>МБУДО «Детская музыкально-хоровая школа №3»</w:t>
      </w:r>
    </w:p>
    <w:p w:rsidR="007A22F3" w:rsidRPr="0063551D" w:rsidRDefault="007A22F3" w:rsidP="007A22F3">
      <w:pPr>
        <w:spacing w:after="0" w:line="240" w:lineRule="auto"/>
        <w:ind w:right="-1" w:firstLine="709"/>
        <w:contextualSpacing/>
        <w:jc w:val="right"/>
        <w:rPr>
          <w:rFonts w:ascii="Times New Roman" w:hAnsi="Times New Roman"/>
          <w:i/>
          <w:sz w:val="24"/>
          <w:szCs w:val="24"/>
        </w:rPr>
      </w:pPr>
      <w:r w:rsidRPr="0063551D">
        <w:rPr>
          <w:rFonts w:ascii="Times New Roman" w:hAnsi="Times New Roman"/>
          <w:i/>
          <w:sz w:val="24"/>
          <w:szCs w:val="24"/>
        </w:rPr>
        <w:t>Ново-Савиновского района г.Казани</w:t>
      </w:r>
    </w:p>
    <w:p w:rsidR="007A22F3" w:rsidRPr="00B73B9C" w:rsidRDefault="007A22F3" w:rsidP="007A22F3">
      <w:pPr>
        <w:spacing w:after="0" w:line="240" w:lineRule="auto"/>
        <w:ind w:firstLine="709"/>
        <w:contextualSpacing/>
        <w:jc w:val="both"/>
        <w:rPr>
          <w:rFonts w:ascii="Times New Roman" w:eastAsia="Times New Roman" w:hAnsi="Times New Roman"/>
          <w:color w:val="000000"/>
          <w:sz w:val="24"/>
          <w:szCs w:val="18"/>
          <w:lang w:eastAsia="ru-RU"/>
        </w:rPr>
      </w:pPr>
    </w:p>
    <w:p w:rsidR="007A22F3" w:rsidRPr="00B73B9C" w:rsidRDefault="007A22F3" w:rsidP="00DE247E">
      <w:pPr>
        <w:spacing w:after="0" w:line="240" w:lineRule="auto"/>
        <w:ind w:firstLine="709"/>
        <w:contextualSpacing/>
        <w:jc w:val="both"/>
        <w:rPr>
          <w:rFonts w:ascii="Times New Roman" w:eastAsia="Times New Roman" w:hAnsi="Times New Roman"/>
          <w:color w:val="000000"/>
          <w:sz w:val="24"/>
          <w:szCs w:val="18"/>
          <w:lang w:eastAsia="ru-RU"/>
        </w:rPr>
      </w:pPr>
      <w:r w:rsidRPr="00B73B9C">
        <w:rPr>
          <w:rFonts w:ascii="Times New Roman" w:eastAsia="Times New Roman" w:hAnsi="Times New Roman"/>
          <w:color w:val="000000"/>
          <w:sz w:val="24"/>
          <w:szCs w:val="18"/>
          <w:lang w:eastAsia="ru-RU"/>
        </w:rPr>
        <w:t>Современная система образования ориентируется на социальную дифференциацию общества, где роль дополнительного образования для развития личности школьника будет неуклонно возрастать. Одной из главных причин низкого образовательного уровня</w:t>
      </w:r>
      <w:r w:rsidR="00A745A1">
        <w:rPr>
          <w:rFonts w:ascii="Times New Roman" w:eastAsia="Times New Roman" w:hAnsi="Times New Roman"/>
          <w:color w:val="000000"/>
          <w:sz w:val="24"/>
          <w:szCs w:val="18"/>
          <w:lang w:eastAsia="ru-RU"/>
        </w:rPr>
        <w:t xml:space="preserve"> школьников состоит в отсутствии</w:t>
      </w:r>
      <w:r w:rsidRPr="00B73B9C">
        <w:rPr>
          <w:rFonts w:ascii="Times New Roman" w:eastAsia="Times New Roman" w:hAnsi="Times New Roman"/>
          <w:color w:val="000000"/>
          <w:sz w:val="24"/>
          <w:szCs w:val="18"/>
          <w:lang w:eastAsia="ru-RU"/>
        </w:rPr>
        <w:t xml:space="preserve"> мотивации обучения в учреждения</w:t>
      </w:r>
      <w:r>
        <w:rPr>
          <w:rFonts w:ascii="Times New Roman" w:eastAsia="Times New Roman" w:hAnsi="Times New Roman"/>
          <w:color w:val="000000"/>
          <w:sz w:val="24"/>
          <w:szCs w:val="18"/>
          <w:lang w:eastAsia="ru-RU"/>
        </w:rPr>
        <w:t>х дополнительного образования.</w:t>
      </w:r>
      <w:r w:rsidRPr="00B73B9C">
        <w:rPr>
          <w:rFonts w:ascii="Times New Roman" w:eastAsia="Times New Roman" w:hAnsi="Times New Roman"/>
          <w:color w:val="000000"/>
          <w:sz w:val="24"/>
          <w:szCs w:val="18"/>
          <w:lang w:eastAsia="ru-RU"/>
        </w:rPr>
        <w:t>Сегодня учреждения дополнительного образования ориентируются лишь на обслуживание детей и подростков в рамках кружковой работы, что не соответствует их социальному назначению.Поиск выхода из этого состояния может быть осуществлентолько на путях отказа от старых, не оправдавших себя, педагогических основ и формирования мотивов обучения у школьников, соответствующих специфике учебного процесса в учреждениях дополнительного образования.</w:t>
      </w:r>
    </w:p>
    <w:p w:rsidR="007A22F3" w:rsidRPr="00B73B9C" w:rsidRDefault="007A22F3" w:rsidP="00DE247E">
      <w:pPr>
        <w:spacing w:after="0" w:line="240" w:lineRule="auto"/>
        <w:ind w:firstLine="709"/>
        <w:contextualSpacing/>
        <w:jc w:val="both"/>
        <w:rPr>
          <w:rFonts w:ascii="Times New Roman" w:eastAsia="Times New Roman" w:hAnsi="Times New Roman"/>
          <w:color w:val="000000"/>
          <w:sz w:val="24"/>
          <w:szCs w:val="18"/>
          <w:lang w:eastAsia="ru-RU"/>
        </w:rPr>
      </w:pPr>
      <w:r w:rsidRPr="00B73B9C">
        <w:rPr>
          <w:rFonts w:ascii="Times New Roman" w:eastAsia="Times New Roman" w:hAnsi="Times New Roman"/>
          <w:color w:val="000000"/>
          <w:sz w:val="24"/>
          <w:szCs w:val="18"/>
          <w:lang w:eastAsia="ru-RU"/>
        </w:rPr>
        <w:t>Современные педагогические основы, составляющие стратегию д</w:t>
      </w:r>
      <w:r w:rsidR="00A745A1">
        <w:rPr>
          <w:rFonts w:ascii="Times New Roman" w:eastAsia="Times New Roman" w:hAnsi="Times New Roman"/>
          <w:color w:val="000000"/>
          <w:sz w:val="24"/>
          <w:szCs w:val="18"/>
          <w:lang w:eastAsia="ru-RU"/>
        </w:rPr>
        <w:t>ополнительного образования как «</w:t>
      </w:r>
      <w:r w:rsidRPr="00B73B9C">
        <w:rPr>
          <w:rFonts w:ascii="Times New Roman" w:eastAsia="Times New Roman" w:hAnsi="Times New Roman"/>
          <w:color w:val="000000"/>
          <w:sz w:val="24"/>
          <w:szCs w:val="18"/>
          <w:lang w:eastAsia="ru-RU"/>
        </w:rPr>
        <w:t>о</w:t>
      </w:r>
      <w:r w:rsidR="00A745A1">
        <w:rPr>
          <w:rFonts w:ascii="Times New Roman" w:eastAsia="Times New Roman" w:hAnsi="Times New Roman"/>
          <w:color w:val="000000"/>
          <w:sz w:val="24"/>
          <w:szCs w:val="18"/>
          <w:lang w:eastAsia="ru-RU"/>
        </w:rPr>
        <w:t>ткрытой системы»</w:t>
      </w:r>
      <w:r w:rsidRPr="00B73B9C">
        <w:rPr>
          <w:rFonts w:ascii="Times New Roman" w:eastAsia="Times New Roman" w:hAnsi="Times New Roman"/>
          <w:color w:val="000000"/>
          <w:sz w:val="24"/>
          <w:szCs w:val="18"/>
          <w:lang w:eastAsia="ru-RU"/>
        </w:rPr>
        <w:t>, обеспечивающей профессиональную подготовку обуча</w:t>
      </w:r>
      <w:r w:rsidR="00A745A1">
        <w:rPr>
          <w:rFonts w:ascii="Times New Roman" w:eastAsia="Times New Roman" w:hAnsi="Times New Roman"/>
          <w:color w:val="000000"/>
          <w:sz w:val="24"/>
          <w:szCs w:val="18"/>
          <w:lang w:eastAsia="ru-RU"/>
        </w:rPr>
        <w:t>ю</w:t>
      </w:r>
      <w:r w:rsidRPr="00B73B9C">
        <w:rPr>
          <w:rFonts w:ascii="Times New Roman" w:eastAsia="Times New Roman" w:hAnsi="Times New Roman"/>
          <w:color w:val="000000"/>
          <w:sz w:val="24"/>
          <w:szCs w:val="18"/>
          <w:lang w:eastAsia="ru-RU"/>
        </w:rPr>
        <w:t>щихся, могут соответствовать методам ф</w:t>
      </w:r>
      <w:r w:rsidR="00A745A1">
        <w:rPr>
          <w:rFonts w:ascii="Times New Roman" w:eastAsia="Times New Roman" w:hAnsi="Times New Roman"/>
          <w:color w:val="000000"/>
          <w:sz w:val="24"/>
          <w:szCs w:val="18"/>
          <w:lang w:eastAsia="ru-RU"/>
        </w:rPr>
        <w:t xml:space="preserve">ормирования мотивации обучения. </w:t>
      </w:r>
      <w:r w:rsidRPr="00B73B9C">
        <w:rPr>
          <w:rFonts w:ascii="Times New Roman" w:eastAsia="Times New Roman" w:hAnsi="Times New Roman"/>
          <w:color w:val="000000"/>
          <w:sz w:val="24"/>
          <w:szCs w:val="18"/>
          <w:lang w:eastAsia="ru-RU"/>
        </w:rPr>
        <w:t>Оптимальные п</w:t>
      </w:r>
      <w:r w:rsidR="00A745A1">
        <w:rPr>
          <w:rFonts w:ascii="Times New Roman" w:eastAsia="Times New Roman" w:hAnsi="Times New Roman"/>
          <w:color w:val="000000"/>
          <w:sz w:val="24"/>
          <w:szCs w:val="18"/>
          <w:lang w:eastAsia="ru-RU"/>
        </w:rPr>
        <w:t>едагогические основы мотивации</w:t>
      </w:r>
      <w:r w:rsidRPr="00B73B9C">
        <w:rPr>
          <w:rFonts w:ascii="Times New Roman" w:eastAsia="Times New Roman" w:hAnsi="Times New Roman"/>
          <w:color w:val="000000"/>
          <w:sz w:val="24"/>
          <w:szCs w:val="18"/>
          <w:lang w:eastAsia="ru-RU"/>
        </w:rPr>
        <w:t xml:space="preserve"> школьников в учреждениях дополнительного образования позволят расширить удельный вес и усил</w:t>
      </w:r>
      <w:r w:rsidR="00A745A1">
        <w:rPr>
          <w:rFonts w:ascii="Times New Roman" w:eastAsia="Times New Roman" w:hAnsi="Times New Roman"/>
          <w:color w:val="000000"/>
          <w:sz w:val="24"/>
          <w:szCs w:val="18"/>
          <w:lang w:eastAsia="ru-RU"/>
        </w:rPr>
        <w:t xml:space="preserve">ить реальное </w:t>
      </w:r>
      <w:r w:rsidR="00A745A1">
        <w:rPr>
          <w:rFonts w:ascii="Times New Roman" w:eastAsia="Times New Roman" w:hAnsi="Times New Roman"/>
          <w:color w:val="000000"/>
          <w:sz w:val="24"/>
          <w:szCs w:val="18"/>
          <w:lang w:eastAsia="ru-RU"/>
        </w:rPr>
        <w:lastRenderedPageBreak/>
        <w:t>влияние на образовани</w:t>
      </w:r>
      <w:r w:rsidRPr="00B73B9C">
        <w:rPr>
          <w:rFonts w:ascii="Times New Roman" w:eastAsia="Times New Roman" w:hAnsi="Times New Roman"/>
          <w:color w:val="000000"/>
          <w:sz w:val="24"/>
          <w:szCs w:val="18"/>
          <w:lang w:eastAsia="ru-RU"/>
        </w:rPr>
        <w:t>е в целом.Рассматривая сущность педагогических основ в учреждениях дополнительного образования, содержание учебно-творческого процесса, необходимо учитывать социальные условия формирования моти</w:t>
      </w:r>
      <w:r w:rsidR="00A745A1">
        <w:rPr>
          <w:rFonts w:ascii="Times New Roman" w:eastAsia="Times New Roman" w:hAnsi="Times New Roman"/>
          <w:color w:val="000000"/>
          <w:sz w:val="24"/>
          <w:szCs w:val="18"/>
          <w:lang w:eastAsia="ru-RU"/>
        </w:rPr>
        <w:t xml:space="preserve">вации обучения. </w:t>
      </w:r>
      <w:r w:rsidRPr="00B73B9C">
        <w:rPr>
          <w:rFonts w:ascii="Times New Roman" w:eastAsia="Times New Roman" w:hAnsi="Times New Roman"/>
          <w:color w:val="000000"/>
          <w:sz w:val="24"/>
          <w:szCs w:val="18"/>
          <w:lang w:eastAsia="ru-RU"/>
        </w:rPr>
        <w:t>Актуальность темы определяется необходимостью педагогического обеспечения мотивации обучения у школьников в учреждениях дополнитель</w:t>
      </w:r>
      <w:r w:rsidR="00A745A1">
        <w:rPr>
          <w:rFonts w:ascii="Times New Roman" w:eastAsia="Times New Roman" w:hAnsi="Times New Roman"/>
          <w:color w:val="000000"/>
          <w:sz w:val="24"/>
          <w:szCs w:val="18"/>
          <w:lang w:eastAsia="ru-RU"/>
        </w:rPr>
        <w:t>ного образования, воздействия</w:t>
      </w:r>
      <w:r w:rsidRPr="00B73B9C">
        <w:rPr>
          <w:rFonts w:ascii="Times New Roman" w:eastAsia="Times New Roman" w:hAnsi="Times New Roman"/>
          <w:color w:val="000000"/>
          <w:sz w:val="24"/>
          <w:szCs w:val="18"/>
          <w:lang w:eastAsia="ru-RU"/>
        </w:rPr>
        <w:t xml:space="preserve"> на личность ребенка с целью передачи ей накопленного профессионального опыта. Пе</w:t>
      </w:r>
      <w:r w:rsidR="00A745A1">
        <w:rPr>
          <w:rFonts w:ascii="Times New Roman" w:eastAsia="Times New Roman" w:hAnsi="Times New Roman"/>
          <w:color w:val="000000"/>
          <w:sz w:val="24"/>
          <w:szCs w:val="18"/>
          <w:lang w:eastAsia="ru-RU"/>
        </w:rPr>
        <w:t>дагогические особенности такой «передачи»</w:t>
      </w:r>
      <w:r w:rsidRPr="00B73B9C">
        <w:rPr>
          <w:rFonts w:ascii="Times New Roman" w:eastAsia="Times New Roman" w:hAnsi="Times New Roman"/>
          <w:color w:val="000000"/>
          <w:sz w:val="24"/>
          <w:szCs w:val="18"/>
          <w:lang w:eastAsia="ru-RU"/>
        </w:rPr>
        <w:t xml:space="preserve"> с учетом индивидуальных особенностей обучающегося оказывают решающее воздействие на мотивацию обучения у школьника в учреждениях дополнительного образования.Педагогические основы мотивации обучения не огранич</w:t>
      </w:r>
      <w:r w:rsidR="002C12BC">
        <w:rPr>
          <w:rFonts w:ascii="Times New Roman" w:eastAsia="Times New Roman" w:hAnsi="Times New Roman"/>
          <w:color w:val="000000"/>
          <w:sz w:val="24"/>
          <w:szCs w:val="18"/>
          <w:lang w:eastAsia="ru-RU"/>
        </w:rPr>
        <w:t>ив</w:t>
      </w:r>
      <w:r w:rsidRPr="00B73B9C">
        <w:rPr>
          <w:rFonts w:ascii="Times New Roman" w:eastAsia="Times New Roman" w:hAnsi="Times New Roman"/>
          <w:color w:val="000000"/>
          <w:sz w:val="24"/>
          <w:szCs w:val="18"/>
          <w:lang w:eastAsia="ru-RU"/>
        </w:rPr>
        <w:t>аются обеспечением школьника дополнительным образованием, а выступают доминантой всей его жизнедеятельности.</w:t>
      </w:r>
    </w:p>
    <w:p w:rsidR="007A22F3" w:rsidRPr="00B73B9C" w:rsidRDefault="007A22F3" w:rsidP="00DE247E">
      <w:pPr>
        <w:pStyle w:val="ad"/>
        <w:spacing w:before="0" w:beforeAutospacing="0" w:after="0" w:afterAutospacing="0"/>
        <w:ind w:firstLine="709"/>
        <w:contextualSpacing/>
        <w:jc w:val="both"/>
      </w:pPr>
      <w:r w:rsidRPr="00B73B9C">
        <w:t>Можно определить следующие аспекты формирования мотива</w:t>
      </w:r>
      <w:r w:rsidR="00DE247E">
        <w:t>ции на отдельных этапах занятия:</w:t>
      </w:r>
    </w:p>
    <w:p w:rsidR="007A22F3" w:rsidRPr="00B73B9C" w:rsidRDefault="007A22F3" w:rsidP="00DE247E">
      <w:pPr>
        <w:pStyle w:val="ad"/>
        <w:spacing w:before="0" w:beforeAutospacing="0" w:after="0" w:afterAutospacing="0"/>
        <w:contextualSpacing/>
        <w:jc w:val="both"/>
      </w:pPr>
      <w:r w:rsidRPr="00B73B9C">
        <w:t>Этап вызывания исходной мотивации. На начальном этапе занятия педагогами отдела ИЗО и ДПИ учитываются несколько видов побуждений обучающихся: опора на</w:t>
      </w:r>
      <w:r w:rsidR="00983897">
        <w:t xml:space="preserve"> мотивы предыдущих достижений («</w:t>
      </w:r>
      <w:r w:rsidRPr="00B73B9C">
        <w:t xml:space="preserve">мы хорошо </w:t>
      </w:r>
      <w:r w:rsidR="00983897">
        <w:t>поработали над предыдущей темой»</w:t>
      </w:r>
      <w:r w:rsidRPr="00B73B9C">
        <w:t>), вызов мотивов отно</w:t>
      </w:r>
      <w:r w:rsidR="00983897">
        <w:t>сительной неудовлетворенности («</w:t>
      </w:r>
      <w:r w:rsidRPr="00B73B9C">
        <w:t>но не усвоили ещ</w:t>
      </w:r>
      <w:r w:rsidR="00983897">
        <w:t>е одну важную сторону этой темы»</w:t>
      </w:r>
      <w:r w:rsidRPr="00B73B9C">
        <w:t>), усиление мотивов ори</w:t>
      </w:r>
      <w:r w:rsidR="00983897">
        <w:t>ентации на предстоящую работу («</w:t>
      </w:r>
      <w:r w:rsidRPr="00B73B9C">
        <w:t>а между тем для вашей будущей жизни это будет необходимо</w:t>
      </w:r>
      <w:r w:rsidR="00983897">
        <w:t>, например, в таких-то ситуациях»</w:t>
      </w:r>
      <w:r w:rsidRPr="00B73B9C">
        <w:t>), усиление непроизвольных мотивов удивления, любознательности.</w:t>
      </w:r>
    </w:p>
    <w:p w:rsidR="007A22F3" w:rsidRPr="00B73B9C" w:rsidRDefault="007A22F3" w:rsidP="00DE247E">
      <w:pPr>
        <w:pStyle w:val="ad"/>
        <w:spacing w:before="0" w:beforeAutospacing="0" w:after="0" w:afterAutospacing="0"/>
        <w:contextualSpacing/>
        <w:jc w:val="both"/>
      </w:pPr>
      <w:r w:rsidRPr="00B73B9C">
        <w:t>Этап подкрепления и усиления возникшей мотивации. Здесь педагоги стараются ориентироваться на познавательные и социальные мотивы. Например, вызывая интерес к нестандартным заданиям, требующим творческого подхода к их выполнению (познавательные мотивы), к разным способам сотрудничества с другим человеком (социальные мотивы). Этот этап важен потому, что</w:t>
      </w:r>
      <w:r w:rsidR="00983897">
        <w:t>,</w:t>
      </w:r>
      <w:r w:rsidRPr="00B73B9C">
        <w:t xml:space="preserve"> вызвав мотивацию на первом этапе занятия, нельзя о ней забыть, сосредоточиваясь на предметном содержании занятия. Для этого могут быть использованы чередования разных видов деятельности (устной и практической, трудной и легкой и т.п.).</w:t>
      </w:r>
    </w:p>
    <w:p w:rsidR="007A22F3" w:rsidRPr="00B73B9C" w:rsidRDefault="007A22F3" w:rsidP="00DE247E">
      <w:pPr>
        <w:pStyle w:val="ad"/>
        <w:spacing w:before="0" w:beforeAutospacing="0" w:after="0" w:afterAutospacing="0"/>
        <w:contextualSpacing/>
        <w:jc w:val="both"/>
      </w:pPr>
      <w:r w:rsidRPr="00B73B9C">
        <w:t>Этап завершения занятия. Важно, чтобы каждый ребёнок вышел из деятельности</w:t>
      </w:r>
      <w:r w:rsidR="00DE247E">
        <w:t xml:space="preserve"> с положительным личным опытом,</w:t>
      </w:r>
      <w:r w:rsidRPr="00B73B9C">
        <w:t xml:space="preserve"> чтобы в конце занятия возникала положительная установка на дальнейшее учение. Главным здесь является усиление оценочной деятельности самих обучающихся в сочетании с моей отметкой. Конечно, важно показать детям их слабые места, чтобы сформировать у них представление о своих возможностях. Это сделает их мотивацию более адекватной и действенной. На занятиях усвоения нового материала эти выводы могут касаться степени усвоения новых знаний и умений. Но еще более важным является акцент на том, что получилось, что удалось и т.п.</w:t>
      </w:r>
    </w:p>
    <w:p w:rsidR="007A22F3" w:rsidRPr="00B73B9C" w:rsidRDefault="007A22F3" w:rsidP="00DE247E">
      <w:pPr>
        <w:pStyle w:val="ad"/>
        <w:spacing w:before="0" w:beforeAutospacing="0" w:after="0" w:afterAutospacing="0"/>
        <w:ind w:firstLine="709"/>
        <w:contextualSpacing/>
        <w:jc w:val="both"/>
      </w:pPr>
      <w:r w:rsidRPr="00B73B9C">
        <w:t>Немаловажной есть необходимость обучения ребенка самого ставить перед собой цели и поддерживать познавательный интерес. На занятиях в ходе анализа нового материала, при проверке домашнего задания желательно вначале подводить ребенка к пониманию цели педагога, а затем к самостоятельной постановке своих, имеющих для него личностный смысл целей. Надо стремиться последовательно отрабатывать с ним постановку разных целей - близких, перспективных, простых, сложных и т.д. Важное условие при этом - они должны быть реально достижимы. При структурировании взаимодействия необходимо не только прогнозировать специальные ситуации, но разрабатывать специальные задания, отражающие к</w:t>
      </w:r>
      <w:r w:rsidR="00DE247E">
        <w:t xml:space="preserve">омпоненты учебной деятельности. </w:t>
      </w:r>
      <w:r w:rsidRPr="00B73B9C">
        <w:t>Познавательный интерес - это глубинный и внутренний мотив, основанный на свойственной человеку врождённой познавательной потребности. Отсутствие интереса у учащихся - показатель серьёзных недостатков в организации обучения.Каковы же основные условия, при которых возникал бы и развивался интерес к учению?</w:t>
      </w:r>
    </w:p>
    <w:p w:rsidR="007A22F3" w:rsidRPr="00B73B9C" w:rsidRDefault="007A22F3" w:rsidP="00DE247E">
      <w:pPr>
        <w:pStyle w:val="ad"/>
        <w:spacing w:before="0" w:beforeAutospacing="0" w:after="0" w:afterAutospacing="0"/>
        <w:contextualSpacing/>
        <w:jc w:val="both"/>
      </w:pPr>
      <w:r w:rsidRPr="00B73B9C">
        <w:t>1. Прежде всего</w:t>
      </w:r>
      <w:r w:rsidR="002C12BC">
        <w:t>,</w:t>
      </w:r>
      <w:r w:rsidRPr="00B73B9C">
        <w:t xml:space="preserve"> такая организация обучения, при которой ребёнок вовлекается в процесс самостоятельного поиска и «открытия» новых знаний, решает задачи проблемного характера.</w:t>
      </w:r>
    </w:p>
    <w:p w:rsidR="007A22F3" w:rsidRPr="00B73B9C" w:rsidRDefault="007A22F3" w:rsidP="00DE247E">
      <w:pPr>
        <w:pStyle w:val="ad"/>
        <w:spacing w:before="0" w:beforeAutospacing="0" w:after="0" w:afterAutospacing="0"/>
        <w:contextualSpacing/>
        <w:jc w:val="both"/>
      </w:pPr>
      <w:r w:rsidRPr="00B73B9C">
        <w:lastRenderedPageBreak/>
        <w:t>2. Учебный труд, как и всякий другой интересен тогда, когда он разнообразен. Однообразная информация и однообразные способы действий быстро вызывают скуку.</w:t>
      </w:r>
    </w:p>
    <w:p w:rsidR="007A22F3" w:rsidRPr="00B73B9C" w:rsidRDefault="007A22F3" w:rsidP="00DE247E">
      <w:pPr>
        <w:pStyle w:val="ad"/>
        <w:spacing w:before="0" w:beforeAutospacing="0" w:after="0" w:afterAutospacing="0"/>
        <w:contextualSpacing/>
        <w:jc w:val="both"/>
      </w:pPr>
      <w:r w:rsidRPr="00B73B9C">
        <w:t>3. Для появления интереса к изучаемому предмету необходимо понимание нужности, важности, целесообразности изучения данного предмета в целом и отдельных его разделов.</w:t>
      </w:r>
    </w:p>
    <w:p w:rsidR="007A22F3" w:rsidRPr="00B73B9C" w:rsidRDefault="007A22F3" w:rsidP="00DE247E">
      <w:pPr>
        <w:pStyle w:val="ad"/>
        <w:spacing w:before="0" w:beforeAutospacing="0" w:after="0" w:afterAutospacing="0"/>
        <w:contextualSpacing/>
        <w:jc w:val="both"/>
      </w:pPr>
      <w:r w:rsidRPr="00B73B9C">
        <w:t>4. Чем больше новый материал связан с усвоенными ранее знаниями, тем он интереснее для обучающихся.</w:t>
      </w:r>
    </w:p>
    <w:p w:rsidR="007A22F3" w:rsidRPr="00B73B9C" w:rsidRDefault="007A22F3" w:rsidP="00DE247E">
      <w:pPr>
        <w:pStyle w:val="ad"/>
        <w:spacing w:before="0" w:beforeAutospacing="0" w:after="0" w:afterAutospacing="0"/>
        <w:contextualSpacing/>
        <w:jc w:val="both"/>
      </w:pPr>
      <w:r w:rsidRPr="00B73B9C">
        <w:t>5. Слишком лёгкий и слишком трудный материал не вызывают интереса. Обучение должно быть трудным, но посильным.</w:t>
      </w:r>
    </w:p>
    <w:p w:rsidR="007A22F3" w:rsidRPr="00B73B9C" w:rsidRDefault="007A22F3" w:rsidP="00DE247E">
      <w:pPr>
        <w:pStyle w:val="ad"/>
        <w:spacing w:before="0" w:beforeAutospacing="0" w:after="0" w:afterAutospacing="0"/>
        <w:contextualSpacing/>
        <w:jc w:val="both"/>
      </w:pPr>
      <w:r w:rsidRPr="00B73B9C">
        <w:t>6. Чем чаще проверяется и оценивается работа обучающегося, тем интереснее ему работать.</w:t>
      </w:r>
    </w:p>
    <w:p w:rsidR="007A22F3" w:rsidRPr="00B73B9C" w:rsidRDefault="007A22F3" w:rsidP="00DE247E">
      <w:pPr>
        <w:pStyle w:val="ad"/>
        <w:spacing w:before="0" w:beforeAutospacing="0" w:after="0" w:afterAutospacing="0"/>
        <w:contextualSpacing/>
        <w:jc w:val="both"/>
      </w:pPr>
      <w:r w:rsidRPr="00B73B9C">
        <w:t>7. Яркость учебного материала, эмоциональная реакция и заинтересованность самого педагога с огромной силой воздействуют на ученика, на его отношение к предмету.</w:t>
      </w:r>
    </w:p>
    <w:p w:rsidR="007A22F3" w:rsidRDefault="007A22F3" w:rsidP="00DE247E">
      <w:pPr>
        <w:pStyle w:val="ad"/>
        <w:spacing w:before="0" w:beforeAutospacing="0" w:after="0" w:afterAutospacing="0"/>
        <w:ind w:firstLine="709"/>
        <w:contextualSpacing/>
        <w:jc w:val="both"/>
      </w:pPr>
      <w:r w:rsidRPr="00B73B9C">
        <w:t>Развитие у учащихся мотивации, познавательного интереса является центральной методической проблемой. Основной задачей педагога следует считать развитие стойкого познавательного интереса к прикладному творчеству. Необходимо быть источником позитивных эмоций, радовать и увлекать своим творчеством детей. В распоряжении педагогов много всевозможных мотиваций, форм и методов, которыми они владеют, но не всегда применяют. Они могут сослужить отличную службу, но для этого нужно большое желание: сделать занятие незабываемым и неповторимым.</w:t>
      </w:r>
    </w:p>
    <w:p w:rsidR="00DE247E" w:rsidRDefault="00DE247E" w:rsidP="00DE247E">
      <w:pPr>
        <w:pStyle w:val="ad"/>
        <w:spacing w:before="0" w:beforeAutospacing="0" w:after="0" w:afterAutospacing="0"/>
        <w:ind w:firstLine="709"/>
        <w:contextualSpacing/>
        <w:jc w:val="both"/>
      </w:pPr>
    </w:p>
    <w:p w:rsidR="007A22F3" w:rsidRPr="0004293B" w:rsidRDefault="00C54DCA" w:rsidP="007A22F3">
      <w:pPr>
        <w:shd w:val="clear" w:color="auto" w:fill="FFFFFF"/>
        <w:spacing w:after="0" w:line="240" w:lineRule="auto"/>
        <w:contextualSpacing/>
        <w:jc w:val="center"/>
        <w:rPr>
          <w:rFonts w:ascii="Times New Roman" w:eastAsia="Times New Roman" w:hAnsi="Times New Roman"/>
          <w:b/>
          <w:color w:val="000000"/>
          <w:sz w:val="24"/>
          <w:szCs w:val="21"/>
          <w:lang w:eastAsia="ru-RU"/>
        </w:rPr>
      </w:pPr>
      <w:r>
        <w:rPr>
          <w:rFonts w:ascii="Times New Roman" w:eastAsia="Times New Roman" w:hAnsi="Times New Roman"/>
          <w:b/>
          <w:color w:val="000000"/>
          <w:sz w:val="24"/>
          <w:szCs w:val="21"/>
          <w:lang w:eastAsia="ru-RU"/>
        </w:rPr>
        <w:t>Литература</w:t>
      </w:r>
    </w:p>
    <w:p w:rsidR="007A22F3" w:rsidRPr="0004293B" w:rsidRDefault="007A22F3" w:rsidP="00DE247E">
      <w:pPr>
        <w:numPr>
          <w:ilvl w:val="0"/>
          <w:numId w:val="65"/>
        </w:numPr>
        <w:shd w:val="clear" w:color="auto" w:fill="FFFFFF"/>
        <w:tabs>
          <w:tab w:val="clear" w:pos="644"/>
          <w:tab w:val="num" w:pos="426"/>
          <w:tab w:val="left" w:pos="851"/>
        </w:tabs>
        <w:spacing w:after="0" w:line="240" w:lineRule="auto"/>
        <w:ind w:left="0" w:firstLine="0"/>
        <w:contextualSpacing/>
        <w:rPr>
          <w:rFonts w:ascii="Times New Roman" w:eastAsia="Times New Roman" w:hAnsi="Times New Roman"/>
          <w:color w:val="000000"/>
          <w:sz w:val="24"/>
          <w:szCs w:val="21"/>
          <w:lang w:eastAsia="ru-RU"/>
        </w:rPr>
      </w:pPr>
      <w:r w:rsidRPr="0004293B">
        <w:rPr>
          <w:rFonts w:ascii="Times New Roman" w:eastAsia="Times New Roman" w:hAnsi="Times New Roman"/>
          <w:color w:val="000000"/>
          <w:sz w:val="24"/>
          <w:szCs w:val="21"/>
          <w:lang w:eastAsia="ru-RU"/>
        </w:rPr>
        <w:t xml:space="preserve">Асеев В.Г. Мотивация поведения и формирование личности. </w:t>
      </w:r>
      <w:r w:rsidR="00DE247E">
        <w:rPr>
          <w:rFonts w:ascii="Times New Roman" w:eastAsia="Times New Roman" w:hAnsi="Times New Roman"/>
          <w:color w:val="000000"/>
          <w:sz w:val="24"/>
          <w:szCs w:val="21"/>
          <w:lang w:eastAsia="ru-RU"/>
        </w:rPr>
        <w:t xml:space="preserve">- </w:t>
      </w:r>
      <w:r w:rsidRPr="0004293B">
        <w:rPr>
          <w:rFonts w:ascii="Times New Roman" w:eastAsia="Times New Roman" w:hAnsi="Times New Roman"/>
          <w:color w:val="000000"/>
          <w:sz w:val="24"/>
          <w:szCs w:val="21"/>
          <w:lang w:eastAsia="ru-RU"/>
        </w:rPr>
        <w:t>М., 1976</w:t>
      </w:r>
      <w:r w:rsidR="00DE247E">
        <w:rPr>
          <w:rFonts w:ascii="Times New Roman" w:eastAsia="Times New Roman" w:hAnsi="Times New Roman"/>
          <w:color w:val="000000"/>
          <w:sz w:val="24"/>
          <w:szCs w:val="21"/>
          <w:lang w:eastAsia="ru-RU"/>
        </w:rPr>
        <w:t>.</w:t>
      </w:r>
    </w:p>
    <w:p w:rsidR="007A22F3" w:rsidRPr="0004293B" w:rsidRDefault="007A22F3" w:rsidP="00DE247E">
      <w:pPr>
        <w:numPr>
          <w:ilvl w:val="0"/>
          <w:numId w:val="65"/>
        </w:numPr>
        <w:shd w:val="clear" w:color="auto" w:fill="FFFFFF"/>
        <w:tabs>
          <w:tab w:val="clear" w:pos="644"/>
          <w:tab w:val="num" w:pos="426"/>
          <w:tab w:val="left" w:pos="851"/>
        </w:tabs>
        <w:spacing w:after="0" w:line="240" w:lineRule="auto"/>
        <w:ind w:left="0" w:firstLine="0"/>
        <w:contextualSpacing/>
        <w:jc w:val="both"/>
        <w:rPr>
          <w:rFonts w:ascii="Times New Roman" w:eastAsia="Times New Roman" w:hAnsi="Times New Roman"/>
          <w:color w:val="000000"/>
          <w:sz w:val="24"/>
          <w:szCs w:val="21"/>
          <w:lang w:eastAsia="ru-RU"/>
        </w:rPr>
      </w:pPr>
      <w:r w:rsidRPr="0004293B">
        <w:rPr>
          <w:rFonts w:ascii="Times New Roman" w:eastAsia="Times New Roman" w:hAnsi="Times New Roman"/>
          <w:color w:val="000000"/>
          <w:sz w:val="24"/>
          <w:szCs w:val="21"/>
          <w:lang w:eastAsia="ru-RU"/>
        </w:rPr>
        <w:t>Асмолов А.Г. Дополнительное образование как зона ближайшего развития образования в России: от традиционной педагогики к педа</w:t>
      </w:r>
      <w:r w:rsidR="00DE247E">
        <w:rPr>
          <w:rFonts w:ascii="Times New Roman" w:eastAsia="Times New Roman" w:hAnsi="Times New Roman"/>
          <w:color w:val="000000"/>
          <w:sz w:val="24"/>
          <w:szCs w:val="21"/>
          <w:lang w:eastAsia="ru-RU"/>
        </w:rPr>
        <w:t xml:space="preserve">гогике развития // Внешкольник. - </w:t>
      </w:r>
      <w:r w:rsidRPr="0004293B">
        <w:rPr>
          <w:rFonts w:ascii="Times New Roman" w:eastAsia="Times New Roman" w:hAnsi="Times New Roman"/>
          <w:color w:val="000000"/>
          <w:sz w:val="24"/>
          <w:szCs w:val="21"/>
          <w:lang w:eastAsia="ru-RU"/>
        </w:rPr>
        <w:t xml:space="preserve">2007. </w:t>
      </w:r>
      <w:r w:rsidR="00DE247E">
        <w:rPr>
          <w:rFonts w:ascii="Times New Roman" w:eastAsia="Times New Roman" w:hAnsi="Times New Roman"/>
          <w:color w:val="000000"/>
          <w:sz w:val="24"/>
          <w:szCs w:val="21"/>
          <w:lang w:eastAsia="ru-RU"/>
        </w:rPr>
        <w:t>- № 9.</w:t>
      </w:r>
    </w:p>
    <w:p w:rsidR="007A22F3" w:rsidRPr="0004293B" w:rsidRDefault="007A22F3" w:rsidP="00DE247E">
      <w:pPr>
        <w:numPr>
          <w:ilvl w:val="0"/>
          <w:numId w:val="65"/>
        </w:numPr>
        <w:shd w:val="clear" w:color="auto" w:fill="FFFFFF"/>
        <w:tabs>
          <w:tab w:val="clear" w:pos="644"/>
          <w:tab w:val="num" w:pos="426"/>
          <w:tab w:val="left" w:pos="851"/>
        </w:tabs>
        <w:spacing w:after="0" w:line="240" w:lineRule="auto"/>
        <w:ind w:left="0" w:firstLine="0"/>
        <w:contextualSpacing/>
        <w:jc w:val="both"/>
        <w:rPr>
          <w:rFonts w:ascii="Times New Roman" w:eastAsia="Times New Roman" w:hAnsi="Times New Roman"/>
          <w:color w:val="000000"/>
          <w:sz w:val="24"/>
          <w:szCs w:val="21"/>
          <w:lang w:eastAsia="ru-RU"/>
        </w:rPr>
      </w:pPr>
      <w:r w:rsidRPr="0004293B">
        <w:rPr>
          <w:rFonts w:ascii="Times New Roman" w:eastAsia="Times New Roman" w:hAnsi="Times New Roman"/>
          <w:color w:val="000000"/>
          <w:sz w:val="24"/>
          <w:szCs w:val="21"/>
          <w:lang w:eastAsia="ru-RU"/>
        </w:rPr>
        <w:t xml:space="preserve">Афанасьева Н.В. Тест мотивации достижения детей. </w:t>
      </w:r>
      <w:r w:rsidR="00DE247E">
        <w:rPr>
          <w:rFonts w:ascii="Times New Roman" w:eastAsia="Times New Roman" w:hAnsi="Times New Roman"/>
          <w:color w:val="000000"/>
          <w:sz w:val="24"/>
          <w:szCs w:val="21"/>
          <w:lang w:eastAsia="ru-RU"/>
        </w:rPr>
        <w:t xml:space="preserve">- </w:t>
      </w:r>
      <w:r w:rsidRPr="0004293B">
        <w:rPr>
          <w:rFonts w:ascii="Times New Roman" w:eastAsia="Times New Roman" w:hAnsi="Times New Roman"/>
          <w:color w:val="000000"/>
          <w:sz w:val="24"/>
          <w:szCs w:val="21"/>
          <w:lang w:eastAsia="ru-RU"/>
        </w:rPr>
        <w:t>М., 2003</w:t>
      </w:r>
      <w:r w:rsidR="00DE247E">
        <w:rPr>
          <w:rFonts w:ascii="Times New Roman" w:eastAsia="Times New Roman" w:hAnsi="Times New Roman"/>
          <w:color w:val="000000"/>
          <w:sz w:val="24"/>
          <w:szCs w:val="21"/>
          <w:lang w:eastAsia="ru-RU"/>
        </w:rPr>
        <w:t>.</w:t>
      </w:r>
    </w:p>
    <w:p w:rsidR="00DE247E" w:rsidRDefault="007A22F3" w:rsidP="0028475A">
      <w:pPr>
        <w:numPr>
          <w:ilvl w:val="0"/>
          <w:numId w:val="65"/>
        </w:numPr>
        <w:shd w:val="clear" w:color="auto" w:fill="FFFFFF"/>
        <w:tabs>
          <w:tab w:val="clear" w:pos="644"/>
          <w:tab w:val="num" w:pos="426"/>
          <w:tab w:val="left" w:pos="851"/>
        </w:tabs>
        <w:spacing w:after="0" w:line="240" w:lineRule="auto"/>
        <w:ind w:left="0" w:firstLine="0"/>
        <w:contextualSpacing/>
        <w:jc w:val="both"/>
        <w:rPr>
          <w:rFonts w:ascii="Times New Roman" w:eastAsia="Times New Roman" w:hAnsi="Times New Roman"/>
          <w:color w:val="000000"/>
          <w:sz w:val="24"/>
          <w:szCs w:val="21"/>
          <w:lang w:eastAsia="ru-RU"/>
        </w:rPr>
      </w:pPr>
      <w:r w:rsidRPr="00DE247E">
        <w:rPr>
          <w:rFonts w:ascii="Times New Roman" w:eastAsia="Times New Roman" w:hAnsi="Times New Roman"/>
          <w:color w:val="000000"/>
          <w:sz w:val="24"/>
          <w:szCs w:val="21"/>
          <w:lang w:eastAsia="ru-RU"/>
        </w:rPr>
        <w:t xml:space="preserve">Абульханова К.А. Психология и сознание личности (Проблемы методологии, теории и исследования реальной личности): Избранные психологические труды. - М.: Московский психолого-социальный институт; Воронеж: </w:t>
      </w:r>
      <w:r w:rsidR="00DE247E" w:rsidRPr="00DE247E">
        <w:rPr>
          <w:rFonts w:ascii="Times New Roman" w:eastAsia="Times New Roman" w:hAnsi="Times New Roman"/>
          <w:color w:val="000000"/>
          <w:sz w:val="24"/>
          <w:szCs w:val="21"/>
          <w:lang w:eastAsia="ru-RU"/>
        </w:rPr>
        <w:t>МОДЭК</w:t>
      </w:r>
      <w:r w:rsidRPr="00DE247E">
        <w:rPr>
          <w:rFonts w:ascii="Times New Roman" w:eastAsia="Times New Roman" w:hAnsi="Times New Roman"/>
          <w:color w:val="000000"/>
          <w:sz w:val="24"/>
          <w:szCs w:val="21"/>
          <w:lang w:eastAsia="ru-RU"/>
        </w:rPr>
        <w:t xml:space="preserve">, 1999. -224с. </w:t>
      </w:r>
    </w:p>
    <w:p w:rsidR="007A22F3" w:rsidRPr="00DE247E" w:rsidRDefault="007A22F3" w:rsidP="0028475A">
      <w:pPr>
        <w:numPr>
          <w:ilvl w:val="0"/>
          <w:numId w:val="65"/>
        </w:numPr>
        <w:shd w:val="clear" w:color="auto" w:fill="FFFFFF"/>
        <w:tabs>
          <w:tab w:val="clear" w:pos="644"/>
          <w:tab w:val="num" w:pos="426"/>
          <w:tab w:val="left" w:pos="851"/>
        </w:tabs>
        <w:spacing w:after="0" w:line="240" w:lineRule="auto"/>
        <w:ind w:left="0" w:firstLine="0"/>
        <w:contextualSpacing/>
        <w:jc w:val="both"/>
        <w:rPr>
          <w:rFonts w:ascii="Times New Roman" w:eastAsia="Times New Roman" w:hAnsi="Times New Roman"/>
          <w:color w:val="000000"/>
          <w:sz w:val="24"/>
          <w:szCs w:val="21"/>
          <w:lang w:eastAsia="ru-RU"/>
        </w:rPr>
      </w:pPr>
      <w:r w:rsidRPr="00DE247E">
        <w:rPr>
          <w:rFonts w:ascii="Times New Roman" w:eastAsia="Times New Roman" w:hAnsi="Times New Roman"/>
          <w:color w:val="000000"/>
          <w:sz w:val="24"/>
          <w:szCs w:val="21"/>
          <w:lang w:eastAsia="ru-RU"/>
        </w:rPr>
        <w:t>Березина В.А. Дополнительное образование детей как сре</w:t>
      </w:r>
      <w:r w:rsidR="00DE247E">
        <w:rPr>
          <w:rFonts w:ascii="Times New Roman" w:eastAsia="Times New Roman" w:hAnsi="Times New Roman"/>
          <w:color w:val="000000"/>
          <w:sz w:val="24"/>
          <w:szCs w:val="21"/>
          <w:lang w:eastAsia="ru-RU"/>
        </w:rPr>
        <w:t>дство их творческого развития. д</w:t>
      </w:r>
      <w:r w:rsidRPr="00DE247E">
        <w:rPr>
          <w:rFonts w:ascii="Times New Roman" w:eastAsia="Times New Roman" w:hAnsi="Times New Roman"/>
          <w:color w:val="000000"/>
          <w:sz w:val="24"/>
          <w:szCs w:val="21"/>
          <w:lang w:eastAsia="ru-RU"/>
        </w:rPr>
        <w:t xml:space="preserve">исс. </w:t>
      </w:r>
      <w:r w:rsidR="00DE247E">
        <w:rPr>
          <w:rFonts w:ascii="Times New Roman" w:eastAsia="Times New Roman" w:hAnsi="Times New Roman"/>
          <w:color w:val="000000"/>
          <w:sz w:val="24"/>
          <w:szCs w:val="21"/>
          <w:lang w:eastAsia="ru-RU"/>
        </w:rPr>
        <w:t xml:space="preserve">… </w:t>
      </w:r>
      <w:r w:rsidRPr="00DE247E">
        <w:rPr>
          <w:rFonts w:ascii="Times New Roman" w:eastAsia="Times New Roman" w:hAnsi="Times New Roman"/>
          <w:color w:val="000000"/>
          <w:sz w:val="24"/>
          <w:szCs w:val="21"/>
          <w:lang w:eastAsia="ru-RU"/>
        </w:rPr>
        <w:t>канд. пед.</w:t>
      </w:r>
      <w:r w:rsidR="00DE247E">
        <w:rPr>
          <w:rFonts w:ascii="Times New Roman" w:eastAsia="Times New Roman" w:hAnsi="Times New Roman"/>
          <w:color w:val="000000"/>
          <w:sz w:val="24"/>
          <w:szCs w:val="21"/>
          <w:lang w:eastAsia="ru-RU"/>
        </w:rPr>
        <w:t xml:space="preserve"> наук.</w:t>
      </w:r>
      <w:r w:rsidRPr="00DE247E">
        <w:rPr>
          <w:rFonts w:ascii="Times New Roman" w:eastAsia="Times New Roman" w:hAnsi="Times New Roman"/>
          <w:color w:val="000000"/>
          <w:sz w:val="24"/>
          <w:szCs w:val="21"/>
          <w:lang w:eastAsia="ru-RU"/>
        </w:rPr>
        <w:t xml:space="preserve"> М., 2001.</w:t>
      </w:r>
    </w:p>
    <w:p w:rsidR="007A22F3" w:rsidRPr="0004293B" w:rsidRDefault="007A22F3" w:rsidP="00DE247E">
      <w:pPr>
        <w:numPr>
          <w:ilvl w:val="0"/>
          <w:numId w:val="65"/>
        </w:numPr>
        <w:shd w:val="clear" w:color="auto" w:fill="FFFFFF"/>
        <w:tabs>
          <w:tab w:val="clear" w:pos="644"/>
          <w:tab w:val="num" w:pos="426"/>
          <w:tab w:val="left" w:pos="851"/>
        </w:tabs>
        <w:spacing w:after="0" w:line="240" w:lineRule="auto"/>
        <w:ind w:left="0" w:firstLine="0"/>
        <w:contextualSpacing/>
        <w:jc w:val="both"/>
        <w:rPr>
          <w:rFonts w:ascii="Times New Roman" w:eastAsia="Times New Roman" w:hAnsi="Times New Roman"/>
          <w:color w:val="000000"/>
          <w:sz w:val="24"/>
          <w:szCs w:val="21"/>
          <w:lang w:eastAsia="ru-RU"/>
        </w:rPr>
      </w:pPr>
      <w:r w:rsidRPr="0004293B">
        <w:rPr>
          <w:rFonts w:ascii="Times New Roman" w:eastAsia="Times New Roman" w:hAnsi="Times New Roman"/>
          <w:color w:val="000000"/>
          <w:sz w:val="24"/>
          <w:szCs w:val="21"/>
          <w:lang w:eastAsia="ru-RU"/>
        </w:rPr>
        <w:t>Божович Л.И. Психологические закономерности формирования личности в онтогенезе // Вопросы психологии</w:t>
      </w:r>
      <w:r w:rsidR="00DE247E">
        <w:rPr>
          <w:rFonts w:ascii="Times New Roman" w:eastAsia="Times New Roman" w:hAnsi="Times New Roman"/>
          <w:color w:val="000000"/>
          <w:sz w:val="24"/>
          <w:szCs w:val="21"/>
          <w:lang w:eastAsia="ru-RU"/>
        </w:rPr>
        <w:t>. –</w:t>
      </w:r>
      <w:r w:rsidRPr="0004293B">
        <w:rPr>
          <w:rFonts w:ascii="Times New Roman" w:eastAsia="Times New Roman" w:hAnsi="Times New Roman"/>
          <w:color w:val="000000"/>
          <w:sz w:val="24"/>
          <w:szCs w:val="21"/>
          <w:lang w:eastAsia="ru-RU"/>
        </w:rPr>
        <w:t xml:space="preserve"> 1976</w:t>
      </w:r>
      <w:r w:rsidR="00DE247E">
        <w:rPr>
          <w:rFonts w:ascii="Times New Roman" w:eastAsia="Times New Roman" w:hAnsi="Times New Roman"/>
          <w:color w:val="000000"/>
          <w:sz w:val="24"/>
          <w:szCs w:val="21"/>
          <w:lang w:eastAsia="ru-RU"/>
        </w:rPr>
        <w:t>. -</w:t>
      </w:r>
      <w:r w:rsidRPr="0004293B">
        <w:rPr>
          <w:rFonts w:ascii="Times New Roman" w:eastAsia="Times New Roman" w:hAnsi="Times New Roman"/>
          <w:color w:val="000000"/>
          <w:sz w:val="24"/>
          <w:szCs w:val="21"/>
          <w:lang w:eastAsia="ru-RU"/>
        </w:rPr>
        <w:t xml:space="preserve"> №6</w:t>
      </w:r>
      <w:r w:rsidR="00DE247E">
        <w:rPr>
          <w:rFonts w:ascii="Times New Roman" w:eastAsia="Times New Roman" w:hAnsi="Times New Roman"/>
          <w:color w:val="000000"/>
          <w:sz w:val="24"/>
          <w:szCs w:val="21"/>
          <w:lang w:eastAsia="ru-RU"/>
        </w:rPr>
        <w:t>.</w:t>
      </w:r>
    </w:p>
    <w:p w:rsidR="007A22F3" w:rsidRPr="0004293B" w:rsidRDefault="007A22F3" w:rsidP="00DE247E">
      <w:pPr>
        <w:numPr>
          <w:ilvl w:val="0"/>
          <w:numId w:val="65"/>
        </w:numPr>
        <w:shd w:val="clear" w:color="auto" w:fill="FFFFFF"/>
        <w:tabs>
          <w:tab w:val="clear" w:pos="644"/>
          <w:tab w:val="num" w:pos="426"/>
          <w:tab w:val="left" w:pos="851"/>
        </w:tabs>
        <w:spacing w:after="0" w:line="240" w:lineRule="auto"/>
        <w:ind w:left="0" w:firstLine="0"/>
        <w:contextualSpacing/>
        <w:jc w:val="both"/>
        <w:rPr>
          <w:rFonts w:ascii="Times New Roman" w:eastAsia="Times New Roman" w:hAnsi="Times New Roman"/>
          <w:color w:val="000000"/>
          <w:sz w:val="24"/>
          <w:szCs w:val="21"/>
          <w:lang w:eastAsia="ru-RU"/>
        </w:rPr>
      </w:pPr>
      <w:r w:rsidRPr="0004293B">
        <w:rPr>
          <w:rFonts w:ascii="Times New Roman" w:eastAsia="Times New Roman" w:hAnsi="Times New Roman"/>
          <w:color w:val="000000"/>
          <w:sz w:val="24"/>
          <w:szCs w:val="21"/>
          <w:lang w:eastAsia="ru-RU"/>
        </w:rPr>
        <w:t xml:space="preserve">Божович Л.И. Изучение мотивации детей и подростков. </w:t>
      </w:r>
      <w:r w:rsidR="00DE247E">
        <w:rPr>
          <w:rFonts w:ascii="Times New Roman" w:eastAsia="Times New Roman" w:hAnsi="Times New Roman"/>
          <w:color w:val="000000"/>
          <w:sz w:val="24"/>
          <w:szCs w:val="21"/>
          <w:lang w:eastAsia="ru-RU"/>
        </w:rPr>
        <w:t xml:space="preserve">- </w:t>
      </w:r>
      <w:r w:rsidRPr="0004293B">
        <w:rPr>
          <w:rFonts w:ascii="Times New Roman" w:eastAsia="Times New Roman" w:hAnsi="Times New Roman"/>
          <w:color w:val="000000"/>
          <w:sz w:val="24"/>
          <w:szCs w:val="21"/>
          <w:lang w:eastAsia="ru-RU"/>
        </w:rPr>
        <w:t>М., 1972</w:t>
      </w:r>
      <w:r w:rsidR="00DE247E">
        <w:rPr>
          <w:rFonts w:ascii="Times New Roman" w:eastAsia="Times New Roman" w:hAnsi="Times New Roman"/>
          <w:color w:val="000000"/>
          <w:sz w:val="24"/>
          <w:szCs w:val="21"/>
          <w:lang w:eastAsia="ru-RU"/>
        </w:rPr>
        <w:t>.</w:t>
      </w:r>
    </w:p>
    <w:p w:rsidR="007A22F3" w:rsidRPr="0004293B" w:rsidRDefault="007A22F3" w:rsidP="00DE247E">
      <w:pPr>
        <w:numPr>
          <w:ilvl w:val="0"/>
          <w:numId w:val="65"/>
        </w:numPr>
        <w:shd w:val="clear" w:color="auto" w:fill="FFFFFF"/>
        <w:tabs>
          <w:tab w:val="clear" w:pos="644"/>
          <w:tab w:val="num" w:pos="426"/>
          <w:tab w:val="left" w:pos="851"/>
        </w:tabs>
        <w:spacing w:after="0" w:line="240" w:lineRule="auto"/>
        <w:ind w:left="0" w:firstLine="0"/>
        <w:contextualSpacing/>
        <w:jc w:val="both"/>
        <w:rPr>
          <w:rFonts w:ascii="Times New Roman" w:eastAsia="Times New Roman" w:hAnsi="Times New Roman"/>
          <w:color w:val="000000"/>
          <w:sz w:val="24"/>
          <w:szCs w:val="21"/>
          <w:lang w:eastAsia="ru-RU"/>
        </w:rPr>
      </w:pPr>
      <w:r w:rsidRPr="0004293B">
        <w:rPr>
          <w:rFonts w:ascii="Times New Roman" w:eastAsia="Times New Roman" w:hAnsi="Times New Roman"/>
          <w:color w:val="000000"/>
          <w:sz w:val="24"/>
          <w:szCs w:val="21"/>
          <w:lang w:eastAsia="ru-RU"/>
        </w:rPr>
        <w:t>Бодалев А.А., Сто</w:t>
      </w:r>
      <w:r w:rsidR="00DE247E">
        <w:rPr>
          <w:rFonts w:ascii="Times New Roman" w:eastAsia="Times New Roman" w:hAnsi="Times New Roman"/>
          <w:color w:val="000000"/>
          <w:sz w:val="24"/>
          <w:szCs w:val="21"/>
          <w:lang w:eastAsia="ru-RU"/>
        </w:rPr>
        <w:t>лин В.В. Общая психодиагностика. – М., 2006. -</w:t>
      </w:r>
      <w:r w:rsidRPr="0004293B">
        <w:rPr>
          <w:rFonts w:ascii="Times New Roman" w:eastAsia="Times New Roman" w:hAnsi="Times New Roman"/>
          <w:color w:val="000000"/>
          <w:sz w:val="24"/>
          <w:szCs w:val="21"/>
          <w:lang w:eastAsia="ru-RU"/>
        </w:rPr>
        <w:t xml:space="preserve"> 440 с</w:t>
      </w:r>
      <w:r w:rsidR="00DE247E">
        <w:rPr>
          <w:rFonts w:ascii="Times New Roman" w:eastAsia="Times New Roman" w:hAnsi="Times New Roman"/>
          <w:color w:val="000000"/>
          <w:sz w:val="24"/>
          <w:szCs w:val="21"/>
          <w:lang w:eastAsia="ru-RU"/>
        </w:rPr>
        <w:t>.</w:t>
      </w:r>
    </w:p>
    <w:p w:rsidR="00DE247E" w:rsidRDefault="007A22F3" w:rsidP="00DE247E">
      <w:pPr>
        <w:numPr>
          <w:ilvl w:val="0"/>
          <w:numId w:val="65"/>
        </w:numPr>
        <w:shd w:val="clear" w:color="auto" w:fill="FFFFFF"/>
        <w:tabs>
          <w:tab w:val="clear" w:pos="644"/>
          <w:tab w:val="num" w:pos="426"/>
          <w:tab w:val="left" w:pos="851"/>
        </w:tabs>
        <w:spacing w:after="0" w:line="240" w:lineRule="auto"/>
        <w:ind w:left="0" w:firstLine="0"/>
        <w:contextualSpacing/>
        <w:jc w:val="both"/>
        <w:rPr>
          <w:rFonts w:ascii="Times New Roman" w:eastAsia="Times New Roman" w:hAnsi="Times New Roman"/>
          <w:color w:val="000000"/>
          <w:sz w:val="24"/>
          <w:szCs w:val="21"/>
          <w:lang w:eastAsia="ru-RU"/>
        </w:rPr>
      </w:pPr>
      <w:r w:rsidRPr="0004293B">
        <w:rPr>
          <w:rFonts w:ascii="Times New Roman" w:eastAsia="Times New Roman" w:hAnsi="Times New Roman"/>
          <w:color w:val="000000"/>
          <w:sz w:val="24"/>
          <w:szCs w:val="21"/>
          <w:lang w:eastAsia="ru-RU"/>
        </w:rPr>
        <w:t>Социальная психология. Словарь / Под. ред. М.Ю. Кондратьева // Психологический лексикон. Под общ. ред. А.В. Петровского. - М., 2006. - 176 с</w:t>
      </w:r>
      <w:r w:rsidR="00DE247E">
        <w:rPr>
          <w:rFonts w:ascii="Times New Roman" w:eastAsia="Times New Roman" w:hAnsi="Times New Roman"/>
          <w:color w:val="000000"/>
          <w:sz w:val="24"/>
          <w:szCs w:val="21"/>
          <w:lang w:eastAsia="ru-RU"/>
        </w:rPr>
        <w:t>.</w:t>
      </w:r>
    </w:p>
    <w:p w:rsidR="007A22F3" w:rsidRPr="00DE247E" w:rsidRDefault="007A22F3" w:rsidP="00DE247E">
      <w:pPr>
        <w:numPr>
          <w:ilvl w:val="0"/>
          <w:numId w:val="65"/>
        </w:numPr>
        <w:shd w:val="clear" w:color="auto" w:fill="FFFFFF"/>
        <w:tabs>
          <w:tab w:val="clear" w:pos="644"/>
          <w:tab w:val="num" w:pos="426"/>
          <w:tab w:val="left" w:pos="851"/>
        </w:tabs>
        <w:spacing w:after="0" w:line="240" w:lineRule="auto"/>
        <w:ind w:left="0" w:firstLine="0"/>
        <w:contextualSpacing/>
        <w:jc w:val="both"/>
        <w:rPr>
          <w:rFonts w:ascii="Times New Roman" w:eastAsia="Times New Roman" w:hAnsi="Times New Roman"/>
          <w:color w:val="000000"/>
          <w:sz w:val="24"/>
          <w:szCs w:val="21"/>
          <w:lang w:eastAsia="ru-RU"/>
        </w:rPr>
      </w:pPr>
      <w:r w:rsidRPr="00DE247E">
        <w:rPr>
          <w:rFonts w:ascii="Times New Roman" w:eastAsia="Times New Roman" w:hAnsi="Times New Roman"/>
          <w:color w:val="000000"/>
          <w:sz w:val="24"/>
          <w:szCs w:val="21"/>
          <w:lang w:eastAsia="ru-RU"/>
        </w:rPr>
        <w:t xml:space="preserve">Хекхаузен Х. Мотивация и деятельность. </w:t>
      </w:r>
      <w:r w:rsidR="00DE247E" w:rsidRPr="00DE247E">
        <w:rPr>
          <w:rFonts w:ascii="Times New Roman" w:eastAsia="Times New Roman" w:hAnsi="Times New Roman"/>
          <w:color w:val="000000"/>
          <w:sz w:val="24"/>
          <w:szCs w:val="21"/>
          <w:lang w:eastAsia="ru-RU"/>
        </w:rPr>
        <w:t xml:space="preserve">- </w:t>
      </w:r>
      <w:r w:rsidRPr="00DE247E">
        <w:rPr>
          <w:rFonts w:ascii="Times New Roman" w:eastAsia="Times New Roman" w:hAnsi="Times New Roman"/>
          <w:color w:val="000000"/>
          <w:sz w:val="24"/>
          <w:szCs w:val="21"/>
          <w:lang w:eastAsia="ru-RU"/>
        </w:rPr>
        <w:t xml:space="preserve">М.: Педагогика, 1986. </w:t>
      </w:r>
    </w:p>
    <w:p w:rsidR="00DE247E" w:rsidRPr="00DE247E" w:rsidRDefault="00DE247E" w:rsidP="00DE247E">
      <w:pPr>
        <w:shd w:val="clear" w:color="auto" w:fill="FFFFFF"/>
        <w:tabs>
          <w:tab w:val="left" w:pos="851"/>
          <w:tab w:val="left" w:pos="993"/>
        </w:tabs>
        <w:spacing w:after="0" w:line="240" w:lineRule="auto"/>
        <w:ind w:left="709"/>
        <w:contextualSpacing/>
        <w:jc w:val="both"/>
        <w:rPr>
          <w:rFonts w:ascii="Times New Roman" w:hAnsi="Times New Roman"/>
          <w:sz w:val="24"/>
          <w:szCs w:val="24"/>
        </w:rPr>
      </w:pPr>
    </w:p>
    <w:p w:rsidR="00C54DCA" w:rsidRDefault="00C54DCA" w:rsidP="006B445C">
      <w:pPr>
        <w:spacing w:after="0"/>
        <w:jc w:val="center"/>
        <w:rPr>
          <w:rFonts w:ascii="Times New Roman" w:hAnsi="Times New Roman"/>
          <w:b/>
          <w:sz w:val="24"/>
          <w:szCs w:val="24"/>
        </w:rPr>
      </w:pPr>
      <w:r>
        <w:rPr>
          <w:rFonts w:ascii="Times New Roman" w:hAnsi="Times New Roman"/>
          <w:b/>
          <w:sz w:val="24"/>
          <w:szCs w:val="24"/>
        </w:rPr>
        <w:t xml:space="preserve">МОТИВАЦИЯ И ОСОБЕННОСТИ МЕТОДИЧЕСКИХ АСПЕКТОВ ОБУЧЕНИЯ ПОДРОСТКОВ ПРЕДМЕТУ ОПМ (ОСНОВЫ ПРОЕКТНОГО МЫШЛЕНИЯ </w:t>
      </w:r>
    </w:p>
    <w:p w:rsidR="00C54DCA" w:rsidRDefault="00C54DCA" w:rsidP="006B445C">
      <w:pPr>
        <w:spacing w:after="0"/>
        <w:jc w:val="center"/>
        <w:rPr>
          <w:rFonts w:ascii="Times New Roman" w:hAnsi="Times New Roman"/>
          <w:b/>
          <w:sz w:val="24"/>
          <w:szCs w:val="24"/>
        </w:rPr>
      </w:pPr>
      <w:r>
        <w:rPr>
          <w:rFonts w:ascii="Times New Roman" w:hAnsi="Times New Roman"/>
          <w:b/>
          <w:sz w:val="24"/>
          <w:szCs w:val="24"/>
        </w:rPr>
        <w:t xml:space="preserve">И ОСНОВЫ ОБЪЕМНО-ПРОСТРАНСТВЕННОГО МЫШЛЕНИЯ) </w:t>
      </w:r>
    </w:p>
    <w:p w:rsidR="00C54DCA" w:rsidRDefault="00C54DCA" w:rsidP="006B445C">
      <w:pPr>
        <w:spacing w:after="0"/>
        <w:jc w:val="center"/>
        <w:rPr>
          <w:rFonts w:ascii="Times New Roman" w:hAnsi="Times New Roman"/>
          <w:b/>
          <w:sz w:val="24"/>
          <w:szCs w:val="24"/>
        </w:rPr>
      </w:pPr>
      <w:r>
        <w:rPr>
          <w:rFonts w:ascii="Times New Roman" w:hAnsi="Times New Roman"/>
          <w:b/>
          <w:sz w:val="24"/>
          <w:szCs w:val="24"/>
        </w:rPr>
        <w:t>ПЕРВОГО ГОДА ОБУЧЕНИЯ ОТДЕЛЕНИЯ ШКОЛА В ДОПОЛНИТЕЛЬНОМ ОБРАЗОВАНИИ ДШИ №6 ДА-ДА</w:t>
      </w:r>
    </w:p>
    <w:p w:rsidR="006B445C" w:rsidRDefault="006B445C" w:rsidP="006B445C">
      <w:pPr>
        <w:spacing w:after="0"/>
        <w:jc w:val="center"/>
        <w:rPr>
          <w:rFonts w:ascii="Times New Roman" w:hAnsi="Times New Roman"/>
          <w:b/>
          <w:sz w:val="24"/>
          <w:szCs w:val="24"/>
        </w:rPr>
      </w:pPr>
    </w:p>
    <w:p w:rsidR="00C54DCA" w:rsidRDefault="00C54DCA" w:rsidP="00C54DCA">
      <w:pPr>
        <w:spacing w:after="0" w:line="240" w:lineRule="auto"/>
        <w:jc w:val="right"/>
        <w:rPr>
          <w:rFonts w:ascii="Times New Roman" w:hAnsi="Times New Roman"/>
          <w:i/>
          <w:sz w:val="24"/>
          <w:szCs w:val="24"/>
        </w:rPr>
      </w:pPr>
      <w:r>
        <w:rPr>
          <w:rFonts w:ascii="Times New Roman" w:hAnsi="Times New Roman"/>
          <w:i/>
          <w:sz w:val="24"/>
          <w:szCs w:val="24"/>
        </w:rPr>
        <w:t xml:space="preserve">Селиванова Ольга Сергеевна, </w:t>
      </w:r>
    </w:p>
    <w:p w:rsidR="00C54DCA" w:rsidRDefault="00C54DCA" w:rsidP="00C54DCA">
      <w:pPr>
        <w:spacing w:after="0" w:line="240" w:lineRule="auto"/>
        <w:jc w:val="right"/>
        <w:rPr>
          <w:rFonts w:ascii="Times New Roman" w:hAnsi="Times New Roman"/>
          <w:i/>
          <w:sz w:val="24"/>
          <w:szCs w:val="24"/>
        </w:rPr>
      </w:pPr>
      <w:r>
        <w:rPr>
          <w:rFonts w:ascii="Times New Roman" w:hAnsi="Times New Roman"/>
          <w:i/>
          <w:sz w:val="24"/>
          <w:szCs w:val="24"/>
        </w:rPr>
        <w:t>преподаватель</w:t>
      </w:r>
    </w:p>
    <w:p w:rsidR="00C54DCA" w:rsidRDefault="00C54DCA" w:rsidP="00C54DCA">
      <w:pPr>
        <w:spacing w:after="0" w:line="240" w:lineRule="auto"/>
        <w:jc w:val="right"/>
        <w:rPr>
          <w:rFonts w:ascii="Times New Roman" w:hAnsi="Times New Roman"/>
          <w:i/>
          <w:sz w:val="24"/>
          <w:szCs w:val="24"/>
        </w:rPr>
      </w:pPr>
      <w:r>
        <w:rPr>
          <w:rFonts w:ascii="Times New Roman" w:hAnsi="Times New Roman"/>
          <w:i/>
          <w:sz w:val="24"/>
          <w:szCs w:val="24"/>
        </w:rPr>
        <w:t>МАУДО «ДШИ №6 «Да-Да»</w:t>
      </w:r>
    </w:p>
    <w:p w:rsidR="00C54DCA" w:rsidRPr="00C54DCA" w:rsidRDefault="00C54DCA" w:rsidP="00C54DCA">
      <w:pPr>
        <w:spacing w:after="0" w:line="240" w:lineRule="auto"/>
        <w:jc w:val="right"/>
        <w:rPr>
          <w:rFonts w:ascii="Times New Roman" w:hAnsi="Times New Roman"/>
          <w:i/>
          <w:sz w:val="24"/>
          <w:szCs w:val="24"/>
        </w:rPr>
      </w:pPr>
      <w:r>
        <w:rPr>
          <w:rFonts w:ascii="Times New Roman" w:hAnsi="Times New Roman"/>
          <w:i/>
          <w:sz w:val="24"/>
          <w:szCs w:val="24"/>
        </w:rPr>
        <w:t xml:space="preserve">г.Набережные Челны </w:t>
      </w:r>
    </w:p>
    <w:p w:rsidR="00DE247E" w:rsidRDefault="00DE247E" w:rsidP="00C54DCA">
      <w:pPr>
        <w:spacing w:after="0" w:line="240" w:lineRule="auto"/>
        <w:ind w:left="1560"/>
        <w:jc w:val="right"/>
        <w:rPr>
          <w:rFonts w:ascii="Times New Roman" w:hAnsi="Times New Roman"/>
          <w:i/>
          <w:sz w:val="24"/>
          <w:szCs w:val="24"/>
        </w:rPr>
      </w:pPr>
    </w:p>
    <w:p w:rsidR="00B93C2E" w:rsidRPr="00C54DCA" w:rsidRDefault="00B93C2E" w:rsidP="00C54DCA">
      <w:pPr>
        <w:spacing w:after="0" w:line="240" w:lineRule="auto"/>
        <w:ind w:left="1560"/>
        <w:jc w:val="right"/>
        <w:rPr>
          <w:rFonts w:ascii="Times New Roman" w:hAnsi="Times New Roman"/>
          <w:i/>
          <w:sz w:val="24"/>
          <w:szCs w:val="24"/>
        </w:rPr>
      </w:pPr>
      <w:r w:rsidRPr="00C54DCA">
        <w:rPr>
          <w:rFonts w:ascii="Times New Roman" w:hAnsi="Times New Roman"/>
          <w:i/>
          <w:sz w:val="24"/>
          <w:szCs w:val="24"/>
        </w:rPr>
        <w:t xml:space="preserve">«В возрасте ученическом человек, как правило, наиболее предрасположен мыслить и действовать творчески, поэтому встраиваться с мотивирующими действиями педагогу со строго определённой учебной целью, представляется как задачей простой и доступной, так и довольно </w:t>
      </w:r>
      <w:r w:rsidRPr="00C54DCA">
        <w:rPr>
          <w:rFonts w:ascii="Times New Roman" w:hAnsi="Times New Roman"/>
          <w:i/>
          <w:sz w:val="24"/>
          <w:szCs w:val="24"/>
        </w:rPr>
        <w:lastRenderedPageBreak/>
        <w:t xml:space="preserve">сложной, поскольку работать приходится в чрезвычайно изменчивых параметрах устанавливающегося </w:t>
      </w:r>
      <w:r w:rsidR="00324F08">
        <w:rPr>
          <w:rFonts w:ascii="Times New Roman" w:hAnsi="Times New Roman"/>
          <w:i/>
          <w:sz w:val="24"/>
          <w:szCs w:val="24"/>
        </w:rPr>
        <w:t>характера подростка 10 - 13 лет</w:t>
      </w:r>
      <w:r w:rsidRPr="00C54DCA">
        <w:rPr>
          <w:rFonts w:ascii="Times New Roman" w:hAnsi="Times New Roman"/>
          <w:i/>
          <w:sz w:val="24"/>
          <w:szCs w:val="24"/>
        </w:rPr>
        <w:t>»</w:t>
      </w:r>
    </w:p>
    <w:p w:rsidR="00B93C2E" w:rsidRPr="00C54DCA" w:rsidRDefault="00B93C2E" w:rsidP="00C54DCA">
      <w:pPr>
        <w:spacing w:after="0" w:line="240" w:lineRule="auto"/>
        <w:jc w:val="right"/>
        <w:rPr>
          <w:rFonts w:ascii="Times New Roman" w:hAnsi="Times New Roman"/>
          <w:i/>
          <w:sz w:val="24"/>
          <w:szCs w:val="24"/>
        </w:rPr>
      </w:pPr>
      <w:r w:rsidRPr="00C54DCA">
        <w:rPr>
          <w:rFonts w:ascii="Times New Roman" w:hAnsi="Times New Roman"/>
          <w:i/>
          <w:sz w:val="24"/>
          <w:szCs w:val="24"/>
        </w:rPr>
        <w:t>Преподаватель Селиванова О.С.</w:t>
      </w:r>
    </w:p>
    <w:p w:rsidR="00C54DCA" w:rsidRPr="00C54DCA" w:rsidRDefault="00C54DCA" w:rsidP="00C54DCA">
      <w:pPr>
        <w:spacing w:after="0" w:line="240" w:lineRule="auto"/>
        <w:jc w:val="right"/>
        <w:rPr>
          <w:rFonts w:ascii="Times New Roman" w:hAnsi="Times New Roman"/>
          <w:sz w:val="24"/>
          <w:szCs w:val="24"/>
        </w:rPr>
      </w:pPr>
    </w:p>
    <w:p w:rsidR="00B93C2E" w:rsidRPr="00C54DCA" w:rsidRDefault="00B93C2E" w:rsidP="00324F08">
      <w:pPr>
        <w:spacing w:after="0" w:line="240" w:lineRule="auto"/>
        <w:ind w:firstLine="708"/>
        <w:jc w:val="both"/>
        <w:rPr>
          <w:rFonts w:ascii="Times New Roman" w:hAnsi="Times New Roman"/>
          <w:sz w:val="24"/>
          <w:szCs w:val="24"/>
        </w:rPr>
      </w:pPr>
      <w:r w:rsidRPr="00C54DCA">
        <w:rPr>
          <w:rFonts w:ascii="Times New Roman" w:hAnsi="Times New Roman"/>
          <w:sz w:val="24"/>
          <w:szCs w:val="24"/>
        </w:rPr>
        <w:t xml:space="preserve">Многосложным путём в условиях становления личности подростка формируется восприятие </w:t>
      </w:r>
      <w:r w:rsidR="00324F08">
        <w:rPr>
          <w:rFonts w:ascii="Times New Roman" w:hAnsi="Times New Roman"/>
          <w:sz w:val="24"/>
          <w:szCs w:val="24"/>
        </w:rPr>
        <w:t>профессионализма в предмете ОПМ</w:t>
      </w:r>
      <w:r w:rsidRPr="00C54DCA">
        <w:rPr>
          <w:rFonts w:ascii="Times New Roman" w:hAnsi="Times New Roman"/>
          <w:sz w:val="24"/>
          <w:szCs w:val="24"/>
        </w:rPr>
        <w:t xml:space="preserve">. Те мотивационные трансформации и сопровождающие их перипетии, в рамках предмета </w:t>
      </w:r>
      <w:r w:rsidR="00324F08">
        <w:rPr>
          <w:rFonts w:ascii="Times New Roman" w:hAnsi="Times New Roman"/>
          <w:sz w:val="24"/>
          <w:szCs w:val="24"/>
        </w:rPr>
        <w:t>предполагают</w:t>
      </w:r>
      <w:r w:rsidRPr="00C54DCA">
        <w:rPr>
          <w:rFonts w:ascii="Times New Roman" w:hAnsi="Times New Roman"/>
          <w:sz w:val="24"/>
          <w:szCs w:val="24"/>
        </w:rPr>
        <w:t xml:space="preserve"> освоение </w:t>
      </w:r>
      <w:r w:rsidR="00324F08">
        <w:rPr>
          <w:rFonts w:ascii="Times New Roman" w:hAnsi="Times New Roman"/>
          <w:sz w:val="24"/>
          <w:szCs w:val="24"/>
        </w:rPr>
        <w:t>навыка проектного мышления, сопряже</w:t>
      </w:r>
      <w:r w:rsidRPr="00C54DCA">
        <w:rPr>
          <w:rFonts w:ascii="Times New Roman" w:hAnsi="Times New Roman"/>
          <w:sz w:val="24"/>
          <w:szCs w:val="24"/>
        </w:rPr>
        <w:t>ны с выполнением большого количества творческих работ. Работ как упражненческого (чернового) характера, так и качественных чистовых итоговых заданий с использованием приёмов макетирования и рисовальной графики различными материалами. Мотивация наиважнейшая и сугубо практическая - по окончании отделения Школа выдаётся диплом, в котором указана квалификация «Дизайнер-исполнит</w:t>
      </w:r>
      <w:r w:rsidR="00324F08">
        <w:rPr>
          <w:rFonts w:ascii="Times New Roman" w:hAnsi="Times New Roman"/>
          <w:sz w:val="24"/>
          <w:szCs w:val="24"/>
        </w:rPr>
        <w:t xml:space="preserve">ель макетно-графических работ». </w:t>
      </w:r>
      <w:r w:rsidRPr="00C54DCA">
        <w:rPr>
          <w:rFonts w:ascii="Times New Roman" w:hAnsi="Times New Roman"/>
          <w:sz w:val="24"/>
          <w:szCs w:val="24"/>
        </w:rPr>
        <w:t>В-целом можно выделить четыре уровня погруженности в профессиональное поле области архитектурно-дизайнерского плана: графика (дизайнер), форма и объём (архитекту</w:t>
      </w:r>
      <w:r w:rsidR="00324F08">
        <w:rPr>
          <w:rFonts w:ascii="Times New Roman" w:hAnsi="Times New Roman"/>
          <w:sz w:val="24"/>
          <w:szCs w:val="24"/>
        </w:rPr>
        <w:t xml:space="preserve">ра), глубинно-пространственная </w:t>
      </w:r>
      <w:r w:rsidRPr="00C54DCA">
        <w:rPr>
          <w:rFonts w:ascii="Times New Roman" w:hAnsi="Times New Roman"/>
          <w:sz w:val="24"/>
          <w:szCs w:val="24"/>
        </w:rPr>
        <w:t>(градостроительство), дизайн-пространство (средовой дизайн).</w:t>
      </w:r>
    </w:p>
    <w:p w:rsidR="00B93C2E" w:rsidRPr="00C54DCA" w:rsidRDefault="00B93C2E" w:rsidP="00C54DCA">
      <w:pPr>
        <w:spacing w:after="0" w:line="240" w:lineRule="auto"/>
        <w:ind w:firstLine="708"/>
        <w:jc w:val="both"/>
        <w:rPr>
          <w:rFonts w:ascii="Times New Roman" w:hAnsi="Times New Roman"/>
          <w:sz w:val="24"/>
          <w:szCs w:val="24"/>
        </w:rPr>
      </w:pPr>
      <w:r w:rsidRPr="00C54DCA">
        <w:rPr>
          <w:rFonts w:ascii="Times New Roman" w:hAnsi="Times New Roman"/>
          <w:sz w:val="24"/>
          <w:szCs w:val="24"/>
        </w:rPr>
        <w:t xml:space="preserve">В архитектурной и дизайнерской среде прослеживается (как и в классификации типов мышления по отношению к проекту) два полярных типа проектировщика: </w:t>
      </w:r>
      <w:r w:rsidRPr="00324F08">
        <w:rPr>
          <w:rFonts w:ascii="Times New Roman" w:hAnsi="Times New Roman"/>
          <w:sz w:val="24"/>
          <w:szCs w:val="24"/>
        </w:rPr>
        <w:t>- процессники - погружаются в процесс целиком, могут потерять чувство времени. Мотивация соблюдать временные рамки формируется в планомерной и постоянной контро</w:t>
      </w:r>
      <w:r w:rsidR="00324F08" w:rsidRPr="00324F08">
        <w:rPr>
          <w:rFonts w:ascii="Times New Roman" w:hAnsi="Times New Roman"/>
          <w:sz w:val="24"/>
          <w:szCs w:val="24"/>
        </w:rPr>
        <w:t xml:space="preserve">лируемости со стороны педагога </w:t>
      </w:r>
      <w:r w:rsidRPr="00324F08">
        <w:rPr>
          <w:rFonts w:ascii="Times New Roman" w:hAnsi="Times New Roman"/>
          <w:sz w:val="24"/>
          <w:szCs w:val="24"/>
        </w:rPr>
        <w:t xml:space="preserve">одновременно с увещеваниями и приведением аргументов в пользу отдыха, экономии сил и обеспечения времени на другой тип саморазвития, переключение вида деятельности. Вторые </w:t>
      </w:r>
      <w:r w:rsidR="00324F08" w:rsidRPr="00324F08">
        <w:rPr>
          <w:rFonts w:ascii="Times New Roman" w:hAnsi="Times New Roman"/>
          <w:sz w:val="24"/>
          <w:szCs w:val="24"/>
        </w:rPr>
        <w:t>–</w:t>
      </w:r>
      <w:r w:rsidRPr="00324F08">
        <w:rPr>
          <w:rFonts w:ascii="Times New Roman" w:hAnsi="Times New Roman"/>
          <w:sz w:val="24"/>
          <w:szCs w:val="24"/>
        </w:rPr>
        <w:t xml:space="preserve"> результатники- работают чёт</w:t>
      </w:r>
      <w:r w:rsidRPr="00C54DCA">
        <w:rPr>
          <w:rFonts w:ascii="Times New Roman" w:hAnsi="Times New Roman"/>
          <w:sz w:val="24"/>
          <w:szCs w:val="24"/>
        </w:rPr>
        <w:t>ко на результат. Единственное, что может быть упущено ими и отр</w:t>
      </w:r>
      <w:r w:rsidR="00324F08">
        <w:rPr>
          <w:rFonts w:ascii="Times New Roman" w:hAnsi="Times New Roman"/>
          <w:sz w:val="24"/>
          <w:szCs w:val="24"/>
        </w:rPr>
        <w:t>ицательно повлиять на результат</w:t>
      </w:r>
      <w:r w:rsidRPr="00C54DCA">
        <w:rPr>
          <w:rFonts w:ascii="Times New Roman" w:hAnsi="Times New Roman"/>
          <w:sz w:val="24"/>
          <w:szCs w:val="24"/>
        </w:rPr>
        <w:t xml:space="preserve"> - недостаточное наполнение проекта, вследствии стремления окончить вовремя или даже раньше (торопыги). Тогда их следует мотивировать на чуть большую пр</w:t>
      </w:r>
      <w:r w:rsidR="00324F08">
        <w:rPr>
          <w:rFonts w:ascii="Times New Roman" w:hAnsi="Times New Roman"/>
          <w:sz w:val="24"/>
          <w:szCs w:val="24"/>
        </w:rPr>
        <w:t>оработку деталей и продуманность</w:t>
      </w:r>
      <w:r w:rsidRPr="00C54DCA">
        <w:rPr>
          <w:rFonts w:ascii="Times New Roman" w:hAnsi="Times New Roman"/>
          <w:sz w:val="24"/>
          <w:szCs w:val="24"/>
        </w:rPr>
        <w:t xml:space="preserve"> смысловой и творческой составляющей. Замотивировать спешащих - самое сложное - фиксация на деталях и нюансах постепенно приводит их к пониманию важности обстоятельного отношения к содержательной части работы.И ещё сложнее дела обстоят с критикой - пожалуй, нет более болезненного процесса для творческого человека, как разбор его произведения на отрицательные и положительные моменты, на сильные и слабые стороны. </w:t>
      </w:r>
    </w:p>
    <w:p w:rsidR="00B93C2E" w:rsidRPr="00C54DCA" w:rsidRDefault="00B93C2E" w:rsidP="00C54DCA">
      <w:pPr>
        <w:spacing w:after="0" w:line="240" w:lineRule="auto"/>
        <w:ind w:firstLine="708"/>
        <w:jc w:val="both"/>
        <w:rPr>
          <w:rFonts w:ascii="Times New Roman" w:hAnsi="Times New Roman"/>
          <w:sz w:val="24"/>
          <w:szCs w:val="24"/>
        </w:rPr>
      </w:pPr>
      <w:r w:rsidRPr="00C54DCA">
        <w:rPr>
          <w:rFonts w:ascii="Times New Roman" w:hAnsi="Times New Roman"/>
          <w:sz w:val="24"/>
          <w:szCs w:val="24"/>
        </w:rPr>
        <w:t>Эту проблем</w:t>
      </w:r>
      <w:r w:rsidR="00324F08">
        <w:rPr>
          <w:rFonts w:ascii="Times New Roman" w:hAnsi="Times New Roman"/>
          <w:sz w:val="24"/>
          <w:szCs w:val="24"/>
        </w:rPr>
        <w:t>у решить можно издалека, заранее</w:t>
      </w:r>
      <w:r w:rsidRPr="00C54DCA">
        <w:rPr>
          <w:rFonts w:ascii="Times New Roman" w:hAnsi="Times New Roman"/>
          <w:sz w:val="24"/>
          <w:szCs w:val="24"/>
        </w:rPr>
        <w:t>:</w:t>
      </w:r>
    </w:p>
    <w:p w:rsidR="00B93C2E" w:rsidRPr="00C54DCA" w:rsidRDefault="00B93C2E" w:rsidP="00324F08">
      <w:pPr>
        <w:spacing w:after="0" w:line="240" w:lineRule="auto"/>
        <w:jc w:val="both"/>
        <w:rPr>
          <w:rFonts w:ascii="Times New Roman" w:hAnsi="Times New Roman"/>
          <w:sz w:val="24"/>
          <w:szCs w:val="24"/>
        </w:rPr>
      </w:pPr>
      <w:r w:rsidRPr="00C54DCA">
        <w:rPr>
          <w:rFonts w:ascii="Times New Roman" w:hAnsi="Times New Roman"/>
          <w:sz w:val="24"/>
          <w:szCs w:val="24"/>
        </w:rPr>
        <w:t>- сначала по-доброму и конструктивно критиковать предоставляемые образцы - установить позитивный эмоциональный фон момента критики. (Учащегося это, как правило приводит в изумление - ведь если это образец и пример, то как так - ОН НЕ ИДЕАЛЕН?!)</w:t>
      </w:r>
    </w:p>
    <w:p w:rsidR="00B93C2E" w:rsidRPr="00C54DCA" w:rsidRDefault="00B93C2E" w:rsidP="00324F08">
      <w:pPr>
        <w:spacing w:after="0" w:line="240" w:lineRule="auto"/>
        <w:jc w:val="both"/>
        <w:rPr>
          <w:rFonts w:ascii="Times New Roman" w:hAnsi="Times New Roman"/>
          <w:sz w:val="24"/>
          <w:szCs w:val="24"/>
        </w:rPr>
      </w:pPr>
      <w:r w:rsidRPr="00C54DCA">
        <w:rPr>
          <w:rFonts w:ascii="Times New Roman" w:hAnsi="Times New Roman"/>
          <w:sz w:val="24"/>
          <w:szCs w:val="24"/>
        </w:rPr>
        <w:t>- чётко прописать и проговорить критерии общие по оценке творческих работ, до просмотра проставлять предположительные оценки эскиза и идеи - чёткость в оценивании - это стимулирует и мотивирует.</w:t>
      </w:r>
    </w:p>
    <w:p w:rsidR="00B93C2E" w:rsidRPr="00C54DCA" w:rsidRDefault="00B93C2E" w:rsidP="00324F08">
      <w:pPr>
        <w:spacing w:after="0" w:line="240" w:lineRule="auto"/>
        <w:jc w:val="both"/>
        <w:rPr>
          <w:rFonts w:ascii="Times New Roman" w:hAnsi="Times New Roman"/>
          <w:sz w:val="24"/>
          <w:szCs w:val="24"/>
        </w:rPr>
      </w:pPr>
      <w:r w:rsidRPr="00C54DCA">
        <w:rPr>
          <w:rFonts w:ascii="Times New Roman" w:hAnsi="Times New Roman"/>
          <w:sz w:val="24"/>
          <w:szCs w:val="24"/>
        </w:rPr>
        <w:t>- затем уже можно приступать к адресной критике и внесению комментариев по ходу ведения творческой работы (с отсылкой на конкретные пункты и параметры).</w:t>
      </w:r>
    </w:p>
    <w:p w:rsidR="00B93C2E" w:rsidRPr="00C54DCA" w:rsidRDefault="00B93C2E" w:rsidP="00324F08">
      <w:pPr>
        <w:spacing w:after="0" w:line="240" w:lineRule="auto"/>
        <w:jc w:val="both"/>
        <w:rPr>
          <w:rFonts w:ascii="Times New Roman" w:hAnsi="Times New Roman"/>
          <w:sz w:val="24"/>
          <w:szCs w:val="24"/>
        </w:rPr>
      </w:pPr>
      <w:r w:rsidRPr="00C54DCA">
        <w:rPr>
          <w:rFonts w:ascii="Times New Roman" w:hAnsi="Times New Roman"/>
          <w:sz w:val="24"/>
          <w:szCs w:val="24"/>
        </w:rPr>
        <w:t>- ввести за обыкновение самооценку и научить проговаривать собственное мнение учащегося о слабых сторонах работы и об особенно удавшихся моментах, отмечать динамику как отрицательного, так и положительного характера. Обеспечение мотивации к здоровой критике творческого процесса по методу разотождествления себя с проектом, научению умения взглянуть чужими глазами - урок-дискуссия клаузура.</w:t>
      </w:r>
    </w:p>
    <w:p w:rsidR="00B93C2E" w:rsidRPr="00C55671" w:rsidRDefault="00324F08" w:rsidP="00C54DCA">
      <w:pPr>
        <w:spacing w:after="0" w:line="240" w:lineRule="auto"/>
        <w:ind w:firstLine="708"/>
        <w:jc w:val="both"/>
        <w:rPr>
          <w:rFonts w:ascii="Times New Roman" w:hAnsi="Times New Roman"/>
          <w:sz w:val="24"/>
          <w:szCs w:val="24"/>
        </w:rPr>
      </w:pPr>
      <w:r w:rsidRPr="00C55671">
        <w:rPr>
          <w:rFonts w:ascii="Times New Roman" w:hAnsi="Times New Roman"/>
          <w:sz w:val="24"/>
          <w:szCs w:val="24"/>
        </w:rPr>
        <w:t>Предмет ОПМ обеспечивает</w:t>
      </w:r>
      <w:r w:rsidR="00B93C2E" w:rsidRPr="00C55671">
        <w:rPr>
          <w:rFonts w:ascii="Times New Roman" w:hAnsi="Times New Roman"/>
          <w:sz w:val="24"/>
          <w:szCs w:val="24"/>
        </w:rPr>
        <w:t xml:space="preserve"> согласно требованиям: </w:t>
      </w:r>
    </w:p>
    <w:p w:rsidR="00B93C2E" w:rsidRPr="00C54DCA" w:rsidRDefault="00B93C2E" w:rsidP="000A4FD4">
      <w:pPr>
        <w:spacing w:after="0" w:line="240" w:lineRule="auto"/>
        <w:jc w:val="both"/>
        <w:rPr>
          <w:rFonts w:ascii="Times New Roman" w:hAnsi="Times New Roman"/>
          <w:sz w:val="24"/>
          <w:szCs w:val="24"/>
        </w:rPr>
      </w:pPr>
      <w:r w:rsidRPr="00C54DCA">
        <w:rPr>
          <w:rFonts w:ascii="Times New Roman" w:hAnsi="Times New Roman"/>
          <w:sz w:val="24"/>
          <w:szCs w:val="24"/>
        </w:rPr>
        <w:t xml:space="preserve">- разноуровневость - принятие возможности особенности типа мышления профессионального - «дизайнер-график», «архитектор-объёмщик», «градостроитель-планировщик», «средовик». </w:t>
      </w:r>
    </w:p>
    <w:p w:rsidR="00B93C2E" w:rsidRPr="00C54DCA" w:rsidRDefault="00B93C2E" w:rsidP="000A4FD4">
      <w:pPr>
        <w:spacing w:after="0" w:line="240" w:lineRule="auto"/>
        <w:jc w:val="both"/>
        <w:rPr>
          <w:rFonts w:ascii="Times New Roman" w:hAnsi="Times New Roman"/>
          <w:sz w:val="24"/>
          <w:szCs w:val="24"/>
        </w:rPr>
      </w:pPr>
      <w:r w:rsidRPr="00C54DCA">
        <w:rPr>
          <w:rFonts w:ascii="Times New Roman" w:hAnsi="Times New Roman"/>
          <w:sz w:val="24"/>
          <w:szCs w:val="24"/>
        </w:rPr>
        <w:t xml:space="preserve">- современность (подачи или исполнения и пр.) Вот в чём современность - что такого другого с учеником произошло за 30 лет существования как школы, так и вследствии </w:t>
      </w:r>
      <w:r w:rsidRPr="00C54DCA">
        <w:rPr>
          <w:rFonts w:ascii="Times New Roman" w:hAnsi="Times New Roman"/>
          <w:sz w:val="24"/>
          <w:szCs w:val="24"/>
        </w:rPr>
        <w:lastRenderedPageBreak/>
        <w:t>изменения норм, требований? Ученик стал более «насмотренным» - трёхмерное кино и мультфильмы развивает объёмное видение, документальные съёмки с разных высот и уровней со сменой линии горизонта способствуют формированию объёмно-пространственного мышления и видения. И под такого него «видавшего невиданные виды» подстраивается методически программа.</w:t>
      </w:r>
    </w:p>
    <w:p w:rsidR="00B93C2E" w:rsidRPr="00C54DCA" w:rsidRDefault="00B93C2E" w:rsidP="000A4FD4">
      <w:pPr>
        <w:spacing w:after="0" w:line="240" w:lineRule="auto"/>
        <w:jc w:val="both"/>
        <w:rPr>
          <w:rFonts w:ascii="Times New Roman" w:hAnsi="Times New Roman"/>
          <w:sz w:val="24"/>
          <w:szCs w:val="24"/>
        </w:rPr>
      </w:pPr>
      <w:r w:rsidRPr="00C54DCA">
        <w:rPr>
          <w:rFonts w:ascii="Times New Roman" w:hAnsi="Times New Roman"/>
          <w:sz w:val="24"/>
          <w:szCs w:val="24"/>
        </w:rPr>
        <w:t xml:space="preserve">- комплексно-тематический принцип построения образовательного процесса перетекание тем и пересечение, возвратно-поступательное движение с постоянными отсылками к базовым темам. </w:t>
      </w:r>
    </w:p>
    <w:p w:rsidR="00B93C2E" w:rsidRPr="00C54DCA" w:rsidRDefault="00B93C2E" w:rsidP="000A4FD4">
      <w:pPr>
        <w:spacing w:after="0" w:line="240" w:lineRule="auto"/>
        <w:jc w:val="both"/>
        <w:rPr>
          <w:rFonts w:ascii="Times New Roman" w:hAnsi="Times New Roman"/>
          <w:sz w:val="24"/>
          <w:szCs w:val="24"/>
        </w:rPr>
      </w:pPr>
      <w:r w:rsidRPr="00C54DCA">
        <w:rPr>
          <w:rFonts w:ascii="Times New Roman" w:hAnsi="Times New Roman"/>
          <w:sz w:val="24"/>
          <w:szCs w:val="24"/>
        </w:rPr>
        <w:t>- досуговая</w:t>
      </w:r>
      <w:r w:rsidR="000A4FD4">
        <w:rPr>
          <w:rFonts w:ascii="Times New Roman" w:hAnsi="Times New Roman"/>
          <w:sz w:val="24"/>
          <w:szCs w:val="24"/>
        </w:rPr>
        <w:t>:</w:t>
      </w:r>
      <w:r w:rsidRPr="00C54DCA">
        <w:rPr>
          <w:rFonts w:ascii="Times New Roman" w:hAnsi="Times New Roman"/>
          <w:sz w:val="24"/>
          <w:szCs w:val="24"/>
        </w:rPr>
        <w:t xml:space="preserve"> посещение выставок и мероприятий, и сетевая: планируется посетить занятие в дружественную школу. Для определения синестезийности учащихся - когда прослушивание мелодий происходит со связыванием восприятия звукового ряда и графического отображения.</w:t>
      </w:r>
    </w:p>
    <w:p w:rsidR="00B93C2E" w:rsidRPr="00C54DCA" w:rsidRDefault="00B93C2E" w:rsidP="000A4FD4">
      <w:pPr>
        <w:spacing w:after="0" w:line="240" w:lineRule="auto"/>
        <w:jc w:val="both"/>
        <w:rPr>
          <w:rFonts w:ascii="Times New Roman" w:hAnsi="Times New Roman"/>
          <w:sz w:val="24"/>
          <w:szCs w:val="24"/>
        </w:rPr>
      </w:pPr>
      <w:r w:rsidRPr="00C54DCA">
        <w:rPr>
          <w:rFonts w:ascii="Times New Roman" w:hAnsi="Times New Roman"/>
          <w:sz w:val="24"/>
          <w:szCs w:val="24"/>
        </w:rPr>
        <w:t>- присутствует работа в команде, а с одарёнными преимущественно индивидуальная работа.</w:t>
      </w:r>
    </w:p>
    <w:p w:rsidR="00B93C2E" w:rsidRPr="00C54DCA" w:rsidRDefault="000A4FD4" w:rsidP="000A4FD4">
      <w:pPr>
        <w:spacing w:after="0" w:line="240" w:lineRule="auto"/>
        <w:jc w:val="both"/>
        <w:rPr>
          <w:rFonts w:ascii="Times New Roman" w:hAnsi="Times New Roman"/>
          <w:sz w:val="24"/>
          <w:szCs w:val="24"/>
        </w:rPr>
      </w:pPr>
      <w:r>
        <w:rPr>
          <w:rFonts w:ascii="Times New Roman" w:hAnsi="Times New Roman"/>
          <w:sz w:val="24"/>
          <w:szCs w:val="24"/>
        </w:rPr>
        <w:t>- с</w:t>
      </w:r>
      <w:r w:rsidR="00B93C2E" w:rsidRPr="00C54DCA">
        <w:rPr>
          <w:rFonts w:ascii="Times New Roman" w:hAnsi="Times New Roman"/>
          <w:sz w:val="24"/>
          <w:szCs w:val="24"/>
        </w:rPr>
        <w:t>оциализация и адаптация к жизни в обществе - иногда фиксирую какое качество из проектного мышления способств</w:t>
      </w:r>
      <w:r>
        <w:rPr>
          <w:rFonts w:ascii="Times New Roman" w:hAnsi="Times New Roman"/>
          <w:sz w:val="24"/>
          <w:szCs w:val="24"/>
        </w:rPr>
        <w:t xml:space="preserve">ует заниманию той или иной профессиональной </w:t>
      </w:r>
      <w:r w:rsidR="00B93C2E" w:rsidRPr="00C54DCA">
        <w:rPr>
          <w:rFonts w:ascii="Times New Roman" w:hAnsi="Times New Roman"/>
          <w:sz w:val="24"/>
          <w:szCs w:val="24"/>
        </w:rPr>
        <w:t>роли в будущем, так и внутрисемейно.</w:t>
      </w:r>
    </w:p>
    <w:p w:rsidR="00B93C2E" w:rsidRPr="00C55671" w:rsidRDefault="000A4FD4" w:rsidP="00C54DCA">
      <w:pPr>
        <w:spacing w:after="0" w:line="240" w:lineRule="auto"/>
        <w:ind w:firstLine="708"/>
        <w:jc w:val="both"/>
        <w:rPr>
          <w:rFonts w:ascii="Times New Roman" w:hAnsi="Times New Roman"/>
          <w:sz w:val="24"/>
          <w:szCs w:val="24"/>
        </w:rPr>
      </w:pPr>
      <w:r w:rsidRPr="00C55671">
        <w:rPr>
          <w:rFonts w:ascii="Times New Roman" w:hAnsi="Times New Roman"/>
          <w:sz w:val="24"/>
          <w:szCs w:val="24"/>
        </w:rPr>
        <w:t>Пошаговые к</w:t>
      </w:r>
      <w:r w:rsidR="00B93C2E" w:rsidRPr="00C55671">
        <w:rPr>
          <w:rFonts w:ascii="Times New Roman" w:hAnsi="Times New Roman"/>
          <w:sz w:val="24"/>
          <w:szCs w:val="24"/>
        </w:rPr>
        <w:t xml:space="preserve">арточки-инструкции дают преимущества: </w:t>
      </w:r>
    </w:p>
    <w:p w:rsidR="00B93C2E" w:rsidRPr="00C54DCA" w:rsidRDefault="00B93C2E" w:rsidP="000A4FD4">
      <w:pPr>
        <w:pStyle w:val="a3"/>
        <w:numPr>
          <w:ilvl w:val="0"/>
          <w:numId w:val="71"/>
        </w:numPr>
        <w:spacing w:after="0" w:line="240" w:lineRule="auto"/>
        <w:ind w:left="0" w:firstLine="0"/>
        <w:jc w:val="both"/>
        <w:rPr>
          <w:rFonts w:ascii="Times New Roman" w:hAnsi="Times New Roman"/>
          <w:sz w:val="24"/>
          <w:szCs w:val="24"/>
        </w:rPr>
      </w:pPr>
      <w:r w:rsidRPr="00C54DCA">
        <w:rPr>
          <w:rFonts w:ascii="Times New Roman" w:hAnsi="Times New Roman"/>
          <w:sz w:val="24"/>
          <w:szCs w:val="24"/>
        </w:rPr>
        <w:t>простота и доступность информации</w:t>
      </w:r>
    </w:p>
    <w:p w:rsidR="00B93C2E" w:rsidRPr="00C54DCA" w:rsidRDefault="00B93C2E" w:rsidP="000A4FD4">
      <w:pPr>
        <w:pStyle w:val="a3"/>
        <w:numPr>
          <w:ilvl w:val="0"/>
          <w:numId w:val="71"/>
        </w:numPr>
        <w:spacing w:after="0" w:line="240" w:lineRule="auto"/>
        <w:ind w:left="0" w:firstLine="0"/>
        <w:jc w:val="both"/>
        <w:rPr>
          <w:rFonts w:ascii="Times New Roman" w:hAnsi="Times New Roman"/>
          <w:sz w:val="24"/>
          <w:szCs w:val="24"/>
        </w:rPr>
      </w:pPr>
      <w:r w:rsidRPr="00C54DCA">
        <w:rPr>
          <w:rFonts w:ascii="Times New Roman" w:hAnsi="Times New Roman"/>
          <w:sz w:val="24"/>
          <w:szCs w:val="24"/>
        </w:rPr>
        <w:t>доступность методических пособий</w:t>
      </w:r>
    </w:p>
    <w:p w:rsidR="00B93C2E" w:rsidRPr="00C54DCA" w:rsidRDefault="00B93C2E" w:rsidP="000A4FD4">
      <w:pPr>
        <w:pStyle w:val="a3"/>
        <w:numPr>
          <w:ilvl w:val="0"/>
          <w:numId w:val="71"/>
        </w:numPr>
        <w:spacing w:after="0" w:line="240" w:lineRule="auto"/>
        <w:ind w:left="0" w:firstLine="0"/>
        <w:jc w:val="both"/>
        <w:rPr>
          <w:rFonts w:ascii="Times New Roman" w:hAnsi="Times New Roman"/>
          <w:sz w:val="24"/>
          <w:szCs w:val="24"/>
        </w:rPr>
      </w:pPr>
      <w:r w:rsidRPr="00C54DCA">
        <w:rPr>
          <w:rFonts w:ascii="Times New Roman" w:hAnsi="Times New Roman"/>
          <w:sz w:val="24"/>
          <w:szCs w:val="24"/>
        </w:rPr>
        <w:t xml:space="preserve">взаимоотношения укрепляют деловые </w:t>
      </w:r>
      <w:r w:rsidR="000A4FD4">
        <w:rPr>
          <w:rFonts w:ascii="Times New Roman" w:hAnsi="Times New Roman"/>
          <w:sz w:val="24"/>
          <w:szCs w:val="24"/>
        </w:rPr>
        <w:t xml:space="preserve">отношения </w:t>
      </w:r>
      <w:r w:rsidRPr="00C54DCA">
        <w:rPr>
          <w:rFonts w:ascii="Times New Roman" w:hAnsi="Times New Roman"/>
          <w:sz w:val="24"/>
          <w:szCs w:val="24"/>
        </w:rPr>
        <w:t>- по инструкции ученики поясняют задание непонимающим, а это поддержание дружбы и взаимопомощь эмоционального характера и в другой форме способствование выравниванию качества работ.</w:t>
      </w:r>
    </w:p>
    <w:p w:rsidR="00B93C2E" w:rsidRPr="00C54DCA" w:rsidRDefault="00B93C2E" w:rsidP="000A4FD4">
      <w:pPr>
        <w:spacing w:after="0" w:line="240" w:lineRule="auto"/>
        <w:ind w:firstLine="709"/>
        <w:jc w:val="both"/>
        <w:rPr>
          <w:rFonts w:ascii="Times New Roman" w:hAnsi="Times New Roman"/>
          <w:sz w:val="24"/>
          <w:szCs w:val="24"/>
        </w:rPr>
      </w:pPr>
      <w:r w:rsidRPr="00C54DCA">
        <w:rPr>
          <w:rFonts w:ascii="Times New Roman" w:hAnsi="Times New Roman"/>
          <w:sz w:val="24"/>
          <w:szCs w:val="24"/>
        </w:rPr>
        <w:t>Пошаговое представление задачи и наличие инструкции действий предоставляет возможность для формирования базовых профессиональных и компетентностных качеств и роста, даёт основу и базу проектному мышлению. План урока по шагам - оценка проектного потенциала и фиксация времени начала и окончания процесса проектирования каждого из этапов проекта</w:t>
      </w:r>
      <w:r w:rsidR="000A4FD4">
        <w:rPr>
          <w:rFonts w:ascii="Times New Roman" w:hAnsi="Times New Roman"/>
          <w:sz w:val="24"/>
          <w:szCs w:val="24"/>
        </w:rPr>
        <w:t>.</w:t>
      </w:r>
      <w:r w:rsidRPr="00C54DCA">
        <w:rPr>
          <w:rFonts w:ascii="Times New Roman" w:hAnsi="Times New Roman"/>
          <w:sz w:val="24"/>
          <w:szCs w:val="24"/>
        </w:rPr>
        <w:t xml:space="preserve"> Этапы выполнения задания, примерное время длительность и окончание этапа и сравнение - фактическое время учащийся сам фиксирует в свободной графе. Оценка деятельности на уроке – анализ затраченного времени на этапы в процентном соотношении – законченность работы целостность и эстетика восприятия.Наличие карты-работ чистовых графических и макетных с привязкой к темам и названиям - важная составляющая - ведь визуально учащийся может помнить наизусть все работы предстоящие и выполненные, но не суметь вспомнить тему и название работы. На каждой индивидуальной папке учащегося наклеена таблица с перечнем как работ чистовых, так и черновых заданий и упражнений. В среднем за занятие он может обратит</w:t>
      </w:r>
      <w:r w:rsidR="000A4FD4">
        <w:rPr>
          <w:rFonts w:ascii="Times New Roman" w:hAnsi="Times New Roman"/>
          <w:sz w:val="24"/>
          <w:szCs w:val="24"/>
        </w:rPr>
        <w:t>ься к ней минимум два раза - в</w:t>
      </w:r>
      <w:r w:rsidRPr="00C54DCA">
        <w:rPr>
          <w:rFonts w:ascii="Times New Roman" w:hAnsi="Times New Roman"/>
          <w:sz w:val="24"/>
          <w:szCs w:val="24"/>
        </w:rPr>
        <w:t xml:space="preserve"> начале урока</w:t>
      </w:r>
      <w:r w:rsidR="000A4FD4">
        <w:rPr>
          <w:rFonts w:ascii="Times New Roman" w:hAnsi="Times New Roman"/>
          <w:sz w:val="24"/>
          <w:szCs w:val="24"/>
        </w:rPr>
        <w:t>,</w:t>
      </w:r>
      <w:r w:rsidRPr="00C54DCA">
        <w:rPr>
          <w:rFonts w:ascii="Times New Roman" w:hAnsi="Times New Roman"/>
          <w:sz w:val="24"/>
          <w:szCs w:val="24"/>
        </w:rPr>
        <w:t xml:space="preserve"> ко</w:t>
      </w:r>
      <w:r w:rsidR="000A4FD4">
        <w:rPr>
          <w:rFonts w:ascii="Times New Roman" w:hAnsi="Times New Roman"/>
          <w:sz w:val="24"/>
          <w:szCs w:val="24"/>
        </w:rPr>
        <w:t xml:space="preserve">гда берёт папку, и в </w:t>
      </w:r>
      <w:r w:rsidRPr="00C54DCA">
        <w:rPr>
          <w:rFonts w:ascii="Times New Roman" w:hAnsi="Times New Roman"/>
          <w:sz w:val="24"/>
          <w:szCs w:val="24"/>
        </w:rPr>
        <w:t>конце, когда складывает работы.</w:t>
      </w:r>
    </w:p>
    <w:p w:rsidR="00B93C2E" w:rsidRPr="00C55671" w:rsidRDefault="00B93C2E" w:rsidP="000A4FD4">
      <w:pPr>
        <w:spacing w:after="0" w:line="240" w:lineRule="auto"/>
        <w:ind w:firstLine="709"/>
        <w:jc w:val="both"/>
        <w:rPr>
          <w:rFonts w:ascii="Times New Roman" w:hAnsi="Times New Roman"/>
          <w:sz w:val="24"/>
          <w:szCs w:val="24"/>
        </w:rPr>
      </w:pPr>
      <w:r w:rsidRPr="00C55671">
        <w:rPr>
          <w:rFonts w:ascii="Times New Roman" w:hAnsi="Times New Roman"/>
          <w:sz w:val="24"/>
          <w:szCs w:val="24"/>
        </w:rPr>
        <w:t>Атмосферу занятия можно охарак</w:t>
      </w:r>
      <w:r w:rsidR="000A4FD4" w:rsidRPr="00C55671">
        <w:rPr>
          <w:rFonts w:ascii="Times New Roman" w:hAnsi="Times New Roman"/>
          <w:sz w:val="24"/>
          <w:szCs w:val="24"/>
        </w:rPr>
        <w:t>теризовать как супермотивирующую</w:t>
      </w:r>
      <w:r w:rsidRPr="00C55671">
        <w:rPr>
          <w:rFonts w:ascii="Times New Roman" w:hAnsi="Times New Roman"/>
          <w:sz w:val="24"/>
          <w:szCs w:val="24"/>
        </w:rPr>
        <w:t xml:space="preserve">: </w:t>
      </w:r>
    </w:p>
    <w:p w:rsidR="00B93C2E" w:rsidRPr="00C54DCA" w:rsidRDefault="00B93C2E" w:rsidP="00C54DCA">
      <w:pPr>
        <w:spacing w:after="0" w:line="240" w:lineRule="auto"/>
        <w:jc w:val="both"/>
        <w:rPr>
          <w:rFonts w:ascii="Times New Roman" w:hAnsi="Times New Roman"/>
          <w:sz w:val="24"/>
          <w:szCs w:val="24"/>
        </w:rPr>
      </w:pPr>
      <w:r w:rsidRPr="00C54DCA">
        <w:rPr>
          <w:rFonts w:ascii="Times New Roman" w:hAnsi="Times New Roman"/>
          <w:sz w:val="24"/>
          <w:szCs w:val="24"/>
        </w:rPr>
        <w:t>- довольно динамичная обстановка живого активного общения - это специфика творческого процесса (также вследствии переполненности групп - количество учеников составляет 11-14 и более человек)</w:t>
      </w:r>
    </w:p>
    <w:p w:rsidR="00B93C2E" w:rsidRPr="00C54DCA" w:rsidRDefault="00B93C2E" w:rsidP="00C54DCA">
      <w:pPr>
        <w:spacing w:after="0" w:line="240" w:lineRule="auto"/>
        <w:jc w:val="both"/>
        <w:rPr>
          <w:rFonts w:ascii="Times New Roman" w:hAnsi="Times New Roman"/>
          <w:sz w:val="24"/>
          <w:szCs w:val="24"/>
        </w:rPr>
      </w:pPr>
      <w:r w:rsidRPr="00C54DCA">
        <w:rPr>
          <w:rFonts w:ascii="Times New Roman" w:hAnsi="Times New Roman"/>
          <w:sz w:val="24"/>
          <w:szCs w:val="24"/>
        </w:rPr>
        <w:t>- явная нехватка внимания педагога опять же вследствии большого количества человек в группе создаёт горячую атмосферу и желание «успеть спросить» и «суметь показать варианты», предварительно сделать что-то, чтобы получить консультацию вовремя. Принципиально - каждое занятие - новый результат, будь то навык или способность к чему-либо.</w:t>
      </w:r>
    </w:p>
    <w:p w:rsidR="00B93C2E" w:rsidRPr="00C54DCA" w:rsidRDefault="00B93C2E" w:rsidP="00C54DCA">
      <w:pPr>
        <w:spacing w:after="0" w:line="240" w:lineRule="auto"/>
        <w:jc w:val="both"/>
        <w:rPr>
          <w:rFonts w:ascii="Times New Roman" w:hAnsi="Times New Roman"/>
          <w:sz w:val="24"/>
          <w:szCs w:val="24"/>
        </w:rPr>
      </w:pPr>
      <w:r w:rsidRPr="00C54DCA">
        <w:rPr>
          <w:rFonts w:ascii="Times New Roman" w:hAnsi="Times New Roman"/>
          <w:sz w:val="24"/>
          <w:szCs w:val="24"/>
        </w:rPr>
        <w:t>- есть возможность приходить на дополнительные часы как в отдельный день, так и до занятия.</w:t>
      </w:r>
    </w:p>
    <w:p w:rsidR="00B93C2E" w:rsidRPr="00C54DCA" w:rsidRDefault="00B93C2E" w:rsidP="00C54DCA">
      <w:pPr>
        <w:spacing w:after="0" w:line="240" w:lineRule="auto"/>
        <w:ind w:firstLine="708"/>
        <w:jc w:val="both"/>
        <w:rPr>
          <w:rFonts w:ascii="Times New Roman" w:hAnsi="Times New Roman"/>
          <w:sz w:val="24"/>
          <w:szCs w:val="24"/>
        </w:rPr>
      </w:pPr>
      <w:r w:rsidRPr="00C54DCA">
        <w:rPr>
          <w:rFonts w:ascii="Times New Roman" w:hAnsi="Times New Roman"/>
          <w:sz w:val="24"/>
          <w:szCs w:val="24"/>
        </w:rPr>
        <w:t>Также, благодаря пошаговости сохраняют мотивацию общие рабочие моменты достигаемые совокупностью мотивирующих действий различного характера:</w:t>
      </w:r>
    </w:p>
    <w:p w:rsidR="00B93C2E" w:rsidRPr="00C54DCA" w:rsidRDefault="000A4FD4" w:rsidP="00C54DCA">
      <w:pPr>
        <w:spacing w:after="0" w:line="240" w:lineRule="auto"/>
        <w:jc w:val="both"/>
        <w:rPr>
          <w:rFonts w:ascii="Times New Roman" w:hAnsi="Times New Roman"/>
          <w:sz w:val="24"/>
          <w:szCs w:val="24"/>
        </w:rPr>
      </w:pPr>
      <w:r>
        <w:rPr>
          <w:rFonts w:ascii="Times New Roman" w:hAnsi="Times New Roman"/>
          <w:sz w:val="24"/>
          <w:szCs w:val="24"/>
        </w:rPr>
        <w:lastRenderedPageBreak/>
        <w:t>-</w:t>
      </w:r>
      <w:r w:rsidR="00B93C2E" w:rsidRPr="00C54DCA">
        <w:rPr>
          <w:rFonts w:ascii="Times New Roman" w:hAnsi="Times New Roman"/>
          <w:sz w:val="24"/>
          <w:szCs w:val="24"/>
        </w:rPr>
        <w:t xml:space="preserve"> На занятии учащийся стремится выполнить все задания как положено (и благодаря инструкциям в том числе - чёткость выдачи заданий располагает к чёткому ответу), </w:t>
      </w:r>
    </w:p>
    <w:p w:rsidR="00B93C2E" w:rsidRPr="00C54DCA" w:rsidRDefault="000A4FD4" w:rsidP="00C54DCA">
      <w:pPr>
        <w:spacing w:after="0" w:line="240" w:lineRule="auto"/>
        <w:jc w:val="both"/>
        <w:rPr>
          <w:rFonts w:ascii="Times New Roman" w:hAnsi="Times New Roman"/>
          <w:sz w:val="24"/>
          <w:szCs w:val="24"/>
        </w:rPr>
      </w:pPr>
      <w:r>
        <w:rPr>
          <w:rFonts w:ascii="Times New Roman" w:hAnsi="Times New Roman"/>
          <w:sz w:val="24"/>
          <w:szCs w:val="24"/>
        </w:rPr>
        <w:t>- Благодаря разбива</w:t>
      </w:r>
      <w:r w:rsidR="00B93C2E" w:rsidRPr="00C54DCA">
        <w:rPr>
          <w:rFonts w:ascii="Times New Roman" w:hAnsi="Times New Roman"/>
          <w:sz w:val="24"/>
          <w:szCs w:val="24"/>
        </w:rPr>
        <w:t>нию на пошаговые действия ученик много уделяет внимания эта</w:t>
      </w:r>
      <w:r w:rsidR="00BA2568">
        <w:rPr>
          <w:rFonts w:ascii="Times New Roman" w:hAnsi="Times New Roman"/>
          <w:sz w:val="24"/>
          <w:szCs w:val="24"/>
        </w:rPr>
        <w:t xml:space="preserve">пности выполнения практической </w:t>
      </w:r>
      <w:r w:rsidR="00B93C2E" w:rsidRPr="00C54DCA">
        <w:rPr>
          <w:rFonts w:ascii="Times New Roman" w:hAnsi="Times New Roman"/>
          <w:sz w:val="24"/>
          <w:szCs w:val="24"/>
        </w:rPr>
        <w:t xml:space="preserve">работы и с удовольствием разбирает недочёты, исправляет их. </w:t>
      </w:r>
    </w:p>
    <w:p w:rsidR="00B93C2E" w:rsidRPr="00C54DCA" w:rsidRDefault="00BA2568" w:rsidP="00BA2568">
      <w:pPr>
        <w:spacing w:after="0" w:line="240" w:lineRule="auto"/>
        <w:jc w:val="both"/>
        <w:rPr>
          <w:rFonts w:ascii="Times New Roman" w:hAnsi="Times New Roman"/>
          <w:sz w:val="24"/>
          <w:szCs w:val="24"/>
        </w:rPr>
      </w:pPr>
      <w:r>
        <w:rPr>
          <w:rFonts w:ascii="Times New Roman" w:hAnsi="Times New Roman"/>
          <w:sz w:val="24"/>
          <w:szCs w:val="24"/>
        </w:rPr>
        <w:t>-</w:t>
      </w:r>
      <w:r w:rsidR="00B93C2E" w:rsidRPr="00C54DCA">
        <w:rPr>
          <w:rFonts w:ascii="Times New Roman" w:hAnsi="Times New Roman"/>
          <w:sz w:val="24"/>
          <w:szCs w:val="24"/>
        </w:rPr>
        <w:t xml:space="preserve"> возможность ощутить некоторую самостоятельность в моменты</w:t>
      </w:r>
      <w:r>
        <w:rPr>
          <w:rFonts w:ascii="Times New Roman" w:hAnsi="Times New Roman"/>
          <w:sz w:val="24"/>
          <w:szCs w:val="24"/>
        </w:rPr>
        <w:t xml:space="preserve"> планирования и проектирования.</w:t>
      </w:r>
    </w:p>
    <w:p w:rsidR="00B93C2E" w:rsidRPr="00C54DCA" w:rsidRDefault="00B93C2E" w:rsidP="00BA2568">
      <w:pPr>
        <w:spacing w:after="0" w:line="240" w:lineRule="auto"/>
        <w:ind w:firstLine="708"/>
        <w:jc w:val="both"/>
        <w:rPr>
          <w:rFonts w:ascii="Times New Roman" w:hAnsi="Times New Roman"/>
          <w:sz w:val="24"/>
          <w:szCs w:val="24"/>
        </w:rPr>
      </w:pPr>
      <w:r w:rsidRPr="00BA2568">
        <w:rPr>
          <w:rFonts w:ascii="Times New Roman" w:hAnsi="Times New Roman"/>
          <w:sz w:val="24"/>
          <w:szCs w:val="24"/>
        </w:rPr>
        <w:t>Системно-деятельностный подход</w:t>
      </w:r>
      <w:r w:rsidRPr="00C54DCA">
        <w:rPr>
          <w:rFonts w:ascii="Times New Roman" w:hAnsi="Times New Roman"/>
          <w:sz w:val="24"/>
          <w:szCs w:val="24"/>
        </w:rPr>
        <w:t xml:space="preserve"> согласно </w:t>
      </w:r>
      <w:r w:rsidR="00BA2568">
        <w:rPr>
          <w:rFonts w:ascii="Times New Roman" w:hAnsi="Times New Roman"/>
          <w:sz w:val="24"/>
          <w:szCs w:val="24"/>
        </w:rPr>
        <w:t>стандартам</w:t>
      </w:r>
      <w:r w:rsidRPr="00C54DCA">
        <w:rPr>
          <w:rFonts w:ascii="Times New Roman" w:hAnsi="Times New Roman"/>
          <w:sz w:val="24"/>
          <w:szCs w:val="24"/>
        </w:rPr>
        <w:t xml:space="preserve"> второго поколения </w:t>
      </w:r>
      <w:r w:rsidR="00BA2568">
        <w:rPr>
          <w:rFonts w:ascii="Times New Roman" w:hAnsi="Times New Roman"/>
          <w:sz w:val="24"/>
          <w:szCs w:val="24"/>
        </w:rPr>
        <w:t>предполагает</w:t>
      </w:r>
      <w:r w:rsidRPr="00C54DCA">
        <w:rPr>
          <w:rFonts w:ascii="Times New Roman" w:hAnsi="Times New Roman"/>
          <w:sz w:val="24"/>
          <w:szCs w:val="24"/>
        </w:rPr>
        <w:t xml:space="preserve"> 50% </w:t>
      </w:r>
      <w:r w:rsidR="00BA2568">
        <w:rPr>
          <w:rFonts w:ascii="Times New Roman" w:hAnsi="Times New Roman"/>
          <w:sz w:val="24"/>
          <w:szCs w:val="24"/>
        </w:rPr>
        <w:t xml:space="preserve">времени </w:t>
      </w:r>
      <w:r w:rsidRPr="00C54DCA">
        <w:rPr>
          <w:rFonts w:ascii="Times New Roman" w:hAnsi="Times New Roman"/>
          <w:sz w:val="24"/>
          <w:szCs w:val="24"/>
        </w:rPr>
        <w:t>говорит и показывает учитель, а 50% говорит или делает, осуществляет творче</w:t>
      </w:r>
      <w:r w:rsidR="00BA2568">
        <w:rPr>
          <w:rFonts w:ascii="Times New Roman" w:hAnsi="Times New Roman"/>
          <w:sz w:val="24"/>
          <w:szCs w:val="24"/>
        </w:rPr>
        <w:t xml:space="preserve">ские продуктивные поиски ученик. </w:t>
      </w:r>
      <w:r w:rsidRPr="00C54DCA">
        <w:rPr>
          <w:rFonts w:ascii="Times New Roman" w:hAnsi="Times New Roman"/>
          <w:sz w:val="24"/>
          <w:szCs w:val="24"/>
        </w:rPr>
        <w:t>Причина срабатывания методики - высокая самосознательность контингента и изначальная замотивированность к действию. С удовольствием и увлечением объясняют друг-другу и с доверием относятся к консультациям одногруппников, уточ</w:t>
      </w:r>
      <w:r w:rsidR="00BA2568">
        <w:rPr>
          <w:rFonts w:ascii="Times New Roman" w:hAnsi="Times New Roman"/>
          <w:sz w:val="24"/>
          <w:szCs w:val="24"/>
        </w:rPr>
        <w:t>няют у педагога правильно ли объ</w:t>
      </w:r>
      <w:r w:rsidRPr="00C54DCA">
        <w:rPr>
          <w:rFonts w:ascii="Times New Roman" w:hAnsi="Times New Roman"/>
          <w:sz w:val="24"/>
          <w:szCs w:val="24"/>
        </w:rPr>
        <w:t>ясняли задание непонимающему товарищу.</w:t>
      </w:r>
      <w:r w:rsidR="0027635D">
        <w:rPr>
          <w:rFonts w:ascii="Times New Roman" w:hAnsi="Times New Roman"/>
          <w:sz w:val="24"/>
          <w:szCs w:val="24"/>
        </w:rPr>
        <w:t xml:space="preserve"> </w:t>
      </w:r>
      <w:r w:rsidRPr="00C54DCA">
        <w:rPr>
          <w:rFonts w:ascii="Times New Roman" w:hAnsi="Times New Roman"/>
          <w:sz w:val="24"/>
          <w:szCs w:val="24"/>
        </w:rPr>
        <w:t xml:space="preserve">После занятия подведение итогов сделанного, планов работы самостоятельной и прояснение ситуации мотивации по отстающим - (недопонимание или медленная работа, издержки дисциплины, пропуски по болезни или другое.) </w:t>
      </w:r>
      <w:r w:rsidR="00BA2568">
        <w:rPr>
          <w:rFonts w:ascii="Times New Roman" w:hAnsi="Times New Roman"/>
          <w:sz w:val="24"/>
          <w:szCs w:val="24"/>
        </w:rPr>
        <w:t>Б</w:t>
      </w:r>
      <w:r w:rsidRPr="00C54DCA">
        <w:rPr>
          <w:rFonts w:ascii="Times New Roman" w:hAnsi="Times New Roman"/>
          <w:sz w:val="24"/>
          <w:szCs w:val="24"/>
        </w:rPr>
        <w:t>лагодаря карточкам есть возможность предоставить доступное обучение ограниченн</w:t>
      </w:r>
      <w:r w:rsidR="00BA2568">
        <w:rPr>
          <w:rFonts w:ascii="Times New Roman" w:hAnsi="Times New Roman"/>
          <w:sz w:val="24"/>
          <w:szCs w:val="24"/>
        </w:rPr>
        <w:t>ым по слуховой функции учащимся:</w:t>
      </w:r>
    </w:p>
    <w:p w:rsidR="00B93C2E" w:rsidRPr="00C54DCA" w:rsidRDefault="00B93C2E" w:rsidP="005118AA">
      <w:pPr>
        <w:spacing w:after="0" w:line="240" w:lineRule="auto"/>
        <w:jc w:val="both"/>
        <w:rPr>
          <w:rFonts w:ascii="Times New Roman" w:hAnsi="Times New Roman"/>
          <w:sz w:val="24"/>
          <w:szCs w:val="24"/>
        </w:rPr>
      </w:pPr>
      <w:r w:rsidRPr="00C54DCA">
        <w:rPr>
          <w:rFonts w:ascii="Times New Roman" w:hAnsi="Times New Roman"/>
          <w:sz w:val="24"/>
          <w:szCs w:val="24"/>
        </w:rPr>
        <w:t>- личный успех</w:t>
      </w:r>
      <w:r w:rsidR="00BA2568">
        <w:rPr>
          <w:rFonts w:ascii="Times New Roman" w:hAnsi="Times New Roman"/>
          <w:sz w:val="24"/>
          <w:szCs w:val="24"/>
        </w:rPr>
        <w:t>,</w:t>
      </w:r>
      <w:r w:rsidRPr="00C54DCA">
        <w:rPr>
          <w:rFonts w:ascii="Times New Roman" w:hAnsi="Times New Roman"/>
          <w:sz w:val="24"/>
          <w:szCs w:val="24"/>
        </w:rPr>
        <w:t xml:space="preserve"> персональный - удовлетворение от собственной скорости исполнения и восхищение быстротой полученного результата, вдобавок поощ</w:t>
      </w:r>
      <w:r w:rsidR="00BA2568">
        <w:rPr>
          <w:rFonts w:ascii="Times New Roman" w:hAnsi="Times New Roman"/>
          <w:sz w:val="24"/>
          <w:szCs w:val="24"/>
        </w:rPr>
        <w:t>рение учителем, за самостоятель</w:t>
      </w:r>
      <w:r w:rsidRPr="00C54DCA">
        <w:rPr>
          <w:rFonts w:ascii="Times New Roman" w:hAnsi="Times New Roman"/>
          <w:sz w:val="24"/>
          <w:szCs w:val="24"/>
        </w:rPr>
        <w:t>ное освоение темы по шагам.</w:t>
      </w:r>
    </w:p>
    <w:p w:rsidR="00B93C2E" w:rsidRPr="00C54DCA" w:rsidRDefault="00B93C2E" w:rsidP="005118AA">
      <w:pPr>
        <w:spacing w:after="0" w:line="240" w:lineRule="auto"/>
        <w:jc w:val="both"/>
        <w:rPr>
          <w:rFonts w:ascii="Times New Roman" w:hAnsi="Times New Roman"/>
          <w:sz w:val="24"/>
          <w:szCs w:val="24"/>
        </w:rPr>
      </w:pPr>
      <w:r w:rsidRPr="00C54DCA">
        <w:rPr>
          <w:rFonts w:ascii="Times New Roman" w:hAnsi="Times New Roman"/>
          <w:sz w:val="24"/>
          <w:szCs w:val="24"/>
        </w:rPr>
        <w:t>- интерес сам по себе присутствует, а также подогревается интерес и удовольствие посещения и рисования как таковой - плотно скроенный урок с чередой интересных и важных заданий усиливает позитивные мотивации.</w:t>
      </w:r>
    </w:p>
    <w:p w:rsidR="00B93C2E" w:rsidRPr="00BA2568" w:rsidRDefault="00B93C2E" w:rsidP="005118AA">
      <w:pPr>
        <w:spacing w:after="0" w:line="240" w:lineRule="auto"/>
        <w:ind w:firstLine="708"/>
        <w:jc w:val="both"/>
        <w:rPr>
          <w:rFonts w:ascii="Times New Roman" w:hAnsi="Times New Roman"/>
          <w:sz w:val="24"/>
          <w:szCs w:val="24"/>
        </w:rPr>
      </w:pPr>
      <w:r w:rsidRPr="00BA2568">
        <w:rPr>
          <w:rFonts w:ascii="Times New Roman" w:hAnsi="Times New Roman"/>
          <w:sz w:val="24"/>
          <w:szCs w:val="24"/>
        </w:rPr>
        <w:t xml:space="preserve">Воспитательные моменты от педагога - модератора педагогической ситуации (общие случаи): </w:t>
      </w:r>
    </w:p>
    <w:p w:rsidR="00B93C2E" w:rsidRPr="00C54DCA" w:rsidRDefault="00B93C2E" w:rsidP="00BA2568">
      <w:pPr>
        <w:pStyle w:val="a3"/>
        <w:numPr>
          <w:ilvl w:val="0"/>
          <w:numId w:val="70"/>
        </w:numPr>
        <w:spacing w:after="0" w:line="240" w:lineRule="auto"/>
        <w:ind w:left="0" w:firstLine="0"/>
        <w:jc w:val="both"/>
        <w:rPr>
          <w:rFonts w:ascii="Times New Roman" w:hAnsi="Times New Roman"/>
          <w:sz w:val="24"/>
          <w:szCs w:val="24"/>
        </w:rPr>
      </w:pPr>
      <w:r w:rsidRPr="00C54DCA">
        <w:rPr>
          <w:rFonts w:ascii="Times New Roman" w:hAnsi="Times New Roman"/>
          <w:sz w:val="24"/>
          <w:szCs w:val="24"/>
        </w:rPr>
        <w:t xml:space="preserve">Без крика. Ни при каких обстоятельствах не </w:t>
      </w:r>
      <w:r w:rsidR="00BA2568">
        <w:rPr>
          <w:rFonts w:ascii="Times New Roman" w:hAnsi="Times New Roman"/>
          <w:sz w:val="24"/>
          <w:szCs w:val="24"/>
        </w:rPr>
        <w:t>разрешаю себе</w:t>
      </w:r>
      <w:r w:rsidRPr="00C54DCA">
        <w:rPr>
          <w:rFonts w:ascii="Times New Roman" w:hAnsi="Times New Roman"/>
          <w:sz w:val="24"/>
          <w:szCs w:val="24"/>
        </w:rPr>
        <w:t xml:space="preserve"> кричать на учащихся. С первого урока приучая, что речь конкретного педагога ( в моём лице) будет свободная и разнообразная, довольно эмоциональная, четкость донесения информации и понятность объяснений дублируются в карточках-инструкциях. Если ученик уверен, что именно здесь (не обязательно на него самого) не </w:t>
      </w:r>
      <w:r w:rsidR="00BA2568">
        <w:rPr>
          <w:rFonts w:ascii="Times New Roman" w:hAnsi="Times New Roman"/>
          <w:sz w:val="24"/>
          <w:szCs w:val="24"/>
        </w:rPr>
        <w:t>накричат</w:t>
      </w:r>
      <w:r w:rsidRPr="00C54DCA">
        <w:rPr>
          <w:rFonts w:ascii="Times New Roman" w:hAnsi="Times New Roman"/>
          <w:sz w:val="24"/>
          <w:szCs w:val="24"/>
        </w:rPr>
        <w:t>, то он более свободно себя проявляет и выделить одарённого становится проще - мотивация раскрытия потенциала возрастает.</w:t>
      </w:r>
    </w:p>
    <w:p w:rsidR="00B93C2E" w:rsidRPr="00C54DCA" w:rsidRDefault="00B93C2E" w:rsidP="00BA2568">
      <w:pPr>
        <w:pStyle w:val="a3"/>
        <w:numPr>
          <w:ilvl w:val="0"/>
          <w:numId w:val="70"/>
        </w:numPr>
        <w:spacing w:after="0" w:line="240" w:lineRule="auto"/>
        <w:ind w:left="0" w:firstLine="0"/>
        <w:jc w:val="both"/>
        <w:rPr>
          <w:rFonts w:ascii="Times New Roman" w:hAnsi="Times New Roman"/>
          <w:sz w:val="24"/>
          <w:szCs w:val="24"/>
        </w:rPr>
      </w:pPr>
      <w:r w:rsidRPr="00C54DCA">
        <w:rPr>
          <w:rFonts w:ascii="Times New Roman" w:hAnsi="Times New Roman"/>
          <w:sz w:val="24"/>
          <w:szCs w:val="24"/>
        </w:rPr>
        <w:t>Интонация речи - отдельно вынесла пунктом, т.к. тонко чувствующие подрост</w:t>
      </w:r>
      <w:r w:rsidR="00BA2568">
        <w:rPr>
          <w:rFonts w:ascii="Times New Roman" w:hAnsi="Times New Roman"/>
          <w:sz w:val="24"/>
          <w:szCs w:val="24"/>
        </w:rPr>
        <w:t xml:space="preserve">ки обращают на это внимание и в </w:t>
      </w:r>
      <w:r w:rsidRPr="00C54DCA">
        <w:rPr>
          <w:rFonts w:ascii="Times New Roman" w:hAnsi="Times New Roman"/>
          <w:sz w:val="24"/>
          <w:szCs w:val="24"/>
        </w:rPr>
        <w:t>целом изменение интонации работает как мотивирующий фактор: доброжелательная, уверенная и стимулирующая, чередование жизнерадостности со спокойствием и сдержанностью. Разнообразие интонаций речи как-бы зеркалит внутри бушующие страсти растущего психически подростка, а педагог как камертон  - перенастраивает настроения, тактично утихомиривая их и умело дооформляя. Очень хорошо, что в коллективе работают практически поровну как мужчин, так и женщин. Так смена женского (елейного) го</w:t>
      </w:r>
      <w:r w:rsidR="00BA2568">
        <w:rPr>
          <w:rFonts w:ascii="Times New Roman" w:hAnsi="Times New Roman"/>
          <w:sz w:val="24"/>
          <w:szCs w:val="24"/>
        </w:rPr>
        <w:t xml:space="preserve">лоса на мужской - бодрит, т.к. </w:t>
      </w:r>
      <w:r w:rsidRPr="00C54DCA">
        <w:rPr>
          <w:rFonts w:ascii="Times New Roman" w:hAnsi="Times New Roman"/>
          <w:sz w:val="24"/>
          <w:szCs w:val="24"/>
        </w:rPr>
        <w:t>на занятие к друг-другу коллеги с удовольствием заходят - мотивация от мужского сильного голоса удваивается.</w:t>
      </w:r>
    </w:p>
    <w:p w:rsidR="00B93C2E" w:rsidRPr="00C54DCA" w:rsidRDefault="00B93C2E" w:rsidP="00BA2568">
      <w:pPr>
        <w:pStyle w:val="a3"/>
        <w:numPr>
          <w:ilvl w:val="0"/>
          <w:numId w:val="70"/>
        </w:numPr>
        <w:spacing w:after="0" w:line="240" w:lineRule="auto"/>
        <w:ind w:left="0" w:firstLine="0"/>
        <w:jc w:val="both"/>
        <w:rPr>
          <w:rFonts w:ascii="Times New Roman" w:hAnsi="Times New Roman"/>
          <w:sz w:val="24"/>
          <w:szCs w:val="24"/>
        </w:rPr>
      </w:pPr>
      <w:r w:rsidRPr="00C54DCA">
        <w:rPr>
          <w:rFonts w:ascii="Times New Roman" w:hAnsi="Times New Roman"/>
          <w:sz w:val="24"/>
          <w:szCs w:val="24"/>
        </w:rPr>
        <w:t xml:space="preserve">Приглашение коллег и посещение занятий бывших и будущих педагогов - часто заходят педагоги, как минимум один раз, а то и два разных. Мотивация сохранить впечатление от работы с предыдущим педагогом и показать рост навыков и умений в сравнении. </w:t>
      </w:r>
    </w:p>
    <w:p w:rsidR="00B93C2E" w:rsidRPr="00C54DCA" w:rsidRDefault="00B93C2E" w:rsidP="00BA2568">
      <w:pPr>
        <w:spacing w:after="0" w:line="240" w:lineRule="auto"/>
        <w:ind w:firstLine="708"/>
        <w:jc w:val="both"/>
        <w:rPr>
          <w:rFonts w:ascii="Times New Roman" w:hAnsi="Times New Roman"/>
          <w:sz w:val="24"/>
          <w:szCs w:val="24"/>
        </w:rPr>
      </w:pPr>
      <w:r w:rsidRPr="00C54DCA">
        <w:rPr>
          <w:rFonts w:ascii="Times New Roman" w:hAnsi="Times New Roman"/>
          <w:sz w:val="24"/>
          <w:szCs w:val="24"/>
        </w:rPr>
        <w:t>Поддерживается обратная связь и взаимоотношения с любимыми педагогами -</w:t>
      </w:r>
      <w:r w:rsidR="00BA2568">
        <w:rPr>
          <w:rFonts w:ascii="Times New Roman" w:hAnsi="Times New Roman"/>
          <w:sz w:val="24"/>
          <w:szCs w:val="24"/>
        </w:rPr>
        <w:t xml:space="preserve"> в школе чрезвычайно открытая с</w:t>
      </w:r>
      <w:r w:rsidRPr="00C54DCA">
        <w:rPr>
          <w:rFonts w:ascii="Times New Roman" w:hAnsi="Times New Roman"/>
          <w:sz w:val="24"/>
          <w:szCs w:val="24"/>
        </w:rPr>
        <w:t>р</w:t>
      </w:r>
      <w:r w:rsidR="00BA2568">
        <w:rPr>
          <w:rFonts w:ascii="Times New Roman" w:hAnsi="Times New Roman"/>
          <w:sz w:val="24"/>
          <w:szCs w:val="24"/>
        </w:rPr>
        <w:t xml:space="preserve">еда - мотивация социализации. К </w:t>
      </w:r>
      <w:r w:rsidRPr="00C54DCA">
        <w:rPr>
          <w:rFonts w:ascii="Times New Roman" w:hAnsi="Times New Roman"/>
          <w:sz w:val="24"/>
          <w:szCs w:val="24"/>
        </w:rPr>
        <w:t>тому же всё на виду - стеклянные</w:t>
      </w:r>
      <w:r w:rsidR="00BA2568">
        <w:rPr>
          <w:rFonts w:ascii="Times New Roman" w:hAnsi="Times New Roman"/>
          <w:sz w:val="24"/>
          <w:szCs w:val="24"/>
        </w:rPr>
        <w:t xml:space="preserve"> стены ограждающие конструкции. </w:t>
      </w:r>
      <w:r w:rsidRPr="00C54DCA">
        <w:rPr>
          <w:rFonts w:ascii="Times New Roman" w:hAnsi="Times New Roman"/>
          <w:sz w:val="24"/>
          <w:szCs w:val="24"/>
        </w:rPr>
        <w:t>Сами делают замечания по установлению тишины тем, кто мешает работать - что также положительно характеризует деятельность как высоко мотивированную на деятельность и желание работать.Звонков нет, следим заперерыва</w:t>
      </w:r>
      <w:r w:rsidR="00BA2568">
        <w:rPr>
          <w:rFonts w:ascii="Times New Roman" w:hAnsi="Times New Roman"/>
          <w:sz w:val="24"/>
          <w:szCs w:val="24"/>
        </w:rPr>
        <w:t>ми,</w:t>
      </w:r>
      <w:r w:rsidRPr="00C54DCA">
        <w:rPr>
          <w:rFonts w:ascii="Times New Roman" w:hAnsi="Times New Roman"/>
          <w:sz w:val="24"/>
          <w:szCs w:val="24"/>
        </w:rPr>
        <w:t xml:space="preserve"> началом и окончанием </w:t>
      </w:r>
      <w:r w:rsidR="00BA2568">
        <w:rPr>
          <w:rFonts w:ascii="Times New Roman" w:hAnsi="Times New Roman"/>
          <w:sz w:val="24"/>
          <w:szCs w:val="24"/>
        </w:rPr>
        <w:t xml:space="preserve">занятий </w:t>
      </w:r>
      <w:r w:rsidRPr="00C54DCA">
        <w:rPr>
          <w:rFonts w:ascii="Times New Roman" w:hAnsi="Times New Roman"/>
          <w:sz w:val="24"/>
          <w:szCs w:val="24"/>
        </w:rPr>
        <w:t>сами. Занятия двухчасовые (три урока по сорок минут), иногда трёхчасовые (четыре урока по сорок минут) с переменами на перекус и отдых активный. Мотивация самоорганизованности и воспитание чувства времени.</w:t>
      </w:r>
    </w:p>
    <w:p w:rsidR="00B93C2E" w:rsidRPr="00C55671" w:rsidRDefault="00B93C2E" w:rsidP="005118AA">
      <w:pPr>
        <w:spacing w:after="0" w:line="240" w:lineRule="auto"/>
        <w:jc w:val="both"/>
        <w:rPr>
          <w:rFonts w:ascii="Times New Roman" w:hAnsi="Times New Roman"/>
          <w:sz w:val="24"/>
          <w:szCs w:val="24"/>
        </w:rPr>
      </w:pPr>
      <w:r w:rsidRPr="00C55671">
        <w:rPr>
          <w:rFonts w:ascii="Times New Roman" w:hAnsi="Times New Roman"/>
          <w:sz w:val="24"/>
          <w:szCs w:val="24"/>
        </w:rPr>
        <w:lastRenderedPageBreak/>
        <w:t xml:space="preserve">Воспитательные моменты (разбор вариантов, частных случаев): </w:t>
      </w:r>
    </w:p>
    <w:p w:rsidR="00B93C2E" w:rsidRPr="00C54DCA" w:rsidRDefault="00B93C2E" w:rsidP="005118AA">
      <w:pPr>
        <w:spacing w:after="0" w:line="240" w:lineRule="auto"/>
        <w:ind w:firstLine="708"/>
        <w:jc w:val="both"/>
        <w:rPr>
          <w:rFonts w:ascii="Times New Roman" w:hAnsi="Times New Roman"/>
          <w:sz w:val="24"/>
          <w:szCs w:val="24"/>
        </w:rPr>
      </w:pPr>
      <w:r w:rsidRPr="00C54DCA">
        <w:rPr>
          <w:rFonts w:ascii="Times New Roman" w:hAnsi="Times New Roman"/>
          <w:sz w:val="24"/>
          <w:szCs w:val="24"/>
        </w:rPr>
        <w:t>Вариант действия педагога когда подросток после объяснения темы и показа примеров закидывает вопросами как и что сделать, изображая заинтересованность, но на самом деле не имея её. Педагог предлагает свою схему для ученика: прежде чем задать вопрос КАК СДЕЛАТЬ постараться выполнить два-три своих варианта. И вот тогда учитель утвердит один из них. Объясняя это тем, что должен быть предмет обсуждения конкретный</w:t>
      </w:r>
      <w:r w:rsidR="00BA2568">
        <w:rPr>
          <w:rFonts w:ascii="Times New Roman" w:hAnsi="Times New Roman"/>
          <w:sz w:val="24"/>
          <w:szCs w:val="24"/>
        </w:rPr>
        <w:t xml:space="preserve"> вариант</w:t>
      </w:r>
      <w:r w:rsidRPr="00C54DCA">
        <w:rPr>
          <w:rFonts w:ascii="Times New Roman" w:hAnsi="Times New Roman"/>
          <w:sz w:val="24"/>
          <w:szCs w:val="24"/>
        </w:rPr>
        <w:t>. Так обеспечивается мотивация перемены вида деятельности - от слушателя к творению, обоюдная работа ученика и учителя - ведь учитель уже показал пример как должна быть выполнена работа и объяснил суть задания - теперь время включения активного для ученика со своими предложениями вариантов исполнения.</w:t>
      </w:r>
    </w:p>
    <w:p w:rsidR="00B93C2E" w:rsidRPr="00C54DCA" w:rsidRDefault="00BA2568" w:rsidP="005118AA">
      <w:pPr>
        <w:spacing w:after="0" w:line="240" w:lineRule="auto"/>
        <w:ind w:firstLine="708"/>
        <w:jc w:val="both"/>
        <w:rPr>
          <w:rFonts w:ascii="Times New Roman" w:hAnsi="Times New Roman"/>
          <w:sz w:val="24"/>
          <w:szCs w:val="24"/>
        </w:rPr>
      </w:pPr>
      <w:r>
        <w:rPr>
          <w:rFonts w:ascii="Times New Roman" w:hAnsi="Times New Roman"/>
          <w:sz w:val="24"/>
          <w:szCs w:val="24"/>
        </w:rPr>
        <w:t>Мы любим в</w:t>
      </w:r>
      <w:r w:rsidR="00B93C2E" w:rsidRPr="00C54DCA">
        <w:rPr>
          <w:rFonts w:ascii="Times New Roman" w:hAnsi="Times New Roman"/>
          <w:sz w:val="24"/>
          <w:szCs w:val="24"/>
        </w:rPr>
        <w:t>ко</w:t>
      </w:r>
      <w:r>
        <w:rPr>
          <w:rFonts w:ascii="Times New Roman" w:hAnsi="Times New Roman"/>
          <w:sz w:val="24"/>
          <w:szCs w:val="24"/>
        </w:rPr>
        <w:t>нце урока красиво попрощаться.</w:t>
      </w:r>
      <w:r w:rsidR="00C55671">
        <w:rPr>
          <w:rFonts w:ascii="Times New Roman" w:hAnsi="Times New Roman"/>
          <w:sz w:val="24"/>
          <w:szCs w:val="24"/>
        </w:rPr>
        <w:t xml:space="preserve"> Благодарить друг </w:t>
      </w:r>
      <w:r w:rsidR="00B93C2E" w:rsidRPr="00C54DCA">
        <w:rPr>
          <w:rFonts w:ascii="Times New Roman" w:hAnsi="Times New Roman"/>
          <w:sz w:val="24"/>
          <w:szCs w:val="24"/>
        </w:rPr>
        <w:t>друга после каждого занятия вошло у нас в увлекательную привычку. Кто-то говорит это на ходу, а другие выдерживают паузу и выбирают момент всеобщего внимания и тишины, чтобы громко сказать СПАСИБО ЗА УРОК! Ведь мы видимся раз в неделю и, таким образом</w:t>
      </w:r>
      <w:r w:rsidR="00C55671">
        <w:rPr>
          <w:rFonts w:ascii="Times New Roman" w:hAnsi="Times New Roman"/>
          <w:sz w:val="24"/>
          <w:szCs w:val="24"/>
        </w:rPr>
        <w:t>,</w:t>
      </w:r>
      <w:r w:rsidR="00B93C2E" w:rsidRPr="00C54DCA">
        <w:rPr>
          <w:rFonts w:ascii="Times New Roman" w:hAnsi="Times New Roman"/>
          <w:sz w:val="24"/>
          <w:szCs w:val="24"/>
        </w:rPr>
        <w:t xml:space="preserve"> успеваем закрепить положительные эмоции надолго, сформировать позитивную связь и это простая успешная схема для социализации подростка.</w:t>
      </w:r>
    </w:p>
    <w:p w:rsidR="00B93C2E" w:rsidRPr="00C54DCA" w:rsidRDefault="00B93C2E" w:rsidP="005118AA">
      <w:pPr>
        <w:spacing w:after="0" w:line="240" w:lineRule="auto"/>
        <w:ind w:firstLine="708"/>
        <w:jc w:val="both"/>
        <w:rPr>
          <w:rFonts w:ascii="Times New Roman" w:hAnsi="Times New Roman"/>
          <w:sz w:val="24"/>
          <w:szCs w:val="24"/>
        </w:rPr>
      </w:pPr>
      <w:r w:rsidRPr="00C54DCA">
        <w:rPr>
          <w:rFonts w:ascii="Times New Roman" w:hAnsi="Times New Roman"/>
          <w:sz w:val="24"/>
          <w:szCs w:val="24"/>
        </w:rPr>
        <w:t>В медиакультуре подростков беспорядок как норма, редкий ученик осознанно прибирается на рабочем столе. Использую слоганы в конце занятия (минут за пять): «чисто под столом, чисто на столе». На ходу придумываются поговорки своеобразные (под конкретную ситуацию), и прочие лаконичные высказывания. Иногда они становятся крылатыми - ведь подростки любят повторения за педагогом, а поговорки как раз предоставляют возможность закрепить хорошую привычку - уборка рабочего места. То есть подросток машинально на эмоциях эту фразу за педагогом повторяет, а слово имеет ту силу, что приводит к действию. Педагогично «подлавливаем» ситуацию.</w:t>
      </w:r>
    </w:p>
    <w:p w:rsidR="00B93C2E" w:rsidRPr="00C54DCA" w:rsidRDefault="00B93C2E" w:rsidP="005118AA">
      <w:pPr>
        <w:spacing w:after="0" w:line="240" w:lineRule="auto"/>
        <w:ind w:firstLine="708"/>
        <w:jc w:val="both"/>
        <w:rPr>
          <w:rFonts w:ascii="Times New Roman" w:hAnsi="Times New Roman"/>
          <w:sz w:val="24"/>
          <w:szCs w:val="24"/>
        </w:rPr>
      </w:pPr>
      <w:r w:rsidRPr="00C54DCA">
        <w:rPr>
          <w:rFonts w:ascii="Times New Roman" w:hAnsi="Times New Roman"/>
          <w:sz w:val="24"/>
          <w:szCs w:val="24"/>
        </w:rPr>
        <w:t xml:space="preserve">Позы и резкие заявления: «Не хочу ничего делать сегодня» - моменты спора и сопротивления решаем мягко, </w:t>
      </w:r>
      <w:r w:rsidR="00C55671">
        <w:rPr>
          <w:rFonts w:ascii="Times New Roman" w:hAnsi="Times New Roman"/>
          <w:sz w:val="24"/>
          <w:szCs w:val="24"/>
        </w:rPr>
        <w:t xml:space="preserve">хитростью, по ситуации. В </w:t>
      </w:r>
      <w:r w:rsidRPr="00C54DCA">
        <w:rPr>
          <w:rFonts w:ascii="Times New Roman" w:hAnsi="Times New Roman"/>
          <w:sz w:val="24"/>
          <w:szCs w:val="24"/>
        </w:rPr>
        <w:t>основном подростки себя накручивают «драконят», чтобы потом с азартом приступить к работе. После прохождения ситуации обычно мы её разбираем - насколько эта схема эффективна и «работает». Д</w:t>
      </w:r>
      <w:r w:rsidR="00C55671">
        <w:rPr>
          <w:rFonts w:ascii="Times New Roman" w:hAnsi="Times New Roman"/>
          <w:sz w:val="24"/>
          <w:szCs w:val="24"/>
        </w:rPr>
        <w:t>аём понять, что вариант фразы «з</w:t>
      </w:r>
      <w:r w:rsidRPr="00C54DCA">
        <w:rPr>
          <w:rFonts w:ascii="Times New Roman" w:hAnsi="Times New Roman"/>
          <w:sz w:val="24"/>
          <w:szCs w:val="24"/>
        </w:rPr>
        <w:t>амотивируйте меня на занятие» гораздо более приемлем</w:t>
      </w:r>
      <w:r w:rsidR="00C55671">
        <w:rPr>
          <w:rFonts w:ascii="Times New Roman" w:hAnsi="Times New Roman"/>
          <w:sz w:val="24"/>
          <w:szCs w:val="24"/>
        </w:rPr>
        <w:t>ы</w:t>
      </w:r>
      <w:r w:rsidRPr="00C54DCA">
        <w:rPr>
          <w:rFonts w:ascii="Times New Roman" w:hAnsi="Times New Roman"/>
          <w:sz w:val="24"/>
          <w:szCs w:val="24"/>
        </w:rPr>
        <w:t xml:space="preserve"> в школе. Эту фразу, кстати, они сами придумали и отлично </w:t>
      </w:r>
      <w:r w:rsidR="00C55671">
        <w:rPr>
          <w:rFonts w:ascii="Times New Roman" w:hAnsi="Times New Roman"/>
          <w:sz w:val="24"/>
          <w:szCs w:val="24"/>
        </w:rPr>
        <w:t>ис</w:t>
      </w:r>
      <w:r w:rsidRPr="00C54DCA">
        <w:rPr>
          <w:rFonts w:ascii="Times New Roman" w:hAnsi="Times New Roman"/>
          <w:sz w:val="24"/>
          <w:szCs w:val="24"/>
        </w:rPr>
        <w:t>пользуют, особенно просят когда устают: «ЗАМОТИВИРУЙТЕ МЕНЯ»</w:t>
      </w:r>
    </w:p>
    <w:p w:rsidR="00B93C2E" w:rsidRPr="00C55671" w:rsidRDefault="00B93C2E" w:rsidP="005118AA">
      <w:pPr>
        <w:spacing w:after="0" w:line="240" w:lineRule="auto"/>
        <w:ind w:firstLine="708"/>
        <w:jc w:val="both"/>
        <w:rPr>
          <w:rFonts w:ascii="Times New Roman" w:hAnsi="Times New Roman"/>
          <w:sz w:val="24"/>
          <w:szCs w:val="24"/>
        </w:rPr>
      </w:pPr>
      <w:r w:rsidRPr="00C55671">
        <w:rPr>
          <w:rFonts w:ascii="Times New Roman" w:hAnsi="Times New Roman"/>
          <w:sz w:val="24"/>
          <w:szCs w:val="24"/>
        </w:rPr>
        <w:t>Благодаря множеству слаженно отработанных годами системно-действующих факторов воспитательно-методического характера, мотивация подростков для занятия по освоению навыков проектного мышления и обучению азам объёмно-пространственного моделирования в первом классе отделения Школа представляется задачей довольно легко выполнимой и, состоит в-основном, из обеспечения информационного и материало-деятельностного сопровождения педагогом занятия. В редких случаях с дополнением мерами дисциплинарно-воспитательного характера (по необходимости). Как уже было отмечено в</w:t>
      </w:r>
      <w:r w:rsidR="00C55671" w:rsidRPr="00C55671">
        <w:rPr>
          <w:rFonts w:ascii="Times New Roman" w:hAnsi="Times New Roman"/>
          <w:sz w:val="24"/>
          <w:szCs w:val="24"/>
        </w:rPr>
        <w:t xml:space="preserve"> начале, </w:t>
      </w:r>
      <w:r w:rsidRPr="00C55671">
        <w:rPr>
          <w:rFonts w:ascii="Times New Roman" w:hAnsi="Times New Roman"/>
          <w:sz w:val="24"/>
          <w:szCs w:val="24"/>
        </w:rPr>
        <w:t xml:space="preserve">по-настоящему творческому человеку важно дать возможность самореализоваться </w:t>
      </w:r>
      <w:r w:rsidR="00C55671" w:rsidRPr="00C55671">
        <w:rPr>
          <w:rFonts w:ascii="Times New Roman" w:hAnsi="Times New Roman"/>
          <w:sz w:val="24"/>
          <w:szCs w:val="24"/>
        </w:rPr>
        <w:t xml:space="preserve">насколько это </w:t>
      </w:r>
      <w:r w:rsidRPr="00C55671">
        <w:rPr>
          <w:rFonts w:ascii="Times New Roman" w:hAnsi="Times New Roman"/>
          <w:sz w:val="24"/>
          <w:szCs w:val="24"/>
        </w:rPr>
        <w:t>возможно полно - он сам весь и есть «пучок мотиваций». Так, максимально чётко эмоционально и методически выстроенный процесс обучения на каждом</w:t>
      </w:r>
      <w:r w:rsidR="00C55671" w:rsidRPr="00C55671">
        <w:rPr>
          <w:rFonts w:ascii="Times New Roman" w:hAnsi="Times New Roman"/>
          <w:sz w:val="24"/>
          <w:szCs w:val="24"/>
        </w:rPr>
        <w:t xml:space="preserve"> занятии обеспечивает сохранение</w:t>
      </w:r>
      <w:r w:rsidRPr="00C55671">
        <w:rPr>
          <w:rFonts w:ascii="Times New Roman" w:hAnsi="Times New Roman"/>
          <w:sz w:val="24"/>
          <w:szCs w:val="24"/>
        </w:rPr>
        <w:t xml:space="preserve"> присущей мотивированности, подогревает её и множит заинтересованность ко всему курсу дисциплины. Мощной последействующей мотивацией обеспечивается личность и характер учащегося для </w:t>
      </w:r>
      <w:r w:rsidR="00C55671" w:rsidRPr="00C55671">
        <w:rPr>
          <w:rFonts w:ascii="Times New Roman" w:hAnsi="Times New Roman"/>
          <w:sz w:val="24"/>
          <w:szCs w:val="24"/>
        </w:rPr>
        <w:t>дальнейш</w:t>
      </w:r>
      <w:r w:rsidRPr="00C55671">
        <w:rPr>
          <w:rFonts w:ascii="Times New Roman" w:hAnsi="Times New Roman"/>
          <w:sz w:val="24"/>
          <w:szCs w:val="24"/>
        </w:rPr>
        <w:t xml:space="preserve">его саморазвития на долгие годы. </w:t>
      </w:r>
    </w:p>
    <w:p w:rsidR="00B93C2E" w:rsidRPr="00C55671" w:rsidRDefault="00B93C2E" w:rsidP="005118AA">
      <w:pPr>
        <w:spacing w:after="0" w:line="240" w:lineRule="auto"/>
        <w:jc w:val="both"/>
        <w:rPr>
          <w:rFonts w:ascii="Times New Roman" w:hAnsi="Times New Roman"/>
          <w:sz w:val="24"/>
          <w:szCs w:val="24"/>
        </w:rPr>
      </w:pPr>
      <w:r w:rsidRPr="00C55671">
        <w:rPr>
          <w:rFonts w:ascii="Times New Roman" w:hAnsi="Times New Roman"/>
          <w:sz w:val="24"/>
          <w:szCs w:val="24"/>
        </w:rPr>
        <w:tab/>
        <w:t>Командная работа коллектива педагогов и руководства школы десятилетиями прилагала к этому все свои усилия и наша задача - молодых педагогов - сохранять преемственность бесценного опыта и продолжать его, всенепременно развивать. Поэтому именно в ДШИ№6 «ДА-ДА» легко адаптировать методические разработки под задачи современного подхода - благоприятность среды только способствует.</w:t>
      </w:r>
    </w:p>
    <w:p w:rsidR="00924C82" w:rsidRPr="00C54DCA" w:rsidRDefault="00924C82" w:rsidP="00C54DCA">
      <w:pPr>
        <w:pStyle w:val="ad"/>
        <w:spacing w:before="0" w:beforeAutospacing="0" w:after="0" w:afterAutospacing="0"/>
        <w:jc w:val="both"/>
        <w:rPr>
          <w:color w:val="000000"/>
        </w:rPr>
      </w:pPr>
    </w:p>
    <w:p w:rsidR="00B93C2E" w:rsidRPr="00053B03" w:rsidRDefault="00B93C2E" w:rsidP="00B93C2E">
      <w:pPr>
        <w:pStyle w:val="style4"/>
        <w:spacing w:before="0" w:beforeAutospacing="0" w:after="0" w:afterAutospacing="0"/>
        <w:ind w:right="-187" w:firstLine="709"/>
        <w:jc w:val="center"/>
        <w:rPr>
          <w:bCs/>
          <w:sz w:val="24"/>
          <w:szCs w:val="24"/>
        </w:rPr>
      </w:pPr>
      <w:r w:rsidRPr="00053B03">
        <w:rPr>
          <w:rFonts w:eastAsia="Calibri"/>
          <w:b/>
          <w:caps/>
          <w:sz w:val="24"/>
          <w:szCs w:val="24"/>
          <w:lang w:eastAsia="en-US"/>
        </w:rPr>
        <w:lastRenderedPageBreak/>
        <w:t>Специфика реализации программы технического творчества в условиях многопрофильной организации дополнительного образования</w:t>
      </w:r>
    </w:p>
    <w:p w:rsidR="00B93C2E" w:rsidRDefault="00B93C2E" w:rsidP="00B93C2E">
      <w:pPr>
        <w:pStyle w:val="a3"/>
        <w:spacing w:after="0" w:line="240" w:lineRule="auto"/>
        <w:ind w:left="0" w:firstLine="709"/>
        <w:jc w:val="right"/>
        <w:rPr>
          <w:rFonts w:ascii="Times New Roman" w:hAnsi="Times New Roman"/>
          <w:i/>
          <w:sz w:val="24"/>
          <w:szCs w:val="24"/>
        </w:rPr>
      </w:pPr>
    </w:p>
    <w:p w:rsidR="00B93C2E" w:rsidRPr="00053B03" w:rsidRDefault="00B93C2E" w:rsidP="00B93C2E">
      <w:pPr>
        <w:pStyle w:val="a3"/>
        <w:spacing w:after="0" w:line="240" w:lineRule="auto"/>
        <w:ind w:left="0" w:firstLine="709"/>
        <w:jc w:val="right"/>
        <w:rPr>
          <w:rFonts w:ascii="Times New Roman" w:hAnsi="Times New Roman"/>
          <w:i/>
          <w:sz w:val="24"/>
          <w:szCs w:val="24"/>
        </w:rPr>
      </w:pPr>
      <w:r w:rsidRPr="00053B03">
        <w:rPr>
          <w:rFonts w:ascii="Times New Roman" w:hAnsi="Times New Roman"/>
          <w:i/>
          <w:sz w:val="24"/>
          <w:szCs w:val="24"/>
        </w:rPr>
        <w:t xml:space="preserve">Серова Татьяна Ивановна, </w:t>
      </w:r>
    </w:p>
    <w:p w:rsidR="00B93C2E" w:rsidRPr="00053B03" w:rsidRDefault="00B93C2E" w:rsidP="00B93C2E">
      <w:pPr>
        <w:pStyle w:val="a3"/>
        <w:spacing w:after="0" w:line="240" w:lineRule="auto"/>
        <w:ind w:left="0" w:firstLine="709"/>
        <w:jc w:val="right"/>
        <w:rPr>
          <w:rFonts w:ascii="Times New Roman" w:hAnsi="Times New Roman"/>
          <w:i/>
          <w:sz w:val="24"/>
          <w:szCs w:val="24"/>
        </w:rPr>
      </w:pPr>
      <w:r w:rsidRPr="00053B03">
        <w:rPr>
          <w:rFonts w:ascii="Times New Roman" w:hAnsi="Times New Roman"/>
          <w:i/>
          <w:sz w:val="24"/>
          <w:szCs w:val="24"/>
        </w:rPr>
        <w:t>Ашрапова Мадина Лутфулловна</w:t>
      </w:r>
    </w:p>
    <w:p w:rsidR="00B93C2E" w:rsidRPr="00053B03" w:rsidRDefault="00B93C2E" w:rsidP="00B93C2E">
      <w:pPr>
        <w:pStyle w:val="a3"/>
        <w:spacing w:after="0" w:line="240" w:lineRule="auto"/>
        <w:ind w:left="0" w:firstLine="709"/>
        <w:jc w:val="right"/>
        <w:rPr>
          <w:rFonts w:ascii="Times New Roman" w:hAnsi="Times New Roman"/>
          <w:i/>
          <w:sz w:val="24"/>
          <w:szCs w:val="24"/>
        </w:rPr>
      </w:pPr>
      <w:r w:rsidRPr="00053B03">
        <w:rPr>
          <w:rFonts w:ascii="Times New Roman" w:hAnsi="Times New Roman"/>
          <w:i/>
          <w:sz w:val="24"/>
          <w:szCs w:val="24"/>
        </w:rPr>
        <w:t>педагоги высшей кв.категории</w:t>
      </w:r>
    </w:p>
    <w:p w:rsidR="00B93C2E" w:rsidRPr="00053B03" w:rsidRDefault="00B93C2E" w:rsidP="00B93C2E">
      <w:pPr>
        <w:pStyle w:val="a3"/>
        <w:spacing w:after="0" w:line="240" w:lineRule="auto"/>
        <w:ind w:left="0" w:firstLine="709"/>
        <w:jc w:val="right"/>
        <w:rPr>
          <w:rFonts w:ascii="Times New Roman" w:hAnsi="Times New Roman"/>
          <w:i/>
          <w:sz w:val="24"/>
          <w:szCs w:val="24"/>
        </w:rPr>
      </w:pPr>
      <w:r w:rsidRPr="00053B03">
        <w:rPr>
          <w:rFonts w:ascii="Times New Roman" w:hAnsi="Times New Roman"/>
          <w:i/>
          <w:sz w:val="24"/>
          <w:szCs w:val="24"/>
        </w:rPr>
        <w:t>МАУДО «ЦДТ №16 «Огниво»</w:t>
      </w:r>
    </w:p>
    <w:p w:rsidR="00B93C2E" w:rsidRPr="00053B03" w:rsidRDefault="00B93C2E" w:rsidP="00B93C2E">
      <w:pPr>
        <w:pStyle w:val="style4"/>
        <w:spacing w:before="0" w:beforeAutospacing="0" w:after="0" w:afterAutospacing="0"/>
        <w:ind w:right="-187" w:firstLine="709"/>
        <w:jc w:val="right"/>
        <w:rPr>
          <w:bCs/>
          <w:sz w:val="24"/>
          <w:szCs w:val="24"/>
        </w:rPr>
      </w:pPr>
    </w:p>
    <w:p w:rsidR="00B93C2E" w:rsidRPr="00053B03" w:rsidRDefault="00B93C2E" w:rsidP="00C55671">
      <w:pPr>
        <w:pStyle w:val="style4"/>
        <w:spacing w:before="0" w:beforeAutospacing="0" w:after="0" w:afterAutospacing="0"/>
        <w:ind w:right="-1" w:firstLine="709"/>
        <w:jc w:val="both"/>
        <w:rPr>
          <w:sz w:val="24"/>
          <w:szCs w:val="24"/>
        </w:rPr>
      </w:pPr>
      <w:r w:rsidRPr="00053B03">
        <w:rPr>
          <w:bCs/>
          <w:sz w:val="24"/>
          <w:szCs w:val="24"/>
        </w:rPr>
        <w:t>Сегодня немало исследоват</w:t>
      </w:r>
      <w:r w:rsidR="00C55671">
        <w:rPr>
          <w:bCs/>
          <w:sz w:val="24"/>
          <w:szCs w:val="24"/>
        </w:rPr>
        <w:t xml:space="preserve">елей практики дополнительного </w:t>
      </w:r>
      <w:r w:rsidRPr="00053B03">
        <w:rPr>
          <w:bCs/>
          <w:sz w:val="24"/>
          <w:szCs w:val="24"/>
        </w:rPr>
        <w:t xml:space="preserve">образования обращают внимание на проблему </w:t>
      </w:r>
      <w:r w:rsidRPr="00053B03">
        <w:rPr>
          <w:sz w:val="24"/>
          <w:szCs w:val="24"/>
        </w:rPr>
        <w:t>интеграци</w:t>
      </w:r>
      <w:r>
        <w:rPr>
          <w:sz w:val="24"/>
          <w:szCs w:val="24"/>
        </w:rPr>
        <w:t>и</w:t>
      </w:r>
      <w:r w:rsidRPr="00053B03">
        <w:rPr>
          <w:sz w:val="24"/>
          <w:szCs w:val="24"/>
        </w:rPr>
        <w:t xml:space="preserve"> декоративно-прикладных видов деятельности и технического творчества. Они отмечают значение и роль занятий декоративно-прикладным искусством </w:t>
      </w:r>
      <w:r>
        <w:rPr>
          <w:sz w:val="24"/>
          <w:szCs w:val="24"/>
        </w:rPr>
        <w:t>в</w:t>
      </w:r>
      <w:r w:rsidRPr="00053B03">
        <w:rPr>
          <w:sz w:val="24"/>
          <w:szCs w:val="24"/>
        </w:rPr>
        <w:t xml:space="preserve"> приобщении к начальному техническому моделированию на начальной ступени образования. Некоторый опыт в разработке интегрированных программ приобретен в муниципальном автономном учреждении дополнительного образования «Центр де</w:t>
      </w:r>
      <w:r w:rsidR="00C55671">
        <w:rPr>
          <w:sz w:val="24"/>
          <w:szCs w:val="24"/>
        </w:rPr>
        <w:t xml:space="preserve">тского творчества №16 «Огниво». </w:t>
      </w:r>
      <w:r>
        <w:rPr>
          <w:sz w:val="24"/>
          <w:szCs w:val="24"/>
        </w:rPr>
        <w:t>Известно</w:t>
      </w:r>
      <w:r w:rsidRPr="00053B03">
        <w:rPr>
          <w:sz w:val="24"/>
          <w:szCs w:val="24"/>
        </w:rPr>
        <w:t>, что на сегодняшний день важными приоритетами государственной политики в сфере образования становится поддержка и развитие детского технического творчества, привлечение подростков и молодежи в научно-техничес</w:t>
      </w:r>
      <w:r w:rsidR="00C55671">
        <w:rPr>
          <w:sz w:val="24"/>
          <w:szCs w:val="24"/>
        </w:rPr>
        <w:t xml:space="preserve">кую сферу и повышение престижа </w:t>
      </w:r>
      <w:r w:rsidRPr="00053B03">
        <w:rPr>
          <w:sz w:val="24"/>
          <w:szCs w:val="24"/>
        </w:rPr>
        <w:t xml:space="preserve">технических и инженерных профессий. </w:t>
      </w:r>
      <w:r>
        <w:rPr>
          <w:sz w:val="24"/>
          <w:szCs w:val="24"/>
        </w:rPr>
        <w:t>П</w:t>
      </w:r>
      <w:r w:rsidRPr="00053B03">
        <w:rPr>
          <w:sz w:val="24"/>
          <w:szCs w:val="24"/>
        </w:rPr>
        <w:t>оддержка и развитие детского технического творчества соответствуют актуальным и перспективным потребностям личности и стратегическим приоритетам</w:t>
      </w:r>
      <w:r>
        <w:rPr>
          <w:sz w:val="24"/>
          <w:szCs w:val="24"/>
        </w:rPr>
        <w:t>.</w:t>
      </w:r>
    </w:p>
    <w:p w:rsidR="00B93C2E" w:rsidRPr="00053B03" w:rsidRDefault="00B93C2E" w:rsidP="00B93C2E">
      <w:pPr>
        <w:pStyle w:val="style4"/>
        <w:keepLines/>
        <w:spacing w:before="0" w:beforeAutospacing="0" w:after="0" w:afterAutospacing="0"/>
        <w:ind w:right="-185" w:firstLine="709"/>
        <w:jc w:val="both"/>
        <w:rPr>
          <w:sz w:val="24"/>
          <w:szCs w:val="24"/>
        </w:rPr>
      </w:pPr>
      <w:r w:rsidRPr="00053B03">
        <w:rPr>
          <w:bCs/>
          <w:sz w:val="24"/>
          <w:szCs w:val="24"/>
        </w:rPr>
        <w:t>Невозможно рассматривать данный вопрос без нормативно-правовой основы развития де</w:t>
      </w:r>
      <w:r w:rsidR="00C55671">
        <w:rPr>
          <w:bCs/>
          <w:sz w:val="24"/>
          <w:szCs w:val="24"/>
        </w:rPr>
        <w:t>тского технического творчества.</w:t>
      </w:r>
      <w:r w:rsidR="00C55671">
        <w:rPr>
          <w:sz w:val="24"/>
          <w:szCs w:val="24"/>
        </w:rPr>
        <w:t xml:space="preserve"> Базовой основой</w:t>
      </w:r>
      <w:r w:rsidRPr="00053B03">
        <w:rPr>
          <w:bCs/>
          <w:sz w:val="24"/>
          <w:szCs w:val="24"/>
        </w:rPr>
        <w:t>развития детского технического творчества</w:t>
      </w:r>
      <w:r w:rsidRPr="00053B03">
        <w:rPr>
          <w:sz w:val="24"/>
          <w:szCs w:val="24"/>
        </w:rPr>
        <w:t xml:space="preserve"> являются следующие документы:</w:t>
      </w:r>
    </w:p>
    <w:p w:rsidR="00B93C2E" w:rsidRPr="00C55671" w:rsidRDefault="00B93C2E" w:rsidP="00B93C2E">
      <w:pPr>
        <w:pStyle w:val="12"/>
        <w:ind w:firstLine="709"/>
        <w:jc w:val="both"/>
        <w:rPr>
          <w:rFonts w:ascii="Times New Roman" w:hAnsi="Times New Roman"/>
          <w:sz w:val="24"/>
          <w:szCs w:val="24"/>
        </w:rPr>
      </w:pPr>
      <w:r w:rsidRPr="00C55671">
        <w:rPr>
          <w:rFonts w:ascii="Times New Roman" w:hAnsi="Times New Roman"/>
          <w:sz w:val="24"/>
          <w:szCs w:val="24"/>
        </w:rPr>
        <w:t>- Федераль</w:t>
      </w:r>
      <w:r w:rsidR="00C55671">
        <w:rPr>
          <w:rFonts w:ascii="Times New Roman" w:hAnsi="Times New Roman"/>
          <w:sz w:val="24"/>
          <w:szCs w:val="24"/>
        </w:rPr>
        <w:t>ный закон от 29 декабря 2012г. N273-ФЗ</w:t>
      </w:r>
      <w:r w:rsidRPr="00C55671">
        <w:rPr>
          <w:rFonts w:ascii="Times New Roman" w:hAnsi="Times New Roman"/>
          <w:sz w:val="24"/>
          <w:szCs w:val="24"/>
        </w:rPr>
        <w:t xml:space="preserve"> «Об образовании в Российской Федерации»;</w:t>
      </w:r>
    </w:p>
    <w:p w:rsidR="00B93C2E" w:rsidRPr="00C55671" w:rsidRDefault="00B93C2E" w:rsidP="00B93C2E">
      <w:pPr>
        <w:pStyle w:val="12"/>
        <w:ind w:firstLine="709"/>
        <w:jc w:val="both"/>
        <w:rPr>
          <w:rFonts w:ascii="Times New Roman" w:hAnsi="Times New Roman"/>
          <w:sz w:val="24"/>
          <w:szCs w:val="24"/>
        </w:rPr>
      </w:pPr>
      <w:r w:rsidRPr="00C55671">
        <w:rPr>
          <w:rFonts w:ascii="Times New Roman" w:hAnsi="Times New Roman"/>
          <w:sz w:val="24"/>
          <w:szCs w:val="24"/>
        </w:rPr>
        <w:t xml:space="preserve">- Федеральный закон от 23 </w:t>
      </w:r>
      <w:r w:rsidR="00C55671">
        <w:rPr>
          <w:rFonts w:ascii="Times New Roman" w:hAnsi="Times New Roman"/>
          <w:sz w:val="24"/>
          <w:szCs w:val="24"/>
        </w:rPr>
        <w:t>августа 1996г. N127-ФЗ «О науке</w:t>
      </w:r>
      <w:r w:rsidRPr="00C55671">
        <w:rPr>
          <w:rFonts w:ascii="Times New Roman" w:hAnsi="Times New Roman"/>
          <w:sz w:val="24"/>
          <w:szCs w:val="24"/>
        </w:rPr>
        <w:t xml:space="preserve"> и государственной научно-технической политике» (ред. от 02.07.2013);</w:t>
      </w:r>
    </w:p>
    <w:p w:rsidR="00B93C2E" w:rsidRPr="00C55671" w:rsidRDefault="00B93C2E" w:rsidP="00B93C2E">
      <w:pPr>
        <w:pStyle w:val="12"/>
        <w:ind w:firstLine="709"/>
        <w:jc w:val="both"/>
        <w:rPr>
          <w:rFonts w:ascii="Times New Roman" w:hAnsi="Times New Roman"/>
          <w:sz w:val="24"/>
          <w:szCs w:val="24"/>
        </w:rPr>
      </w:pPr>
      <w:r w:rsidRPr="00C55671">
        <w:rPr>
          <w:rFonts w:ascii="Times New Roman" w:hAnsi="Times New Roman"/>
          <w:sz w:val="24"/>
          <w:szCs w:val="24"/>
        </w:rPr>
        <w:t>- Национальная стратегия действий в интересах детей на 2012-2017 годы (утверждена Указом Президента РФ от 1 июня 2012г. N761);</w:t>
      </w:r>
    </w:p>
    <w:p w:rsidR="00B93C2E" w:rsidRPr="00C55671" w:rsidRDefault="00B93C2E" w:rsidP="00B93C2E">
      <w:pPr>
        <w:pStyle w:val="12"/>
        <w:ind w:firstLine="709"/>
        <w:jc w:val="both"/>
        <w:rPr>
          <w:rFonts w:ascii="Times New Roman" w:hAnsi="Times New Roman"/>
          <w:sz w:val="24"/>
          <w:szCs w:val="24"/>
        </w:rPr>
      </w:pPr>
      <w:r w:rsidRPr="00C55671">
        <w:rPr>
          <w:rFonts w:ascii="Times New Roman" w:hAnsi="Times New Roman"/>
          <w:sz w:val="24"/>
          <w:szCs w:val="24"/>
        </w:rPr>
        <w:t>- Федеральная целевая программа развития образования на 2011-2015 годы;</w:t>
      </w:r>
    </w:p>
    <w:p w:rsidR="00B93C2E" w:rsidRPr="00C55671" w:rsidRDefault="00B93C2E" w:rsidP="00B93C2E">
      <w:pPr>
        <w:pStyle w:val="12"/>
        <w:ind w:firstLine="709"/>
        <w:jc w:val="both"/>
        <w:rPr>
          <w:rFonts w:ascii="Times New Roman" w:hAnsi="Times New Roman"/>
          <w:sz w:val="24"/>
          <w:szCs w:val="24"/>
        </w:rPr>
      </w:pPr>
      <w:r w:rsidRPr="00C55671">
        <w:rPr>
          <w:rFonts w:ascii="Times New Roman" w:hAnsi="Times New Roman"/>
          <w:sz w:val="24"/>
          <w:szCs w:val="24"/>
        </w:rPr>
        <w:t>- Концепция развития дополнительного образования детей в Российской Федерации до 2020 года (утверждена распоряжением Правительства РФ от 04.09.2014 №1726-р); и др.</w:t>
      </w:r>
    </w:p>
    <w:p w:rsidR="00B93C2E" w:rsidRPr="00C55671" w:rsidRDefault="00B93C2E" w:rsidP="00B93C2E">
      <w:pPr>
        <w:pStyle w:val="12"/>
        <w:ind w:firstLine="709"/>
        <w:jc w:val="both"/>
        <w:rPr>
          <w:rFonts w:ascii="Times New Roman" w:hAnsi="Times New Roman"/>
          <w:sz w:val="24"/>
          <w:szCs w:val="24"/>
        </w:rPr>
      </w:pPr>
      <w:r w:rsidRPr="00C55671">
        <w:rPr>
          <w:rFonts w:ascii="Times New Roman" w:hAnsi="Times New Roman"/>
          <w:sz w:val="24"/>
          <w:szCs w:val="24"/>
        </w:rPr>
        <w:t xml:space="preserve">В перечисленных документах перед образовательными организациями поставлены первостепенные задачи по организации деятельности объединений технической направленности, в том числе и в организациях дополнительного образования. Муниципальное задание многопрофильных организаций дополнительного образования нашего города включает развитие технического творчества, увеличение соответствующих программ в учебных планах. </w:t>
      </w:r>
    </w:p>
    <w:p w:rsidR="00B93C2E" w:rsidRPr="00272280" w:rsidRDefault="00B93C2E" w:rsidP="00B93C2E">
      <w:pPr>
        <w:pStyle w:val="12"/>
        <w:ind w:firstLine="709"/>
        <w:jc w:val="both"/>
        <w:rPr>
          <w:rFonts w:ascii="Times New Roman" w:hAnsi="Times New Roman"/>
          <w:sz w:val="24"/>
          <w:szCs w:val="24"/>
        </w:rPr>
      </w:pPr>
      <w:r w:rsidRPr="00272280">
        <w:rPr>
          <w:rFonts w:ascii="Times New Roman" w:hAnsi="Times New Roman"/>
          <w:sz w:val="24"/>
          <w:szCs w:val="24"/>
        </w:rPr>
        <w:t xml:space="preserve">Перед нами, педагогами дополнительно образования, реализующими программы обучения детей декоративно-прикладному искусству тоже была </w:t>
      </w:r>
      <w:r w:rsidR="00BF204B">
        <w:rPr>
          <w:rFonts w:ascii="Times New Roman" w:hAnsi="Times New Roman"/>
          <w:sz w:val="24"/>
          <w:szCs w:val="24"/>
        </w:rPr>
        <w:t xml:space="preserve">поставлена аналогичная задача. </w:t>
      </w:r>
      <w:r w:rsidRPr="00272280">
        <w:rPr>
          <w:rFonts w:ascii="Times New Roman" w:hAnsi="Times New Roman"/>
          <w:sz w:val="24"/>
          <w:szCs w:val="24"/>
        </w:rPr>
        <w:t>Так в нашем Центре появилось детское объединение по начальному техническому моделированию «Мир, техника, дети». Многолетний опыт работы с детьми по декоративно-приклад</w:t>
      </w:r>
      <w:r w:rsidR="00BF204B">
        <w:rPr>
          <w:rFonts w:ascii="Times New Roman" w:hAnsi="Times New Roman"/>
          <w:sz w:val="24"/>
          <w:szCs w:val="24"/>
        </w:rPr>
        <w:t xml:space="preserve">ному направлению лег в основу </w:t>
      </w:r>
      <w:r w:rsidRPr="00272280">
        <w:rPr>
          <w:rFonts w:ascii="Times New Roman" w:hAnsi="Times New Roman"/>
          <w:sz w:val="24"/>
          <w:szCs w:val="24"/>
        </w:rPr>
        <w:t xml:space="preserve">образовательной программы по техническому моделированию, сохранив в содержании разделы дизайна и художественного творчества. </w:t>
      </w:r>
    </w:p>
    <w:p w:rsidR="00B93C2E" w:rsidRPr="00053B03" w:rsidRDefault="00B93C2E" w:rsidP="00B93C2E">
      <w:pPr>
        <w:spacing w:after="0" w:line="240" w:lineRule="auto"/>
        <w:ind w:firstLine="709"/>
        <w:jc w:val="both"/>
        <w:rPr>
          <w:rFonts w:ascii="Times New Roman" w:hAnsi="Times New Roman"/>
          <w:sz w:val="24"/>
          <w:szCs w:val="24"/>
        </w:rPr>
      </w:pPr>
      <w:r w:rsidRPr="00053B03">
        <w:rPr>
          <w:rFonts w:ascii="Times New Roman" w:hAnsi="Times New Roman"/>
          <w:sz w:val="24"/>
          <w:szCs w:val="24"/>
        </w:rPr>
        <w:t xml:space="preserve">Разделы </w:t>
      </w:r>
      <w:r w:rsidRPr="00053B03">
        <w:rPr>
          <w:rFonts w:ascii="Times New Roman" w:hAnsi="Times New Roman"/>
          <w:bCs/>
          <w:sz w:val="24"/>
          <w:szCs w:val="24"/>
        </w:rPr>
        <w:t>программы «Мир, техника, дети» включают:</w:t>
      </w:r>
    </w:p>
    <w:p w:rsidR="00B93C2E" w:rsidRPr="00053B03" w:rsidRDefault="00B93C2E" w:rsidP="00BF204B">
      <w:pPr>
        <w:pStyle w:val="a3"/>
        <w:numPr>
          <w:ilvl w:val="0"/>
          <w:numId w:val="76"/>
        </w:numPr>
        <w:tabs>
          <w:tab w:val="left" w:pos="426"/>
        </w:tabs>
        <w:autoSpaceDE w:val="0"/>
        <w:autoSpaceDN w:val="0"/>
        <w:adjustRightInd w:val="0"/>
        <w:spacing w:after="0" w:line="240" w:lineRule="auto"/>
        <w:ind w:left="0" w:firstLine="0"/>
        <w:rPr>
          <w:rFonts w:ascii="Times New Roman" w:eastAsia="Times New Roman" w:hAnsi="Times New Roman"/>
          <w:color w:val="000000"/>
          <w:sz w:val="24"/>
          <w:szCs w:val="24"/>
        </w:rPr>
      </w:pPr>
      <w:r w:rsidRPr="00053B03">
        <w:rPr>
          <w:rFonts w:ascii="Times New Roman" w:eastAsia="Times New Roman" w:hAnsi="Times New Roman"/>
          <w:color w:val="000000"/>
          <w:sz w:val="24"/>
          <w:szCs w:val="24"/>
        </w:rPr>
        <w:t xml:space="preserve">Основы моделирования и конструирования. </w:t>
      </w:r>
    </w:p>
    <w:p w:rsidR="00B93C2E" w:rsidRPr="00053B03" w:rsidRDefault="00B93C2E" w:rsidP="00BF204B">
      <w:pPr>
        <w:pStyle w:val="a3"/>
        <w:numPr>
          <w:ilvl w:val="0"/>
          <w:numId w:val="76"/>
        </w:numPr>
        <w:tabs>
          <w:tab w:val="left" w:pos="426"/>
        </w:tabs>
        <w:autoSpaceDE w:val="0"/>
        <w:autoSpaceDN w:val="0"/>
        <w:adjustRightInd w:val="0"/>
        <w:spacing w:after="0" w:line="240" w:lineRule="auto"/>
        <w:ind w:left="0" w:firstLine="0"/>
        <w:rPr>
          <w:rFonts w:ascii="Times New Roman" w:eastAsia="Times New Roman" w:hAnsi="Times New Roman"/>
          <w:color w:val="000000"/>
          <w:sz w:val="24"/>
          <w:szCs w:val="24"/>
        </w:rPr>
      </w:pPr>
      <w:r w:rsidRPr="00053B03">
        <w:rPr>
          <w:rFonts w:ascii="Times New Roman" w:eastAsia="Times New Roman" w:hAnsi="Times New Roman"/>
          <w:color w:val="000000"/>
          <w:sz w:val="24"/>
          <w:szCs w:val="24"/>
        </w:rPr>
        <w:t>Конструирование и моделирование макетов и моделей технических объектов и игрушек из плоских деталей.</w:t>
      </w:r>
    </w:p>
    <w:p w:rsidR="00B93C2E" w:rsidRPr="00053B03" w:rsidRDefault="00BF204B" w:rsidP="00BF204B">
      <w:pPr>
        <w:pStyle w:val="a3"/>
        <w:numPr>
          <w:ilvl w:val="0"/>
          <w:numId w:val="76"/>
        </w:numPr>
        <w:tabs>
          <w:tab w:val="left" w:pos="426"/>
        </w:tabs>
        <w:autoSpaceDE w:val="0"/>
        <w:autoSpaceDN w:val="0"/>
        <w:adjustRightInd w:val="0"/>
        <w:spacing w:after="0" w:line="240" w:lineRule="auto"/>
        <w:ind w:left="0" w:firstLine="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Конструирование </w:t>
      </w:r>
      <w:r w:rsidR="00B93C2E" w:rsidRPr="00053B03">
        <w:rPr>
          <w:rFonts w:ascii="Times New Roman" w:eastAsia="Times New Roman" w:hAnsi="Times New Roman"/>
          <w:color w:val="000000"/>
          <w:sz w:val="24"/>
          <w:szCs w:val="24"/>
        </w:rPr>
        <w:t>простых объёмных моделей по шаблонам и готовым выкройкам.</w:t>
      </w:r>
    </w:p>
    <w:p w:rsidR="00B93C2E" w:rsidRPr="00053B03" w:rsidRDefault="00B93C2E" w:rsidP="00BF204B">
      <w:pPr>
        <w:pStyle w:val="a3"/>
        <w:numPr>
          <w:ilvl w:val="0"/>
          <w:numId w:val="76"/>
        </w:numPr>
        <w:tabs>
          <w:tab w:val="left" w:pos="426"/>
        </w:tabs>
        <w:autoSpaceDE w:val="0"/>
        <w:autoSpaceDN w:val="0"/>
        <w:adjustRightInd w:val="0"/>
        <w:spacing w:after="0" w:line="240" w:lineRule="auto"/>
        <w:ind w:left="0" w:firstLine="0"/>
        <w:rPr>
          <w:rFonts w:ascii="Times New Roman" w:eastAsia="Times New Roman" w:hAnsi="Times New Roman"/>
          <w:color w:val="000000"/>
          <w:sz w:val="24"/>
          <w:szCs w:val="24"/>
        </w:rPr>
      </w:pPr>
      <w:r w:rsidRPr="00053B03">
        <w:rPr>
          <w:rFonts w:ascii="Times New Roman" w:eastAsia="Times New Roman" w:hAnsi="Times New Roman"/>
          <w:color w:val="000000"/>
          <w:sz w:val="24"/>
          <w:szCs w:val="24"/>
        </w:rPr>
        <w:t>Конструирование сложных объёмных моделей подарков и сувениров из разных материалов.</w:t>
      </w:r>
    </w:p>
    <w:p w:rsidR="00B93C2E" w:rsidRPr="00053B03" w:rsidRDefault="00B93C2E" w:rsidP="00BF204B">
      <w:pPr>
        <w:pStyle w:val="a3"/>
        <w:numPr>
          <w:ilvl w:val="0"/>
          <w:numId w:val="76"/>
        </w:numPr>
        <w:tabs>
          <w:tab w:val="left" w:pos="426"/>
        </w:tabs>
        <w:autoSpaceDE w:val="0"/>
        <w:autoSpaceDN w:val="0"/>
        <w:adjustRightInd w:val="0"/>
        <w:spacing w:after="0" w:line="240" w:lineRule="auto"/>
        <w:ind w:left="0" w:firstLine="0"/>
        <w:rPr>
          <w:rFonts w:ascii="Times New Roman" w:eastAsia="Times New Roman" w:hAnsi="Times New Roman"/>
          <w:color w:val="000000"/>
          <w:sz w:val="24"/>
          <w:szCs w:val="24"/>
        </w:rPr>
      </w:pPr>
      <w:r w:rsidRPr="00053B03">
        <w:rPr>
          <w:rFonts w:ascii="Times New Roman" w:eastAsia="Times New Roman" w:hAnsi="Times New Roman"/>
          <w:color w:val="000000"/>
          <w:sz w:val="24"/>
          <w:szCs w:val="24"/>
        </w:rPr>
        <w:lastRenderedPageBreak/>
        <w:t>Автомодели и игрушки, объемная аппликация.</w:t>
      </w:r>
    </w:p>
    <w:p w:rsidR="00B93C2E" w:rsidRPr="00053B03" w:rsidRDefault="00BF204B" w:rsidP="00BF204B">
      <w:pPr>
        <w:pStyle w:val="a3"/>
        <w:numPr>
          <w:ilvl w:val="0"/>
          <w:numId w:val="76"/>
        </w:numPr>
        <w:tabs>
          <w:tab w:val="left" w:pos="426"/>
        </w:tabs>
        <w:autoSpaceDE w:val="0"/>
        <w:autoSpaceDN w:val="0"/>
        <w:adjustRightInd w:val="0"/>
        <w:spacing w:after="0" w:line="240" w:lineRule="auto"/>
        <w:ind w:left="0" w:firstLine="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Объёмное </w:t>
      </w:r>
      <w:r w:rsidR="00B93C2E" w:rsidRPr="00053B03">
        <w:rPr>
          <w:rFonts w:ascii="Times New Roman" w:eastAsia="Times New Roman" w:hAnsi="Times New Roman"/>
          <w:color w:val="000000"/>
          <w:sz w:val="24"/>
          <w:szCs w:val="24"/>
        </w:rPr>
        <w:t>моделирование по шаблонам и готовым выкройкам.</w:t>
      </w:r>
    </w:p>
    <w:p w:rsidR="00B93C2E" w:rsidRPr="00053B03" w:rsidRDefault="00B93C2E" w:rsidP="00BF204B">
      <w:pPr>
        <w:pStyle w:val="a3"/>
        <w:numPr>
          <w:ilvl w:val="0"/>
          <w:numId w:val="76"/>
        </w:numPr>
        <w:tabs>
          <w:tab w:val="left" w:pos="426"/>
        </w:tabs>
        <w:autoSpaceDE w:val="0"/>
        <w:autoSpaceDN w:val="0"/>
        <w:adjustRightInd w:val="0"/>
        <w:spacing w:after="0" w:line="240" w:lineRule="auto"/>
        <w:ind w:left="0" w:firstLine="0"/>
        <w:rPr>
          <w:rFonts w:ascii="Times New Roman" w:eastAsia="Times New Roman" w:hAnsi="Times New Roman"/>
          <w:color w:val="000000"/>
          <w:sz w:val="24"/>
          <w:szCs w:val="24"/>
        </w:rPr>
      </w:pPr>
      <w:r w:rsidRPr="00053B03">
        <w:rPr>
          <w:rFonts w:ascii="Times New Roman" w:eastAsia="Times New Roman" w:hAnsi="Times New Roman"/>
          <w:color w:val="000000"/>
          <w:sz w:val="24"/>
          <w:szCs w:val="24"/>
        </w:rPr>
        <w:t>Моделирование с элементами художественного конструирования.</w:t>
      </w:r>
    </w:p>
    <w:p w:rsidR="00B93C2E" w:rsidRPr="00053B03" w:rsidRDefault="00BF204B" w:rsidP="00BF204B">
      <w:pPr>
        <w:pStyle w:val="a3"/>
        <w:numPr>
          <w:ilvl w:val="0"/>
          <w:numId w:val="76"/>
        </w:numPr>
        <w:tabs>
          <w:tab w:val="left" w:pos="426"/>
        </w:tabs>
        <w:autoSpaceDE w:val="0"/>
        <w:autoSpaceDN w:val="0"/>
        <w:adjustRightInd w:val="0"/>
        <w:spacing w:after="0" w:line="240" w:lineRule="auto"/>
        <w:ind w:left="0" w:firstLine="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Художественное </w:t>
      </w:r>
      <w:r w:rsidR="00B93C2E" w:rsidRPr="00053B03">
        <w:rPr>
          <w:rFonts w:ascii="Times New Roman" w:eastAsia="Times New Roman" w:hAnsi="Times New Roman"/>
          <w:color w:val="000000"/>
          <w:sz w:val="24"/>
          <w:szCs w:val="24"/>
        </w:rPr>
        <w:t>конструирование.</w:t>
      </w:r>
    </w:p>
    <w:p w:rsidR="00B93C2E" w:rsidRPr="00053B03" w:rsidRDefault="00B93C2E" w:rsidP="00BF204B">
      <w:pPr>
        <w:pStyle w:val="a3"/>
        <w:numPr>
          <w:ilvl w:val="0"/>
          <w:numId w:val="76"/>
        </w:numPr>
        <w:tabs>
          <w:tab w:val="left" w:pos="426"/>
        </w:tabs>
        <w:autoSpaceDE w:val="0"/>
        <w:autoSpaceDN w:val="0"/>
        <w:adjustRightInd w:val="0"/>
        <w:spacing w:after="0" w:line="240" w:lineRule="auto"/>
        <w:ind w:left="0" w:firstLine="0"/>
        <w:rPr>
          <w:rFonts w:ascii="Times New Roman" w:eastAsia="Times New Roman" w:hAnsi="Times New Roman"/>
          <w:color w:val="000000"/>
          <w:sz w:val="24"/>
          <w:szCs w:val="24"/>
        </w:rPr>
      </w:pPr>
      <w:r w:rsidRPr="00053B03">
        <w:rPr>
          <w:rFonts w:ascii="Times New Roman" w:eastAsia="Times New Roman" w:hAnsi="Times New Roman"/>
          <w:color w:val="000000"/>
          <w:sz w:val="24"/>
          <w:szCs w:val="24"/>
        </w:rPr>
        <w:t>Творческие проекты.</w:t>
      </w:r>
    </w:p>
    <w:p w:rsidR="00B93C2E" w:rsidRPr="00053B03" w:rsidRDefault="00B93C2E" w:rsidP="00BF204B">
      <w:pPr>
        <w:pStyle w:val="a3"/>
        <w:numPr>
          <w:ilvl w:val="0"/>
          <w:numId w:val="76"/>
        </w:numPr>
        <w:tabs>
          <w:tab w:val="left" w:pos="426"/>
        </w:tabs>
        <w:autoSpaceDE w:val="0"/>
        <w:autoSpaceDN w:val="0"/>
        <w:adjustRightInd w:val="0"/>
        <w:spacing w:after="0" w:line="240" w:lineRule="auto"/>
        <w:ind w:left="0" w:firstLine="0"/>
        <w:rPr>
          <w:rFonts w:ascii="Times New Roman" w:hAnsi="Times New Roman"/>
          <w:sz w:val="24"/>
          <w:szCs w:val="24"/>
        </w:rPr>
      </w:pPr>
      <w:r w:rsidRPr="00053B03">
        <w:rPr>
          <w:rFonts w:ascii="Times New Roman" w:eastAsia="Times New Roman" w:hAnsi="Times New Roman"/>
          <w:color w:val="000000"/>
          <w:sz w:val="24"/>
          <w:szCs w:val="24"/>
        </w:rPr>
        <w:t xml:space="preserve"> Выставки, экскурсии, конкурсы, соревнования.</w:t>
      </w:r>
    </w:p>
    <w:p w:rsidR="00B93C2E" w:rsidRPr="00272280" w:rsidRDefault="00B93C2E" w:rsidP="00BF204B">
      <w:pPr>
        <w:pStyle w:val="12"/>
        <w:ind w:firstLine="709"/>
        <w:jc w:val="both"/>
        <w:rPr>
          <w:rFonts w:ascii="Times New Roman" w:hAnsi="Times New Roman"/>
          <w:sz w:val="24"/>
          <w:szCs w:val="24"/>
        </w:rPr>
      </w:pPr>
      <w:r w:rsidRPr="00272280">
        <w:rPr>
          <w:rFonts w:ascii="Times New Roman" w:hAnsi="Times New Roman"/>
          <w:sz w:val="24"/>
          <w:szCs w:val="24"/>
        </w:rPr>
        <w:t>Сегодня благодаря сетевому взаимодействию образовательных организаций нашего города в УДО сформированы детские объединения и успешно реализуются дополнительные общеобразовательные общеразвивающие программы, котор</w:t>
      </w:r>
      <w:r w:rsidR="00BF204B">
        <w:rPr>
          <w:rFonts w:ascii="Times New Roman" w:hAnsi="Times New Roman"/>
          <w:sz w:val="24"/>
          <w:szCs w:val="24"/>
        </w:rPr>
        <w:t xml:space="preserve">ые в большей степени являются </w:t>
      </w:r>
      <w:r w:rsidRPr="00272280">
        <w:rPr>
          <w:rFonts w:ascii="Times New Roman" w:hAnsi="Times New Roman"/>
          <w:sz w:val="24"/>
          <w:szCs w:val="24"/>
        </w:rPr>
        <w:t xml:space="preserve">художественно-техническими и носят интегрированный </w:t>
      </w:r>
      <w:r w:rsidR="00BF204B">
        <w:rPr>
          <w:rFonts w:ascii="Times New Roman" w:hAnsi="Times New Roman"/>
          <w:sz w:val="24"/>
          <w:szCs w:val="24"/>
        </w:rPr>
        <w:t xml:space="preserve">характер. </w:t>
      </w:r>
      <w:r w:rsidRPr="00272280">
        <w:rPr>
          <w:rFonts w:ascii="Times New Roman" w:hAnsi="Times New Roman"/>
          <w:sz w:val="24"/>
          <w:szCs w:val="24"/>
        </w:rPr>
        <w:t xml:space="preserve">На занятиях по </w:t>
      </w:r>
      <w:r w:rsidR="00BF204B">
        <w:rPr>
          <w:rFonts w:ascii="Times New Roman" w:hAnsi="Times New Roman"/>
          <w:sz w:val="24"/>
          <w:szCs w:val="24"/>
        </w:rPr>
        <w:t xml:space="preserve">программе «Мир, техника, дети» </w:t>
      </w:r>
      <w:r w:rsidRPr="00272280">
        <w:rPr>
          <w:rFonts w:ascii="Times New Roman" w:hAnsi="Times New Roman"/>
          <w:sz w:val="24"/>
          <w:szCs w:val="24"/>
        </w:rPr>
        <w:t>обучающиеся приобретают опыт выражения т</w:t>
      </w:r>
      <w:r w:rsidR="00BF204B">
        <w:rPr>
          <w:rFonts w:ascii="Times New Roman" w:hAnsi="Times New Roman"/>
          <w:sz w:val="24"/>
          <w:szCs w:val="24"/>
        </w:rPr>
        <w:t xml:space="preserve">ехнической и творческой мысли. </w:t>
      </w:r>
      <w:r w:rsidRPr="00272280">
        <w:rPr>
          <w:rFonts w:ascii="Times New Roman" w:hAnsi="Times New Roman"/>
          <w:sz w:val="24"/>
          <w:szCs w:val="24"/>
        </w:rPr>
        <w:t>Происходит формирование интереса к дизайну, развитие проектного мышления, овладение основными профессиональными приемами моделирования, графическими и пластическими способами формоо</w:t>
      </w:r>
      <w:r w:rsidR="00BF204B">
        <w:rPr>
          <w:rFonts w:ascii="Times New Roman" w:hAnsi="Times New Roman"/>
          <w:sz w:val="24"/>
          <w:szCs w:val="24"/>
        </w:rPr>
        <w:t xml:space="preserve">бразования. Дети получают опыт </w:t>
      </w:r>
      <w:r w:rsidRPr="00272280">
        <w:rPr>
          <w:rFonts w:ascii="Times New Roman" w:hAnsi="Times New Roman"/>
          <w:sz w:val="24"/>
          <w:szCs w:val="24"/>
        </w:rPr>
        <w:t>применения знаний в практической художественно-технической деятельности.</w:t>
      </w:r>
      <w:r w:rsidR="0027635D">
        <w:rPr>
          <w:rFonts w:ascii="Times New Roman" w:hAnsi="Times New Roman"/>
          <w:sz w:val="24"/>
          <w:szCs w:val="24"/>
        </w:rPr>
        <w:t xml:space="preserve"> </w:t>
      </w:r>
      <w:r w:rsidRPr="00272280">
        <w:rPr>
          <w:rFonts w:ascii="Times New Roman" w:hAnsi="Times New Roman"/>
          <w:sz w:val="24"/>
          <w:szCs w:val="24"/>
        </w:rPr>
        <w:t xml:space="preserve">Художественно-техническая направленность деятельности в условиях дополнительного образования предусматривает освоение теоретических разделов макетирования и моделирования, развитие навыка практического применения теоретических знаний в самостоятельной исследовательской, конструкторской, творческой и трудовой деятельности. В реализации данной направленности определены три направления: </w:t>
      </w:r>
    </w:p>
    <w:p w:rsidR="00B93C2E" w:rsidRPr="00272280" w:rsidRDefault="00B93C2E" w:rsidP="00BF204B">
      <w:pPr>
        <w:numPr>
          <w:ilvl w:val="0"/>
          <w:numId w:val="78"/>
        </w:numPr>
        <w:tabs>
          <w:tab w:val="left" w:pos="284"/>
        </w:tabs>
        <w:spacing w:after="0" w:line="240" w:lineRule="auto"/>
        <w:ind w:left="0" w:firstLine="0"/>
        <w:rPr>
          <w:rFonts w:ascii="Times New Roman" w:hAnsi="Times New Roman"/>
          <w:sz w:val="24"/>
          <w:szCs w:val="24"/>
        </w:rPr>
      </w:pPr>
      <w:r w:rsidRPr="00272280">
        <w:rPr>
          <w:rFonts w:ascii="Times New Roman" w:hAnsi="Times New Roman"/>
          <w:sz w:val="24"/>
          <w:szCs w:val="24"/>
        </w:rPr>
        <w:t>техническое творчество – обучение техническим знаниям;</w:t>
      </w:r>
    </w:p>
    <w:p w:rsidR="00B93C2E" w:rsidRPr="00272280" w:rsidRDefault="00B93C2E" w:rsidP="00BF204B">
      <w:pPr>
        <w:numPr>
          <w:ilvl w:val="0"/>
          <w:numId w:val="78"/>
        </w:numPr>
        <w:tabs>
          <w:tab w:val="left" w:pos="284"/>
        </w:tabs>
        <w:spacing w:after="0" w:line="240" w:lineRule="auto"/>
        <w:ind w:left="0" w:firstLine="0"/>
        <w:rPr>
          <w:rFonts w:ascii="Times New Roman" w:hAnsi="Times New Roman"/>
          <w:sz w:val="24"/>
          <w:szCs w:val="24"/>
        </w:rPr>
      </w:pPr>
      <w:r w:rsidRPr="00272280">
        <w:rPr>
          <w:rFonts w:ascii="Times New Roman" w:hAnsi="Times New Roman"/>
          <w:sz w:val="24"/>
          <w:szCs w:val="24"/>
        </w:rPr>
        <w:t>ремесло - обучение средствам, способам технического труда;</w:t>
      </w:r>
    </w:p>
    <w:p w:rsidR="00B93C2E" w:rsidRPr="00272280" w:rsidRDefault="00B93C2E" w:rsidP="00BF204B">
      <w:pPr>
        <w:numPr>
          <w:ilvl w:val="0"/>
          <w:numId w:val="78"/>
        </w:numPr>
        <w:tabs>
          <w:tab w:val="left" w:pos="284"/>
        </w:tabs>
        <w:spacing w:after="0" w:line="240" w:lineRule="auto"/>
        <w:ind w:left="0" w:firstLine="0"/>
        <w:rPr>
          <w:rFonts w:ascii="Times New Roman" w:hAnsi="Times New Roman"/>
          <w:sz w:val="24"/>
          <w:szCs w:val="24"/>
        </w:rPr>
      </w:pPr>
      <w:r w:rsidRPr="00272280">
        <w:rPr>
          <w:rFonts w:ascii="Times New Roman" w:hAnsi="Times New Roman"/>
          <w:sz w:val="24"/>
          <w:szCs w:val="24"/>
        </w:rPr>
        <w:t>технологическая культура – обучение технологиям.</w:t>
      </w:r>
    </w:p>
    <w:p w:rsidR="00B93C2E" w:rsidRPr="00272280" w:rsidRDefault="00B93C2E" w:rsidP="00B93C2E">
      <w:pPr>
        <w:spacing w:after="0" w:line="240" w:lineRule="auto"/>
        <w:ind w:firstLine="709"/>
        <w:jc w:val="both"/>
        <w:rPr>
          <w:rFonts w:ascii="Times New Roman" w:hAnsi="Times New Roman"/>
          <w:sz w:val="24"/>
          <w:szCs w:val="24"/>
        </w:rPr>
      </w:pPr>
      <w:r w:rsidRPr="00272280">
        <w:rPr>
          <w:rFonts w:ascii="Times New Roman" w:hAnsi="Times New Roman"/>
          <w:sz w:val="24"/>
          <w:szCs w:val="24"/>
        </w:rPr>
        <w:t>Все эти направления очень важны для освоения необходимых знаний и умений, определенных в Федеральных государственных стандартах, а именно:</w:t>
      </w:r>
    </w:p>
    <w:p w:rsidR="00B93C2E" w:rsidRPr="00272280" w:rsidRDefault="00BF204B" w:rsidP="00BF204B">
      <w:pPr>
        <w:spacing w:after="0" w:line="240" w:lineRule="auto"/>
        <w:jc w:val="both"/>
        <w:rPr>
          <w:rFonts w:ascii="Times New Roman" w:hAnsi="Times New Roman"/>
          <w:sz w:val="24"/>
          <w:szCs w:val="24"/>
        </w:rPr>
      </w:pPr>
      <w:r>
        <w:rPr>
          <w:rFonts w:ascii="Times New Roman" w:hAnsi="Times New Roman"/>
          <w:sz w:val="24"/>
          <w:szCs w:val="24"/>
        </w:rPr>
        <w:t xml:space="preserve">- </w:t>
      </w:r>
      <w:r w:rsidR="00B93C2E" w:rsidRPr="00272280">
        <w:rPr>
          <w:rFonts w:ascii="Times New Roman" w:hAnsi="Times New Roman"/>
          <w:sz w:val="24"/>
          <w:szCs w:val="24"/>
        </w:rPr>
        <w:t>навыки работы с различными инструментами</w:t>
      </w:r>
    </w:p>
    <w:p w:rsidR="00B93C2E" w:rsidRPr="00272280" w:rsidRDefault="00B93C2E" w:rsidP="00BF204B">
      <w:pPr>
        <w:spacing w:after="0" w:line="240" w:lineRule="auto"/>
        <w:jc w:val="both"/>
        <w:rPr>
          <w:rFonts w:ascii="Times New Roman" w:hAnsi="Times New Roman"/>
          <w:sz w:val="24"/>
          <w:szCs w:val="24"/>
        </w:rPr>
      </w:pPr>
      <w:r w:rsidRPr="00272280">
        <w:rPr>
          <w:rFonts w:ascii="Times New Roman" w:hAnsi="Times New Roman"/>
          <w:sz w:val="24"/>
          <w:szCs w:val="24"/>
        </w:rPr>
        <w:t>- умение проектировать модели и конструкции разного функционального назначения;</w:t>
      </w:r>
    </w:p>
    <w:p w:rsidR="00B93C2E" w:rsidRPr="00272280" w:rsidRDefault="00B93C2E" w:rsidP="00BF204B">
      <w:pPr>
        <w:spacing w:after="0" w:line="240" w:lineRule="auto"/>
        <w:jc w:val="both"/>
        <w:rPr>
          <w:rFonts w:ascii="Times New Roman" w:hAnsi="Times New Roman"/>
          <w:sz w:val="24"/>
          <w:szCs w:val="24"/>
        </w:rPr>
      </w:pPr>
      <w:r w:rsidRPr="00272280">
        <w:rPr>
          <w:rFonts w:ascii="Times New Roman" w:hAnsi="Times New Roman"/>
          <w:sz w:val="24"/>
          <w:szCs w:val="24"/>
        </w:rPr>
        <w:t xml:space="preserve">- способность конструировать изделия из бумаги, картона, пластмассы; </w:t>
      </w:r>
    </w:p>
    <w:p w:rsidR="00BF204B" w:rsidRDefault="00BF204B" w:rsidP="00BF204B">
      <w:pPr>
        <w:spacing w:after="0" w:line="240" w:lineRule="auto"/>
        <w:jc w:val="both"/>
        <w:rPr>
          <w:rFonts w:ascii="Times New Roman" w:hAnsi="Times New Roman"/>
          <w:sz w:val="24"/>
          <w:szCs w:val="24"/>
        </w:rPr>
      </w:pPr>
      <w:r>
        <w:rPr>
          <w:rFonts w:ascii="Times New Roman" w:hAnsi="Times New Roman"/>
          <w:sz w:val="24"/>
          <w:szCs w:val="24"/>
        </w:rPr>
        <w:t>-</w:t>
      </w:r>
      <w:r w:rsidR="00B93C2E" w:rsidRPr="00272280">
        <w:rPr>
          <w:rFonts w:ascii="Times New Roman" w:hAnsi="Times New Roman"/>
          <w:sz w:val="24"/>
          <w:szCs w:val="24"/>
        </w:rPr>
        <w:t xml:space="preserve"> владение информационным</w:t>
      </w:r>
      <w:r>
        <w:rPr>
          <w:rFonts w:ascii="Times New Roman" w:hAnsi="Times New Roman"/>
          <w:sz w:val="24"/>
          <w:szCs w:val="24"/>
        </w:rPr>
        <w:t xml:space="preserve">и, компьютерными технологиями, </w:t>
      </w:r>
    </w:p>
    <w:p w:rsidR="00B93C2E" w:rsidRPr="00272280" w:rsidRDefault="00BF204B" w:rsidP="00BF204B">
      <w:pPr>
        <w:spacing w:after="0" w:line="240" w:lineRule="auto"/>
        <w:jc w:val="both"/>
        <w:rPr>
          <w:rFonts w:ascii="Times New Roman" w:hAnsi="Times New Roman"/>
          <w:sz w:val="24"/>
          <w:szCs w:val="24"/>
        </w:rPr>
      </w:pPr>
      <w:r>
        <w:rPr>
          <w:rFonts w:ascii="Times New Roman" w:hAnsi="Times New Roman"/>
          <w:sz w:val="24"/>
          <w:szCs w:val="24"/>
        </w:rPr>
        <w:t xml:space="preserve">- </w:t>
      </w:r>
      <w:r w:rsidR="00B93C2E" w:rsidRPr="00272280">
        <w:rPr>
          <w:rFonts w:ascii="Times New Roman" w:hAnsi="Times New Roman"/>
          <w:sz w:val="24"/>
          <w:szCs w:val="24"/>
        </w:rPr>
        <w:t xml:space="preserve">применение различных технических средств в художественном творчестве. </w:t>
      </w:r>
    </w:p>
    <w:p w:rsidR="00B93C2E" w:rsidRPr="00053B03" w:rsidRDefault="00BF204B" w:rsidP="00BF204B">
      <w:pPr>
        <w:spacing w:after="0" w:line="240" w:lineRule="auto"/>
        <w:ind w:firstLine="709"/>
        <w:jc w:val="both"/>
        <w:rPr>
          <w:rFonts w:ascii="Times New Roman" w:hAnsi="Times New Roman"/>
          <w:sz w:val="24"/>
          <w:szCs w:val="24"/>
        </w:rPr>
      </w:pPr>
      <w:r>
        <w:rPr>
          <w:rFonts w:ascii="Times New Roman" w:hAnsi="Times New Roman"/>
          <w:sz w:val="24"/>
          <w:szCs w:val="24"/>
        </w:rPr>
        <w:t>Обучение строится поэтапно. П</w:t>
      </w:r>
      <w:r w:rsidR="00B93C2E" w:rsidRPr="00272280">
        <w:rPr>
          <w:rFonts w:ascii="Times New Roman" w:hAnsi="Times New Roman"/>
          <w:sz w:val="24"/>
          <w:szCs w:val="24"/>
        </w:rPr>
        <w:t>ервоначально дети получают знания об инструментах и материалах, об объёмных и плоскостных формах. Ребёнок воспринимает новый для него материал, преимущественно потребляет готовые знания, которые передаёт ему педагог, цель которого увлечь ребёнка, закрепить и развить у него мотивацию, желание регулярно посещать занятия. В процессе овладения навыками и приёмами изготовления по образцу, а затем и конструирования макетов ракет, судов, машин, разработки чертежей у детей развивается практическое мастерство, конструктивное мышление, творческие способности. Интерес ребенка становится устойчивым, возникает потребность сделать</w:t>
      </w:r>
      <w:r w:rsidR="00B93C2E" w:rsidRPr="00053B03">
        <w:rPr>
          <w:rFonts w:ascii="Times New Roman" w:hAnsi="Times New Roman"/>
          <w:sz w:val="24"/>
          <w:szCs w:val="24"/>
        </w:rPr>
        <w:t xml:space="preserve"> своё, причём инте</w:t>
      </w:r>
      <w:r>
        <w:rPr>
          <w:rFonts w:ascii="Times New Roman" w:hAnsi="Times New Roman"/>
          <w:sz w:val="24"/>
          <w:szCs w:val="24"/>
        </w:rPr>
        <w:t xml:space="preserve">рес к обучению уже не угасает. </w:t>
      </w:r>
      <w:r w:rsidR="00B93C2E" w:rsidRPr="00053B03">
        <w:rPr>
          <w:rFonts w:ascii="Times New Roman" w:hAnsi="Times New Roman"/>
          <w:sz w:val="24"/>
          <w:szCs w:val="24"/>
        </w:rPr>
        <w:t>Нам бы очень хотелось, чтобы на сегодняшний день объединения технической направленности полн</w:t>
      </w:r>
      <w:r>
        <w:rPr>
          <w:rFonts w:ascii="Times New Roman" w:hAnsi="Times New Roman"/>
          <w:sz w:val="24"/>
          <w:szCs w:val="24"/>
        </w:rPr>
        <w:t xml:space="preserve">омасштабно представляли собой </w:t>
      </w:r>
      <w:r w:rsidR="00B93C2E" w:rsidRPr="00053B03">
        <w:rPr>
          <w:rFonts w:ascii="Times New Roman" w:hAnsi="Times New Roman"/>
          <w:sz w:val="24"/>
          <w:szCs w:val="24"/>
        </w:rPr>
        <w:t xml:space="preserve">большую творческую лабораторию, которая объединит увлечённых мальчишек и девчонок, выполняя социальный заказ общеобразовательных учреждений, родителей и самих детей. </w:t>
      </w:r>
    </w:p>
    <w:p w:rsidR="00BF204B" w:rsidRDefault="00BF204B" w:rsidP="00B93C2E">
      <w:pPr>
        <w:tabs>
          <w:tab w:val="left" w:pos="993"/>
        </w:tabs>
        <w:spacing w:after="0" w:line="240" w:lineRule="auto"/>
        <w:ind w:firstLine="709"/>
        <w:jc w:val="center"/>
        <w:rPr>
          <w:rFonts w:ascii="Times New Roman" w:hAnsi="Times New Roman"/>
          <w:b/>
          <w:sz w:val="24"/>
          <w:szCs w:val="24"/>
        </w:rPr>
      </w:pPr>
    </w:p>
    <w:p w:rsidR="00B93C2E" w:rsidRPr="00053B03" w:rsidRDefault="005118AA" w:rsidP="00BF204B">
      <w:pPr>
        <w:tabs>
          <w:tab w:val="left" w:pos="993"/>
        </w:tabs>
        <w:spacing w:after="0" w:line="240" w:lineRule="auto"/>
        <w:jc w:val="center"/>
        <w:rPr>
          <w:rFonts w:ascii="Times New Roman" w:hAnsi="Times New Roman"/>
          <w:b/>
          <w:sz w:val="24"/>
          <w:szCs w:val="24"/>
        </w:rPr>
      </w:pPr>
      <w:r>
        <w:rPr>
          <w:rFonts w:ascii="Times New Roman" w:hAnsi="Times New Roman"/>
          <w:b/>
          <w:sz w:val="24"/>
          <w:szCs w:val="24"/>
        </w:rPr>
        <w:t>Литература</w:t>
      </w:r>
    </w:p>
    <w:p w:rsidR="00B93C2E" w:rsidRPr="00053B03" w:rsidRDefault="00BF204B" w:rsidP="00BF204B">
      <w:pPr>
        <w:numPr>
          <w:ilvl w:val="0"/>
          <w:numId w:val="77"/>
        </w:numPr>
        <w:shd w:val="clear" w:color="auto" w:fill="FFFFFF"/>
        <w:tabs>
          <w:tab w:val="clear" w:pos="720"/>
          <w:tab w:val="left" w:pos="426"/>
        </w:tabs>
        <w:spacing w:after="0" w:line="240" w:lineRule="auto"/>
        <w:ind w:left="0" w:firstLine="0"/>
        <w:jc w:val="both"/>
        <w:rPr>
          <w:rFonts w:ascii="Times New Roman" w:hAnsi="Times New Roman"/>
          <w:color w:val="000000"/>
          <w:sz w:val="24"/>
          <w:szCs w:val="24"/>
          <w:lang w:eastAsia="ru-RU"/>
        </w:rPr>
      </w:pPr>
      <w:r>
        <w:rPr>
          <w:rFonts w:ascii="Times New Roman" w:hAnsi="Times New Roman"/>
          <w:color w:val="000000"/>
          <w:sz w:val="24"/>
          <w:szCs w:val="24"/>
        </w:rPr>
        <w:t>Алексеев</w:t>
      </w:r>
      <w:r w:rsidR="00B93C2E" w:rsidRPr="00053B03">
        <w:rPr>
          <w:rFonts w:ascii="Times New Roman" w:hAnsi="Times New Roman"/>
          <w:color w:val="000000"/>
          <w:sz w:val="24"/>
          <w:szCs w:val="24"/>
        </w:rPr>
        <w:t xml:space="preserve"> В.А. Организация технического творчества учащихс</w:t>
      </w:r>
      <w:r>
        <w:rPr>
          <w:rFonts w:ascii="Times New Roman" w:hAnsi="Times New Roman"/>
          <w:color w:val="000000"/>
          <w:sz w:val="24"/>
          <w:szCs w:val="24"/>
        </w:rPr>
        <w:t xml:space="preserve">я: Учеб. пособие. </w:t>
      </w:r>
      <w:r w:rsidR="00B93C2E" w:rsidRPr="00053B03">
        <w:rPr>
          <w:rFonts w:ascii="Times New Roman" w:hAnsi="Times New Roman"/>
          <w:color w:val="000000"/>
          <w:sz w:val="24"/>
          <w:szCs w:val="24"/>
        </w:rPr>
        <w:t>– М.: Высш. шк., 1984 – 46 с.</w:t>
      </w:r>
    </w:p>
    <w:p w:rsidR="00B93C2E" w:rsidRPr="00053B03" w:rsidRDefault="00B93C2E" w:rsidP="00BF204B">
      <w:pPr>
        <w:numPr>
          <w:ilvl w:val="0"/>
          <w:numId w:val="77"/>
        </w:numPr>
        <w:shd w:val="clear" w:color="auto" w:fill="FFFFFF"/>
        <w:tabs>
          <w:tab w:val="clear" w:pos="720"/>
          <w:tab w:val="left" w:pos="426"/>
        </w:tabs>
        <w:spacing w:after="0" w:line="240" w:lineRule="auto"/>
        <w:ind w:left="0" w:firstLine="0"/>
        <w:jc w:val="both"/>
        <w:rPr>
          <w:rFonts w:ascii="Times New Roman" w:hAnsi="Times New Roman"/>
          <w:color w:val="000000"/>
          <w:sz w:val="24"/>
          <w:szCs w:val="24"/>
          <w:lang w:eastAsia="ru-RU"/>
        </w:rPr>
      </w:pPr>
      <w:r w:rsidRPr="00053B03">
        <w:rPr>
          <w:rFonts w:ascii="Times New Roman" w:hAnsi="Times New Roman"/>
          <w:color w:val="000000"/>
          <w:sz w:val="24"/>
          <w:szCs w:val="24"/>
          <w:shd w:val="clear" w:color="auto" w:fill="FFFFFF"/>
        </w:rPr>
        <w:t>Волкова</w:t>
      </w:r>
      <w:r w:rsidR="00BF204B">
        <w:rPr>
          <w:rFonts w:ascii="Times New Roman" w:hAnsi="Times New Roman"/>
          <w:color w:val="000000"/>
          <w:sz w:val="24"/>
          <w:szCs w:val="24"/>
          <w:shd w:val="clear" w:color="auto" w:fill="FFFFFF"/>
        </w:rPr>
        <w:t xml:space="preserve"> О. </w:t>
      </w:r>
      <w:r w:rsidRPr="00053B03">
        <w:rPr>
          <w:rFonts w:ascii="Times New Roman" w:hAnsi="Times New Roman"/>
          <w:color w:val="000000"/>
          <w:sz w:val="24"/>
          <w:szCs w:val="24"/>
          <w:shd w:val="clear" w:color="auto" w:fill="FFFFFF"/>
        </w:rPr>
        <w:t>Техническое моделирование как реализация тво</w:t>
      </w:r>
      <w:r w:rsidR="00BF204B">
        <w:rPr>
          <w:rFonts w:ascii="Times New Roman" w:hAnsi="Times New Roman"/>
          <w:color w:val="000000"/>
          <w:sz w:val="24"/>
          <w:szCs w:val="24"/>
          <w:shd w:val="clear" w:color="auto" w:fill="FFFFFF"/>
        </w:rPr>
        <w:t>рческого потенциала учащихся</w:t>
      </w:r>
      <w:r w:rsidRPr="00053B03">
        <w:rPr>
          <w:rFonts w:ascii="Times New Roman" w:hAnsi="Times New Roman"/>
          <w:color w:val="000000"/>
          <w:sz w:val="24"/>
          <w:szCs w:val="24"/>
          <w:shd w:val="clear" w:color="auto" w:fill="FFFFFF"/>
        </w:rPr>
        <w:t xml:space="preserve"> // Дополнительное образование. - 2005. - № 9. - С. 29-33.</w:t>
      </w:r>
    </w:p>
    <w:p w:rsidR="00B93C2E" w:rsidRPr="00053B03" w:rsidRDefault="00B93C2E" w:rsidP="00BF204B">
      <w:pPr>
        <w:numPr>
          <w:ilvl w:val="0"/>
          <w:numId w:val="77"/>
        </w:numPr>
        <w:shd w:val="clear" w:color="auto" w:fill="FFFFFF"/>
        <w:tabs>
          <w:tab w:val="clear" w:pos="720"/>
          <w:tab w:val="left" w:pos="426"/>
        </w:tabs>
        <w:spacing w:after="0" w:line="240" w:lineRule="auto"/>
        <w:ind w:left="0" w:firstLine="0"/>
        <w:jc w:val="both"/>
        <w:rPr>
          <w:rFonts w:ascii="Times New Roman" w:hAnsi="Times New Roman"/>
          <w:color w:val="000000"/>
          <w:sz w:val="24"/>
          <w:szCs w:val="24"/>
          <w:shd w:val="clear" w:color="auto" w:fill="FFFFFF"/>
        </w:rPr>
      </w:pPr>
      <w:r w:rsidRPr="00053B03">
        <w:rPr>
          <w:rFonts w:ascii="Times New Roman" w:hAnsi="Times New Roman"/>
          <w:color w:val="000000"/>
          <w:sz w:val="24"/>
          <w:szCs w:val="24"/>
          <w:shd w:val="clear" w:color="auto" w:fill="FFFFFF"/>
        </w:rPr>
        <w:t>Развитие технического творчества младших школьников/ Под ред. П. Н. Андрианова, М. А. Галагузовой. - М.: Просвещение, 1990.-197 с.</w:t>
      </w:r>
    </w:p>
    <w:p w:rsidR="00B93C2E" w:rsidRPr="00053B03" w:rsidRDefault="00B93C2E" w:rsidP="00BF204B">
      <w:pPr>
        <w:numPr>
          <w:ilvl w:val="0"/>
          <w:numId w:val="77"/>
        </w:numPr>
        <w:shd w:val="clear" w:color="auto" w:fill="FFFFFF"/>
        <w:tabs>
          <w:tab w:val="clear" w:pos="720"/>
          <w:tab w:val="left" w:pos="426"/>
        </w:tabs>
        <w:spacing w:after="0" w:line="240" w:lineRule="auto"/>
        <w:ind w:left="0" w:firstLine="0"/>
        <w:jc w:val="both"/>
        <w:rPr>
          <w:rFonts w:ascii="Times New Roman" w:hAnsi="Times New Roman"/>
          <w:color w:val="000000"/>
          <w:sz w:val="24"/>
          <w:szCs w:val="24"/>
          <w:shd w:val="clear" w:color="auto" w:fill="FFFFFF"/>
        </w:rPr>
      </w:pPr>
      <w:r w:rsidRPr="00053B03">
        <w:rPr>
          <w:rFonts w:ascii="Times New Roman" w:hAnsi="Times New Roman"/>
          <w:color w:val="000000"/>
          <w:sz w:val="24"/>
          <w:szCs w:val="24"/>
          <w:shd w:val="clear" w:color="auto" w:fill="FFFFFF"/>
        </w:rPr>
        <w:lastRenderedPageBreak/>
        <w:t xml:space="preserve"> Ступарик Б.М Организация технического тво</w:t>
      </w:r>
      <w:r w:rsidR="00BF204B">
        <w:rPr>
          <w:rFonts w:ascii="Times New Roman" w:hAnsi="Times New Roman"/>
          <w:color w:val="000000"/>
          <w:sz w:val="24"/>
          <w:szCs w:val="24"/>
          <w:shd w:val="clear" w:color="auto" w:fill="FFFFFF"/>
        </w:rPr>
        <w:t>рчества в группе</w:t>
      </w:r>
      <w:r w:rsidRPr="00053B03">
        <w:rPr>
          <w:rFonts w:ascii="Times New Roman" w:hAnsi="Times New Roman"/>
          <w:color w:val="000000"/>
          <w:sz w:val="24"/>
          <w:szCs w:val="24"/>
          <w:shd w:val="clear" w:color="auto" w:fill="FFFFFF"/>
        </w:rPr>
        <w:t>.- М.</w:t>
      </w:r>
      <w:r w:rsidR="00BF204B">
        <w:rPr>
          <w:rFonts w:ascii="Times New Roman" w:hAnsi="Times New Roman"/>
          <w:color w:val="000000"/>
          <w:sz w:val="24"/>
          <w:szCs w:val="24"/>
          <w:shd w:val="clear" w:color="auto" w:fill="FFFFFF"/>
        </w:rPr>
        <w:t xml:space="preserve">: </w:t>
      </w:r>
      <w:r w:rsidRPr="00053B03">
        <w:rPr>
          <w:rFonts w:ascii="Times New Roman" w:hAnsi="Times New Roman"/>
          <w:color w:val="000000"/>
          <w:sz w:val="24"/>
          <w:szCs w:val="24"/>
          <w:shd w:val="clear" w:color="auto" w:fill="FFFFFF"/>
        </w:rPr>
        <w:t>Веста, 2004.- 26 с.</w:t>
      </w:r>
    </w:p>
    <w:p w:rsidR="00B93C2E" w:rsidRPr="001B654B" w:rsidRDefault="00B93C2E" w:rsidP="007A22F3">
      <w:pPr>
        <w:jc w:val="center"/>
        <w:rPr>
          <w:b/>
          <w:caps/>
          <w:sz w:val="16"/>
          <w:szCs w:val="16"/>
        </w:rPr>
      </w:pPr>
    </w:p>
    <w:p w:rsidR="007A22F3" w:rsidRPr="00791B29" w:rsidRDefault="007A22F3" w:rsidP="005118AA">
      <w:pPr>
        <w:spacing w:after="0" w:line="240" w:lineRule="auto"/>
        <w:jc w:val="center"/>
        <w:rPr>
          <w:rFonts w:ascii="Times New Roman" w:eastAsiaTheme="minorHAnsi" w:hAnsi="Times New Roman"/>
          <w:b/>
          <w:caps/>
          <w:sz w:val="24"/>
          <w:szCs w:val="24"/>
        </w:rPr>
      </w:pPr>
      <w:r w:rsidRPr="00791B29">
        <w:rPr>
          <w:rFonts w:ascii="Times New Roman" w:hAnsi="Times New Roman"/>
          <w:b/>
          <w:caps/>
          <w:sz w:val="24"/>
          <w:szCs w:val="24"/>
        </w:rPr>
        <w:t>РОЛЬ ПЕДАГОГА ДОПОЛНИТЕЛЬНОГО ОБРАЗОВАНИЯ В ВОСПИТАНИИ ЮНОГО МУЗЫКАНТА</w:t>
      </w:r>
    </w:p>
    <w:p w:rsidR="007A22F3" w:rsidRPr="00791B29" w:rsidRDefault="007A22F3" w:rsidP="005118AA">
      <w:pPr>
        <w:spacing w:after="0" w:line="240" w:lineRule="auto"/>
        <w:ind w:firstLine="567"/>
        <w:jc w:val="center"/>
        <w:rPr>
          <w:rFonts w:ascii="Times New Roman" w:eastAsiaTheme="minorHAnsi" w:hAnsi="Times New Roman"/>
          <w:b/>
          <w:sz w:val="24"/>
          <w:szCs w:val="24"/>
        </w:rPr>
      </w:pPr>
    </w:p>
    <w:p w:rsidR="007A22F3" w:rsidRPr="00791B29" w:rsidRDefault="007A22F3" w:rsidP="005118AA">
      <w:pPr>
        <w:spacing w:after="0" w:line="240" w:lineRule="auto"/>
        <w:ind w:firstLine="709"/>
        <w:jc w:val="right"/>
        <w:rPr>
          <w:rFonts w:ascii="Times New Roman" w:eastAsiaTheme="minorHAnsi" w:hAnsi="Times New Roman"/>
          <w:i/>
          <w:sz w:val="24"/>
          <w:szCs w:val="24"/>
        </w:rPr>
      </w:pPr>
      <w:r w:rsidRPr="00791B29">
        <w:rPr>
          <w:rFonts w:ascii="Times New Roman" w:eastAsiaTheme="minorHAnsi" w:hAnsi="Times New Roman"/>
          <w:i/>
          <w:sz w:val="24"/>
          <w:szCs w:val="24"/>
        </w:rPr>
        <w:t>Ситнова Наиля Абдулловна,</w:t>
      </w:r>
    </w:p>
    <w:p w:rsidR="007A22F3" w:rsidRPr="00791B29" w:rsidRDefault="007A22F3" w:rsidP="005118AA">
      <w:pPr>
        <w:spacing w:after="0" w:line="240" w:lineRule="auto"/>
        <w:ind w:firstLine="709"/>
        <w:jc w:val="right"/>
        <w:rPr>
          <w:rFonts w:ascii="Times New Roman" w:eastAsiaTheme="minorHAnsi" w:hAnsi="Times New Roman"/>
          <w:i/>
          <w:sz w:val="24"/>
          <w:szCs w:val="24"/>
        </w:rPr>
      </w:pPr>
      <w:r w:rsidRPr="00791B29">
        <w:rPr>
          <w:rFonts w:ascii="Times New Roman" w:eastAsiaTheme="minorHAnsi" w:hAnsi="Times New Roman"/>
          <w:i/>
          <w:sz w:val="24"/>
          <w:szCs w:val="24"/>
        </w:rPr>
        <w:t>преподаватель фортепиано</w:t>
      </w:r>
    </w:p>
    <w:p w:rsidR="007A22F3" w:rsidRPr="00791B29" w:rsidRDefault="007A22F3" w:rsidP="005118AA">
      <w:pPr>
        <w:spacing w:after="0" w:line="240" w:lineRule="auto"/>
        <w:ind w:firstLine="709"/>
        <w:jc w:val="right"/>
        <w:rPr>
          <w:rFonts w:ascii="Times New Roman" w:eastAsiaTheme="minorHAnsi" w:hAnsi="Times New Roman"/>
          <w:i/>
          <w:sz w:val="24"/>
          <w:szCs w:val="24"/>
        </w:rPr>
      </w:pPr>
      <w:r w:rsidRPr="00791B29">
        <w:rPr>
          <w:rFonts w:ascii="Times New Roman" w:eastAsiaTheme="minorHAnsi" w:hAnsi="Times New Roman"/>
          <w:i/>
          <w:sz w:val="24"/>
          <w:szCs w:val="24"/>
        </w:rPr>
        <w:t>МБУДО «Детская школа искусств</w:t>
      </w:r>
    </w:p>
    <w:p w:rsidR="007A22F3" w:rsidRPr="00791B29" w:rsidRDefault="007A22F3" w:rsidP="005118AA">
      <w:pPr>
        <w:spacing w:after="0" w:line="240" w:lineRule="auto"/>
        <w:ind w:firstLine="709"/>
        <w:jc w:val="right"/>
        <w:rPr>
          <w:rFonts w:ascii="Times New Roman" w:eastAsiaTheme="minorHAnsi" w:hAnsi="Times New Roman"/>
          <w:i/>
          <w:sz w:val="24"/>
          <w:szCs w:val="24"/>
        </w:rPr>
      </w:pPr>
      <w:r w:rsidRPr="00791B29">
        <w:rPr>
          <w:rFonts w:ascii="Times New Roman" w:eastAsiaTheme="minorHAnsi" w:hAnsi="Times New Roman"/>
          <w:i/>
          <w:sz w:val="24"/>
          <w:szCs w:val="24"/>
        </w:rPr>
        <w:t>Авиастроительного района»г. Казани</w:t>
      </w:r>
    </w:p>
    <w:p w:rsidR="007A22F3" w:rsidRPr="00791B29" w:rsidRDefault="007A22F3" w:rsidP="005118AA">
      <w:pPr>
        <w:spacing w:after="0" w:line="240" w:lineRule="auto"/>
        <w:ind w:firstLine="709"/>
        <w:jc w:val="right"/>
        <w:rPr>
          <w:rFonts w:ascii="Times New Roman" w:eastAsiaTheme="minorHAnsi" w:hAnsi="Times New Roman"/>
          <w:i/>
          <w:sz w:val="24"/>
          <w:szCs w:val="24"/>
        </w:rPr>
      </w:pPr>
    </w:p>
    <w:p w:rsidR="007A22F3" w:rsidRPr="00791B29" w:rsidRDefault="00791B29" w:rsidP="005118AA">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«Вряд ли кто–</w:t>
      </w:r>
      <w:r w:rsidR="007A22F3" w:rsidRPr="00791B29">
        <w:rPr>
          <w:rFonts w:ascii="Times New Roman" w:eastAsiaTheme="minorHAnsi" w:hAnsi="Times New Roman"/>
          <w:sz w:val="24"/>
          <w:szCs w:val="24"/>
        </w:rPr>
        <w:t>нибудь может спросить: нужна ли в жизни музыка? До такой степени музыка есть искусство популярное. До такой степени музыка слилась с жизнью. По существу говоря, она несравненно глубже проникает во все поры ж</w:t>
      </w:r>
      <w:r>
        <w:rPr>
          <w:rFonts w:ascii="Times New Roman" w:eastAsiaTheme="minorHAnsi" w:hAnsi="Times New Roman"/>
          <w:sz w:val="24"/>
          <w:szCs w:val="24"/>
        </w:rPr>
        <w:t>изни, чем нам кажется» А.В. Луна</w:t>
      </w:r>
      <w:r w:rsidR="007A22F3" w:rsidRPr="00791B29">
        <w:rPr>
          <w:rFonts w:ascii="Times New Roman" w:eastAsiaTheme="minorHAnsi" w:hAnsi="Times New Roman"/>
          <w:sz w:val="24"/>
          <w:szCs w:val="24"/>
        </w:rPr>
        <w:t>чарский.</w:t>
      </w:r>
    </w:p>
    <w:p w:rsidR="007A22F3" w:rsidRPr="005118AA" w:rsidRDefault="007A22F3" w:rsidP="00E80029">
      <w:pPr>
        <w:spacing w:after="0" w:line="240" w:lineRule="auto"/>
        <w:ind w:firstLine="709"/>
        <w:jc w:val="both"/>
        <w:rPr>
          <w:rFonts w:ascii="Times New Roman" w:eastAsiaTheme="minorHAnsi" w:hAnsi="Times New Roman"/>
          <w:sz w:val="24"/>
          <w:szCs w:val="24"/>
        </w:rPr>
      </w:pPr>
      <w:r w:rsidRPr="00791B29">
        <w:rPr>
          <w:rFonts w:ascii="Times New Roman" w:eastAsiaTheme="minorHAnsi" w:hAnsi="Times New Roman"/>
          <w:sz w:val="24"/>
          <w:szCs w:val="24"/>
        </w:rPr>
        <w:t>В условиях дополнительного образования нужно достаточно четко различать понятия:</w:t>
      </w:r>
      <w:r w:rsidRPr="00E80029">
        <w:rPr>
          <w:rFonts w:ascii="Times New Roman" w:eastAsiaTheme="minorHAnsi" w:hAnsi="Times New Roman"/>
          <w:sz w:val="24"/>
          <w:szCs w:val="24"/>
        </w:rPr>
        <w:t>общее музыкальное воспитание и обучение музыкантов – профессионалов</w:t>
      </w:r>
      <w:r w:rsidR="00E80029">
        <w:rPr>
          <w:rFonts w:ascii="Times New Roman" w:eastAsiaTheme="minorHAnsi" w:hAnsi="Times New Roman"/>
          <w:sz w:val="24"/>
          <w:szCs w:val="24"/>
        </w:rPr>
        <w:t xml:space="preserve">. </w:t>
      </w:r>
      <w:r w:rsidRPr="005118AA">
        <w:rPr>
          <w:rFonts w:ascii="Times New Roman" w:eastAsiaTheme="minorHAnsi" w:hAnsi="Times New Roman"/>
          <w:sz w:val="24"/>
          <w:szCs w:val="24"/>
        </w:rPr>
        <w:t xml:space="preserve">А.Гольденвейзер говорил: «Музыке нужно учить всех в той или иной форме и степени, а воспитывать профессионалами – музыкантами нужно не только всех, но лишь очень немногих».Во главу угла всех личностных качеств любого педагога ставится любовь к детям. Мне запомнились замечательные слова из одного стихотворения: «Быть может учить – это значит любить и верить, что сбудется чудо». С каждым из своих учеников мы творим чудо. А как? Знают только педагог и ученик. Только тогда педагог найдет контакт с учеником, когда он будет стараться его заинтересовать, меняя различные формы и методы работы. Каждый </w:t>
      </w:r>
      <w:r w:rsidR="00E80029">
        <w:rPr>
          <w:rFonts w:ascii="Times New Roman" w:eastAsiaTheme="minorHAnsi" w:hAnsi="Times New Roman"/>
          <w:sz w:val="24"/>
          <w:szCs w:val="24"/>
        </w:rPr>
        <w:t>учитель</w:t>
      </w:r>
      <w:r w:rsidRPr="005118AA">
        <w:rPr>
          <w:rFonts w:ascii="Times New Roman" w:eastAsiaTheme="minorHAnsi" w:hAnsi="Times New Roman"/>
          <w:sz w:val="24"/>
          <w:szCs w:val="24"/>
        </w:rPr>
        <w:t xml:space="preserve"> в начале своей деятельности должен помнить о важнейших принципах педагогики:</w:t>
      </w:r>
    </w:p>
    <w:p w:rsidR="007A22F3" w:rsidRPr="005118AA" w:rsidRDefault="007A22F3" w:rsidP="00E80029">
      <w:pPr>
        <w:spacing w:after="0" w:line="240" w:lineRule="auto"/>
        <w:jc w:val="both"/>
        <w:rPr>
          <w:rFonts w:ascii="Times New Roman" w:eastAsiaTheme="minorHAnsi" w:hAnsi="Times New Roman"/>
          <w:sz w:val="24"/>
          <w:szCs w:val="24"/>
        </w:rPr>
      </w:pPr>
      <w:r w:rsidRPr="005118AA">
        <w:rPr>
          <w:rFonts w:ascii="Times New Roman" w:eastAsiaTheme="minorHAnsi" w:hAnsi="Times New Roman"/>
          <w:sz w:val="24"/>
          <w:szCs w:val="24"/>
        </w:rPr>
        <w:t>- важно найти свои способы и методы работы и, применяя их на практике, достигать поставленной цели.</w:t>
      </w:r>
    </w:p>
    <w:p w:rsidR="007A22F3" w:rsidRPr="005118AA" w:rsidRDefault="007A22F3" w:rsidP="00E80029">
      <w:pPr>
        <w:spacing w:after="0" w:line="240" w:lineRule="auto"/>
        <w:jc w:val="both"/>
        <w:rPr>
          <w:rFonts w:ascii="Times New Roman" w:eastAsiaTheme="minorHAnsi" w:hAnsi="Times New Roman"/>
          <w:sz w:val="24"/>
          <w:szCs w:val="24"/>
        </w:rPr>
      </w:pPr>
      <w:r w:rsidRPr="005118AA">
        <w:rPr>
          <w:rFonts w:ascii="Times New Roman" w:eastAsiaTheme="minorHAnsi" w:hAnsi="Times New Roman"/>
          <w:sz w:val="24"/>
          <w:szCs w:val="24"/>
        </w:rPr>
        <w:t>- не сводить работу в механическое выполнение методических указаний. Работа музыканта – педагога должна быть постоянным творческим процессом. Если на каждом уроке играть одно и то же: гаммы, этюд, полифонию, сонату – вряд ли это вызовет творческий интерес. Надо уметь понимать переменчивые интересы учащегося и включать в программу сочинения, отвечающие его интересам. Учить самостоятельно подбирать сопровождение к любимым песенным мелодиям. Вызывать у детей интерес к домашнемумузицированию (ансамбли с родителями, братьями, сестрами). Приветствовать ансамбли на различных инструментах: фортепиано – курай, фортепиано – баян, аккомпанемент к вокальному исполнению (что мы практикуем в своей школе).</w:t>
      </w:r>
    </w:p>
    <w:p w:rsidR="007A22F3" w:rsidRPr="005118AA" w:rsidRDefault="007A22F3" w:rsidP="00E80029">
      <w:pPr>
        <w:spacing w:after="0" w:line="240" w:lineRule="auto"/>
        <w:jc w:val="both"/>
        <w:rPr>
          <w:rFonts w:ascii="Times New Roman" w:eastAsiaTheme="minorHAnsi" w:hAnsi="Times New Roman"/>
          <w:sz w:val="24"/>
          <w:szCs w:val="24"/>
        </w:rPr>
      </w:pPr>
      <w:r w:rsidRPr="005118AA">
        <w:rPr>
          <w:rFonts w:ascii="Times New Roman" w:eastAsiaTheme="minorHAnsi" w:hAnsi="Times New Roman"/>
          <w:sz w:val="24"/>
          <w:szCs w:val="24"/>
        </w:rPr>
        <w:t>- помнить что нынешнее поколение детей сильно изменилось, произошли кардинальные изменения, вызванные новыми реалиями общественной жизни. Они видят мир иным, чем предыдущие поколения. Никто иной, как преподаватель, закладывает фундамент всему тому, что в личности ребенка будет определять, какую позицию он займет по отношению к музыке, к работе с музыкальным инструментам.</w:t>
      </w:r>
    </w:p>
    <w:p w:rsidR="007A22F3" w:rsidRPr="005118AA" w:rsidRDefault="007A22F3" w:rsidP="00E80029">
      <w:pPr>
        <w:spacing w:after="0" w:line="240" w:lineRule="auto"/>
        <w:ind w:firstLine="709"/>
        <w:jc w:val="both"/>
        <w:rPr>
          <w:rFonts w:ascii="Times New Roman" w:eastAsiaTheme="minorHAnsi" w:hAnsi="Times New Roman"/>
          <w:sz w:val="24"/>
          <w:szCs w:val="24"/>
        </w:rPr>
      </w:pPr>
      <w:r w:rsidRPr="005118AA">
        <w:rPr>
          <w:rFonts w:ascii="Times New Roman" w:eastAsiaTheme="minorHAnsi" w:hAnsi="Times New Roman"/>
          <w:sz w:val="24"/>
          <w:szCs w:val="24"/>
        </w:rPr>
        <w:t>Важными составными частями муз</w:t>
      </w:r>
      <w:r w:rsidR="00E80029">
        <w:rPr>
          <w:rFonts w:ascii="Times New Roman" w:eastAsiaTheme="minorHAnsi" w:hAnsi="Times New Roman"/>
          <w:sz w:val="24"/>
          <w:szCs w:val="24"/>
        </w:rPr>
        <w:t xml:space="preserve">ыкального воспитания является: </w:t>
      </w:r>
      <w:r w:rsidRPr="00E80029">
        <w:rPr>
          <w:rFonts w:ascii="Times New Roman" w:eastAsiaTheme="minorHAnsi" w:hAnsi="Times New Roman"/>
          <w:sz w:val="24"/>
          <w:szCs w:val="24"/>
        </w:rPr>
        <w:t xml:space="preserve">эстетическое и художественное воспитание. </w:t>
      </w:r>
      <w:r w:rsidRPr="005118AA">
        <w:rPr>
          <w:rFonts w:ascii="Times New Roman" w:eastAsiaTheme="minorHAnsi" w:hAnsi="Times New Roman"/>
          <w:sz w:val="24"/>
          <w:szCs w:val="24"/>
        </w:rPr>
        <w:t>Только искусство помогает нам полюбить красоту природы, красоту человеческих отношений. Ребенок, умеющий понимать и ценить красоту, вырастет неравнодушным, будет испытывать отвращение ко всякому злу. И все эти качества достигаются посредством художественного воспитания. Педагог должен знать, что ни в каком возрасте окружающая красота, красота какой – то вещи не волнует, как в детстве. В.Сухомлинский писал: «То</w:t>
      </w:r>
      <w:r w:rsidR="00E80029">
        <w:rPr>
          <w:rFonts w:ascii="Times New Roman" w:eastAsiaTheme="minorHAnsi" w:hAnsi="Times New Roman"/>
          <w:sz w:val="24"/>
          <w:szCs w:val="24"/>
        </w:rPr>
        <w:t>, что</w:t>
      </w:r>
      <w:r w:rsidRPr="005118AA">
        <w:rPr>
          <w:rFonts w:ascii="Times New Roman" w:eastAsiaTheme="minorHAnsi" w:hAnsi="Times New Roman"/>
          <w:sz w:val="24"/>
          <w:szCs w:val="24"/>
        </w:rPr>
        <w:t xml:space="preserve"> упущено в детстве, никогда не возместить в годы юности и тем более в зрелом возрасте».</w:t>
      </w:r>
      <w:r w:rsidR="00E80029">
        <w:rPr>
          <w:rFonts w:ascii="Times New Roman" w:eastAsiaTheme="minorHAnsi" w:hAnsi="Times New Roman"/>
          <w:sz w:val="24"/>
          <w:szCs w:val="24"/>
        </w:rPr>
        <w:t xml:space="preserve"> Поэтому</w:t>
      </w:r>
      <w:r w:rsidRPr="005118AA">
        <w:rPr>
          <w:rFonts w:ascii="Times New Roman" w:eastAsiaTheme="minorHAnsi" w:hAnsi="Times New Roman"/>
          <w:sz w:val="24"/>
          <w:szCs w:val="24"/>
        </w:rPr>
        <w:t xml:space="preserve"> именно в этом возрасте, надо воздействовать на ребенка посредством искусства, добиваться, чтобы он захотел активно участвовать в этом прекрасном. И оттого, какие действенные формы и методы применит педагог, будет зависеть успех становления личности маленького музыканта. При этом ребенок не должен </w:t>
      </w:r>
      <w:r w:rsidRPr="005118AA">
        <w:rPr>
          <w:rFonts w:ascii="Times New Roman" w:eastAsiaTheme="minorHAnsi" w:hAnsi="Times New Roman"/>
          <w:sz w:val="24"/>
          <w:szCs w:val="24"/>
        </w:rPr>
        <w:lastRenderedPageBreak/>
        <w:t>чувствовать себя объектом воспитания, а должен просто заниматься любимым и интересным делом и ждать от педагога, что он поможет ему в этом. Реб</w:t>
      </w:r>
      <w:r w:rsidR="00E80029">
        <w:rPr>
          <w:rFonts w:ascii="Times New Roman" w:eastAsiaTheme="minorHAnsi" w:hAnsi="Times New Roman"/>
          <w:sz w:val="24"/>
          <w:szCs w:val="24"/>
        </w:rPr>
        <w:t>енок должен чувствовать, что этот</w:t>
      </w:r>
      <w:r w:rsidRPr="005118AA">
        <w:rPr>
          <w:rFonts w:ascii="Times New Roman" w:eastAsiaTheme="minorHAnsi" w:hAnsi="Times New Roman"/>
          <w:sz w:val="24"/>
          <w:szCs w:val="24"/>
        </w:rPr>
        <w:t xml:space="preserve"> процесс приносит ему радость. Если ребенок учится с охотой, можнонадеяться на успех. Одним из аспектов художественного воспитания является моральный аспект. Обучение игре на музыкальном инструменте – это воспитание чувства ответственности, честности в достижении успехов. Здесь невозможно обмануть, списать, никто за ребенка не сделает, что он должен сделать сам. Также воспитывается чувство коллективизма: своими выступлениями ученик несет ответственность за успех выступления класса, школы, педагога наконец. Они боятся подвести своих товарищей, учителя. На таких выступлениях ученик имеет возможность оценивать и сравнивать свои выступления и выступления других. </w:t>
      </w:r>
    </w:p>
    <w:p w:rsidR="007A22F3" w:rsidRPr="005118AA" w:rsidRDefault="007A22F3" w:rsidP="00E80029">
      <w:pPr>
        <w:spacing w:after="0" w:line="240" w:lineRule="auto"/>
        <w:ind w:firstLine="709"/>
        <w:jc w:val="both"/>
        <w:rPr>
          <w:rFonts w:ascii="Times New Roman" w:eastAsiaTheme="minorHAnsi" w:hAnsi="Times New Roman"/>
          <w:sz w:val="24"/>
          <w:szCs w:val="24"/>
        </w:rPr>
      </w:pPr>
      <w:r w:rsidRPr="005118AA">
        <w:rPr>
          <w:rFonts w:ascii="Times New Roman" w:eastAsiaTheme="minorHAnsi" w:hAnsi="Times New Roman"/>
          <w:sz w:val="24"/>
          <w:szCs w:val="24"/>
        </w:rPr>
        <w:t>Важным методом в работ</w:t>
      </w:r>
      <w:r w:rsidR="00E80029">
        <w:rPr>
          <w:rFonts w:ascii="Times New Roman" w:eastAsiaTheme="minorHAnsi" w:hAnsi="Times New Roman"/>
          <w:sz w:val="24"/>
          <w:szCs w:val="24"/>
        </w:rPr>
        <w:t xml:space="preserve">е педагога – музыканта является </w:t>
      </w:r>
      <w:r w:rsidR="00E80029" w:rsidRPr="00E80029">
        <w:rPr>
          <w:rFonts w:ascii="Times New Roman" w:eastAsiaTheme="minorHAnsi" w:hAnsi="Times New Roman"/>
          <w:sz w:val="24"/>
          <w:szCs w:val="24"/>
        </w:rPr>
        <w:t>н</w:t>
      </w:r>
      <w:r w:rsidRPr="00E80029">
        <w:rPr>
          <w:rFonts w:ascii="Times New Roman" w:eastAsiaTheme="minorHAnsi" w:hAnsi="Times New Roman"/>
          <w:sz w:val="24"/>
          <w:szCs w:val="24"/>
        </w:rPr>
        <w:t>аблюдение</w:t>
      </w:r>
      <w:r w:rsidR="00E80029">
        <w:rPr>
          <w:rFonts w:ascii="Times New Roman" w:eastAsiaTheme="minorHAnsi" w:hAnsi="Times New Roman"/>
          <w:sz w:val="24"/>
          <w:szCs w:val="24"/>
        </w:rPr>
        <w:t>,</w:t>
      </w:r>
      <w:r w:rsidRPr="00E80029">
        <w:rPr>
          <w:rFonts w:ascii="Times New Roman" w:eastAsiaTheme="minorHAnsi" w:hAnsi="Times New Roman"/>
          <w:sz w:val="24"/>
          <w:szCs w:val="24"/>
        </w:rPr>
        <w:t>к</w:t>
      </w:r>
      <w:r w:rsidRPr="005118AA">
        <w:rPr>
          <w:rFonts w:ascii="Times New Roman" w:eastAsiaTheme="minorHAnsi" w:hAnsi="Times New Roman"/>
          <w:sz w:val="24"/>
          <w:szCs w:val="24"/>
        </w:rPr>
        <w:t>оторое поможет педагогу выявить</w:t>
      </w:r>
      <w:r w:rsidR="00E80029">
        <w:rPr>
          <w:rFonts w:ascii="Times New Roman" w:eastAsiaTheme="minorHAnsi" w:hAnsi="Times New Roman"/>
          <w:sz w:val="24"/>
          <w:szCs w:val="24"/>
        </w:rPr>
        <w:t xml:space="preserve"> психологический склад ученика и</w:t>
      </w:r>
      <w:r w:rsidRPr="005118AA">
        <w:rPr>
          <w:rFonts w:ascii="Times New Roman" w:eastAsiaTheme="minorHAnsi" w:hAnsi="Times New Roman"/>
          <w:sz w:val="24"/>
          <w:szCs w:val="24"/>
        </w:rPr>
        <w:t xml:space="preserve"> найти более целесообразные пути воздействия на ребенка.Конечно же мы знаем силу воздействия слова и следующим методом можно назвать </w:t>
      </w:r>
      <w:r w:rsidRPr="00E80029">
        <w:rPr>
          <w:rFonts w:ascii="Times New Roman" w:eastAsiaTheme="minorHAnsi" w:hAnsi="Times New Roman"/>
          <w:sz w:val="24"/>
          <w:szCs w:val="24"/>
        </w:rPr>
        <w:t>беседу</w:t>
      </w:r>
      <w:r w:rsidRPr="005118AA">
        <w:rPr>
          <w:rFonts w:ascii="Times New Roman" w:eastAsiaTheme="minorHAnsi" w:hAnsi="Times New Roman"/>
          <w:sz w:val="24"/>
          <w:szCs w:val="24"/>
        </w:rPr>
        <w:t xml:space="preserve">, которая позволит собрать необходимую информацию о учащемся. </w:t>
      </w:r>
      <w:r w:rsidR="00E80029">
        <w:rPr>
          <w:rFonts w:ascii="Times New Roman" w:eastAsiaTheme="minorHAnsi" w:hAnsi="Times New Roman"/>
          <w:sz w:val="24"/>
          <w:szCs w:val="24"/>
        </w:rPr>
        <w:t>П</w:t>
      </w:r>
      <w:r w:rsidRPr="005118AA">
        <w:rPr>
          <w:rFonts w:ascii="Times New Roman" w:eastAsiaTheme="minorHAnsi" w:hAnsi="Times New Roman"/>
          <w:sz w:val="24"/>
          <w:szCs w:val="24"/>
        </w:rPr>
        <w:t>реподаватель должен обладать гибким воображением и использовать такой</w:t>
      </w:r>
      <w:r w:rsidR="00E80029">
        <w:rPr>
          <w:rFonts w:ascii="Times New Roman" w:eastAsiaTheme="minorHAnsi" w:hAnsi="Times New Roman"/>
          <w:sz w:val="24"/>
          <w:szCs w:val="24"/>
        </w:rPr>
        <w:t xml:space="preserve"> запас слов, которые бы наводил</w:t>
      </w:r>
      <w:r w:rsidR="00D708AA">
        <w:rPr>
          <w:rFonts w:ascii="Times New Roman" w:eastAsiaTheme="minorHAnsi" w:hAnsi="Times New Roman"/>
          <w:sz w:val="24"/>
          <w:szCs w:val="24"/>
        </w:rPr>
        <w:t xml:space="preserve"> на нужные эмоции и ассоциации</w:t>
      </w:r>
      <w:r w:rsidRPr="005118AA">
        <w:rPr>
          <w:rFonts w:ascii="Times New Roman" w:eastAsiaTheme="minorHAnsi" w:hAnsi="Times New Roman"/>
          <w:sz w:val="24"/>
          <w:szCs w:val="24"/>
        </w:rPr>
        <w:t xml:space="preserve">, что очень важно в построении учебно – воспитательного процесса. </w:t>
      </w:r>
    </w:p>
    <w:p w:rsidR="007A22F3" w:rsidRPr="005118AA" w:rsidRDefault="007A22F3" w:rsidP="005118AA">
      <w:pPr>
        <w:spacing w:after="0" w:line="240" w:lineRule="auto"/>
        <w:ind w:firstLine="709"/>
        <w:jc w:val="both"/>
        <w:rPr>
          <w:rFonts w:ascii="Times New Roman" w:eastAsiaTheme="minorHAnsi" w:hAnsi="Times New Roman"/>
          <w:sz w:val="24"/>
          <w:szCs w:val="24"/>
        </w:rPr>
      </w:pPr>
      <w:r w:rsidRPr="005118AA">
        <w:rPr>
          <w:rFonts w:ascii="Times New Roman" w:eastAsiaTheme="minorHAnsi" w:hAnsi="Times New Roman"/>
          <w:sz w:val="24"/>
          <w:szCs w:val="24"/>
        </w:rPr>
        <w:t xml:space="preserve">Многим преподавателям приходится жаловаться на недостаточную систематичность в труде детей, даже самых прилежных. Сравнивая свое детство с жизнью наших детей, нужно отметить, что сейчас значительно повысились требования в общеобразовательной школе. Дети занимаются спортом, хореографией, изучают языки. Было бы бессмысленно препятствовать ребенкузаниматься спортом, укрепляющим его здоровье или изучать иностранные языки, что так необходимо для жизни в современном мире. И в этих условиях педагогу и родителям нужно помочь детям правильно организовать свое рабочее время. Одними убеждениями и требованиями эту проблему не решить. Только убеждения не являются </w:t>
      </w:r>
      <w:r w:rsidR="00D708AA">
        <w:rPr>
          <w:rFonts w:ascii="Times New Roman" w:eastAsiaTheme="minorHAnsi" w:hAnsi="Times New Roman"/>
          <w:sz w:val="24"/>
          <w:szCs w:val="24"/>
        </w:rPr>
        <w:t>достаточным побудительным мотиво</w:t>
      </w:r>
      <w:r w:rsidRPr="005118AA">
        <w:rPr>
          <w:rFonts w:ascii="Times New Roman" w:eastAsiaTheme="minorHAnsi" w:hAnsi="Times New Roman"/>
          <w:sz w:val="24"/>
          <w:szCs w:val="24"/>
        </w:rPr>
        <w:t>м для того, чтобы дети прилагали усилия к занятиям. Наряду с этим преподаватель должен проявлять доброту, спокойствие, если невыученное задание, неверное исполнение, вызвано обоснованными причинами. И, конечно же, поощрение за выученный урок, за хорошее исполнение будет лучшим стимулом для систематического труда. Каждое поощрение должно анализироваться вместе с учеником: все ли закреплено дома, какие это принесло результаты, что еще нужно доработать. Нужно замечать и поддерживать все лучшее в исполнении ученика, каким бы скромным оно ни было. Такое отношение повышает веру</w:t>
      </w:r>
      <w:r w:rsidR="00FD20D9">
        <w:rPr>
          <w:rFonts w:ascii="Times New Roman" w:eastAsiaTheme="minorHAnsi" w:hAnsi="Times New Roman"/>
          <w:sz w:val="24"/>
          <w:szCs w:val="24"/>
        </w:rPr>
        <w:t xml:space="preserve"> </w:t>
      </w:r>
      <w:r w:rsidRPr="005118AA">
        <w:rPr>
          <w:rFonts w:ascii="Times New Roman" w:eastAsiaTheme="minorHAnsi" w:hAnsi="Times New Roman"/>
          <w:sz w:val="24"/>
          <w:szCs w:val="24"/>
        </w:rPr>
        <w:t xml:space="preserve">ученика в свои силы. </w:t>
      </w:r>
    </w:p>
    <w:p w:rsidR="007A22F3" w:rsidRPr="005118AA" w:rsidRDefault="007A22F3" w:rsidP="00D708AA">
      <w:pPr>
        <w:spacing w:after="0" w:line="240" w:lineRule="auto"/>
        <w:ind w:firstLine="709"/>
        <w:jc w:val="both"/>
        <w:rPr>
          <w:rFonts w:ascii="Times New Roman" w:eastAsiaTheme="minorHAnsi" w:hAnsi="Times New Roman"/>
          <w:sz w:val="24"/>
          <w:szCs w:val="24"/>
        </w:rPr>
      </w:pPr>
      <w:r w:rsidRPr="005118AA">
        <w:rPr>
          <w:rFonts w:ascii="Times New Roman" w:eastAsiaTheme="minorHAnsi" w:hAnsi="Times New Roman"/>
          <w:sz w:val="24"/>
          <w:szCs w:val="24"/>
        </w:rPr>
        <w:t>Педагог вправе требовать от ученика грамотного и осмысленного разбора текста, понимания всех авторских ремарок и умения передать их выразительный смысл. Хороший педагог пользуется самыми различными методами воздействия на ученика. Это может быть законченное испол</w:t>
      </w:r>
      <w:r w:rsidR="00D708AA">
        <w:rPr>
          <w:rFonts w:ascii="Times New Roman" w:eastAsiaTheme="minorHAnsi" w:hAnsi="Times New Roman"/>
          <w:sz w:val="24"/>
          <w:szCs w:val="24"/>
        </w:rPr>
        <w:t>нение произведения педагого</w:t>
      </w:r>
      <w:r w:rsidRPr="005118AA">
        <w:rPr>
          <w:rFonts w:ascii="Times New Roman" w:eastAsiaTheme="minorHAnsi" w:hAnsi="Times New Roman"/>
          <w:sz w:val="24"/>
          <w:szCs w:val="24"/>
        </w:rPr>
        <w:t>м с целью увлечь ученика, то есть дать совершенный образец. Можно показать произведение с различных сторон: воспроизвести отрицательные стороны исполнения ученика или сравнить изучаемое произвед</w:t>
      </w:r>
      <w:r w:rsidR="00D708AA">
        <w:rPr>
          <w:rFonts w:ascii="Times New Roman" w:eastAsiaTheme="minorHAnsi" w:hAnsi="Times New Roman"/>
          <w:sz w:val="24"/>
          <w:szCs w:val="24"/>
        </w:rPr>
        <w:t xml:space="preserve">ение с похожими и контрастными. </w:t>
      </w:r>
      <w:r w:rsidRPr="005118AA">
        <w:rPr>
          <w:rFonts w:ascii="Times New Roman" w:eastAsiaTheme="minorHAnsi" w:hAnsi="Times New Roman"/>
          <w:sz w:val="24"/>
          <w:szCs w:val="24"/>
        </w:rPr>
        <w:t xml:space="preserve">По словам Г.Нейгауза «педагог часто оказывается для ученика помощником и советчикам. Он дает ученику импульс, а сам незаметно наблюдает, дает советы, направляет ученика».Умение выжидать и не мешать ученику – одно из проявлений педагогического мастерства. Не надо требовать от ученика сегодня того, к чему он без нажима придет завтра сам. </w:t>
      </w:r>
    </w:p>
    <w:p w:rsidR="007A22F3" w:rsidRPr="005118AA" w:rsidRDefault="007A22F3" w:rsidP="005118AA">
      <w:pPr>
        <w:spacing w:after="0" w:line="240" w:lineRule="auto"/>
        <w:ind w:firstLine="709"/>
        <w:jc w:val="both"/>
        <w:rPr>
          <w:rFonts w:ascii="Times New Roman" w:eastAsiaTheme="minorHAnsi" w:hAnsi="Times New Roman"/>
          <w:sz w:val="24"/>
          <w:szCs w:val="24"/>
        </w:rPr>
      </w:pPr>
      <w:r w:rsidRPr="005118AA">
        <w:rPr>
          <w:rFonts w:ascii="Times New Roman" w:eastAsiaTheme="minorHAnsi" w:hAnsi="Times New Roman"/>
          <w:sz w:val="24"/>
          <w:szCs w:val="24"/>
        </w:rPr>
        <w:t xml:space="preserve">Не стоит, нам педагогам, забывать, что каждый ученик испытывает влияние музыкального окружения: радио, телевидения и распространённой в быту неполноценной музыки. Педагог не вправе игнорировать эти влияния. Нужно контролировать музыкальное окружение ученика и постараться подчинить его целям воспитания, не подчеркивая свое музыкальное и эмоциональное превосходство. Не будем запрещать нашим учащимся играть и петь различные популярные и эстрадные песенки. Напротив, постараемся, чтобы </w:t>
      </w:r>
      <w:r w:rsidRPr="005118AA">
        <w:rPr>
          <w:rFonts w:ascii="Times New Roman" w:eastAsiaTheme="minorHAnsi" w:hAnsi="Times New Roman"/>
          <w:sz w:val="24"/>
          <w:szCs w:val="24"/>
        </w:rPr>
        <w:lastRenderedPageBreak/>
        <w:t>они исполняли их правильно и со вкусом. Только в этом случае преподаватель будет авторитетом и на одной волне с молодежью.</w:t>
      </w:r>
    </w:p>
    <w:p w:rsidR="00D708AA" w:rsidRDefault="007A22F3" w:rsidP="00D708AA">
      <w:pPr>
        <w:spacing w:after="0" w:line="240" w:lineRule="auto"/>
        <w:ind w:firstLine="709"/>
        <w:jc w:val="both"/>
        <w:rPr>
          <w:rFonts w:ascii="Times New Roman" w:eastAsiaTheme="minorHAnsi" w:hAnsi="Times New Roman"/>
          <w:sz w:val="24"/>
          <w:szCs w:val="24"/>
        </w:rPr>
      </w:pPr>
      <w:r w:rsidRPr="005118AA">
        <w:rPr>
          <w:rFonts w:ascii="Times New Roman" w:eastAsiaTheme="minorHAnsi" w:hAnsi="Times New Roman"/>
          <w:sz w:val="24"/>
          <w:szCs w:val="24"/>
        </w:rPr>
        <w:t>Принципиальное значения имеет личностное общение преподавателя с учениками. Важно, чтобы между педагогом и учеником не было дистанции, чтобы личные качества педагога вызывали уважение ученика. Участливое отношение педагога к ребенку не ограничивается только занятиями музыкой: учитель должен быть внимательным ко всем сторонам жизни учащегося, суметь помочь ем</w:t>
      </w:r>
      <w:r w:rsidR="00D708AA">
        <w:rPr>
          <w:rFonts w:ascii="Times New Roman" w:eastAsiaTheme="minorHAnsi" w:hAnsi="Times New Roman"/>
          <w:sz w:val="24"/>
          <w:szCs w:val="24"/>
        </w:rPr>
        <w:t xml:space="preserve">у во всех жизненных ситуациях. </w:t>
      </w:r>
      <w:r w:rsidRPr="005118AA">
        <w:rPr>
          <w:rFonts w:ascii="Times New Roman" w:eastAsiaTheme="minorHAnsi" w:hAnsi="Times New Roman"/>
          <w:sz w:val="24"/>
          <w:szCs w:val="24"/>
        </w:rPr>
        <w:t>У ученика должно быть полное доверие к учителю, а это возможно, если педагог своими личностными качествами вызывает уважение со стороны ученика. В свою очередь у учителя должно быть глубокое уважение к ученику. Все что делает педагог, он делает во имя становления целенаправленной, духовно восп</w:t>
      </w:r>
      <w:r w:rsidR="00D708AA">
        <w:rPr>
          <w:rFonts w:ascii="Times New Roman" w:eastAsiaTheme="minorHAnsi" w:hAnsi="Times New Roman"/>
          <w:sz w:val="24"/>
          <w:szCs w:val="24"/>
        </w:rPr>
        <w:t xml:space="preserve">итанной, образованной личности. </w:t>
      </w:r>
    </w:p>
    <w:p w:rsidR="007A22F3" w:rsidRPr="005118AA" w:rsidRDefault="007A22F3" w:rsidP="00D708AA">
      <w:pPr>
        <w:spacing w:after="0" w:line="240" w:lineRule="auto"/>
        <w:ind w:firstLine="709"/>
        <w:jc w:val="both"/>
        <w:rPr>
          <w:rFonts w:ascii="Times New Roman" w:eastAsiaTheme="minorHAnsi" w:hAnsi="Times New Roman"/>
          <w:sz w:val="24"/>
          <w:szCs w:val="24"/>
        </w:rPr>
      </w:pPr>
      <w:r w:rsidRPr="005118AA">
        <w:rPr>
          <w:rFonts w:ascii="Times New Roman" w:eastAsiaTheme="minorHAnsi" w:hAnsi="Times New Roman"/>
          <w:sz w:val="24"/>
          <w:szCs w:val="24"/>
        </w:rPr>
        <w:t>Важную роль в этом играет воспитание чувства патриотизма: любовь к Родине, к своему краю, Республике. Здесь немаловажная роль отводится национальной музыке. В основу формирования взгляда на национально – художественную культуру должно лечь изучение национально – музыкального искусства от истоков до современности посредством ознакомления с конкретными произведениями по всем дисциплинам музыкальной школы.</w:t>
      </w:r>
      <w:r w:rsidR="0027635D">
        <w:rPr>
          <w:rFonts w:ascii="Times New Roman" w:eastAsiaTheme="minorHAnsi" w:hAnsi="Times New Roman"/>
          <w:sz w:val="24"/>
          <w:szCs w:val="24"/>
        </w:rPr>
        <w:t xml:space="preserve"> </w:t>
      </w:r>
      <w:r w:rsidRPr="005118AA">
        <w:rPr>
          <w:rFonts w:ascii="Times New Roman" w:eastAsiaTheme="minorHAnsi" w:hAnsi="Times New Roman"/>
          <w:sz w:val="24"/>
          <w:szCs w:val="24"/>
        </w:rPr>
        <w:t>В нашей школе стало традицией готовить внеклассные мероприятия, связанные с юбилеями татарских композиторов. Мы провели концерты, посвященные</w:t>
      </w:r>
      <w:r w:rsidR="0027635D">
        <w:rPr>
          <w:rFonts w:ascii="Times New Roman" w:eastAsiaTheme="minorHAnsi" w:hAnsi="Times New Roman"/>
          <w:sz w:val="24"/>
          <w:szCs w:val="24"/>
        </w:rPr>
        <w:t xml:space="preserve"> </w:t>
      </w:r>
      <w:r w:rsidRPr="005118AA">
        <w:rPr>
          <w:rFonts w:ascii="Times New Roman" w:eastAsiaTheme="minorHAnsi" w:hAnsi="Times New Roman"/>
          <w:sz w:val="24"/>
          <w:szCs w:val="24"/>
        </w:rPr>
        <w:t>жизни и творчеству Салиха Сайдашева,</w:t>
      </w:r>
      <w:r w:rsidR="0027635D">
        <w:rPr>
          <w:rFonts w:ascii="Times New Roman" w:eastAsiaTheme="minorHAnsi" w:hAnsi="Times New Roman"/>
          <w:sz w:val="24"/>
          <w:szCs w:val="24"/>
        </w:rPr>
        <w:t xml:space="preserve"> </w:t>
      </w:r>
      <w:r w:rsidRPr="005118AA">
        <w:rPr>
          <w:rFonts w:ascii="Times New Roman" w:eastAsiaTheme="minorHAnsi" w:hAnsi="Times New Roman"/>
          <w:sz w:val="24"/>
          <w:szCs w:val="24"/>
        </w:rPr>
        <w:t xml:space="preserve">НазибаЖиганова, Рустема Яхина, Алмаза Монасыпова, Рената Еникеева. Помимо сольных инструментальных и вокальных номеров, хоров – мы включаем в концерт ансамблевые номера, камерные ансамбли, стихи на русском и татарском языках. Мы делаем акцент на семейные ансамбли: вокал – фортепиано, курай – фортепиано, дуэты и трио баянистов и т.д. И все это подкрепляется рисунками учащихся к каждому номеру. Таким образом, мы реализуем интегральные технологии в художественно – эстетическом воспитании учащихся. </w:t>
      </w:r>
    </w:p>
    <w:p w:rsidR="007A22F3" w:rsidRPr="00D708AA" w:rsidRDefault="007A22F3" w:rsidP="00D708AA">
      <w:pPr>
        <w:spacing w:after="0" w:line="240" w:lineRule="auto"/>
        <w:ind w:firstLine="709"/>
        <w:jc w:val="both"/>
        <w:rPr>
          <w:rFonts w:ascii="Times New Roman" w:eastAsiaTheme="minorHAnsi" w:hAnsi="Times New Roman"/>
          <w:sz w:val="24"/>
          <w:szCs w:val="24"/>
          <w:u w:val="single"/>
        </w:rPr>
      </w:pPr>
      <w:r w:rsidRPr="005118AA">
        <w:rPr>
          <w:rFonts w:ascii="Times New Roman" w:eastAsiaTheme="minorHAnsi" w:hAnsi="Times New Roman"/>
          <w:sz w:val="24"/>
          <w:szCs w:val="24"/>
        </w:rPr>
        <w:t xml:space="preserve">Ребенок должен с благодарностью вспоминать годы обучения в школе и уметь применить полученные знания в дальнейшей самостоятельной жизни. </w:t>
      </w:r>
    </w:p>
    <w:p w:rsidR="0027635D" w:rsidRDefault="0027635D" w:rsidP="005118AA">
      <w:pPr>
        <w:spacing w:after="0" w:line="240" w:lineRule="auto"/>
        <w:jc w:val="center"/>
        <w:rPr>
          <w:rFonts w:ascii="Times New Roman" w:hAnsi="Times New Roman"/>
          <w:b/>
          <w:sz w:val="24"/>
          <w:szCs w:val="24"/>
        </w:rPr>
      </w:pPr>
    </w:p>
    <w:p w:rsidR="005118AA" w:rsidRDefault="005118AA" w:rsidP="005118AA">
      <w:pPr>
        <w:spacing w:after="0" w:line="240" w:lineRule="auto"/>
        <w:jc w:val="center"/>
        <w:rPr>
          <w:rFonts w:ascii="Times New Roman" w:hAnsi="Times New Roman"/>
          <w:b/>
          <w:sz w:val="24"/>
          <w:szCs w:val="24"/>
        </w:rPr>
      </w:pPr>
      <w:r>
        <w:rPr>
          <w:rFonts w:ascii="Times New Roman" w:hAnsi="Times New Roman"/>
          <w:b/>
          <w:sz w:val="24"/>
          <w:szCs w:val="24"/>
        </w:rPr>
        <w:t xml:space="preserve">СОВРЕМЕННАЯ КОНЦЕПЦИЯ И МЕТОДИКА ПРЕПОДАВАНИЯ </w:t>
      </w:r>
    </w:p>
    <w:p w:rsidR="005118AA" w:rsidRDefault="005118AA" w:rsidP="005118AA">
      <w:pPr>
        <w:spacing w:after="0" w:line="240" w:lineRule="auto"/>
        <w:jc w:val="center"/>
        <w:rPr>
          <w:rFonts w:ascii="Times New Roman" w:hAnsi="Times New Roman"/>
          <w:b/>
          <w:sz w:val="24"/>
          <w:szCs w:val="24"/>
        </w:rPr>
      </w:pPr>
      <w:r>
        <w:rPr>
          <w:rFonts w:ascii="Times New Roman" w:hAnsi="Times New Roman"/>
          <w:b/>
          <w:sz w:val="24"/>
          <w:szCs w:val="24"/>
        </w:rPr>
        <w:t>В МУЗЫКАЛЬНОЙ ШКОЛЕ</w:t>
      </w:r>
    </w:p>
    <w:p w:rsidR="005118AA" w:rsidRDefault="005118AA" w:rsidP="005118AA">
      <w:pPr>
        <w:spacing w:after="0" w:line="240" w:lineRule="auto"/>
        <w:jc w:val="right"/>
        <w:rPr>
          <w:rFonts w:ascii="Times New Roman" w:hAnsi="Times New Roman"/>
          <w:b/>
          <w:sz w:val="24"/>
          <w:szCs w:val="24"/>
        </w:rPr>
      </w:pPr>
    </w:p>
    <w:p w:rsidR="007A22F3" w:rsidRPr="005118AA" w:rsidRDefault="007A22F3" w:rsidP="005118AA">
      <w:pPr>
        <w:spacing w:after="0" w:line="240" w:lineRule="auto"/>
        <w:jc w:val="right"/>
        <w:rPr>
          <w:rFonts w:ascii="Times New Roman" w:hAnsi="Times New Roman"/>
          <w:i/>
          <w:sz w:val="24"/>
          <w:szCs w:val="24"/>
        </w:rPr>
      </w:pPr>
      <w:r w:rsidRPr="005118AA">
        <w:rPr>
          <w:rFonts w:ascii="Times New Roman" w:hAnsi="Times New Roman"/>
          <w:i/>
          <w:sz w:val="24"/>
          <w:szCs w:val="24"/>
        </w:rPr>
        <w:t>Сорокина Елена Семеновна</w:t>
      </w:r>
    </w:p>
    <w:p w:rsidR="007A22F3" w:rsidRPr="005118AA" w:rsidRDefault="007A22F3" w:rsidP="005118AA">
      <w:pPr>
        <w:spacing w:after="0" w:line="240" w:lineRule="auto"/>
        <w:jc w:val="right"/>
        <w:rPr>
          <w:rFonts w:ascii="Times New Roman" w:hAnsi="Times New Roman"/>
          <w:i/>
          <w:sz w:val="24"/>
          <w:szCs w:val="24"/>
        </w:rPr>
      </w:pPr>
      <w:r w:rsidRPr="005118AA">
        <w:rPr>
          <w:rFonts w:ascii="Times New Roman" w:hAnsi="Times New Roman"/>
          <w:i/>
          <w:sz w:val="24"/>
          <w:szCs w:val="24"/>
        </w:rPr>
        <w:t>Преподаватель фортепиано</w:t>
      </w:r>
    </w:p>
    <w:p w:rsidR="007A22F3" w:rsidRPr="005118AA" w:rsidRDefault="007A22F3" w:rsidP="005118AA">
      <w:pPr>
        <w:spacing w:after="0" w:line="240" w:lineRule="auto"/>
        <w:jc w:val="right"/>
        <w:rPr>
          <w:rFonts w:ascii="Times New Roman" w:hAnsi="Times New Roman"/>
          <w:i/>
          <w:sz w:val="24"/>
          <w:szCs w:val="24"/>
        </w:rPr>
      </w:pPr>
      <w:r w:rsidRPr="005118AA">
        <w:rPr>
          <w:rFonts w:ascii="Times New Roman" w:hAnsi="Times New Roman"/>
          <w:i/>
          <w:sz w:val="24"/>
          <w:szCs w:val="24"/>
        </w:rPr>
        <w:t>МБУДО «</w:t>
      </w:r>
      <w:r w:rsidR="005118AA">
        <w:rPr>
          <w:rFonts w:ascii="Times New Roman" w:hAnsi="Times New Roman"/>
          <w:i/>
          <w:sz w:val="24"/>
          <w:szCs w:val="24"/>
        </w:rPr>
        <w:t>ДМШ</w:t>
      </w:r>
      <w:r w:rsidRPr="005118AA">
        <w:rPr>
          <w:rFonts w:ascii="Times New Roman" w:hAnsi="Times New Roman"/>
          <w:i/>
          <w:sz w:val="24"/>
          <w:szCs w:val="24"/>
        </w:rPr>
        <w:t xml:space="preserve"> №8» Приволжского р-на </w:t>
      </w:r>
    </w:p>
    <w:p w:rsidR="007A22F3" w:rsidRPr="005118AA" w:rsidRDefault="00D708AA" w:rsidP="005118AA">
      <w:pPr>
        <w:spacing w:after="0" w:line="240" w:lineRule="auto"/>
        <w:jc w:val="right"/>
        <w:rPr>
          <w:rFonts w:ascii="Times New Roman" w:hAnsi="Times New Roman"/>
          <w:i/>
          <w:sz w:val="24"/>
          <w:szCs w:val="24"/>
        </w:rPr>
      </w:pPr>
      <w:r>
        <w:rPr>
          <w:rFonts w:ascii="Times New Roman" w:hAnsi="Times New Roman"/>
          <w:i/>
          <w:sz w:val="24"/>
          <w:szCs w:val="24"/>
        </w:rPr>
        <w:t>г</w:t>
      </w:r>
      <w:r w:rsidR="007A22F3" w:rsidRPr="005118AA">
        <w:rPr>
          <w:rFonts w:ascii="Times New Roman" w:hAnsi="Times New Roman"/>
          <w:i/>
          <w:sz w:val="24"/>
          <w:szCs w:val="24"/>
        </w:rPr>
        <w:t>.Казань</w:t>
      </w:r>
    </w:p>
    <w:p w:rsidR="007A22F3" w:rsidRPr="005118AA" w:rsidRDefault="007A22F3" w:rsidP="005118AA">
      <w:pPr>
        <w:spacing w:after="0" w:line="240" w:lineRule="auto"/>
        <w:jc w:val="right"/>
        <w:rPr>
          <w:rFonts w:ascii="Times New Roman" w:hAnsi="Times New Roman"/>
          <w:i/>
          <w:sz w:val="24"/>
          <w:szCs w:val="24"/>
        </w:rPr>
      </w:pPr>
    </w:p>
    <w:p w:rsidR="007A22F3" w:rsidRPr="005118AA" w:rsidRDefault="007A22F3" w:rsidP="005118AA">
      <w:pPr>
        <w:spacing w:after="0" w:line="240" w:lineRule="auto"/>
        <w:jc w:val="center"/>
        <w:rPr>
          <w:rFonts w:ascii="Times New Roman" w:hAnsi="Times New Roman"/>
          <w:sz w:val="24"/>
          <w:szCs w:val="24"/>
        </w:rPr>
      </w:pPr>
      <w:r w:rsidRPr="005118AA">
        <w:rPr>
          <w:rFonts w:ascii="Times New Roman" w:hAnsi="Times New Roman"/>
          <w:i/>
          <w:sz w:val="24"/>
          <w:szCs w:val="24"/>
        </w:rPr>
        <w:t xml:space="preserve">                                                                                   Таланты создавать нельзя , но можно</w:t>
      </w:r>
    </w:p>
    <w:p w:rsidR="007A22F3" w:rsidRPr="005118AA" w:rsidRDefault="007A22F3" w:rsidP="005118AA">
      <w:pPr>
        <w:spacing w:after="0" w:line="240" w:lineRule="auto"/>
        <w:jc w:val="right"/>
        <w:rPr>
          <w:rFonts w:ascii="Times New Roman" w:hAnsi="Times New Roman"/>
          <w:i/>
          <w:sz w:val="24"/>
          <w:szCs w:val="24"/>
        </w:rPr>
      </w:pPr>
      <w:r w:rsidRPr="005118AA">
        <w:rPr>
          <w:rFonts w:ascii="Times New Roman" w:hAnsi="Times New Roman"/>
          <w:i/>
          <w:sz w:val="24"/>
          <w:szCs w:val="24"/>
        </w:rPr>
        <w:t>создавать условия для их проявления и роста.</w:t>
      </w:r>
    </w:p>
    <w:p w:rsidR="007A22F3" w:rsidRPr="005118AA" w:rsidRDefault="007A22F3" w:rsidP="005118AA">
      <w:pPr>
        <w:spacing w:after="0" w:line="240" w:lineRule="auto"/>
        <w:jc w:val="right"/>
        <w:rPr>
          <w:rFonts w:ascii="Times New Roman" w:hAnsi="Times New Roman"/>
          <w:sz w:val="24"/>
          <w:szCs w:val="24"/>
        </w:rPr>
      </w:pPr>
      <w:r w:rsidRPr="005118AA">
        <w:rPr>
          <w:rFonts w:ascii="Times New Roman" w:hAnsi="Times New Roman"/>
          <w:i/>
          <w:sz w:val="24"/>
          <w:szCs w:val="24"/>
        </w:rPr>
        <w:t xml:space="preserve">                                                                                                                     Г.Г.Нейгауз</w:t>
      </w:r>
    </w:p>
    <w:p w:rsidR="007A22F3" w:rsidRPr="005118AA" w:rsidRDefault="0027635D" w:rsidP="005118AA">
      <w:pPr>
        <w:spacing w:after="0" w:line="240" w:lineRule="auto"/>
        <w:jc w:val="both"/>
        <w:rPr>
          <w:rFonts w:ascii="Times New Roman" w:hAnsi="Times New Roman"/>
          <w:sz w:val="24"/>
          <w:szCs w:val="24"/>
        </w:rPr>
      </w:pPr>
      <w:r>
        <w:rPr>
          <w:rFonts w:ascii="Times New Roman" w:hAnsi="Times New Roman"/>
          <w:sz w:val="24"/>
          <w:szCs w:val="24"/>
        </w:rPr>
        <w:tab/>
      </w:r>
      <w:r w:rsidR="007A22F3" w:rsidRPr="005118AA">
        <w:rPr>
          <w:rFonts w:ascii="Times New Roman" w:hAnsi="Times New Roman"/>
          <w:sz w:val="24"/>
          <w:szCs w:val="24"/>
        </w:rPr>
        <w:t>На заре третьего тысячелетия формируется образ нового культурного человека: свободно мыслящего, сознающего себя и свое место в мире. Целью современной школы в связи с этим должна стать реализация заложенных в человеке возможностей путем развития его индивидуа</w:t>
      </w:r>
      <w:r w:rsidR="00D708AA">
        <w:rPr>
          <w:rFonts w:ascii="Times New Roman" w:hAnsi="Times New Roman"/>
          <w:sz w:val="24"/>
          <w:szCs w:val="24"/>
        </w:rPr>
        <w:t xml:space="preserve">льности и воспитания личности. </w:t>
      </w:r>
      <w:r w:rsidR="007A22F3" w:rsidRPr="005118AA">
        <w:rPr>
          <w:rFonts w:ascii="Times New Roman" w:hAnsi="Times New Roman"/>
          <w:sz w:val="24"/>
          <w:szCs w:val="24"/>
        </w:rPr>
        <w:t>Мне хочется отметить основные доминирующие тенденции в современной российской системе музыкального воспитания: курс на усиление гуманистической составляющей в учебно-воспитательном процессе, где воспитание творчеством – один из основных методов гуманистической педагогики, установка на большую дифференциацию учебно-образовательных систем, курс на инициирование творческой активности обучающихся музыке, отказ от одностороннего авторитаризма в преподавании, ставка на самовыдвижение и саморазвитие учащегося-музыканта, как в ходе занятий, так и по завершении формального срока обучения, установка на универсализм музыкальной подготовки в противовес курсу на узкую музыкал</w:t>
      </w:r>
      <w:r w:rsidR="00D708AA">
        <w:rPr>
          <w:rFonts w:ascii="Times New Roman" w:hAnsi="Times New Roman"/>
          <w:sz w:val="24"/>
          <w:szCs w:val="24"/>
        </w:rPr>
        <w:t xml:space="preserve">ьно-исполнительскую подготовку. </w:t>
      </w:r>
      <w:r w:rsidR="007A22F3" w:rsidRPr="005118AA">
        <w:rPr>
          <w:rFonts w:ascii="Times New Roman" w:hAnsi="Times New Roman"/>
          <w:sz w:val="24"/>
          <w:szCs w:val="24"/>
        </w:rPr>
        <w:t xml:space="preserve">Насущной потребностью сегодняшнего дня в </w:t>
      </w:r>
      <w:r w:rsidR="007A22F3" w:rsidRPr="005118AA">
        <w:rPr>
          <w:rFonts w:ascii="Times New Roman" w:hAnsi="Times New Roman"/>
          <w:sz w:val="24"/>
          <w:szCs w:val="24"/>
        </w:rPr>
        <w:lastRenderedPageBreak/>
        <w:t>музыкальной педагогике является активное внедрение развивающего обучения на всех уровнях музыкального образования.</w:t>
      </w:r>
    </w:p>
    <w:p w:rsidR="007A22F3" w:rsidRPr="005118AA" w:rsidRDefault="0027635D" w:rsidP="005118AA">
      <w:pPr>
        <w:spacing w:after="0" w:line="240" w:lineRule="auto"/>
        <w:jc w:val="both"/>
        <w:rPr>
          <w:rFonts w:ascii="Times New Roman" w:hAnsi="Times New Roman"/>
          <w:sz w:val="24"/>
          <w:szCs w:val="24"/>
        </w:rPr>
      </w:pPr>
      <w:r>
        <w:rPr>
          <w:rFonts w:ascii="Times New Roman" w:hAnsi="Times New Roman"/>
          <w:sz w:val="24"/>
          <w:szCs w:val="24"/>
        </w:rPr>
        <w:tab/>
      </w:r>
      <w:r w:rsidR="007A22F3" w:rsidRPr="005118AA">
        <w:rPr>
          <w:rFonts w:ascii="Times New Roman" w:hAnsi="Times New Roman"/>
          <w:sz w:val="24"/>
          <w:szCs w:val="24"/>
        </w:rPr>
        <w:t>Массовое музыкальное воспитание и образование, в основном, осуществляется посредством учебно-воспитательной работы в системе детских школ искусств и детских музыкальных школ. Ретроспективный взгляд на историю становления и принципы функционирования системы ДМШ позволяет выявить тенденцию постепенного отказа от всеобщей профессион</w:t>
      </w:r>
      <w:r w:rsidR="00D708AA">
        <w:rPr>
          <w:rFonts w:ascii="Times New Roman" w:hAnsi="Times New Roman"/>
          <w:sz w:val="24"/>
          <w:szCs w:val="24"/>
        </w:rPr>
        <w:t xml:space="preserve">ализации музыкального обучения. </w:t>
      </w:r>
      <w:r w:rsidR="007A22F3" w:rsidRPr="005118AA">
        <w:rPr>
          <w:rFonts w:ascii="Times New Roman" w:hAnsi="Times New Roman"/>
          <w:sz w:val="24"/>
          <w:szCs w:val="24"/>
        </w:rPr>
        <w:t>Сегодня особую актуальность приобретает проблема развития учащихся средствами музыки как вида искусства. Особенно важное значение этот тезис приобретает в отношении преобладающей группы учащихся ДМШ, не ориентированных на дальнейшее музыкальное образование.</w:t>
      </w:r>
    </w:p>
    <w:p w:rsidR="007A22F3" w:rsidRPr="005118AA" w:rsidRDefault="0027635D" w:rsidP="005118AA">
      <w:pPr>
        <w:spacing w:after="0" w:line="240" w:lineRule="auto"/>
        <w:jc w:val="both"/>
        <w:rPr>
          <w:rFonts w:ascii="Times New Roman" w:hAnsi="Times New Roman"/>
          <w:sz w:val="24"/>
          <w:szCs w:val="24"/>
        </w:rPr>
      </w:pPr>
      <w:r>
        <w:rPr>
          <w:rFonts w:ascii="Times New Roman" w:hAnsi="Times New Roman"/>
          <w:sz w:val="24"/>
          <w:szCs w:val="24"/>
        </w:rPr>
        <w:tab/>
      </w:r>
      <w:r w:rsidR="007A22F3" w:rsidRPr="00D708AA">
        <w:rPr>
          <w:rFonts w:ascii="Times New Roman" w:hAnsi="Times New Roman"/>
          <w:sz w:val="24"/>
          <w:szCs w:val="24"/>
        </w:rPr>
        <w:t>Целью</w:t>
      </w:r>
      <w:r>
        <w:rPr>
          <w:rFonts w:ascii="Times New Roman" w:hAnsi="Times New Roman"/>
          <w:sz w:val="24"/>
          <w:szCs w:val="24"/>
        </w:rPr>
        <w:t xml:space="preserve"> </w:t>
      </w:r>
      <w:r w:rsidR="007A22F3" w:rsidRPr="005118AA">
        <w:rPr>
          <w:rFonts w:ascii="Times New Roman" w:hAnsi="Times New Roman"/>
          <w:sz w:val="24"/>
          <w:szCs w:val="24"/>
        </w:rPr>
        <w:t xml:space="preserve">обучения детей в ДМШ является в большинстве своем подготовка музыкантов-любителей, которые обладают навыками музыкального творчества, могут самостоятельно разобрать и выучить музыкальное произведение любого жанра, свободно владеть инструментом, подобрать </w:t>
      </w:r>
      <w:r w:rsidR="00D708AA">
        <w:rPr>
          <w:rFonts w:ascii="Times New Roman" w:hAnsi="Times New Roman"/>
          <w:sz w:val="24"/>
          <w:szCs w:val="24"/>
        </w:rPr>
        <w:t xml:space="preserve">мелодию и аккомпанемент к ней. </w:t>
      </w:r>
      <w:r w:rsidR="007A22F3" w:rsidRPr="005118AA">
        <w:rPr>
          <w:rFonts w:ascii="Times New Roman" w:hAnsi="Times New Roman"/>
          <w:sz w:val="24"/>
          <w:szCs w:val="24"/>
        </w:rPr>
        <w:t>Научить музицировать можно любого ученика, имеющего даже весьма средние музыкальные данные. Это, на сегодня, первая задача педагогов ДМШ, которая требует от нас высокого профессионализма, творческого подхода к обучению ре</w:t>
      </w:r>
      <w:r w:rsidR="00D708AA">
        <w:rPr>
          <w:rFonts w:ascii="Times New Roman" w:hAnsi="Times New Roman"/>
          <w:sz w:val="24"/>
          <w:szCs w:val="24"/>
        </w:rPr>
        <w:t>бенка, любви и уважения к нему.</w:t>
      </w:r>
      <w:r w:rsidR="007A22F3" w:rsidRPr="005118AA">
        <w:rPr>
          <w:rFonts w:ascii="Times New Roman" w:hAnsi="Times New Roman"/>
          <w:sz w:val="24"/>
          <w:szCs w:val="24"/>
        </w:rPr>
        <w:t xml:space="preserve"> Родители часто отдают детей в музыкальную школу не для того, чтобы вырастить из них профессионалов, а для того, чтобы дети приобщились к мировой музыкальной культуре, полюбили классическую музыку, потому что, как считается, без этого не м</w:t>
      </w:r>
      <w:r w:rsidR="00D708AA">
        <w:rPr>
          <w:rFonts w:ascii="Times New Roman" w:hAnsi="Times New Roman"/>
          <w:sz w:val="24"/>
          <w:szCs w:val="24"/>
        </w:rPr>
        <w:t xml:space="preserve">ожет быть культурного человека. </w:t>
      </w:r>
      <w:r w:rsidR="007A22F3" w:rsidRPr="005118AA">
        <w:rPr>
          <w:rFonts w:ascii="Times New Roman" w:hAnsi="Times New Roman"/>
          <w:sz w:val="24"/>
          <w:szCs w:val="24"/>
        </w:rPr>
        <w:t>И вот маленький человечек с огромным желанием приступает к занятиям музыкой. Он изучает нотную грамоту, осваивает технику игры на каком-нибудь инструменте, знакомится с произведениями мировой музыкальной культуры, и слушает, с</w:t>
      </w:r>
      <w:r w:rsidR="00D708AA">
        <w:rPr>
          <w:rFonts w:ascii="Times New Roman" w:hAnsi="Times New Roman"/>
          <w:sz w:val="24"/>
          <w:szCs w:val="24"/>
        </w:rPr>
        <w:t xml:space="preserve">лушает музыку! Тогда почему же </w:t>
      </w:r>
      <w:r w:rsidR="007A22F3" w:rsidRPr="005118AA">
        <w:rPr>
          <w:rFonts w:ascii="Times New Roman" w:hAnsi="Times New Roman"/>
          <w:sz w:val="24"/>
          <w:szCs w:val="24"/>
        </w:rPr>
        <w:t>часто случается так, что этот самый</w:t>
      </w:r>
      <w:r w:rsidR="00D708AA">
        <w:rPr>
          <w:rFonts w:ascii="Times New Roman" w:hAnsi="Times New Roman"/>
          <w:sz w:val="24"/>
          <w:szCs w:val="24"/>
        </w:rPr>
        <w:t xml:space="preserve"> ребенок, даже успешно закончив музыкальную</w:t>
      </w:r>
      <w:r w:rsidR="007A22F3" w:rsidRPr="005118AA">
        <w:rPr>
          <w:rFonts w:ascii="Times New Roman" w:hAnsi="Times New Roman"/>
          <w:sz w:val="24"/>
          <w:szCs w:val="24"/>
        </w:rPr>
        <w:t xml:space="preserve"> школу, за инструмент вообще не садится? И на концерты не ходит и, вообще, классическую музыку не любит? Скорее всего, потому что за 7-8-9 лет музыкального образования вместо любви к музыке ему привилось отвращение к ней. Ребенок был вынужден просиживать за инструментом, разучивая сложные, никак не дающиеся ему, пассажи и произведения. Заниматься не хочется, а заставляют, если не выучишь – в школе поставят двойку, дома будут ругать. В общем, вместо того, чтобы наслаждаться музыкой, ребенок от нее страдал. И в этом, конечно же, виноваты, прежде всего мы, педагоги-музыканты. Ведь мы, как никто</w:t>
      </w:r>
      <w:r w:rsidR="001349E3">
        <w:rPr>
          <w:rFonts w:ascii="Times New Roman" w:hAnsi="Times New Roman"/>
          <w:sz w:val="24"/>
          <w:szCs w:val="24"/>
        </w:rPr>
        <w:t xml:space="preserve">, знаем, что занятия музыкой - </w:t>
      </w:r>
      <w:r w:rsidR="007A22F3" w:rsidRPr="005118AA">
        <w:rPr>
          <w:rFonts w:ascii="Times New Roman" w:hAnsi="Times New Roman"/>
          <w:sz w:val="24"/>
          <w:szCs w:val="24"/>
        </w:rPr>
        <w:t>это тяжелый труд. Он по силам только тем, у кого есть стремление заниматься, кто не мыслит себя без этого. Таких детей сразу видно, им нравится заниматься, их не надо заставлять. Но таких детей единицы. Основной же контингент учащихся, посещающих музыкальные школы, не собираются становиться профессиональными музыкантами. У них есть другие интересы, с музыкой не связанные. Но им тоже нравиться музыка и хочется заниматься ею, но не в таких количествах, как того требует программа ДМШ, они не готовы часами просиживать за инструментом. А, может быть, их и не надо заставлять этого делать? Может быть, именно для таких детей созданы музыкальные школы системы образования, которые просто обучают детей музыкальной грамоте, приобщают их к миру классической музыки. Для того, чтобы обучение детей было в радость, в нашей школе требования к ученикам различные, существует много адаптированных программ. Мы делим детей на условные группы:</w:t>
      </w:r>
    </w:p>
    <w:p w:rsidR="007A22F3" w:rsidRPr="005118AA" w:rsidRDefault="0027635D" w:rsidP="005118AA">
      <w:pPr>
        <w:spacing w:after="0" w:line="240" w:lineRule="auto"/>
        <w:jc w:val="both"/>
        <w:rPr>
          <w:rFonts w:ascii="Times New Roman" w:hAnsi="Times New Roman"/>
          <w:sz w:val="24"/>
          <w:szCs w:val="24"/>
        </w:rPr>
      </w:pPr>
      <w:r>
        <w:rPr>
          <w:rFonts w:ascii="Times New Roman" w:hAnsi="Times New Roman"/>
          <w:b/>
          <w:sz w:val="24"/>
          <w:szCs w:val="24"/>
        </w:rPr>
        <w:tab/>
      </w:r>
      <w:r w:rsidR="007A22F3" w:rsidRPr="005118AA">
        <w:rPr>
          <w:rFonts w:ascii="Times New Roman" w:hAnsi="Times New Roman"/>
          <w:b/>
          <w:sz w:val="24"/>
          <w:szCs w:val="24"/>
        </w:rPr>
        <w:t xml:space="preserve">Группа А </w:t>
      </w:r>
      <w:r w:rsidR="007A22F3" w:rsidRPr="005118AA">
        <w:rPr>
          <w:rFonts w:ascii="Times New Roman" w:hAnsi="Times New Roman"/>
          <w:sz w:val="24"/>
          <w:szCs w:val="24"/>
        </w:rPr>
        <w:t>– к которой относим детей более способных, с ярко выраженным стремлением к музыкальным занятиям. Эти дети занимаются по классической программе ДМШ, с определенным набором технических требований, программой, соответствующей году обучения.</w:t>
      </w:r>
    </w:p>
    <w:p w:rsidR="007A22F3" w:rsidRPr="005118AA" w:rsidRDefault="0027635D" w:rsidP="005118AA">
      <w:pPr>
        <w:spacing w:after="0" w:line="240" w:lineRule="auto"/>
        <w:jc w:val="both"/>
        <w:rPr>
          <w:rFonts w:ascii="Times New Roman" w:hAnsi="Times New Roman"/>
          <w:sz w:val="24"/>
          <w:szCs w:val="24"/>
        </w:rPr>
      </w:pPr>
      <w:r>
        <w:rPr>
          <w:rFonts w:ascii="Times New Roman" w:hAnsi="Times New Roman"/>
          <w:b/>
          <w:sz w:val="24"/>
          <w:szCs w:val="24"/>
        </w:rPr>
        <w:tab/>
      </w:r>
      <w:r w:rsidR="007A22F3" w:rsidRPr="005118AA">
        <w:rPr>
          <w:rFonts w:ascii="Times New Roman" w:hAnsi="Times New Roman"/>
          <w:b/>
          <w:sz w:val="24"/>
          <w:szCs w:val="24"/>
        </w:rPr>
        <w:t xml:space="preserve">Группа Б </w:t>
      </w:r>
      <w:r w:rsidR="007A22F3" w:rsidRPr="005118AA">
        <w:rPr>
          <w:rFonts w:ascii="Times New Roman" w:hAnsi="Times New Roman"/>
          <w:sz w:val="24"/>
          <w:szCs w:val="24"/>
        </w:rPr>
        <w:t>– дети, которым в силу их ограниченных способностей, либо в силу больш</w:t>
      </w:r>
      <w:r w:rsidR="001349E3">
        <w:rPr>
          <w:rFonts w:ascii="Times New Roman" w:hAnsi="Times New Roman"/>
          <w:sz w:val="24"/>
          <w:szCs w:val="24"/>
        </w:rPr>
        <w:t xml:space="preserve">ой занятости в образовательной </w:t>
      </w:r>
      <w:r w:rsidR="007A22F3" w:rsidRPr="005118AA">
        <w:rPr>
          <w:rFonts w:ascii="Times New Roman" w:hAnsi="Times New Roman"/>
          <w:sz w:val="24"/>
          <w:szCs w:val="24"/>
        </w:rPr>
        <w:t xml:space="preserve">школе или других школах (спортивные, художественные и т. д.) не под силу справиться с этой программой. Но желание заниматься </w:t>
      </w:r>
      <w:r w:rsidR="007A22F3" w:rsidRPr="005118AA">
        <w:rPr>
          <w:rFonts w:ascii="Times New Roman" w:hAnsi="Times New Roman"/>
          <w:sz w:val="24"/>
          <w:szCs w:val="24"/>
        </w:rPr>
        <w:lastRenderedPageBreak/>
        <w:t>есть и у них. Им дается программа на класс, а то и на два ниже, упрощаются технические требования.</w:t>
      </w:r>
    </w:p>
    <w:p w:rsidR="007A22F3" w:rsidRPr="005118AA" w:rsidRDefault="0027635D" w:rsidP="005118AA">
      <w:pPr>
        <w:spacing w:after="0" w:line="240" w:lineRule="auto"/>
        <w:jc w:val="both"/>
        <w:rPr>
          <w:rFonts w:ascii="Times New Roman" w:hAnsi="Times New Roman"/>
          <w:sz w:val="24"/>
          <w:szCs w:val="24"/>
        </w:rPr>
      </w:pPr>
      <w:r>
        <w:rPr>
          <w:rFonts w:ascii="Times New Roman" w:hAnsi="Times New Roman"/>
          <w:sz w:val="24"/>
          <w:szCs w:val="24"/>
        </w:rPr>
        <w:tab/>
      </w:r>
      <w:r w:rsidR="007A22F3" w:rsidRPr="005118AA">
        <w:rPr>
          <w:rFonts w:ascii="Times New Roman" w:hAnsi="Times New Roman"/>
          <w:sz w:val="24"/>
          <w:szCs w:val="24"/>
        </w:rPr>
        <w:t>Комплексное музыкальное воспитание, творческие методы обучения применимы к любому ребенку. Музыкантом-профессионалом становятся единицы, в то время как подавляющее большинство учащихся ста</w:t>
      </w:r>
      <w:r w:rsidR="001349E3">
        <w:rPr>
          <w:rFonts w:ascii="Times New Roman" w:hAnsi="Times New Roman"/>
          <w:sz w:val="24"/>
          <w:szCs w:val="24"/>
        </w:rPr>
        <w:t xml:space="preserve">новятся музыкантами-любителями. </w:t>
      </w:r>
      <w:r w:rsidR="007A22F3" w:rsidRPr="005118AA">
        <w:rPr>
          <w:rFonts w:ascii="Times New Roman" w:hAnsi="Times New Roman"/>
          <w:sz w:val="24"/>
          <w:szCs w:val="24"/>
        </w:rPr>
        <w:t>Чтобы у детей не погас первоначальный импульс заинтересованности в музыке, желание музицировать, педагог сам должен быть в курсе потребностей и интересов современного школьника, очень творчески подходить к репер</w:t>
      </w:r>
      <w:r w:rsidR="001349E3">
        <w:rPr>
          <w:rFonts w:ascii="Times New Roman" w:hAnsi="Times New Roman"/>
          <w:sz w:val="24"/>
          <w:szCs w:val="24"/>
        </w:rPr>
        <w:t xml:space="preserve">туарным и методическим поискам. </w:t>
      </w:r>
      <w:r w:rsidR="007A22F3" w:rsidRPr="005118AA">
        <w:rPr>
          <w:rFonts w:ascii="Times New Roman" w:hAnsi="Times New Roman"/>
          <w:sz w:val="24"/>
          <w:szCs w:val="24"/>
        </w:rPr>
        <w:t>В настоящий момент у детей очень выросла потребнос</w:t>
      </w:r>
      <w:r w:rsidR="001349E3">
        <w:rPr>
          <w:rFonts w:ascii="Times New Roman" w:hAnsi="Times New Roman"/>
          <w:sz w:val="24"/>
          <w:szCs w:val="24"/>
        </w:rPr>
        <w:t xml:space="preserve">ть ансамблевого музицирования. </w:t>
      </w:r>
      <w:r w:rsidR="007A22F3" w:rsidRPr="005118AA">
        <w:rPr>
          <w:rFonts w:ascii="Times New Roman" w:hAnsi="Times New Roman"/>
          <w:sz w:val="24"/>
          <w:szCs w:val="24"/>
        </w:rPr>
        <w:t>На таких занятиях дети, как правило, могут прикоснуться к жемчужинам мировой классики, и также поиграть различные популярные современные произведения, т.к. педагог всегда может сделать детям учебные переложения в четыре руки. То, что не под силу играть соло, возможно воплотить в ансамбле!</w:t>
      </w:r>
    </w:p>
    <w:p w:rsidR="007A22F3" w:rsidRPr="005118AA" w:rsidRDefault="0027635D" w:rsidP="005118AA">
      <w:pPr>
        <w:spacing w:after="0" w:line="240" w:lineRule="auto"/>
        <w:jc w:val="both"/>
        <w:rPr>
          <w:rFonts w:ascii="Times New Roman" w:hAnsi="Times New Roman"/>
          <w:sz w:val="24"/>
          <w:szCs w:val="24"/>
        </w:rPr>
      </w:pPr>
      <w:r>
        <w:rPr>
          <w:rFonts w:ascii="Times New Roman" w:hAnsi="Times New Roman"/>
          <w:sz w:val="24"/>
          <w:szCs w:val="24"/>
        </w:rPr>
        <w:tab/>
      </w:r>
      <w:r w:rsidR="007A22F3" w:rsidRPr="005118AA">
        <w:rPr>
          <w:rFonts w:ascii="Times New Roman" w:hAnsi="Times New Roman"/>
          <w:sz w:val="24"/>
          <w:szCs w:val="24"/>
        </w:rPr>
        <w:t>Игра в ансамбле обладает и огромными развивающими возможностями: 1)как нельзя лучше дисциплинирует ритмику; 2)совершенствует умение читать с листа; 3)помогает ученику выработать технические навыки; 4)учит слушать и слышать партнера; 5)развивает умение вести диалог с партнером, умение вовремя подавать реплики и вовремя уступать. Игра на фортепиано в четыре руки – это вид совместного музицирования, которым занимались во все времена и на любом уровне владения музыкальным инструментом, который приносит ни с чем не сравнимую р</w:t>
      </w:r>
      <w:r w:rsidR="001349E3">
        <w:rPr>
          <w:rFonts w:ascii="Times New Roman" w:hAnsi="Times New Roman"/>
          <w:sz w:val="24"/>
          <w:szCs w:val="24"/>
        </w:rPr>
        <w:t xml:space="preserve">адость совместного творчества. </w:t>
      </w:r>
      <w:r w:rsidR="007A22F3" w:rsidRPr="005118AA">
        <w:rPr>
          <w:rFonts w:ascii="Times New Roman" w:hAnsi="Times New Roman"/>
          <w:sz w:val="24"/>
          <w:szCs w:val="24"/>
        </w:rPr>
        <w:t>Положительное и терапевтическое влияние музыки и в целом искусства уже хорошо известно. До эпохи Ренессанса музыка считалась одним из главных предмет</w:t>
      </w:r>
      <w:r w:rsidR="001349E3">
        <w:rPr>
          <w:rFonts w:ascii="Times New Roman" w:hAnsi="Times New Roman"/>
          <w:sz w:val="24"/>
          <w:szCs w:val="24"/>
        </w:rPr>
        <w:t xml:space="preserve">ов в общей системе образования. </w:t>
      </w:r>
      <w:r w:rsidR="007A22F3" w:rsidRPr="005118AA">
        <w:rPr>
          <w:rFonts w:ascii="Times New Roman" w:hAnsi="Times New Roman"/>
          <w:sz w:val="24"/>
          <w:szCs w:val="24"/>
        </w:rPr>
        <w:t>И лишь в последнее время на искусство здорово наступила техническая цивилизация. Недавно я наткнулась на книгу американ</w:t>
      </w:r>
      <w:r w:rsidR="001349E3">
        <w:rPr>
          <w:rFonts w:ascii="Times New Roman" w:hAnsi="Times New Roman"/>
          <w:sz w:val="24"/>
          <w:szCs w:val="24"/>
        </w:rPr>
        <w:t xml:space="preserve">ского ученого Мартина Гарднера. </w:t>
      </w:r>
      <w:r w:rsidR="007A22F3" w:rsidRPr="005118AA">
        <w:rPr>
          <w:rFonts w:ascii="Times New Roman" w:hAnsi="Times New Roman"/>
          <w:sz w:val="24"/>
          <w:szCs w:val="24"/>
        </w:rPr>
        <w:t xml:space="preserve">В своих исследованиях он показал и доказал, что дети в 6-7 лет, отстававшие в детском саду от своих сверстников, благодаря занятиям музыкой и рисованием, догнали их в чтении и обогнали в математике. Он набрал группу детей от 7 до 15 лет, в которой увеличил часы занятий музыкой за счет языков и математики. Дети, обучавшиеся по этой программе, за три года не только не отстали от своих сверстников, занимавшихся по обычной программе, но, наоборот, преуспели в языках и показали такой же уровень математических знаний. Он пришел к выводу, что в возрасте 7-11 лет часть мозговых клеток разрушается, если их не позаботились активно задействовать разного рода занятиями, так, чтобы в них участвовал весь организм ребенка, а, </w:t>
      </w:r>
      <w:r w:rsidR="001349E3">
        <w:rPr>
          <w:rFonts w:ascii="Times New Roman" w:hAnsi="Times New Roman"/>
          <w:sz w:val="24"/>
          <w:szCs w:val="24"/>
        </w:rPr>
        <w:t xml:space="preserve">следовательно, и головной мозг. </w:t>
      </w:r>
      <w:r w:rsidR="007A22F3" w:rsidRPr="005118AA">
        <w:rPr>
          <w:rFonts w:ascii="Times New Roman" w:hAnsi="Times New Roman"/>
          <w:sz w:val="24"/>
          <w:szCs w:val="24"/>
        </w:rPr>
        <w:t>Уже по этим причин</w:t>
      </w:r>
      <w:r w:rsidR="001349E3">
        <w:rPr>
          <w:rFonts w:ascii="Times New Roman" w:hAnsi="Times New Roman"/>
          <w:sz w:val="24"/>
          <w:szCs w:val="24"/>
        </w:rPr>
        <w:t>ам, эстетическое воспитание и занятия музыкой</w:t>
      </w:r>
      <w:r w:rsidR="007A22F3" w:rsidRPr="005118AA">
        <w:rPr>
          <w:rFonts w:ascii="Times New Roman" w:hAnsi="Times New Roman"/>
          <w:sz w:val="24"/>
          <w:szCs w:val="24"/>
        </w:rPr>
        <w:t xml:space="preserve"> должен получать каждый ребенок. Но следует опасаться слишком интеллектуальных и односторонних занятий, так как в результате последних мы не только теряем преимущества положительного воздействия эстетического обучения, но и привносим в развитие детей дополнительные трудности.</w:t>
      </w:r>
    </w:p>
    <w:p w:rsidR="007A22F3" w:rsidRPr="005118AA" w:rsidRDefault="0027635D" w:rsidP="005118AA">
      <w:pPr>
        <w:spacing w:after="0" w:line="240" w:lineRule="auto"/>
        <w:jc w:val="both"/>
        <w:rPr>
          <w:rFonts w:ascii="Times New Roman" w:hAnsi="Times New Roman"/>
          <w:sz w:val="24"/>
          <w:szCs w:val="24"/>
        </w:rPr>
      </w:pPr>
      <w:r>
        <w:rPr>
          <w:rFonts w:ascii="Times New Roman" w:hAnsi="Times New Roman"/>
          <w:sz w:val="24"/>
          <w:szCs w:val="24"/>
        </w:rPr>
        <w:tab/>
      </w:r>
      <w:r w:rsidR="007A22F3" w:rsidRPr="005118AA">
        <w:rPr>
          <w:rFonts w:ascii="Times New Roman" w:hAnsi="Times New Roman"/>
          <w:sz w:val="24"/>
          <w:szCs w:val="24"/>
        </w:rPr>
        <w:t>Итак, из всего вышесказанного можно сделать вывод, что занятия искусством и музыкой в частности, развивают человеческие способности, если они доступны и построены соответственно природе самого искусства, а не заинтеллектуализированы и не превращены в принудительный труд. Обучение маленького ребенка должно быть проникнуто сказочностью, образным сравнением, а не понятийными объяснениями. Обучение музыке должно рассматриваться, прежде всего, как способствующее целям детского целостного развития и только потом должно стоять достижение высокого результата. Что касается талантливых детей, то при обучении музыке важно не столько то, насколько искусными музыкантами они станут, а то, каким образом при помощи занятий музыкой сделать более гармоничным процесс самого детского возрастного развития и в результате этого укрепить человеч</w:t>
      </w:r>
      <w:r w:rsidR="001349E3">
        <w:rPr>
          <w:rFonts w:ascii="Times New Roman" w:hAnsi="Times New Roman"/>
          <w:sz w:val="24"/>
          <w:szCs w:val="24"/>
        </w:rPr>
        <w:t>ескую индивидуальность ребенка.</w:t>
      </w:r>
      <w:r w:rsidR="007A22F3" w:rsidRPr="005118AA">
        <w:rPr>
          <w:rFonts w:ascii="Times New Roman" w:hAnsi="Times New Roman"/>
          <w:sz w:val="24"/>
          <w:szCs w:val="24"/>
        </w:rPr>
        <w:t xml:space="preserve"> Музыка и искусства уже в силу своей внутренней природы должны быть главной частью любого воспитания, а для этого они должны стать частью образования каждого бу</w:t>
      </w:r>
      <w:r w:rsidR="00636C97">
        <w:rPr>
          <w:rFonts w:ascii="Times New Roman" w:hAnsi="Times New Roman"/>
          <w:sz w:val="24"/>
          <w:szCs w:val="24"/>
        </w:rPr>
        <w:t xml:space="preserve">дущего учителя. </w:t>
      </w:r>
      <w:r w:rsidR="007A22F3" w:rsidRPr="005118AA">
        <w:rPr>
          <w:rFonts w:ascii="Times New Roman" w:hAnsi="Times New Roman"/>
          <w:sz w:val="24"/>
          <w:szCs w:val="24"/>
        </w:rPr>
        <w:t xml:space="preserve">Еще великий Г.Г.Нейгауз сказал: «Одна из главных задач педагога – сделать как можно скорее и основательнее так, чтобы быть ненужным ученику, то есть привить ему ту самую </w:t>
      </w:r>
      <w:r w:rsidR="007A22F3" w:rsidRPr="005118AA">
        <w:rPr>
          <w:rFonts w:ascii="Times New Roman" w:hAnsi="Times New Roman"/>
          <w:sz w:val="24"/>
          <w:szCs w:val="24"/>
        </w:rPr>
        <w:lastRenderedPageBreak/>
        <w:t>самостоятельность мышления и методов работы, которые называются зрелостью, порогом, за которым начинается мастерство.»</w:t>
      </w:r>
    </w:p>
    <w:p w:rsidR="00924C82" w:rsidRPr="00077751" w:rsidRDefault="00924C82" w:rsidP="00636C97">
      <w:pPr>
        <w:widowControl w:val="0"/>
        <w:suppressAutoHyphens/>
        <w:spacing w:after="0"/>
        <w:jc w:val="both"/>
        <w:rPr>
          <w:rFonts w:ascii="Times New Roman" w:eastAsia="Andale Sans UI" w:hAnsi="Times New Roman"/>
          <w:iCs/>
          <w:kern w:val="2"/>
          <w:sz w:val="28"/>
          <w:szCs w:val="28"/>
        </w:rPr>
      </w:pPr>
    </w:p>
    <w:p w:rsidR="00272280" w:rsidRPr="00800079" w:rsidRDefault="00272280" w:rsidP="00636C97">
      <w:pPr>
        <w:spacing w:after="0"/>
        <w:ind w:left="709"/>
        <w:jc w:val="center"/>
        <w:rPr>
          <w:rFonts w:ascii="Times New Roman" w:hAnsi="Times New Roman"/>
          <w:b/>
          <w:sz w:val="24"/>
          <w:szCs w:val="24"/>
        </w:rPr>
      </w:pPr>
      <w:r w:rsidRPr="00800079">
        <w:rPr>
          <w:rFonts w:ascii="Times New Roman" w:hAnsi="Times New Roman"/>
          <w:b/>
          <w:sz w:val="24"/>
          <w:szCs w:val="24"/>
        </w:rPr>
        <w:t>КОНЦЕРТМЕЙСТЕРСКИЕ НАВЫКИ УЧАЩИХСЯ ДОШКОЛЬНОГО</w:t>
      </w:r>
    </w:p>
    <w:p w:rsidR="00272280" w:rsidRPr="00800079" w:rsidRDefault="00272280" w:rsidP="00636C97">
      <w:pPr>
        <w:spacing w:after="0"/>
        <w:ind w:left="709"/>
        <w:jc w:val="center"/>
        <w:rPr>
          <w:rFonts w:ascii="Times New Roman" w:hAnsi="Times New Roman"/>
          <w:b/>
          <w:sz w:val="24"/>
          <w:szCs w:val="24"/>
        </w:rPr>
      </w:pPr>
      <w:r w:rsidRPr="00800079">
        <w:rPr>
          <w:rFonts w:ascii="Times New Roman" w:hAnsi="Times New Roman"/>
          <w:b/>
          <w:sz w:val="24"/>
          <w:szCs w:val="24"/>
        </w:rPr>
        <w:t>И МЛАДШЕГО ШКОЛЬНОГО ВОЗРАСТА - ВАЖНЫЙ АСПЕКТ МОТИВАЦИИ В ФОРМИРОВАНИИ И ВОСПИТАНИИ ПИАНИСТА</w:t>
      </w:r>
    </w:p>
    <w:p w:rsidR="002C12BC" w:rsidRPr="00800079" w:rsidRDefault="002C12BC" w:rsidP="00636C97">
      <w:pPr>
        <w:spacing w:after="0"/>
        <w:ind w:left="709"/>
        <w:jc w:val="right"/>
        <w:rPr>
          <w:rFonts w:ascii="Times New Roman" w:hAnsi="Times New Roman"/>
          <w:i/>
          <w:sz w:val="24"/>
          <w:szCs w:val="24"/>
        </w:rPr>
      </w:pPr>
    </w:p>
    <w:p w:rsidR="007A22F3" w:rsidRPr="00800079" w:rsidRDefault="007A22F3" w:rsidP="00636C97">
      <w:pPr>
        <w:spacing w:after="0"/>
        <w:ind w:left="709"/>
        <w:jc w:val="right"/>
        <w:rPr>
          <w:rFonts w:ascii="Times New Roman" w:hAnsi="Times New Roman"/>
          <w:i/>
          <w:sz w:val="24"/>
          <w:szCs w:val="24"/>
        </w:rPr>
      </w:pPr>
      <w:r w:rsidRPr="00800079">
        <w:rPr>
          <w:rFonts w:ascii="Times New Roman" w:hAnsi="Times New Roman"/>
          <w:i/>
          <w:sz w:val="24"/>
          <w:szCs w:val="24"/>
        </w:rPr>
        <w:t>Сосновская Юлия Анатольевна,</w:t>
      </w:r>
      <w:r w:rsidRPr="00800079">
        <w:rPr>
          <w:rFonts w:ascii="Times New Roman" w:hAnsi="Times New Roman"/>
          <w:i/>
          <w:sz w:val="24"/>
          <w:szCs w:val="24"/>
        </w:rPr>
        <w:br/>
        <w:t>преподаватель фортепиано</w:t>
      </w:r>
      <w:r w:rsidRPr="00800079">
        <w:rPr>
          <w:rFonts w:ascii="Times New Roman" w:hAnsi="Times New Roman"/>
          <w:i/>
          <w:sz w:val="24"/>
          <w:szCs w:val="24"/>
        </w:rPr>
        <w:br/>
        <w:t>МБУДО «Детская школа ис</w:t>
      </w:r>
      <w:r w:rsidR="008947E3" w:rsidRPr="00800079">
        <w:rPr>
          <w:rFonts w:ascii="Times New Roman" w:hAnsi="Times New Roman"/>
          <w:i/>
          <w:sz w:val="24"/>
          <w:szCs w:val="24"/>
        </w:rPr>
        <w:t xml:space="preserve">кусств </w:t>
      </w:r>
      <w:r w:rsidR="008947E3" w:rsidRPr="00800079">
        <w:rPr>
          <w:rFonts w:ascii="Times New Roman" w:hAnsi="Times New Roman"/>
          <w:i/>
          <w:sz w:val="24"/>
          <w:szCs w:val="24"/>
        </w:rPr>
        <w:br/>
        <w:t>Авиастроительного р-на»</w:t>
      </w:r>
      <w:r w:rsidRPr="00800079">
        <w:rPr>
          <w:rFonts w:ascii="Times New Roman" w:hAnsi="Times New Roman"/>
          <w:i/>
          <w:sz w:val="24"/>
          <w:szCs w:val="24"/>
        </w:rPr>
        <w:t xml:space="preserve"> г.Казань</w:t>
      </w:r>
    </w:p>
    <w:p w:rsidR="00636C97" w:rsidRPr="00800079" w:rsidRDefault="00636C97" w:rsidP="00636C97">
      <w:pPr>
        <w:spacing w:after="0"/>
        <w:ind w:left="709"/>
        <w:jc w:val="right"/>
        <w:rPr>
          <w:rFonts w:ascii="Times New Roman" w:hAnsi="Times New Roman"/>
          <w:i/>
          <w:sz w:val="24"/>
          <w:szCs w:val="24"/>
        </w:rPr>
      </w:pPr>
    </w:p>
    <w:p w:rsidR="007A22F3" w:rsidRPr="00800079" w:rsidRDefault="007A22F3" w:rsidP="0028475A">
      <w:pPr>
        <w:spacing w:after="0" w:line="240" w:lineRule="auto"/>
        <w:ind w:firstLine="709"/>
        <w:jc w:val="both"/>
        <w:rPr>
          <w:rFonts w:ascii="Times New Roman" w:hAnsi="Times New Roman"/>
          <w:sz w:val="24"/>
          <w:szCs w:val="24"/>
        </w:rPr>
      </w:pPr>
      <w:r w:rsidRPr="00800079">
        <w:rPr>
          <w:rFonts w:ascii="Times New Roman" w:hAnsi="Times New Roman"/>
          <w:sz w:val="24"/>
          <w:szCs w:val="24"/>
        </w:rPr>
        <w:t>Аккомпанирование – весьма трудная задача для начинающего музыканта. В работе с маленьким пианистом развивать концертмейстерские навыки необходимо уже на начальном этапе обучения. Владение концертмейстерскими навыками дает возможность ребенку проявить себя в разных творческих направлениях: в ансамблевом музицировании – камерном ансамбле, ансамбле с вокалистами, а так же проявить свои вокальные способности. На основе собственного опыта, ребенок, обучаясь аккомпанированию, учится понимать выразительный смысл сопровождения, соотносить характер аккомпанемента с характером мелодии, способствуя тем самым созданию эмоционально-образного содержания произведения. В своей книге профессор Л.А. Боренбойм «Путь к музицированию» пишет</w:t>
      </w:r>
      <w:r w:rsidR="00800079">
        <w:rPr>
          <w:rFonts w:ascii="Times New Roman" w:hAnsi="Times New Roman"/>
          <w:sz w:val="24"/>
          <w:szCs w:val="24"/>
        </w:rPr>
        <w:t>:</w:t>
      </w:r>
      <w:r w:rsidRPr="00800079">
        <w:rPr>
          <w:rFonts w:ascii="Times New Roman" w:hAnsi="Times New Roman"/>
          <w:sz w:val="24"/>
          <w:szCs w:val="24"/>
        </w:rPr>
        <w:t xml:space="preserve"> «Умению аккомпанировать надо учить как некой самостоятельной задачи. Мы должны открыть путь нашему ученику к музицированию. Именно этот вид музицирования становится в будущем необход</w:t>
      </w:r>
      <w:r w:rsidR="00800079">
        <w:rPr>
          <w:rFonts w:ascii="Times New Roman" w:hAnsi="Times New Roman"/>
          <w:sz w:val="24"/>
          <w:szCs w:val="24"/>
        </w:rPr>
        <w:t>им многим начинающим музыкантам</w:t>
      </w:r>
      <w:r w:rsidRPr="00800079">
        <w:rPr>
          <w:rFonts w:ascii="Times New Roman" w:hAnsi="Times New Roman"/>
          <w:sz w:val="24"/>
          <w:szCs w:val="24"/>
        </w:rPr>
        <w:t>»</w:t>
      </w:r>
      <w:r w:rsidR="00800079">
        <w:rPr>
          <w:rFonts w:ascii="Times New Roman" w:hAnsi="Times New Roman"/>
          <w:sz w:val="24"/>
          <w:szCs w:val="24"/>
        </w:rPr>
        <w:t>.</w:t>
      </w:r>
    </w:p>
    <w:p w:rsidR="00800079" w:rsidRDefault="007A22F3" w:rsidP="0028475A">
      <w:pPr>
        <w:spacing w:after="0" w:line="240" w:lineRule="auto"/>
        <w:ind w:firstLine="709"/>
        <w:jc w:val="both"/>
        <w:rPr>
          <w:rFonts w:ascii="Times New Roman" w:hAnsi="Times New Roman"/>
          <w:sz w:val="24"/>
          <w:szCs w:val="24"/>
        </w:rPr>
      </w:pPr>
      <w:r w:rsidRPr="00800079">
        <w:rPr>
          <w:rFonts w:ascii="Times New Roman" w:hAnsi="Times New Roman"/>
          <w:sz w:val="24"/>
          <w:szCs w:val="24"/>
        </w:rPr>
        <w:t xml:space="preserve">Обучение аккомпанированию можно начинать с детьми дошкольного и младшего школьного возраста 5, 6, 7 лет. Программа по обучению детей аккомпанементу имеет трехступенчатую структуру. Репертуар каждой ступени рассчитан на определенный возраст и подобран с учетом исполнительских и технических возможностей. Но прежде, чем начать обучение, этому предшествует большая подготовка, которая начинается уже в донотном периоде, где ребенок знакомится с клавиатурой и организацией игрового аппарата. </w:t>
      </w:r>
      <w:r w:rsidR="00800079">
        <w:rPr>
          <w:rFonts w:ascii="Times New Roman" w:hAnsi="Times New Roman"/>
          <w:sz w:val="24"/>
          <w:szCs w:val="24"/>
        </w:rPr>
        <w:t>В</w:t>
      </w:r>
      <w:r w:rsidRPr="00800079">
        <w:rPr>
          <w:rFonts w:ascii="Times New Roman" w:hAnsi="Times New Roman"/>
          <w:sz w:val="24"/>
          <w:szCs w:val="24"/>
        </w:rPr>
        <w:t>едется работа в трех направлениях: формирование чистой певческой интонации, быстрое построение любого интервала, от любой клавиши на инструменте, так как интервалы –</w:t>
      </w:r>
      <w:r>
        <w:rPr>
          <w:rFonts w:ascii="Times New Roman" w:hAnsi="Times New Roman"/>
          <w:sz w:val="24"/>
          <w:szCs w:val="24"/>
        </w:rPr>
        <w:t xml:space="preserve"> основа аккомпанемента и освоения основных пианистических приемов. Далеко не все дети дошкольного и младшего школьного возраста способны чисто интонировать, поэтому следует быть внимательным к ребенку, чтобы не отбить желание петь. У многих малышей этого возраста еще не развита координация между слухом и голосом, ученику необходимо помочь собственным примером, если преподаватель будет петь вместе с ребенком. Прислушиваясь к чистой интонации, ребенок быстро подстраивает свой голос к голосу учителя. На уроках фортепиано, обучаясь по предлагаемой методике ученик должен больше петь, сольфеджируя со словами. В </w:t>
      </w:r>
      <w:r w:rsidRPr="001A4121">
        <w:rPr>
          <w:rFonts w:ascii="Times New Roman" w:hAnsi="Times New Roman"/>
          <w:sz w:val="24"/>
          <w:szCs w:val="24"/>
        </w:rPr>
        <w:t>”</w:t>
      </w:r>
      <w:r>
        <w:rPr>
          <w:rFonts w:ascii="Times New Roman" w:hAnsi="Times New Roman"/>
          <w:sz w:val="24"/>
          <w:szCs w:val="24"/>
        </w:rPr>
        <w:t>донотном</w:t>
      </w:r>
      <w:r w:rsidRPr="001A4121">
        <w:rPr>
          <w:rFonts w:ascii="Times New Roman" w:hAnsi="Times New Roman"/>
          <w:sz w:val="24"/>
          <w:szCs w:val="24"/>
        </w:rPr>
        <w:t>”</w:t>
      </w:r>
      <w:r>
        <w:rPr>
          <w:rFonts w:ascii="Times New Roman" w:hAnsi="Times New Roman"/>
          <w:sz w:val="24"/>
          <w:szCs w:val="24"/>
        </w:rPr>
        <w:t xml:space="preserve"> периоде по точному определению А.Д. Артоболевской, начинается </w:t>
      </w:r>
      <w:r w:rsidRPr="001A4121">
        <w:rPr>
          <w:rFonts w:ascii="Times New Roman" w:hAnsi="Times New Roman"/>
          <w:sz w:val="24"/>
          <w:szCs w:val="24"/>
        </w:rPr>
        <w:t>”</w:t>
      </w:r>
      <w:r>
        <w:rPr>
          <w:rFonts w:ascii="Times New Roman" w:hAnsi="Times New Roman"/>
          <w:sz w:val="24"/>
          <w:szCs w:val="24"/>
        </w:rPr>
        <w:t>лепка рук</w:t>
      </w:r>
      <w:r w:rsidRPr="001A4121">
        <w:rPr>
          <w:rFonts w:ascii="Times New Roman" w:hAnsi="Times New Roman"/>
          <w:sz w:val="24"/>
          <w:szCs w:val="24"/>
        </w:rPr>
        <w:t>”</w:t>
      </w:r>
      <w:r>
        <w:rPr>
          <w:rFonts w:ascii="Times New Roman" w:hAnsi="Times New Roman"/>
          <w:sz w:val="24"/>
          <w:szCs w:val="24"/>
        </w:rPr>
        <w:t>. Главная задача педагога состоит в том, чтобы помочь ученику индивидуально приспособиться к инструменту, почувствовать свободные движения, естественные движения, ненапряженное состояние рук и всего организма. Большую помощь в изучении клавиатуры и организации игрового аппарата учащегося происходит с помощью занимательной гимнастики. Гимнастика вносит в урок элемент игры. Все упражнения представлены с характерными образными названиям</w:t>
      </w:r>
      <w:r w:rsidR="00800079">
        <w:rPr>
          <w:rFonts w:ascii="Times New Roman" w:hAnsi="Times New Roman"/>
          <w:sz w:val="24"/>
          <w:szCs w:val="24"/>
        </w:rPr>
        <w:t>и, которые привлекают ребенка, например, «Буратино», «Крокодильчик», «Киска</w:t>
      </w:r>
      <w:r>
        <w:rPr>
          <w:rFonts w:ascii="Times New Roman" w:hAnsi="Times New Roman"/>
          <w:sz w:val="24"/>
          <w:szCs w:val="24"/>
        </w:rPr>
        <w:t>»</w:t>
      </w:r>
      <w:r w:rsidR="00800079">
        <w:rPr>
          <w:rFonts w:ascii="Times New Roman" w:hAnsi="Times New Roman"/>
          <w:sz w:val="24"/>
          <w:szCs w:val="24"/>
        </w:rPr>
        <w:t>.</w:t>
      </w:r>
      <w:r>
        <w:rPr>
          <w:rFonts w:ascii="Times New Roman" w:hAnsi="Times New Roman"/>
          <w:sz w:val="24"/>
          <w:szCs w:val="24"/>
        </w:rPr>
        <w:t xml:space="preserve"> Такая гимнастика дает возможность почувствовать свободу рук</w:t>
      </w:r>
      <w:r w:rsidR="00800079">
        <w:rPr>
          <w:rFonts w:ascii="Times New Roman" w:hAnsi="Times New Roman"/>
          <w:sz w:val="24"/>
          <w:szCs w:val="24"/>
        </w:rPr>
        <w:t xml:space="preserve"> подойти к ней творчески, а так</w:t>
      </w:r>
      <w:r>
        <w:rPr>
          <w:rFonts w:ascii="Times New Roman" w:hAnsi="Times New Roman"/>
          <w:sz w:val="24"/>
          <w:szCs w:val="24"/>
        </w:rPr>
        <w:t>же проявить артистические способности.</w:t>
      </w:r>
    </w:p>
    <w:p w:rsidR="007A22F3" w:rsidRPr="0028475A" w:rsidRDefault="00800079" w:rsidP="0028475A">
      <w:pPr>
        <w:spacing w:after="0" w:line="240" w:lineRule="auto"/>
        <w:ind w:firstLine="709"/>
        <w:jc w:val="both"/>
        <w:rPr>
          <w:rFonts w:ascii="Times New Roman" w:hAnsi="Times New Roman"/>
          <w:sz w:val="24"/>
          <w:szCs w:val="24"/>
        </w:rPr>
      </w:pPr>
      <w:r>
        <w:rPr>
          <w:rFonts w:ascii="Times New Roman" w:hAnsi="Times New Roman"/>
          <w:sz w:val="24"/>
          <w:szCs w:val="24"/>
        </w:rPr>
        <w:t>С</w:t>
      </w:r>
      <w:r w:rsidR="007A22F3">
        <w:rPr>
          <w:rFonts w:ascii="Times New Roman" w:hAnsi="Times New Roman"/>
          <w:sz w:val="24"/>
          <w:szCs w:val="24"/>
        </w:rPr>
        <w:t xml:space="preserve"> маленькими детьми применяется такая форма работы как игра по ритмическим схемам. Здесь ребенок узнает о коротких и длинных звуках, говорит стихи с ритмическим </w:t>
      </w:r>
      <w:r w:rsidR="007A22F3">
        <w:rPr>
          <w:rFonts w:ascii="Times New Roman" w:hAnsi="Times New Roman"/>
          <w:sz w:val="24"/>
          <w:szCs w:val="24"/>
        </w:rPr>
        <w:lastRenderedPageBreak/>
        <w:t>сопровождением, а так же пытается самостоятельно сочинять мелодии на эти стихи из двух или трех нот. Такая игра помогает ребенку не то</w:t>
      </w:r>
      <w:r>
        <w:rPr>
          <w:rFonts w:ascii="Times New Roman" w:hAnsi="Times New Roman"/>
          <w:sz w:val="24"/>
          <w:szCs w:val="24"/>
        </w:rPr>
        <w:t>лько усвоить аппликатуру, а так</w:t>
      </w:r>
      <w:r w:rsidR="007A22F3">
        <w:rPr>
          <w:rFonts w:ascii="Times New Roman" w:hAnsi="Times New Roman"/>
          <w:sz w:val="24"/>
          <w:szCs w:val="24"/>
        </w:rPr>
        <w:t xml:space="preserve">же развивает координацию при </w:t>
      </w:r>
      <w:r>
        <w:rPr>
          <w:rFonts w:ascii="Times New Roman" w:hAnsi="Times New Roman"/>
          <w:sz w:val="24"/>
          <w:szCs w:val="24"/>
        </w:rPr>
        <w:t>одновременной работе обеих рук. Изучение ребенком интервалов</w:t>
      </w:r>
      <w:r w:rsidR="007A22F3">
        <w:rPr>
          <w:rFonts w:ascii="Times New Roman" w:hAnsi="Times New Roman"/>
          <w:sz w:val="24"/>
          <w:szCs w:val="24"/>
        </w:rPr>
        <w:t xml:space="preserve"> начинается со знакомства </w:t>
      </w:r>
      <w:r>
        <w:rPr>
          <w:rFonts w:ascii="Times New Roman" w:hAnsi="Times New Roman"/>
          <w:sz w:val="24"/>
          <w:szCs w:val="24"/>
        </w:rPr>
        <w:t>с коротенькими мелодиями</w:t>
      </w:r>
      <w:r w:rsidR="007A22F3">
        <w:rPr>
          <w:rFonts w:ascii="Times New Roman" w:hAnsi="Times New Roman"/>
          <w:sz w:val="24"/>
          <w:szCs w:val="24"/>
        </w:rPr>
        <w:t xml:space="preserve"> на основе интервалов. Маленьким детям всегда необходимо образная характеристика интервала. Дети с интересом начинают строить интервалы, так как образная характеристика способствует зрительному восприятию и запоминанию их на инструменте. Здесь так же развиваются творческие способности ребенка. Ребенок может пофантазировать и сочинить сказку с музыкальными иллюстрациями используя те образы, о которых говорилось на уроке. На уроке рождается </w:t>
      </w:r>
      <w:r w:rsidR="007A22F3" w:rsidRPr="0028475A">
        <w:rPr>
          <w:rFonts w:ascii="Times New Roman" w:hAnsi="Times New Roman"/>
          <w:sz w:val="24"/>
          <w:szCs w:val="24"/>
        </w:rPr>
        <w:t xml:space="preserve">импровизация. </w:t>
      </w:r>
    </w:p>
    <w:p w:rsidR="007A22F3" w:rsidRPr="0028475A" w:rsidRDefault="0028475A" w:rsidP="0028475A">
      <w:pPr>
        <w:spacing w:after="0" w:line="240" w:lineRule="auto"/>
        <w:ind w:firstLine="709"/>
        <w:jc w:val="both"/>
        <w:rPr>
          <w:rFonts w:ascii="Times New Roman" w:hAnsi="Times New Roman"/>
          <w:sz w:val="24"/>
          <w:szCs w:val="24"/>
        </w:rPr>
      </w:pPr>
      <w:r>
        <w:rPr>
          <w:rFonts w:ascii="Times New Roman" w:hAnsi="Times New Roman"/>
          <w:sz w:val="24"/>
          <w:szCs w:val="24"/>
        </w:rPr>
        <w:t>Главной задачей «донотного»</w:t>
      </w:r>
      <w:r w:rsidR="007A22F3" w:rsidRPr="0028475A">
        <w:rPr>
          <w:rFonts w:ascii="Times New Roman" w:hAnsi="Times New Roman"/>
          <w:sz w:val="24"/>
          <w:szCs w:val="24"/>
        </w:rPr>
        <w:t xml:space="preserve"> периода является накопление эмоциональных и музыка</w:t>
      </w:r>
      <w:r>
        <w:rPr>
          <w:rFonts w:ascii="Times New Roman" w:hAnsi="Times New Roman"/>
          <w:sz w:val="24"/>
          <w:szCs w:val="24"/>
        </w:rPr>
        <w:t>льных впечатлений и приобретение</w:t>
      </w:r>
      <w:r w:rsidR="007A22F3" w:rsidRPr="0028475A">
        <w:rPr>
          <w:rFonts w:ascii="Times New Roman" w:hAnsi="Times New Roman"/>
          <w:sz w:val="24"/>
          <w:szCs w:val="24"/>
        </w:rPr>
        <w:t xml:space="preserve"> некоторого практического опыта </w:t>
      </w:r>
      <w:r>
        <w:rPr>
          <w:rFonts w:ascii="Times New Roman" w:hAnsi="Times New Roman"/>
          <w:sz w:val="24"/>
          <w:szCs w:val="24"/>
        </w:rPr>
        <w:t xml:space="preserve">игры </w:t>
      </w:r>
      <w:r w:rsidR="007A22F3" w:rsidRPr="0028475A">
        <w:rPr>
          <w:rFonts w:ascii="Times New Roman" w:hAnsi="Times New Roman"/>
          <w:sz w:val="24"/>
          <w:szCs w:val="24"/>
        </w:rPr>
        <w:t>на инструменте.</w:t>
      </w:r>
    </w:p>
    <w:p w:rsidR="007A22F3" w:rsidRPr="0028475A" w:rsidRDefault="007A22F3" w:rsidP="0028475A">
      <w:pPr>
        <w:spacing w:after="0" w:line="240" w:lineRule="auto"/>
        <w:ind w:firstLine="709"/>
        <w:jc w:val="both"/>
        <w:rPr>
          <w:rFonts w:ascii="Times New Roman" w:hAnsi="Times New Roman"/>
          <w:sz w:val="24"/>
          <w:szCs w:val="24"/>
        </w:rPr>
      </w:pPr>
      <w:r w:rsidRPr="0028475A">
        <w:rPr>
          <w:rFonts w:ascii="Times New Roman" w:hAnsi="Times New Roman"/>
          <w:sz w:val="24"/>
          <w:szCs w:val="24"/>
        </w:rPr>
        <w:t>На втором этапе происходит знакомство с нотной грамотой, глубокое и последовательное изучение интервалов и их практическое применение в п</w:t>
      </w:r>
      <w:r w:rsidR="008946DB" w:rsidRPr="0028475A">
        <w:rPr>
          <w:rFonts w:ascii="Times New Roman" w:hAnsi="Times New Roman"/>
          <w:sz w:val="24"/>
          <w:szCs w:val="24"/>
        </w:rPr>
        <w:t>ростейших аккомпане</w:t>
      </w:r>
      <w:r w:rsidRPr="0028475A">
        <w:rPr>
          <w:rFonts w:ascii="Times New Roman" w:hAnsi="Times New Roman"/>
          <w:sz w:val="24"/>
          <w:szCs w:val="24"/>
        </w:rPr>
        <w:t>ментах. Обучение нотной грамоте построено на одиннадцатилинейной системе по принципу букваря. Интервалы строятся от всех двенадцати клавиш (черных и белых) по порядку и в разбивку. Познакомившись, таким образом, с интервалами до квинты, ребенок может</w:t>
      </w:r>
      <w:r w:rsidR="008946DB" w:rsidRPr="0028475A">
        <w:rPr>
          <w:rFonts w:ascii="Times New Roman" w:hAnsi="Times New Roman"/>
          <w:sz w:val="24"/>
          <w:szCs w:val="24"/>
        </w:rPr>
        <w:t xml:space="preserve"> приступить к освоению аккомпанементов. Первые аккомпане</w:t>
      </w:r>
      <w:r w:rsidRPr="0028475A">
        <w:rPr>
          <w:rFonts w:ascii="Times New Roman" w:hAnsi="Times New Roman"/>
          <w:sz w:val="24"/>
          <w:szCs w:val="24"/>
        </w:rPr>
        <w:t>менты изучаются на основе показа и теоретического объяснения. Во время разбора нужно обрати</w:t>
      </w:r>
      <w:r w:rsidR="008946DB" w:rsidRPr="0028475A">
        <w:rPr>
          <w:rFonts w:ascii="Times New Roman" w:hAnsi="Times New Roman"/>
          <w:sz w:val="24"/>
          <w:szCs w:val="24"/>
        </w:rPr>
        <w:t>ть внимание на фактуру аккомпане</w:t>
      </w:r>
      <w:r w:rsidRPr="0028475A">
        <w:rPr>
          <w:rFonts w:ascii="Times New Roman" w:hAnsi="Times New Roman"/>
          <w:sz w:val="24"/>
          <w:szCs w:val="24"/>
        </w:rPr>
        <w:t>мента, на движение и развитие мелодических линий в правой и левой руках. Мелодия вокальной строч</w:t>
      </w:r>
      <w:r w:rsidR="008946DB" w:rsidRPr="0028475A">
        <w:rPr>
          <w:rFonts w:ascii="Times New Roman" w:hAnsi="Times New Roman"/>
          <w:sz w:val="24"/>
          <w:szCs w:val="24"/>
        </w:rPr>
        <w:t>ки во время исполнения аккомпане</w:t>
      </w:r>
      <w:r w:rsidRPr="0028475A">
        <w:rPr>
          <w:rFonts w:ascii="Times New Roman" w:hAnsi="Times New Roman"/>
          <w:sz w:val="24"/>
          <w:szCs w:val="24"/>
        </w:rPr>
        <w:t xml:space="preserve">мента все время напевается ребенком, при необходимости с помощью педагога. Это непременное условие при разучивании </w:t>
      </w:r>
      <w:r w:rsidR="008946DB" w:rsidRPr="0028475A">
        <w:rPr>
          <w:rFonts w:ascii="Times New Roman" w:hAnsi="Times New Roman"/>
          <w:sz w:val="24"/>
          <w:szCs w:val="24"/>
        </w:rPr>
        <w:t>аккомпанемента</w:t>
      </w:r>
      <w:r w:rsidRPr="0028475A">
        <w:rPr>
          <w:rFonts w:ascii="Times New Roman" w:hAnsi="Times New Roman"/>
          <w:sz w:val="24"/>
          <w:szCs w:val="24"/>
        </w:rPr>
        <w:t xml:space="preserve"> на любом этапе обучения. На этом этапе ребенок получает так же первые навыки транспонирования.</w:t>
      </w:r>
    </w:p>
    <w:p w:rsidR="007A22F3" w:rsidRDefault="007A22F3" w:rsidP="0028475A">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 третьем этапе учащиеся совершенствуют концертмейстерские навыки, на материале </w:t>
      </w:r>
      <w:r w:rsidR="008946DB">
        <w:rPr>
          <w:rFonts w:ascii="Times New Roman" w:hAnsi="Times New Roman"/>
          <w:sz w:val="24"/>
          <w:szCs w:val="24"/>
        </w:rPr>
        <w:t>аккомпанементов</w:t>
      </w:r>
      <w:r>
        <w:rPr>
          <w:rFonts w:ascii="Times New Roman" w:hAnsi="Times New Roman"/>
          <w:sz w:val="24"/>
          <w:szCs w:val="24"/>
        </w:rPr>
        <w:t xml:space="preserve">. Использование нотного текста позволяет детям иметь в репертуаре значительное количество </w:t>
      </w:r>
      <w:r w:rsidR="008946DB">
        <w:rPr>
          <w:rFonts w:ascii="Times New Roman" w:hAnsi="Times New Roman"/>
          <w:sz w:val="24"/>
          <w:szCs w:val="24"/>
        </w:rPr>
        <w:t>аккомпанементов</w:t>
      </w:r>
      <w:r>
        <w:rPr>
          <w:rFonts w:ascii="Times New Roman" w:hAnsi="Times New Roman"/>
          <w:sz w:val="24"/>
          <w:szCs w:val="24"/>
        </w:rPr>
        <w:t>, а так же развивать пианистические и технические возможности. На этом этапе преподавателю предоставляется свобода выбора традиционного пианистического репертуара, объем и степень трудности которого планируется в зависимости от способности каждого конкретного ребенка. На этом этапе уже недостаточно ограничиться только напеванием мелодий. Эта форма работы, являющаяся обязательной, должна дополняться музицированием с солистом. Ребенок может аккомпанировать в таком ансамбле и по нотам и наизусть. Аккомпанирование наизусть предпочтительнее для начинающих концертмейстеров, так как обеспечивает исполнительскую свободу ученику и возможность сконцентрировать свое внимание не только на своей партии, но и партии солиста.</w:t>
      </w:r>
    </w:p>
    <w:p w:rsidR="007A22F3" w:rsidRDefault="007A22F3" w:rsidP="0028475A">
      <w:pPr>
        <w:spacing w:after="0" w:line="240" w:lineRule="auto"/>
        <w:ind w:firstLine="709"/>
        <w:jc w:val="both"/>
        <w:rPr>
          <w:rFonts w:ascii="Times New Roman" w:hAnsi="Times New Roman"/>
          <w:sz w:val="24"/>
          <w:szCs w:val="24"/>
        </w:rPr>
      </w:pPr>
      <w:r>
        <w:rPr>
          <w:rFonts w:ascii="Times New Roman" w:hAnsi="Times New Roman"/>
          <w:sz w:val="24"/>
          <w:szCs w:val="24"/>
        </w:rPr>
        <w:t>Каждый аккомпанемент, предлагаемый для исполнения, решает определенные педагогические задачи. Главная задача педагога – ввести ребенка в мир музыки, заинтересовать его, дать первые навыки аккомпанирования, научить профессионально мыслить уже на простом материале, пробудить в душе чувства, научить эмоционально воспринимать различные жизненные ситуации, воспитать образное музыкальное мышление, желание постичь более сложную музыку.</w:t>
      </w:r>
    </w:p>
    <w:p w:rsidR="007A22F3" w:rsidRDefault="007A22F3" w:rsidP="0028475A">
      <w:pPr>
        <w:spacing w:after="0" w:line="240" w:lineRule="auto"/>
        <w:ind w:firstLine="709"/>
        <w:jc w:val="both"/>
        <w:rPr>
          <w:rFonts w:ascii="Times New Roman" w:hAnsi="Times New Roman"/>
          <w:sz w:val="24"/>
          <w:szCs w:val="24"/>
        </w:rPr>
      </w:pPr>
      <w:r>
        <w:rPr>
          <w:rFonts w:ascii="Times New Roman" w:hAnsi="Times New Roman"/>
          <w:sz w:val="24"/>
          <w:szCs w:val="24"/>
        </w:rPr>
        <w:t>Концертмейстерские навыки – важный аспект мотивации учащихся в музыкальных школах. Все дети с большим интересом и желанием занимаются этим интересным видом музицирования. Аккомпанирование – как самостоятельный вид музицирования широко применяется в музыкальных школах. Дети с удовольствием осваивают аккомпанементы к детским песням, любимым мелодиям их кинофильмов, современной музыки. Учащиеся ведут активную музыкальную деятельность, выступая в качестве концертмейстеров на концертах, семинарах, фестивалях. Концертмейстерские навыки – это музыкальное обучение и воспитание одновременно. Это огромный труд ума и души как для детей, так и для педагогов. Это ступень познания и творческого самоутверждения.</w:t>
      </w:r>
    </w:p>
    <w:p w:rsidR="008946DB" w:rsidRDefault="008946DB" w:rsidP="008946DB">
      <w:pPr>
        <w:tabs>
          <w:tab w:val="left" w:pos="284"/>
        </w:tabs>
        <w:spacing w:after="0" w:line="240" w:lineRule="auto"/>
        <w:jc w:val="both"/>
        <w:rPr>
          <w:rFonts w:ascii="Times New Roman" w:hAnsi="Times New Roman"/>
          <w:b/>
          <w:sz w:val="24"/>
          <w:szCs w:val="24"/>
        </w:rPr>
      </w:pPr>
    </w:p>
    <w:p w:rsidR="008946DB" w:rsidRDefault="008946DB" w:rsidP="002C12BC">
      <w:pPr>
        <w:pStyle w:val="c3"/>
        <w:spacing w:before="0" w:beforeAutospacing="0" w:after="0" w:afterAutospacing="0"/>
        <w:jc w:val="center"/>
        <w:rPr>
          <w:rStyle w:val="c0"/>
          <w:b/>
          <w:bCs/>
          <w:color w:val="000000"/>
        </w:rPr>
      </w:pPr>
      <w:r>
        <w:rPr>
          <w:rStyle w:val="c0"/>
          <w:b/>
          <w:bCs/>
          <w:color w:val="000000"/>
        </w:rPr>
        <w:t xml:space="preserve">РОЛЬ КОНЦЕРТМЕЙСТЕРА В ПОПУЛЯРИЗАЦИИ ЛУЧШИХ ОБРАЗЦОВ КЛАССИЧЕСКОЙ И НАРОДНОЙ МУЗЫКИ </w:t>
      </w:r>
    </w:p>
    <w:p w:rsidR="008946DB" w:rsidRDefault="008946DB" w:rsidP="0028475A">
      <w:pPr>
        <w:pStyle w:val="c3"/>
        <w:spacing w:before="0" w:beforeAutospacing="0" w:after="0" w:afterAutospacing="0"/>
        <w:jc w:val="center"/>
        <w:rPr>
          <w:rStyle w:val="c0"/>
          <w:b/>
          <w:bCs/>
          <w:color w:val="000000"/>
        </w:rPr>
      </w:pPr>
      <w:r>
        <w:rPr>
          <w:rStyle w:val="c0"/>
          <w:b/>
          <w:bCs/>
          <w:color w:val="000000"/>
        </w:rPr>
        <w:t>НА УЧЕБНЫХ ЗАНЯТИЯХ ПО ХРЕОГРАФИИ</w:t>
      </w:r>
    </w:p>
    <w:p w:rsidR="008946DB" w:rsidRDefault="008946DB" w:rsidP="00C33E12">
      <w:pPr>
        <w:pStyle w:val="c3"/>
        <w:spacing w:beforeLines="25" w:beforeAutospacing="0" w:after="0" w:afterAutospacing="0"/>
        <w:jc w:val="center"/>
        <w:rPr>
          <w:rStyle w:val="c0"/>
          <w:b/>
          <w:bCs/>
          <w:color w:val="000000"/>
        </w:rPr>
      </w:pPr>
    </w:p>
    <w:p w:rsidR="00B93C2E" w:rsidRPr="008946DB" w:rsidRDefault="00B93C2E" w:rsidP="0028475A">
      <w:pPr>
        <w:pStyle w:val="c3"/>
        <w:spacing w:before="0" w:beforeAutospacing="0" w:after="0" w:afterAutospacing="0"/>
        <w:jc w:val="right"/>
        <w:rPr>
          <w:rStyle w:val="c0"/>
          <w:bCs/>
          <w:i/>
          <w:color w:val="000000"/>
        </w:rPr>
      </w:pPr>
      <w:r w:rsidRPr="008946DB">
        <w:rPr>
          <w:rStyle w:val="c0"/>
          <w:bCs/>
          <w:i/>
          <w:color w:val="000000"/>
        </w:rPr>
        <w:t>Спиридонов Александр Степанович,</w:t>
      </w:r>
    </w:p>
    <w:p w:rsidR="008946DB" w:rsidRDefault="00B93C2E" w:rsidP="008946DB">
      <w:pPr>
        <w:pStyle w:val="c3"/>
        <w:spacing w:before="0" w:beforeAutospacing="0" w:after="0" w:afterAutospacing="0"/>
        <w:jc w:val="right"/>
        <w:rPr>
          <w:rStyle w:val="c0"/>
          <w:bCs/>
          <w:i/>
          <w:color w:val="000000"/>
        </w:rPr>
      </w:pPr>
      <w:r w:rsidRPr="008946DB">
        <w:rPr>
          <w:rStyle w:val="c0"/>
          <w:bCs/>
          <w:i/>
          <w:color w:val="000000"/>
        </w:rPr>
        <w:t xml:space="preserve">  концертмейстер</w:t>
      </w:r>
    </w:p>
    <w:p w:rsidR="008946DB" w:rsidRDefault="00B93C2E" w:rsidP="008946DB">
      <w:pPr>
        <w:pStyle w:val="c3"/>
        <w:spacing w:before="0" w:beforeAutospacing="0" w:after="0" w:afterAutospacing="0"/>
        <w:jc w:val="right"/>
        <w:rPr>
          <w:i/>
        </w:rPr>
      </w:pPr>
      <w:r w:rsidRPr="008946DB">
        <w:rPr>
          <w:i/>
        </w:rPr>
        <w:t>МБУДО«</w:t>
      </w:r>
      <w:r w:rsidR="008946DB">
        <w:rPr>
          <w:i/>
        </w:rPr>
        <w:t>ЦДТ</w:t>
      </w:r>
      <w:r w:rsidRPr="008946DB">
        <w:rPr>
          <w:i/>
        </w:rPr>
        <w:t xml:space="preserve"> пос. Дербышки»</w:t>
      </w:r>
    </w:p>
    <w:p w:rsidR="008946DB" w:rsidRPr="008946DB" w:rsidRDefault="00B93C2E" w:rsidP="008946DB">
      <w:pPr>
        <w:pStyle w:val="c3"/>
        <w:spacing w:before="0" w:beforeAutospacing="0" w:after="0" w:afterAutospacing="0"/>
        <w:jc w:val="right"/>
        <w:rPr>
          <w:i/>
        </w:rPr>
      </w:pPr>
      <w:r w:rsidRPr="008946DB">
        <w:rPr>
          <w:i/>
        </w:rPr>
        <w:t xml:space="preserve"> Советского района г. Казани</w:t>
      </w:r>
    </w:p>
    <w:p w:rsidR="008946DB" w:rsidRDefault="008946DB" w:rsidP="008946DB">
      <w:pPr>
        <w:pStyle w:val="c3"/>
        <w:spacing w:before="0" w:beforeAutospacing="0" w:after="0" w:afterAutospacing="0"/>
        <w:jc w:val="right"/>
        <w:rPr>
          <w:rStyle w:val="c0"/>
          <w:b/>
          <w:bCs/>
          <w:color w:val="000000"/>
        </w:rPr>
      </w:pPr>
    </w:p>
    <w:p w:rsidR="00B93C2E" w:rsidRPr="008946DB" w:rsidRDefault="00B93C2E" w:rsidP="00C413EE">
      <w:pPr>
        <w:pStyle w:val="c3"/>
        <w:spacing w:before="0" w:beforeAutospacing="0" w:after="0" w:afterAutospacing="0"/>
        <w:ind w:firstLine="709"/>
        <w:jc w:val="both"/>
        <w:rPr>
          <w:rStyle w:val="c0"/>
          <w:bCs/>
          <w:color w:val="000000"/>
        </w:rPr>
      </w:pPr>
      <w:r w:rsidRPr="00232DA5">
        <w:rPr>
          <w:rStyle w:val="c0"/>
          <w:bCs/>
          <w:color w:val="000000"/>
        </w:rPr>
        <w:t>Специфика концертмейстеров хореографии представляет важную сферу деятельности музыкантов, призванных участвовать в повседневной творческой работе педагогов-</w:t>
      </w:r>
      <w:r w:rsidRPr="008946DB">
        <w:rPr>
          <w:rStyle w:val="c0"/>
          <w:bCs/>
          <w:color w:val="000000"/>
        </w:rPr>
        <w:t>хореографов. Творческая атмосфера в хореографическом коллективе не позволяет ему ограничиваться формальным отношением к своим обязанностям.</w:t>
      </w:r>
      <w:r w:rsidR="0027635D">
        <w:rPr>
          <w:rStyle w:val="c0"/>
          <w:bCs/>
          <w:color w:val="000000"/>
        </w:rPr>
        <w:t xml:space="preserve"> </w:t>
      </w:r>
      <w:r w:rsidRPr="008946DB">
        <w:rPr>
          <w:rStyle w:val="c0"/>
          <w:bCs/>
          <w:color w:val="000000"/>
        </w:rPr>
        <w:t>Концертмейстерская работа отличается от работы преподавателя своей универсальностью и многогранностью: помимо исполнительских функций, концертмейстер, наряду с преподавателем, так же отвечает и за качество подготовки воспитанников. Ценность данной работы в том, что концертмейстер предлагает свой опыт работы, свои наблюдения на учебных занятиях по хореографии</w:t>
      </w:r>
      <w:r w:rsidR="0028475A">
        <w:rPr>
          <w:rStyle w:val="c0"/>
          <w:bCs/>
          <w:color w:val="000000"/>
        </w:rPr>
        <w:t xml:space="preserve">. </w:t>
      </w:r>
      <w:r w:rsidRPr="008946DB">
        <w:rPr>
          <w:rStyle w:val="c0"/>
          <w:bCs/>
          <w:color w:val="000000"/>
        </w:rPr>
        <w:t>Работа концертмейстера требует постоянных занятий за инструментом, изучения и освоения концертного и учебного репертуара. Такая работа расширяет творческий кругозор музыканта, формирует и совершенствует его артистизм, позволяет быть активным пропагандистом музыки.</w:t>
      </w:r>
    </w:p>
    <w:p w:rsidR="00B93C2E" w:rsidRPr="008946DB" w:rsidRDefault="0028475A" w:rsidP="00C413EE">
      <w:pPr>
        <w:pStyle w:val="c3"/>
        <w:spacing w:before="0" w:beforeAutospacing="0" w:after="0" w:afterAutospacing="0"/>
        <w:ind w:firstLine="709"/>
        <w:jc w:val="both"/>
        <w:rPr>
          <w:bCs/>
          <w:color w:val="000000"/>
        </w:rPr>
      </w:pPr>
      <w:r>
        <w:rPr>
          <w:rStyle w:val="c0"/>
          <w:bCs/>
          <w:color w:val="000000"/>
        </w:rPr>
        <w:t>В</w:t>
      </w:r>
      <w:r w:rsidR="00B93C2E" w:rsidRPr="008946DB">
        <w:rPr>
          <w:rStyle w:val="c0"/>
          <w:bCs/>
          <w:color w:val="000000"/>
        </w:rPr>
        <w:t xml:space="preserve"> деятельности концертмейстера соединяются педагогические, психологические и творческие стороны, так как моя задача – способствовать развитию активности музыкального восприятия, включать детей в процесс сотворчества. Когда я подбираю музыкальные произведения, мне важно, чтобы они нравились детям, чтобы они эмоционально понимали музыку.</w:t>
      </w:r>
    </w:p>
    <w:p w:rsidR="00B93C2E" w:rsidRPr="00606122" w:rsidRDefault="0028475A" w:rsidP="00C413EE">
      <w:pPr>
        <w:pStyle w:val="c4"/>
        <w:spacing w:before="0" w:beforeAutospacing="0" w:after="0" w:afterAutospacing="0"/>
        <w:ind w:firstLine="709"/>
        <w:jc w:val="both"/>
        <w:rPr>
          <w:color w:val="000000"/>
        </w:rPr>
      </w:pPr>
      <w:r>
        <w:rPr>
          <w:color w:val="000000"/>
        </w:rPr>
        <w:t xml:space="preserve">Как известно концертмейстеров хореографии </w:t>
      </w:r>
      <w:r w:rsidR="00B93C2E" w:rsidRPr="008946DB">
        <w:rPr>
          <w:color w:val="000000"/>
        </w:rPr>
        <w:t>не готовят ни в одном учебном заведении. Так же известно, что у хореографического искусства свои особые требования к музык</w:t>
      </w:r>
      <w:r>
        <w:rPr>
          <w:color w:val="000000"/>
        </w:rPr>
        <w:t xml:space="preserve">антам, вот и приходиться самому подбирать музыку к каждому упражнению </w:t>
      </w:r>
      <w:r w:rsidR="00B93C2E" w:rsidRPr="008946DB">
        <w:rPr>
          <w:color w:val="000000"/>
        </w:rPr>
        <w:t>для к</w:t>
      </w:r>
      <w:r>
        <w:rPr>
          <w:color w:val="000000"/>
        </w:rPr>
        <w:t xml:space="preserve">ласса </w:t>
      </w:r>
      <w:r w:rsidR="00B93C2E" w:rsidRPr="008946DB">
        <w:rPr>
          <w:color w:val="000000"/>
        </w:rPr>
        <w:t>хореографии.</w:t>
      </w:r>
      <w:r w:rsidR="0027635D">
        <w:rPr>
          <w:color w:val="000000"/>
        </w:rPr>
        <w:t xml:space="preserve"> </w:t>
      </w:r>
      <w:r w:rsidR="00B93C2E" w:rsidRPr="008946DB">
        <w:t>Специфика концертмейстера очень сильно отличается от исполните</w:t>
      </w:r>
      <w:r>
        <w:t>льского сольного искусства, так что порой совместить эти два направления не так- то просто, т.к. необходимо</w:t>
      </w:r>
      <w:r w:rsidR="00B93C2E" w:rsidRPr="008946DB">
        <w:t xml:space="preserve"> научиться профессиональн</w:t>
      </w:r>
      <w:r>
        <w:t>о</w:t>
      </w:r>
      <w:r w:rsidR="00B93C2E" w:rsidRPr="008946DB">
        <w:t xml:space="preserve"> аранжировать и обрабатывать музыкальные произведения.</w:t>
      </w:r>
      <w:r>
        <w:rPr>
          <w:color w:val="000000"/>
        </w:rPr>
        <w:t xml:space="preserve"> На практике в работе концертмейстера нужно не только </w:t>
      </w:r>
      <w:r w:rsidR="00B93C2E" w:rsidRPr="008946DB">
        <w:rPr>
          <w:color w:val="000000"/>
        </w:rPr>
        <w:t>под</w:t>
      </w:r>
      <w:r>
        <w:rPr>
          <w:color w:val="000000"/>
        </w:rPr>
        <w:t>обрать музыкальный материал, но</w:t>
      </w:r>
      <w:r w:rsidR="00B93C2E" w:rsidRPr="008946DB">
        <w:rPr>
          <w:color w:val="000000"/>
        </w:rPr>
        <w:t xml:space="preserve"> и освоить его, </w:t>
      </w:r>
      <w:r>
        <w:rPr>
          <w:color w:val="000000"/>
        </w:rPr>
        <w:t xml:space="preserve">связать с </w:t>
      </w:r>
      <w:r w:rsidR="00B93C2E" w:rsidRPr="008946DB">
        <w:rPr>
          <w:color w:val="000000"/>
        </w:rPr>
        <w:t>хореографической постановкой, а также с возрастом детей</w:t>
      </w:r>
      <w:r>
        <w:rPr>
          <w:color w:val="000000"/>
        </w:rPr>
        <w:t xml:space="preserve">. Чтобы найти нужные </w:t>
      </w:r>
      <w:r w:rsidR="00B93C2E" w:rsidRPr="008946DB">
        <w:rPr>
          <w:color w:val="000000"/>
        </w:rPr>
        <w:t>музыкальные произведени</w:t>
      </w:r>
      <w:r>
        <w:rPr>
          <w:color w:val="000000"/>
        </w:rPr>
        <w:t>я иногда приходиться обращаться</w:t>
      </w:r>
      <w:r w:rsidR="00B93C2E" w:rsidRPr="008946DB">
        <w:rPr>
          <w:color w:val="000000"/>
        </w:rPr>
        <w:t xml:space="preserve"> в библиотеки, фонотеки, или </w:t>
      </w:r>
      <w:r>
        <w:rPr>
          <w:color w:val="000000"/>
        </w:rPr>
        <w:t>находить мелодии для упражнений и танцев в сети Интернет</w:t>
      </w:r>
      <w:r w:rsidR="00B93C2E" w:rsidRPr="008946DB">
        <w:rPr>
          <w:color w:val="000000"/>
        </w:rPr>
        <w:t>. Эта подготовка заним</w:t>
      </w:r>
      <w:r w:rsidR="00606122">
        <w:rPr>
          <w:color w:val="000000"/>
        </w:rPr>
        <w:t xml:space="preserve">ает немалое количество времени. </w:t>
      </w:r>
      <w:r w:rsidR="00606122">
        <w:t xml:space="preserve">Еще одно немаловажное качество в концертмейстерской работе - умение работать в ансамбле, как с хореографом, так и </w:t>
      </w:r>
      <w:r w:rsidR="00B93C2E" w:rsidRPr="008946DB">
        <w:t>с детьми.</w:t>
      </w:r>
    </w:p>
    <w:p w:rsidR="00B93C2E" w:rsidRPr="008946DB" w:rsidRDefault="00606122" w:rsidP="00C413EE">
      <w:pPr>
        <w:spacing w:after="0" w:line="240" w:lineRule="auto"/>
        <w:ind w:firstLine="709"/>
        <w:jc w:val="both"/>
        <w:rPr>
          <w:rFonts w:ascii="Times New Roman" w:hAnsi="Times New Roman"/>
          <w:b/>
          <w:sz w:val="24"/>
          <w:szCs w:val="24"/>
        </w:rPr>
      </w:pPr>
      <w:r>
        <w:rPr>
          <w:rFonts w:ascii="Times New Roman" w:hAnsi="Times New Roman"/>
          <w:sz w:val="24"/>
          <w:szCs w:val="24"/>
        </w:rPr>
        <w:t xml:space="preserve">Исполняя </w:t>
      </w:r>
      <w:r w:rsidR="00B93C2E" w:rsidRPr="008946DB">
        <w:rPr>
          <w:rFonts w:ascii="Times New Roman" w:hAnsi="Times New Roman"/>
          <w:sz w:val="24"/>
          <w:szCs w:val="24"/>
        </w:rPr>
        <w:t>произвед</w:t>
      </w:r>
      <w:r>
        <w:rPr>
          <w:rFonts w:ascii="Times New Roman" w:hAnsi="Times New Roman"/>
          <w:sz w:val="24"/>
          <w:szCs w:val="24"/>
        </w:rPr>
        <w:t xml:space="preserve">ение, концертмейстер должен хорошо осознавать, что он как исполнитель, своей игрой только помогает лучше понять </w:t>
      </w:r>
      <w:r w:rsidR="00B93C2E" w:rsidRPr="008946DB">
        <w:rPr>
          <w:rFonts w:ascii="Times New Roman" w:hAnsi="Times New Roman"/>
          <w:sz w:val="24"/>
          <w:szCs w:val="24"/>
        </w:rPr>
        <w:t xml:space="preserve">эмоции и нюансы </w:t>
      </w:r>
      <w:r>
        <w:rPr>
          <w:rFonts w:ascii="Times New Roman" w:hAnsi="Times New Roman"/>
          <w:sz w:val="24"/>
          <w:szCs w:val="24"/>
        </w:rPr>
        <w:t>музыкального произведения. Надо</w:t>
      </w:r>
      <w:r w:rsidR="00B93C2E" w:rsidRPr="008946DB">
        <w:rPr>
          <w:rFonts w:ascii="Times New Roman" w:hAnsi="Times New Roman"/>
          <w:sz w:val="24"/>
          <w:szCs w:val="24"/>
        </w:rPr>
        <w:t xml:space="preserve"> п</w:t>
      </w:r>
      <w:r>
        <w:rPr>
          <w:rFonts w:ascii="Times New Roman" w:hAnsi="Times New Roman"/>
          <w:sz w:val="24"/>
          <w:szCs w:val="24"/>
        </w:rPr>
        <w:t xml:space="preserve">онимать, что музыкальные пьесы должны доставлять детям радость и </w:t>
      </w:r>
      <w:r w:rsidR="00B93C2E" w:rsidRPr="008946DB">
        <w:rPr>
          <w:rFonts w:ascii="Times New Roman" w:hAnsi="Times New Roman"/>
          <w:sz w:val="24"/>
          <w:szCs w:val="24"/>
        </w:rPr>
        <w:t>удовольстви</w:t>
      </w:r>
      <w:r>
        <w:rPr>
          <w:rFonts w:ascii="Times New Roman" w:hAnsi="Times New Roman"/>
          <w:sz w:val="24"/>
          <w:szCs w:val="24"/>
        </w:rPr>
        <w:t>е</w:t>
      </w:r>
      <w:r w:rsidR="0027635D">
        <w:rPr>
          <w:rFonts w:ascii="Times New Roman" w:hAnsi="Times New Roman"/>
          <w:sz w:val="24"/>
          <w:szCs w:val="24"/>
        </w:rPr>
        <w:t xml:space="preserve"> </w:t>
      </w:r>
      <w:r>
        <w:rPr>
          <w:rFonts w:ascii="Times New Roman" w:hAnsi="Times New Roman"/>
          <w:sz w:val="24"/>
          <w:szCs w:val="24"/>
        </w:rPr>
        <w:t xml:space="preserve">своей гармоничностью. Учитывая все это, концертмейстеру приходится подходить со своим видением музыки к творчеству и задумкам хореографа, а так же к исполнению упражнений </w:t>
      </w:r>
      <w:r w:rsidR="00B93C2E" w:rsidRPr="008946DB">
        <w:rPr>
          <w:rFonts w:ascii="Times New Roman" w:hAnsi="Times New Roman"/>
          <w:sz w:val="24"/>
          <w:szCs w:val="24"/>
        </w:rPr>
        <w:t xml:space="preserve">во время репетиций. Сохраняя свой индивидуальный подход, не нарушая гармонии. </w:t>
      </w:r>
    </w:p>
    <w:p w:rsidR="00B93C2E" w:rsidRPr="008946DB" w:rsidRDefault="00B93C2E" w:rsidP="00C413EE">
      <w:pPr>
        <w:pStyle w:val="c4"/>
        <w:spacing w:before="0" w:beforeAutospacing="0" w:after="0" w:afterAutospacing="0"/>
        <w:ind w:firstLine="709"/>
        <w:jc w:val="both"/>
        <w:rPr>
          <w:color w:val="000000"/>
        </w:rPr>
      </w:pPr>
      <w:r w:rsidRPr="008946DB">
        <w:rPr>
          <w:rStyle w:val="c0"/>
          <w:bCs/>
          <w:color w:val="000000"/>
        </w:rPr>
        <w:t>На протяжении своей концертмейстерской деятельности ра</w:t>
      </w:r>
      <w:r w:rsidR="00606122">
        <w:rPr>
          <w:rStyle w:val="c0"/>
          <w:bCs/>
          <w:color w:val="000000"/>
        </w:rPr>
        <w:t>ботаю и продолжаю работать над изучением танцевальной терминологии. Это нужно</w:t>
      </w:r>
      <w:r w:rsidRPr="008946DB">
        <w:rPr>
          <w:rStyle w:val="c0"/>
          <w:bCs/>
          <w:color w:val="000000"/>
        </w:rPr>
        <w:t xml:space="preserve"> для того, чтобы лучше знать – что</w:t>
      </w:r>
      <w:r w:rsidR="00606122">
        <w:rPr>
          <w:rStyle w:val="c0"/>
          <w:bCs/>
          <w:color w:val="000000"/>
        </w:rPr>
        <w:t xml:space="preserve"> представляет собой то или иное</w:t>
      </w:r>
      <w:r w:rsidRPr="008946DB">
        <w:rPr>
          <w:rStyle w:val="c0"/>
          <w:bCs/>
          <w:color w:val="000000"/>
        </w:rPr>
        <w:t xml:space="preserve"> упражнение</w:t>
      </w:r>
      <w:r w:rsidR="00606122">
        <w:rPr>
          <w:color w:val="000000"/>
        </w:rPr>
        <w:t xml:space="preserve">. Термины </w:t>
      </w:r>
      <w:r w:rsidRPr="008946DB">
        <w:rPr>
          <w:color w:val="000000"/>
        </w:rPr>
        <w:t xml:space="preserve">в музыке – как правило - пишутся на итальянском языке, а термины хореографии – на французском. И конечно концертмейстер должен понимать педагога-хореографа, с полуслова, то есть знать название </w:t>
      </w:r>
      <w:r w:rsidRPr="008946DB">
        <w:rPr>
          <w:color w:val="000000"/>
        </w:rPr>
        <w:lastRenderedPageBreak/>
        <w:t xml:space="preserve">упражнений во французской транскрипции. </w:t>
      </w:r>
      <w:r w:rsidR="00606122">
        <w:rPr>
          <w:rStyle w:val="c1"/>
          <w:color w:val="000000"/>
        </w:rPr>
        <w:t xml:space="preserve">Plie, </w:t>
      </w:r>
      <w:r w:rsidRPr="008946DB">
        <w:rPr>
          <w:rStyle w:val="c1"/>
          <w:color w:val="000000"/>
        </w:rPr>
        <w:t xml:space="preserve">Demi, </w:t>
      </w:r>
      <w:r w:rsidR="00606122">
        <w:rPr>
          <w:rStyle w:val="c1"/>
          <w:color w:val="000000"/>
        </w:rPr>
        <w:t xml:space="preserve">Grands </w:t>
      </w:r>
      <w:r w:rsidRPr="008946DB">
        <w:rPr>
          <w:color w:val="000000"/>
        </w:rPr>
        <w:t>- это приседания разной амплит</w:t>
      </w:r>
      <w:r w:rsidR="00606122">
        <w:rPr>
          <w:color w:val="000000"/>
        </w:rPr>
        <w:t>уды: полуприседание или полное приседание.</w:t>
      </w:r>
      <w:r w:rsidR="0027635D">
        <w:rPr>
          <w:color w:val="000000"/>
        </w:rPr>
        <w:t xml:space="preserve"> </w:t>
      </w:r>
      <w:r w:rsidR="00606122">
        <w:rPr>
          <w:rStyle w:val="c1"/>
          <w:color w:val="000000"/>
        </w:rPr>
        <w:t>U</w:t>
      </w:r>
      <w:r w:rsidRPr="008946DB">
        <w:rPr>
          <w:rStyle w:val="c1"/>
          <w:color w:val="000000"/>
        </w:rPr>
        <w:t>s jetes</w:t>
      </w:r>
      <w:r w:rsidRPr="008946DB">
        <w:rPr>
          <w:color w:val="000000"/>
        </w:rPr>
        <w:t>– выдвижение ноги на носок, резкий короткий бросок. Здесь нога выдвигается вперед, в сторону, назад, и возвращается в начальную позицию. Как правило, музыкальная пьеса играется очень четко. Музыкальный размер для этих упражнений – 2/4, 4/4. Все эти упражнения шлифуют мастерство танцора и в будущем могут встретиться в любом эпизоде народного или классического танца.</w:t>
      </w:r>
    </w:p>
    <w:p w:rsidR="00B93C2E" w:rsidRPr="008946DB" w:rsidRDefault="00B93C2E" w:rsidP="00C413EE">
      <w:pPr>
        <w:pStyle w:val="c4"/>
        <w:spacing w:before="0" w:beforeAutospacing="0" w:after="0" w:afterAutospacing="0"/>
        <w:ind w:firstLine="709"/>
        <w:jc w:val="both"/>
        <w:rPr>
          <w:color w:val="000000"/>
        </w:rPr>
      </w:pPr>
      <w:r w:rsidRPr="008946DB">
        <w:rPr>
          <w:rStyle w:val="apple-converted-space"/>
          <w:color w:val="000000"/>
        </w:rPr>
        <w:t>Только зная</w:t>
      </w:r>
      <w:r w:rsidRPr="008946DB">
        <w:rPr>
          <w:rStyle w:val="c0"/>
          <w:bCs/>
          <w:color w:val="000000"/>
        </w:rPr>
        <w:t xml:space="preserve"> как то, или другое упражнение называется, концертмейстер</w:t>
      </w:r>
      <w:r w:rsidR="00606122">
        <w:rPr>
          <w:color w:val="000000"/>
        </w:rPr>
        <w:t xml:space="preserve"> может себе представить динамику или интенсивность упражнения, и исполнять музыкальное произведение</w:t>
      </w:r>
      <w:r w:rsidRPr="008946DB">
        <w:rPr>
          <w:color w:val="000000"/>
        </w:rPr>
        <w:t xml:space="preserve"> правильно. Делать </w:t>
      </w:r>
      <w:r w:rsidR="00606122">
        <w:rPr>
          <w:color w:val="000000"/>
        </w:rPr>
        <w:t>акценты,</w:t>
      </w:r>
      <w:r w:rsidRPr="008946DB">
        <w:rPr>
          <w:color w:val="000000"/>
        </w:rPr>
        <w:t xml:space="preserve"> применять другие нюансы и детали исполнения. Вместе с тем научиться связывать все упражнения с музыкальными подготовленными пьесами. Уметь подбирать на слух, а так же играть по памяти, согласуя музыкальный материал с начинающимся движением танца. А если хореограф по необходимости останавливает упражнение в каком-то месте, или начинает повторять какой-либо кусок упражнения отдельно несколько раз, то надо скрупулезно подойти к этому моменту, что бы дети усвоили это как можно быстрее. Также надо быть готовым</w:t>
      </w:r>
      <w:r w:rsidR="00606122">
        <w:rPr>
          <w:color w:val="000000"/>
        </w:rPr>
        <w:t xml:space="preserve"> к импровизации, эпизодичности </w:t>
      </w:r>
      <w:r w:rsidRPr="008946DB">
        <w:rPr>
          <w:color w:val="000000"/>
        </w:rPr>
        <w:t>исполнения при разучивании нового вида упражнений.</w:t>
      </w:r>
    </w:p>
    <w:p w:rsidR="00606122" w:rsidRDefault="00606122" w:rsidP="00C413EE">
      <w:pPr>
        <w:pStyle w:val="c4"/>
        <w:spacing w:before="0" w:beforeAutospacing="0" w:after="0" w:afterAutospacing="0"/>
        <w:ind w:firstLine="709"/>
        <w:jc w:val="both"/>
        <w:rPr>
          <w:color w:val="000000"/>
        </w:rPr>
      </w:pPr>
      <w:r>
        <w:rPr>
          <w:color w:val="000000"/>
        </w:rPr>
        <w:t xml:space="preserve">На концертмейстера </w:t>
      </w:r>
      <w:r w:rsidR="00B93C2E" w:rsidRPr="008946DB">
        <w:rPr>
          <w:color w:val="000000"/>
        </w:rPr>
        <w:t>возложены также и педагогические функции. Поэтому п</w:t>
      </w:r>
      <w:r>
        <w:rPr>
          <w:color w:val="000000"/>
        </w:rPr>
        <w:t>олное знание и точное исполнение</w:t>
      </w:r>
      <w:r w:rsidR="00B93C2E" w:rsidRPr="008946DB">
        <w:rPr>
          <w:color w:val="000000"/>
        </w:rPr>
        <w:t xml:space="preserve"> всех хореографических упражнений, которые дети получают на уроках нужно концертмейстеру для того, чтобы </w:t>
      </w:r>
      <w:r>
        <w:rPr>
          <w:color w:val="000000"/>
        </w:rPr>
        <w:t>провести</w:t>
      </w:r>
      <w:r w:rsidR="00B93C2E" w:rsidRPr="008946DB">
        <w:rPr>
          <w:color w:val="000000"/>
        </w:rPr>
        <w:t xml:space="preserve"> достаточно полно</w:t>
      </w:r>
      <w:r>
        <w:rPr>
          <w:color w:val="000000"/>
        </w:rPr>
        <w:t>ценное занятие, если хореограф отсутствует, по какой-либо причине.В</w:t>
      </w:r>
      <w:r w:rsidR="00B93C2E" w:rsidRPr="008946DB">
        <w:rPr>
          <w:color w:val="000000"/>
        </w:rPr>
        <w:t xml:space="preserve"> своей практике я внимательно наблюдал и наблюдаю за упражнениями в стадии разучивания их педагогом</w:t>
      </w:r>
      <w:r>
        <w:rPr>
          <w:color w:val="000000"/>
        </w:rPr>
        <w:t xml:space="preserve"> с детьми, и мысленно анализирую,</w:t>
      </w:r>
      <w:r w:rsidR="00B93C2E" w:rsidRPr="008946DB">
        <w:rPr>
          <w:color w:val="000000"/>
        </w:rPr>
        <w:t xml:space="preserve"> нахожу именно ту музыку, которая лучше</w:t>
      </w:r>
      <w:r>
        <w:rPr>
          <w:color w:val="000000"/>
        </w:rPr>
        <w:t xml:space="preserve"> всего подходит для исполнения </w:t>
      </w:r>
      <w:r w:rsidR="00B93C2E" w:rsidRPr="008946DB">
        <w:rPr>
          <w:color w:val="000000"/>
        </w:rPr>
        <w:t>движений, при этом запоминая ритмическую основу, синкопы, акце</w:t>
      </w:r>
      <w:r>
        <w:rPr>
          <w:color w:val="000000"/>
        </w:rPr>
        <w:t xml:space="preserve">нты и так далее. Именно всё то, что может помочь детям выучить упражнение </w:t>
      </w:r>
      <w:r w:rsidR="00B93C2E" w:rsidRPr="008946DB">
        <w:rPr>
          <w:color w:val="000000"/>
        </w:rPr>
        <w:t>так, как требует этого педагог-хореограф.</w:t>
      </w:r>
    </w:p>
    <w:p w:rsidR="00B93C2E" w:rsidRPr="008946DB" w:rsidRDefault="00B93C2E" w:rsidP="00C413EE">
      <w:pPr>
        <w:pStyle w:val="c4"/>
        <w:spacing w:before="0" w:beforeAutospacing="0" w:after="0" w:afterAutospacing="0"/>
        <w:ind w:firstLine="709"/>
        <w:jc w:val="both"/>
        <w:rPr>
          <w:color w:val="000000"/>
        </w:rPr>
      </w:pPr>
      <w:r w:rsidRPr="008946DB">
        <w:rPr>
          <w:color w:val="000000"/>
        </w:rPr>
        <w:t xml:space="preserve">Особенность работы концертмейстера как баяниста, так и пианиста в хореографическом коллективе заключается в том, что он </w:t>
      </w:r>
      <w:r w:rsidRPr="008946DB">
        <w:rPr>
          <w:rStyle w:val="c0"/>
          <w:bCs/>
          <w:color w:val="000000"/>
        </w:rPr>
        <w:t xml:space="preserve">должен уметь грамотно в музыкальном отношении оформить учебные занятия </w:t>
      </w:r>
      <w:r w:rsidRPr="008946DB">
        <w:rPr>
          <w:rStyle w:val="c0c1"/>
          <w:bCs/>
          <w:color w:val="000000"/>
        </w:rPr>
        <w:t xml:space="preserve">в любом танцевальном жанре </w:t>
      </w:r>
      <w:r w:rsidRPr="008946DB">
        <w:rPr>
          <w:rStyle w:val="c0"/>
          <w:bCs/>
          <w:color w:val="000000"/>
        </w:rPr>
        <w:t xml:space="preserve">и </w:t>
      </w:r>
      <w:r w:rsidRPr="008946DB">
        <w:rPr>
          <w:rStyle w:val="c0c1"/>
          <w:bCs/>
          <w:color w:val="000000"/>
        </w:rPr>
        <w:t xml:space="preserve">на любом этапе обучения </w:t>
      </w:r>
      <w:r w:rsidRPr="008946DB">
        <w:rPr>
          <w:rStyle w:val="c0"/>
          <w:bCs/>
          <w:color w:val="000000"/>
        </w:rPr>
        <w:t>танцевальному искусству</w:t>
      </w:r>
      <w:r w:rsidR="00606122">
        <w:rPr>
          <w:color w:val="000000"/>
        </w:rPr>
        <w:t xml:space="preserve">. </w:t>
      </w:r>
      <w:r w:rsidRPr="008946DB">
        <w:rPr>
          <w:color w:val="000000"/>
        </w:rPr>
        <w:t>Концертмейстер должен способствовать развитию активности музыкального восприятия детей, правильному включ</w:t>
      </w:r>
      <w:r w:rsidR="00606122">
        <w:rPr>
          <w:color w:val="000000"/>
        </w:rPr>
        <w:t xml:space="preserve">ению их в процесс сотворчества. </w:t>
      </w:r>
      <w:r w:rsidRPr="008946DB">
        <w:rPr>
          <w:rStyle w:val="c0"/>
          <w:bCs/>
          <w:color w:val="000000"/>
        </w:rPr>
        <w:t xml:space="preserve">За период работы, понял, что важно учесть внимание </w:t>
      </w:r>
      <w:r w:rsidR="00606122">
        <w:rPr>
          <w:color w:val="000000"/>
        </w:rPr>
        <w:t>концертмейстера –</w:t>
      </w:r>
      <w:r w:rsidRPr="008946DB">
        <w:rPr>
          <w:color w:val="000000"/>
        </w:rPr>
        <w:t xml:space="preserve"> как внимание мно</w:t>
      </w:r>
      <w:r w:rsidR="00606122">
        <w:rPr>
          <w:color w:val="000000"/>
        </w:rPr>
        <w:t xml:space="preserve">гопрофильное. Ведь необходимо </w:t>
      </w:r>
      <w:r w:rsidRPr="008946DB">
        <w:rPr>
          <w:color w:val="000000"/>
        </w:rPr>
        <w:t xml:space="preserve">следить не только за своими собственными руками, переключать регистры, контролировать смену меха, но и не забывать про танцоров. При любом прочтении музыкального материала важна правильная постановка пальцев, динамика исполнения, </w:t>
      </w:r>
      <w:r w:rsidRPr="008946DB">
        <w:rPr>
          <w:rStyle w:val="c1"/>
          <w:color w:val="000000"/>
        </w:rPr>
        <w:t xml:space="preserve">точная </w:t>
      </w:r>
      <w:r w:rsidR="00606122">
        <w:rPr>
          <w:color w:val="000000"/>
        </w:rPr>
        <w:t xml:space="preserve">работа с </w:t>
      </w:r>
      <w:r w:rsidRPr="008946DB">
        <w:rPr>
          <w:color w:val="000000"/>
        </w:rPr>
        <w:t>мехом. Так же нужно успевать следить за тем,</w:t>
      </w:r>
      <w:r w:rsidR="00606122">
        <w:rPr>
          <w:rStyle w:val="c1"/>
          <w:color w:val="000000"/>
        </w:rPr>
        <w:t xml:space="preserve"> как </w:t>
      </w:r>
      <w:r w:rsidR="00606122">
        <w:rPr>
          <w:color w:val="000000"/>
        </w:rPr>
        <w:t>в данный момент двигаются</w:t>
      </w:r>
      <w:r w:rsidRPr="008946DB">
        <w:rPr>
          <w:color w:val="000000"/>
        </w:rPr>
        <w:t xml:space="preserve"> дети, и </w:t>
      </w:r>
      <w:r w:rsidRPr="008946DB">
        <w:rPr>
          <w:rStyle w:val="c1"/>
          <w:color w:val="000000"/>
        </w:rPr>
        <w:t>что</w:t>
      </w:r>
      <w:r w:rsidRPr="008946DB">
        <w:rPr>
          <w:color w:val="000000"/>
        </w:rPr>
        <w:t xml:space="preserve"> пе</w:t>
      </w:r>
      <w:r w:rsidR="00606122">
        <w:rPr>
          <w:color w:val="000000"/>
        </w:rPr>
        <w:t>дагог-хореограф требует от них.</w:t>
      </w:r>
      <w:r w:rsidRPr="008946DB">
        <w:rPr>
          <w:rStyle w:val="c1"/>
          <w:color w:val="000000"/>
        </w:rPr>
        <w:t xml:space="preserve">Где можно и нужно </w:t>
      </w:r>
      <w:r w:rsidR="00606122">
        <w:rPr>
          <w:color w:val="000000"/>
        </w:rPr>
        <w:t>помочь танцорам</w:t>
      </w:r>
      <w:r w:rsidRPr="008946DB">
        <w:rPr>
          <w:color w:val="000000"/>
        </w:rPr>
        <w:t xml:space="preserve"> движен</w:t>
      </w:r>
      <w:r w:rsidR="00606122">
        <w:rPr>
          <w:color w:val="000000"/>
        </w:rPr>
        <w:t>ием темпа, динамическими нюансами</w:t>
      </w:r>
      <w:r w:rsidRPr="008946DB">
        <w:rPr>
          <w:color w:val="000000"/>
        </w:rPr>
        <w:t xml:space="preserve"> или вовремя сыгранными ритмами. Необходимо</w:t>
      </w:r>
      <w:r w:rsidRPr="008946DB">
        <w:rPr>
          <w:rStyle w:val="c1"/>
          <w:color w:val="000000"/>
        </w:rPr>
        <w:t xml:space="preserve"> посто</w:t>
      </w:r>
      <w:r w:rsidR="00606122">
        <w:rPr>
          <w:rStyle w:val="c1"/>
          <w:color w:val="000000"/>
        </w:rPr>
        <w:t xml:space="preserve">янно держать в поле зрения всю </w:t>
      </w:r>
      <w:r w:rsidRPr="008946DB">
        <w:rPr>
          <w:rStyle w:val="c1"/>
          <w:color w:val="000000"/>
        </w:rPr>
        <w:t>хореографическую группу.</w:t>
      </w:r>
    </w:p>
    <w:p w:rsidR="00606122" w:rsidRDefault="00B93C2E" w:rsidP="00C413EE">
      <w:pPr>
        <w:pStyle w:val="c4"/>
        <w:spacing w:before="0" w:beforeAutospacing="0" w:after="0" w:afterAutospacing="0"/>
        <w:ind w:firstLine="709"/>
        <w:jc w:val="both"/>
        <w:rPr>
          <w:color w:val="000000"/>
        </w:rPr>
      </w:pPr>
      <w:r w:rsidRPr="008946DB">
        <w:rPr>
          <w:rStyle w:val="c0"/>
          <w:bCs/>
          <w:color w:val="000000"/>
        </w:rPr>
        <w:t>Во время исполнения, я учитываю и разные физические способности воспитанников</w:t>
      </w:r>
      <w:r w:rsidRPr="008946DB">
        <w:rPr>
          <w:color w:val="000000"/>
        </w:rPr>
        <w:t xml:space="preserve">. При повторении одного и того тоже </w:t>
      </w:r>
      <w:r w:rsidR="00606122">
        <w:rPr>
          <w:color w:val="000000"/>
        </w:rPr>
        <w:t>движение дети двигаются по-разному</w:t>
      </w:r>
      <w:r w:rsidRPr="008946DB">
        <w:rPr>
          <w:color w:val="000000"/>
        </w:rPr>
        <w:t>. Зд</w:t>
      </w:r>
      <w:r w:rsidR="00606122">
        <w:rPr>
          <w:color w:val="000000"/>
        </w:rPr>
        <w:t>есь нужно отслеживать темп как хореографического исполнения, так и</w:t>
      </w:r>
      <w:r w:rsidRPr="008946DB">
        <w:rPr>
          <w:color w:val="000000"/>
        </w:rPr>
        <w:t xml:space="preserve"> музыкал</w:t>
      </w:r>
      <w:r w:rsidR="00606122">
        <w:rPr>
          <w:color w:val="000000"/>
        </w:rPr>
        <w:t>ьного сопровождения. У каждого ребенка свой характерный темп, который обусловлен его</w:t>
      </w:r>
      <w:r w:rsidRPr="008946DB">
        <w:rPr>
          <w:color w:val="000000"/>
        </w:rPr>
        <w:t xml:space="preserve"> возрастом. У одних детей - короткий прыжок и неб</w:t>
      </w:r>
      <w:r w:rsidR="00606122">
        <w:rPr>
          <w:color w:val="000000"/>
        </w:rPr>
        <w:t xml:space="preserve">ольшая </w:t>
      </w:r>
      <w:r w:rsidRPr="008946DB">
        <w:rPr>
          <w:color w:val="000000"/>
        </w:rPr>
        <w:t>устойчивость на ногах. У других – наоборот от</w:t>
      </w:r>
      <w:r w:rsidR="00606122">
        <w:rPr>
          <w:color w:val="000000"/>
        </w:rPr>
        <w:t xml:space="preserve">личное равновесие, способность </w:t>
      </w:r>
      <w:r w:rsidRPr="008946DB">
        <w:rPr>
          <w:color w:val="000000"/>
        </w:rPr>
        <w:t>от природы к высокому прыжку. Выпо</w:t>
      </w:r>
      <w:r w:rsidR="00606122">
        <w:rPr>
          <w:color w:val="000000"/>
        </w:rPr>
        <w:t xml:space="preserve">лняя одно движение, они не все </w:t>
      </w:r>
      <w:r w:rsidRPr="008946DB">
        <w:rPr>
          <w:color w:val="000000"/>
        </w:rPr>
        <w:t xml:space="preserve">могут выполнять его одинаково. Значит, должно отличаться и исполнение, путем добавления акцентов сильной </w:t>
      </w:r>
      <w:r w:rsidR="00606122">
        <w:rPr>
          <w:color w:val="000000"/>
        </w:rPr>
        <w:t xml:space="preserve">доли в каждом такте. Иногда бывает так, что </w:t>
      </w:r>
      <w:r w:rsidRPr="008946DB">
        <w:rPr>
          <w:color w:val="000000"/>
        </w:rPr>
        <w:t xml:space="preserve">одному ребенку нужно играть быстрее, а второму медленнее, то </w:t>
      </w:r>
      <w:r w:rsidR="00606122">
        <w:rPr>
          <w:color w:val="000000"/>
        </w:rPr>
        <w:t xml:space="preserve">есть подходить к этому моменту </w:t>
      </w:r>
      <w:r w:rsidRPr="008946DB">
        <w:rPr>
          <w:color w:val="000000"/>
        </w:rPr>
        <w:t xml:space="preserve">сугубо индивидуально. Здесь речь </w:t>
      </w:r>
      <w:r w:rsidR="00606122">
        <w:rPr>
          <w:color w:val="000000"/>
        </w:rPr>
        <w:t xml:space="preserve">идет о выборе концертмейстером </w:t>
      </w:r>
      <w:r w:rsidRPr="008946DB">
        <w:rPr>
          <w:color w:val="000000"/>
        </w:rPr>
        <w:t>нюан</w:t>
      </w:r>
      <w:r w:rsidR="00606122">
        <w:rPr>
          <w:color w:val="000000"/>
        </w:rPr>
        <w:t xml:space="preserve">сов в отклонениях от заданного </w:t>
      </w:r>
      <w:r w:rsidRPr="008946DB">
        <w:rPr>
          <w:color w:val="000000"/>
        </w:rPr>
        <w:t>темпа того упражнения, ко</w:t>
      </w:r>
      <w:r w:rsidR="00606122">
        <w:rPr>
          <w:color w:val="000000"/>
        </w:rPr>
        <w:t xml:space="preserve">торые пытаются повторить дети. </w:t>
      </w:r>
    </w:p>
    <w:p w:rsidR="00B93C2E" w:rsidRPr="008946DB" w:rsidRDefault="00B93C2E" w:rsidP="00C413EE">
      <w:pPr>
        <w:pStyle w:val="c4"/>
        <w:spacing w:before="0" w:beforeAutospacing="0" w:after="0" w:afterAutospacing="0"/>
        <w:ind w:firstLine="709"/>
        <w:jc w:val="both"/>
        <w:rPr>
          <w:color w:val="000000"/>
        </w:rPr>
      </w:pPr>
      <w:r w:rsidRPr="008946DB">
        <w:rPr>
          <w:rStyle w:val="c1"/>
          <w:color w:val="000000"/>
        </w:rPr>
        <w:t xml:space="preserve">Весь </w:t>
      </w:r>
      <w:r w:rsidRPr="008946DB">
        <w:rPr>
          <w:color w:val="000000"/>
        </w:rPr>
        <w:t xml:space="preserve">урок я строю на музыкальном материале, который заранее подобран и разучен дома. Переходы от упражнений у станка к упражнениям на середине, а также поклоны </w:t>
      </w:r>
      <w:r w:rsidRPr="008946DB">
        <w:rPr>
          <w:color w:val="000000"/>
        </w:rPr>
        <w:lastRenderedPageBreak/>
        <w:t>вначале и после окончания занятия выделяю одним и тем же понятным музыкальным материалом, чтобы воспитанники привыкали организовывать свои д</w:t>
      </w:r>
      <w:r w:rsidR="00F73D13">
        <w:rPr>
          <w:color w:val="000000"/>
        </w:rPr>
        <w:t xml:space="preserve">вижения согласованно с музыкой. </w:t>
      </w:r>
      <w:r w:rsidRPr="008946DB">
        <w:rPr>
          <w:color w:val="000000"/>
        </w:rPr>
        <w:t>Профессиональное грамотное исполнение концертмейсте</w:t>
      </w:r>
      <w:r w:rsidR="00F73D13">
        <w:rPr>
          <w:color w:val="000000"/>
        </w:rPr>
        <w:t xml:space="preserve">ром музыкальной пьесы, будь то музыкальный эпизод или произведение </w:t>
      </w:r>
      <w:r w:rsidRPr="008946DB">
        <w:rPr>
          <w:color w:val="000000"/>
        </w:rPr>
        <w:t>целиком - прививает детям эстети</w:t>
      </w:r>
      <w:r w:rsidR="00F73D13">
        <w:rPr>
          <w:color w:val="000000"/>
        </w:rPr>
        <w:t xml:space="preserve">ческий вкус, а умение услышать музыкальный </w:t>
      </w:r>
      <w:r w:rsidRPr="008946DB">
        <w:rPr>
          <w:color w:val="000000"/>
        </w:rPr>
        <w:t xml:space="preserve">этюд, помогает ориентироваться в характере музыкального произведения, связанного с ритмом и темпом </w:t>
      </w:r>
    </w:p>
    <w:p w:rsidR="00B93C2E" w:rsidRPr="008946DB" w:rsidRDefault="00B93C2E" w:rsidP="00C413EE">
      <w:pPr>
        <w:pStyle w:val="c4"/>
        <w:spacing w:before="0" w:beforeAutospacing="0" w:after="0" w:afterAutospacing="0"/>
        <w:ind w:firstLine="709"/>
        <w:jc w:val="both"/>
        <w:rPr>
          <w:color w:val="000000"/>
        </w:rPr>
      </w:pPr>
      <w:r w:rsidRPr="008946DB">
        <w:rPr>
          <w:rStyle w:val="c0"/>
          <w:bCs/>
          <w:color w:val="000000"/>
        </w:rPr>
        <w:t xml:space="preserve">Главный момент отбора музыкального материала </w:t>
      </w:r>
      <w:r w:rsidRPr="008946DB">
        <w:rPr>
          <w:color w:val="000000"/>
        </w:rPr>
        <w:t>– это, как правило, чтобы музык</w:t>
      </w:r>
      <w:r w:rsidR="00F73D13">
        <w:rPr>
          <w:color w:val="000000"/>
        </w:rPr>
        <w:t xml:space="preserve">альное произведение доставляло удовольствие и радость. </w:t>
      </w:r>
      <w:r w:rsidRPr="008946DB">
        <w:rPr>
          <w:rStyle w:val="c0"/>
          <w:bCs/>
          <w:color w:val="000000"/>
        </w:rPr>
        <w:t>Музыкальное про</w:t>
      </w:r>
      <w:r w:rsidRPr="008946DB">
        <w:rPr>
          <w:rStyle w:val="c0c1"/>
          <w:bCs/>
          <w:color w:val="000000"/>
        </w:rPr>
        <w:t xml:space="preserve">ведение </w:t>
      </w:r>
      <w:r w:rsidR="00F73D13">
        <w:rPr>
          <w:rStyle w:val="c0"/>
          <w:bCs/>
          <w:color w:val="000000"/>
        </w:rPr>
        <w:t xml:space="preserve">занятий, в какой-то мере, зависит от возрастных особенностей </w:t>
      </w:r>
      <w:r w:rsidRPr="008946DB">
        <w:rPr>
          <w:rStyle w:val="c0"/>
          <w:bCs/>
          <w:color w:val="000000"/>
        </w:rPr>
        <w:t xml:space="preserve">обучающихся. </w:t>
      </w:r>
      <w:r w:rsidR="00F73D13">
        <w:rPr>
          <w:color w:val="000000"/>
        </w:rPr>
        <w:t>Например</w:t>
      </w:r>
      <w:r w:rsidRPr="008946DB">
        <w:rPr>
          <w:color w:val="000000"/>
        </w:rPr>
        <w:t xml:space="preserve">, у </w:t>
      </w:r>
      <w:r w:rsidR="00F73D13" w:rsidRPr="008946DB">
        <w:rPr>
          <w:color w:val="000000"/>
        </w:rPr>
        <w:t xml:space="preserve">детей </w:t>
      </w:r>
      <w:r w:rsidRPr="008946DB">
        <w:rPr>
          <w:color w:val="000000"/>
        </w:rPr>
        <w:t xml:space="preserve">младшего возраста </w:t>
      </w:r>
      <w:r w:rsidR="00F73D13">
        <w:rPr>
          <w:color w:val="000000"/>
        </w:rPr>
        <w:t>образное</w:t>
      </w:r>
      <w:r w:rsidRPr="008946DB">
        <w:rPr>
          <w:color w:val="000000"/>
        </w:rPr>
        <w:t xml:space="preserve"> мышление, поэтому для них нужно подбирать музыку с достаточно четким, простым ритмом, простой мелодией, ясной живой фактурой - в</w:t>
      </w:r>
      <w:r w:rsidR="00F73D13">
        <w:rPr>
          <w:color w:val="000000"/>
        </w:rPr>
        <w:t>альс, полька и другие. А если у композитора</w:t>
      </w:r>
      <w:r w:rsidRPr="008946DB">
        <w:rPr>
          <w:color w:val="000000"/>
        </w:rPr>
        <w:t xml:space="preserve"> мелодия дана в слишком сложной обработке,</w:t>
      </w:r>
      <w:r w:rsidR="00F73D13">
        <w:rPr>
          <w:color w:val="000000"/>
        </w:rPr>
        <w:t xml:space="preserve"> концертмейстер в праве</w:t>
      </w:r>
      <w:r w:rsidRPr="008946DB">
        <w:rPr>
          <w:color w:val="000000"/>
        </w:rPr>
        <w:t xml:space="preserve"> упрос</w:t>
      </w:r>
      <w:r w:rsidR="00F73D13">
        <w:rPr>
          <w:color w:val="000000"/>
        </w:rPr>
        <w:t xml:space="preserve">тить эту пьесу. Для облегчения можно изменить ритмический рисунок по-новому расставить нюансы и акценты. </w:t>
      </w:r>
      <w:r w:rsidRPr="008946DB">
        <w:rPr>
          <w:color w:val="000000"/>
        </w:rPr>
        <w:t>В подростковом возрасте у детей происходит осознани</w:t>
      </w:r>
      <w:r w:rsidR="00F73D13">
        <w:rPr>
          <w:color w:val="000000"/>
        </w:rPr>
        <w:t>е своих реальных возможностей, подросток осознает себя</w:t>
      </w:r>
      <w:r w:rsidRPr="008946DB">
        <w:rPr>
          <w:color w:val="000000"/>
        </w:rPr>
        <w:t xml:space="preserve"> как личность; старается </w:t>
      </w:r>
      <w:r w:rsidR="00F73D13">
        <w:rPr>
          <w:color w:val="000000"/>
        </w:rPr>
        <w:t>подражать взрослым</w:t>
      </w:r>
      <w:r w:rsidRPr="008946DB">
        <w:rPr>
          <w:color w:val="000000"/>
        </w:rPr>
        <w:t xml:space="preserve">. Здесь можно повысить </w:t>
      </w:r>
      <w:r w:rsidR="00F73D13">
        <w:rPr>
          <w:color w:val="000000"/>
        </w:rPr>
        <w:t>сложность</w:t>
      </w:r>
      <w:r w:rsidRPr="008946DB">
        <w:rPr>
          <w:color w:val="000000"/>
        </w:rPr>
        <w:t xml:space="preserve"> музыкал</w:t>
      </w:r>
      <w:r w:rsidR="00F73D13">
        <w:rPr>
          <w:color w:val="000000"/>
        </w:rPr>
        <w:t>ьного репертуара. На этом этапе</w:t>
      </w:r>
      <w:r w:rsidRPr="008946DB">
        <w:rPr>
          <w:color w:val="000000"/>
        </w:rPr>
        <w:t xml:space="preserve"> более богатая фактура, сложная мелодия, быстрые темпы исполнения.</w:t>
      </w:r>
    </w:p>
    <w:p w:rsidR="00B93C2E" w:rsidRPr="008946DB" w:rsidRDefault="00B93C2E" w:rsidP="00C413EE">
      <w:pPr>
        <w:pStyle w:val="c4"/>
        <w:spacing w:before="0" w:beforeAutospacing="0" w:after="0" w:afterAutospacing="0"/>
        <w:ind w:firstLine="709"/>
        <w:jc w:val="both"/>
        <w:rPr>
          <w:color w:val="000000"/>
        </w:rPr>
      </w:pPr>
      <w:r w:rsidRPr="008946DB">
        <w:rPr>
          <w:color w:val="000000"/>
        </w:rPr>
        <w:t>Всем известно, что четко и точно запоминается то, что испытывается в состоянии большого эмоционального переживания. Музыка, как никакое другое искусство, спо</w:t>
      </w:r>
      <w:r w:rsidR="00F73D13">
        <w:rPr>
          <w:color w:val="000000"/>
        </w:rPr>
        <w:t xml:space="preserve">собна вызывать яркие, слуховые </w:t>
      </w:r>
      <w:r w:rsidRPr="008946DB">
        <w:rPr>
          <w:color w:val="000000"/>
        </w:rPr>
        <w:t>эмоции. Когда дет</w:t>
      </w:r>
      <w:r w:rsidR="00F73D13">
        <w:rPr>
          <w:color w:val="000000"/>
        </w:rPr>
        <w:t>и испытывают сильные эмоции, их</w:t>
      </w:r>
      <w:r w:rsidRPr="008946DB">
        <w:rPr>
          <w:color w:val="000000"/>
        </w:rPr>
        <w:t xml:space="preserve"> восприятие становится активным. Поэтому, чем ярче, эмоциональнее музыкальные пьесы, тем больше они способствуют запоминанию танцевальных движений. </w:t>
      </w:r>
      <w:r w:rsidRPr="008946DB">
        <w:rPr>
          <w:rStyle w:val="c0"/>
          <w:bCs/>
          <w:color w:val="000000"/>
        </w:rPr>
        <w:t>Поэт</w:t>
      </w:r>
      <w:r w:rsidR="00F73D13">
        <w:rPr>
          <w:rStyle w:val="c0"/>
          <w:bCs/>
          <w:color w:val="000000"/>
        </w:rPr>
        <w:t xml:space="preserve">ому во всех возрастных группах </w:t>
      </w:r>
      <w:r w:rsidRPr="008946DB">
        <w:rPr>
          <w:rStyle w:val="c0"/>
          <w:bCs/>
          <w:color w:val="000000"/>
        </w:rPr>
        <w:t>музыкальное сопровождение и исполнение всегда должно быть достаточно ярким и эмоциональным.</w:t>
      </w:r>
      <w:r w:rsidR="0027635D">
        <w:rPr>
          <w:rStyle w:val="c0"/>
          <w:bCs/>
          <w:color w:val="000000"/>
        </w:rPr>
        <w:t xml:space="preserve"> </w:t>
      </w:r>
      <w:r w:rsidRPr="008946DB">
        <w:rPr>
          <w:color w:val="000000"/>
        </w:rPr>
        <w:t>По своему опыту я убедился, что не вся музыка, соответствующая танцевальному дви</w:t>
      </w:r>
      <w:r w:rsidR="00F73D13">
        <w:rPr>
          <w:color w:val="000000"/>
        </w:rPr>
        <w:t>жению по ритму, темпу, в равной степени</w:t>
      </w:r>
      <w:r w:rsidRPr="008946DB">
        <w:rPr>
          <w:color w:val="000000"/>
        </w:rPr>
        <w:t xml:space="preserve"> воспринимается детьми. С моей точки зрения нужно, чтобы она нравилась воспитанникам, совпадала с их вкусами. </w:t>
      </w:r>
      <w:r w:rsidR="00F73D13">
        <w:rPr>
          <w:rStyle w:val="c0"/>
          <w:bCs/>
          <w:color w:val="000000"/>
        </w:rPr>
        <w:t xml:space="preserve">Музыка, несомненно, должна </w:t>
      </w:r>
      <w:r w:rsidRPr="008946DB">
        <w:rPr>
          <w:rStyle w:val="c0"/>
          <w:bCs/>
          <w:color w:val="000000"/>
        </w:rPr>
        <w:t>нравиться детям.</w:t>
      </w:r>
      <w:r w:rsidR="0027635D">
        <w:rPr>
          <w:rStyle w:val="c0"/>
          <w:bCs/>
          <w:color w:val="000000"/>
        </w:rPr>
        <w:t xml:space="preserve"> </w:t>
      </w:r>
      <w:r w:rsidRPr="008946DB">
        <w:rPr>
          <w:color w:val="000000"/>
        </w:rPr>
        <w:t>Не секрет, что в последнее время очень многие духовные ценности нашего</w:t>
      </w:r>
      <w:r w:rsidR="00F73D13">
        <w:rPr>
          <w:color w:val="000000"/>
        </w:rPr>
        <w:t xml:space="preserve"> общества обесценились. Поэтому</w:t>
      </w:r>
      <w:r w:rsidRPr="008946DB">
        <w:rPr>
          <w:color w:val="000000"/>
        </w:rPr>
        <w:t xml:space="preserve"> я ставлю перед собой задачу </w:t>
      </w:r>
      <w:r w:rsidRPr="008946DB">
        <w:rPr>
          <w:rStyle w:val="c0"/>
          <w:bCs/>
          <w:color w:val="000000"/>
        </w:rPr>
        <w:t>подобрать музыку так, чтобы дети полюбили русский танец</w:t>
      </w:r>
      <w:r w:rsidRPr="008946DB">
        <w:rPr>
          <w:color w:val="000000"/>
        </w:rPr>
        <w:t>,</w:t>
      </w:r>
      <w:r w:rsidR="00F73D13">
        <w:rPr>
          <w:color w:val="000000"/>
        </w:rPr>
        <w:t xml:space="preserve"> русскую песню и русскую музыку</w:t>
      </w:r>
      <w:r w:rsidRPr="008946DB">
        <w:rPr>
          <w:color w:val="000000"/>
        </w:rPr>
        <w:t xml:space="preserve">. </w:t>
      </w:r>
      <w:r w:rsidR="00F73D13">
        <w:rPr>
          <w:color w:val="000000"/>
        </w:rPr>
        <w:t xml:space="preserve">Нельзя </w:t>
      </w:r>
      <w:r w:rsidRPr="008946DB">
        <w:rPr>
          <w:color w:val="000000"/>
        </w:rPr>
        <w:t>ч</w:t>
      </w:r>
      <w:r w:rsidR="00F73D13">
        <w:rPr>
          <w:color w:val="000000"/>
        </w:rPr>
        <w:t>тобы подлинные народные мелодии</w:t>
      </w:r>
      <w:r w:rsidRPr="008946DB">
        <w:rPr>
          <w:color w:val="000000"/>
        </w:rPr>
        <w:t xml:space="preserve"> использовались в грубом, искаженно</w:t>
      </w:r>
      <w:r w:rsidR="00C413EE">
        <w:rPr>
          <w:color w:val="000000"/>
        </w:rPr>
        <w:t xml:space="preserve">м виде. Они могут быть только по-новому аранжированы или обработаны. </w:t>
      </w:r>
      <w:r w:rsidRPr="008946DB">
        <w:rPr>
          <w:rStyle w:val="c0"/>
          <w:bCs/>
          <w:color w:val="000000"/>
        </w:rPr>
        <w:t>Поэтому музыкально</w:t>
      </w:r>
      <w:r w:rsidR="00C413EE">
        <w:rPr>
          <w:rStyle w:val="c0"/>
          <w:bCs/>
          <w:color w:val="000000"/>
        </w:rPr>
        <w:t>е сопровождение концертмейстера</w:t>
      </w:r>
      <w:r w:rsidRPr="008946DB">
        <w:rPr>
          <w:rStyle w:val="c0"/>
          <w:bCs/>
          <w:color w:val="000000"/>
        </w:rPr>
        <w:t xml:space="preserve"> должно отличаться профессионально высоким исполнительским мастерством, и использовать все возможности инструмента.</w:t>
      </w:r>
    </w:p>
    <w:p w:rsidR="00B93C2E" w:rsidRPr="008946DB" w:rsidRDefault="00B93C2E" w:rsidP="00C413EE">
      <w:pPr>
        <w:pStyle w:val="c4"/>
        <w:spacing w:before="0" w:beforeAutospacing="0" w:after="0" w:afterAutospacing="0"/>
        <w:ind w:firstLine="709"/>
        <w:jc w:val="both"/>
        <w:rPr>
          <w:color w:val="000000"/>
        </w:rPr>
      </w:pPr>
      <w:r w:rsidRPr="008946DB">
        <w:rPr>
          <w:color w:val="000000"/>
        </w:rPr>
        <w:t>Многие характерн</w:t>
      </w:r>
      <w:r w:rsidR="00C413EE">
        <w:rPr>
          <w:color w:val="000000"/>
        </w:rPr>
        <w:t>ые народные танцы</w:t>
      </w:r>
      <w:r w:rsidRPr="008946DB">
        <w:rPr>
          <w:color w:val="000000"/>
        </w:rPr>
        <w:t xml:space="preserve"> требуют очень хорошего владения техникой и виртуозностью игры. </w:t>
      </w:r>
      <w:r w:rsidR="00C413EE">
        <w:rPr>
          <w:color w:val="000000"/>
        </w:rPr>
        <w:t>И</w:t>
      </w:r>
      <w:r w:rsidRPr="008946DB">
        <w:rPr>
          <w:color w:val="000000"/>
        </w:rPr>
        <w:t>гра концертмейстера в классе хореографии связана с большим количеством синкоп</w:t>
      </w:r>
      <w:r w:rsidR="00C413EE">
        <w:rPr>
          <w:color w:val="000000"/>
        </w:rPr>
        <w:t xml:space="preserve"> и ярких динамических акцентов. </w:t>
      </w:r>
      <w:r w:rsidRPr="008946DB">
        <w:rPr>
          <w:color w:val="000000"/>
        </w:rPr>
        <w:t>При исполнен</w:t>
      </w:r>
      <w:r w:rsidR="00C413EE">
        <w:rPr>
          <w:color w:val="000000"/>
        </w:rPr>
        <w:t>ии, например, различных дробей,</w:t>
      </w:r>
      <w:r w:rsidRPr="008946DB">
        <w:rPr>
          <w:color w:val="000000"/>
        </w:rPr>
        <w:t xml:space="preserve"> выстукиваний и других характерных движений народного танца он должен также постоянно работать и над техни</w:t>
      </w:r>
      <w:r w:rsidR="00C413EE">
        <w:rPr>
          <w:color w:val="000000"/>
        </w:rPr>
        <w:t xml:space="preserve">кой исполнения мехом, а также </w:t>
      </w:r>
      <w:r w:rsidRPr="008946DB">
        <w:rPr>
          <w:color w:val="000000"/>
        </w:rPr>
        <w:t>вибрато, глиссандо и тому подобным.</w:t>
      </w:r>
    </w:p>
    <w:p w:rsidR="00B93C2E" w:rsidRPr="008946DB" w:rsidRDefault="00B93C2E" w:rsidP="00C413EE">
      <w:pPr>
        <w:pStyle w:val="c4"/>
        <w:spacing w:before="0" w:beforeAutospacing="0" w:after="0" w:afterAutospacing="0"/>
        <w:ind w:firstLine="709"/>
        <w:jc w:val="both"/>
        <w:rPr>
          <w:color w:val="000000"/>
        </w:rPr>
      </w:pPr>
      <w:r w:rsidRPr="008946DB">
        <w:rPr>
          <w:color w:val="000000"/>
        </w:rPr>
        <w:t>Необходимо заметить, что работа концертмейстера предъявляет особые требования к музыкальному инструменту, на котором играет концертмейстер. Инструмент должен быть выбран и подготовлен концертмейстером осознанно, с учетом требований, налагаемых специфико</w:t>
      </w:r>
      <w:r w:rsidR="00C413EE">
        <w:rPr>
          <w:color w:val="000000"/>
        </w:rPr>
        <w:t xml:space="preserve">й данной работы. Обязательно с </w:t>
      </w:r>
      <w:r w:rsidRPr="008946DB">
        <w:rPr>
          <w:color w:val="000000"/>
        </w:rPr>
        <w:t xml:space="preserve">точно подогнанными ремнями, особенно важен подгон </w:t>
      </w:r>
      <w:r w:rsidR="00C413EE">
        <w:rPr>
          <w:rStyle w:val="c0"/>
          <w:bCs/>
          <w:color w:val="000000"/>
        </w:rPr>
        <w:t xml:space="preserve">кистевого левого </w:t>
      </w:r>
      <w:r w:rsidRPr="008946DB">
        <w:rPr>
          <w:color w:val="000000"/>
        </w:rPr>
        <w:t xml:space="preserve">ремня, от которого зависит точность ведения меха, и который должен максимально плотно облегать руку исполнителя - иногда приходится разбирать инструмент и специально укорачивать кистевой ремень, чтобы иметь хороший </w:t>
      </w:r>
      <w:r w:rsidR="00C413EE">
        <w:rPr>
          <w:color w:val="000000"/>
        </w:rPr>
        <w:t xml:space="preserve">ответ инструмента - все голоса </w:t>
      </w:r>
      <w:r w:rsidRPr="008946DB">
        <w:rPr>
          <w:color w:val="000000"/>
        </w:rPr>
        <w:t>должны иметь быстрый отклик, клавиши инструмента не должны западать.</w:t>
      </w:r>
    </w:p>
    <w:p w:rsidR="00B93C2E" w:rsidRPr="008946DB" w:rsidRDefault="00B93C2E" w:rsidP="00C413EE">
      <w:pPr>
        <w:pStyle w:val="c4"/>
        <w:spacing w:before="0" w:beforeAutospacing="0" w:after="0" w:afterAutospacing="0"/>
        <w:ind w:firstLine="709"/>
        <w:jc w:val="both"/>
        <w:rPr>
          <w:color w:val="000000"/>
        </w:rPr>
      </w:pPr>
      <w:r w:rsidRPr="008946DB">
        <w:rPr>
          <w:color w:val="000000"/>
        </w:rPr>
        <w:t>Большая нагрузка на инструмент приводит</w:t>
      </w:r>
      <w:r w:rsidR="00C413EE">
        <w:rPr>
          <w:color w:val="000000"/>
        </w:rPr>
        <w:t xml:space="preserve"> к преждевременному старению и </w:t>
      </w:r>
      <w:r w:rsidRPr="008946DB">
        <w:rPr>
          <w:color w:val="000000"/>
        </w:rPr>
        <w:t xml:space="preserve">выходу его из строя. Концертмейстер народного танца должен следить за исправностью своего </w:t>
      </w:r>
      <w:r w:rsidRPr="008946DB">
        <w:rPr>
          <w:color w:val="000000"/>
        </w:rPr>
        <w:lastRenderedPageBreak/>
        <w:t>инструмента, знать его техническое строение и уметь оперативно привести его в порядок в случае мелкой неисправности - например, исправить «залипание» клавиши или пропускание воздуха.</w:t>
      </w:r>
    </w:p>
    <w:p w:rsidR="00B93C2E" w:rsidRPr="008946DB" w:rsidRDefault="00B93C2E" w:rsidP="00C413EE">
      <w:pPr>
        <w:pStyle w:val="c4"/>
        <w:spacing w:before="0" w:beforeAutospacing="0" w:after="0" w:afterAutospacing="0"/>
        <w:ind w:firstLine="709"/>
        <w:jc w:val="both"/>
        <w:rPr>
          <w:color w:val="000000"/>
        </w:rPr>
      </w:pPr>
      <w:r w:rsidRPr="008946DB">
        <w:rPr>
          <w:rStyle w:val="c0"/>
          <w:bCs/>
          <w:color w:val="000000"/>
        </w:rPr>
        <w:t>Итак, первостепенной задачей концертмейстера на занятиях хореографии является музыкально-ритмическое воспитание.</w:t>
      </w:r>
      <w:r w:rsidR="00C413EE">
        <w:rPr>
          <w:color w:val="000000"/>
        </w:rPr>
        <w:t xml:space="preserve"> Х</w:t>
      </w:r>
      <w:r w:rsidRPr="008946DB">
        <w:rPr>
          <w:color w:val="000000"/>
        </w:rPr>
        <w:t>ореографич</w:t>
      </w:r>
      <w:r w:rsidR="00C413EE">
        <w:rPr>
          <w:color w:val="000000"/>
        </w:rPr>
        <w:t>еские движения под музыку – это</w:t>
      </w:r>
      <w:r w:rsidRPr="008946DB">
        <w:rPr>
          <w:color w:val="000000"/>
        </w:rPr>
        <w:t xml:space="preserve"> вид деятельности, в основе которого лежит моторно-пластическая проработка музыкального мат</w:t>
      </w:r>
      <w:r w:rsidR="00C413EE">
        <w:rPr>
          <w:color w:val="000000"/>
        </w:rPr>
        <w:t>ериала. Важно, что музыкально-</w:t>
      </w:r>
      <w:r w:rsidRPr="008946DB">
        <w:rPr>
          <w:color w:val="000000"/>
        </w:rPr>
        <w:t>рит</w:t>
      </w:r>
      <w:r w:rsidR="00C413EE">
        <w:rPr>
          <w:color w:val="000000"/>
        </w:rPr>
        <w:t>мическая деятельность</w:t>
      </w:r>
      <w:r w:rsidRPr="008946DB">
        <w:rPr>
          <w:color w:val="000000"/>
        </w:rPr>
        <w:t xml:space="preserve"> детей имеет три взаимосвязанных направления:</w:t>
      </w:r>
    </w:p>
    <w:p w:rsidR="00B93C2E" w:rsidRPr="008946DB" w:rsidRDefault="00C413EE" w:rsidP="00C413EE">
      <w:pPr>
        <w:pStyle w:val="c4c7"/>
        <w:spacing w:before="0" w:beforeAutospacing="0" w:after="0" w:afterAutospacing="0"/>
        <w:ind w:firstLine="709"/>
        <w:jc w:val="both"/>
        <w:rPr>
          <w:color w:val="000000"/>
        </w:rPr>
      </w:pPr>
      <w:r>
        <w:rPr>
          <w:color w:val="000000"/>
        </w:rPr>
        <w:t>1.</w:t>
      </w:r>
      <w:r w:rsidR="00B93C2E" w:rsidRPr="008946DB">
        <w:rPr>
          <w:color w:val="000000"/>
        </w:rPr>
        <w:t xml:space="preserve"> развитие музыкального слуха; </w:t>
      </w:r>
    </w:p>
    <w:p w:rsidR="00B93C2E" w:rsidRPr="008946DB" w:rsidRDefault="00C413EE" w:rsidP="00C413EE">
      <w:pPr>
        <w:pStyle w:val="c4c7"/>
        <w:spacing w:before="0" w:beforeAutospacing="0" w:after="0" w:afterAutospacing="0"/>
        <w:ind w:firstLine="709"/>
        <w:jc w:val="both"/>
        <w:rPr>
          <w:color w:val="000000"/>
        </w:rPr>
      </w:pPr>
      <w:r>
        <w:rPr>
          <w:color w:val="000000"/>
        </w:rPr>
        <w:t xml:space="preserve">2. усвоение простейших </w:t>
      </w:r>
      <w:r w:rsidR="00B93C2E" w:rsidRPr="008946DB">
        <w:rPr>
          <w:color w:val="000000"/>
        </w:rPr>
        <w:t>музыкальных знаний;</w:t>
      </w:r>
    </w:p>
    <w:p w:rsidR="00B93C2E" w:rsidRPr="008946DB" w:rsidRDefault="00C413EE" w:rsidP="00C413EE">
      <w:pPr>
        <w:pStyle w:val="c4c7"/>
        <w:spacing w:before="0" w:beforeAutospacing="0" w:after="0" w:afterAutospacing="0"/>
        <w:ind w:firstLine="709"/>
        <w:jc w:val="both"/>
        <w:rPr>
          <w:color w:val="000000"/>
        </w:rPr>
      </w:pPr>
      <w:r>
        <w:rPr>
          <w:color w:val="000000"/>
        </w:rPr>
        <w:t xml:space="preserve">3. </w:t>
      </w:r>
      <w:r w:rsidR="00B93C2E" w:rsidRPr="008946DB">
        <w:rPr>
          <w:color w:val="000000"/>
        </w:rPr>
        <w:t>формирование умений подчинять движения музыке.</w:t>
      </w:r>
    </w:p>
    <w:p w:rsidR="00B93C2E" w:rsidRPr="008946DB" w:rsidRDefault="00C413EE" w:rsidP="00C413EE">
      <w:pPr>
        <w:pStyle w:val="c4"/>
        <w:spacing w:before="0" w:beforeAutospacing="0" w:after="0" w:afterAutospacing="0"/>
        <w:ind w:firstLine="709"/>
        <w:jc w:val="both"/>
        <w:rPr>
          <w:color w:val="000000"/>
        </w:rPr>
      </w:pPr>
      <w:r w:rsidRPr="00C413EE">
        <w:rPr>
          <w:color w:val="000000"/>
        </w:rPr>
        <w:t>М</w:t>
      </w:r>
      <w:r w:rsidR="00B93C2E" w:rsidRPr="00C413EE">
        <w:rPr>
          <w:color w:val="000000"/>
        </w:rPr>
        <w:t>у</w:t>
      </w:r>
      <w:r>
        <w:rPr>
          <w:color w:val="000000"/>
        </w:rPr>
        <w:t>зыкально-</w:t>
      </w:r>
      <w:r w:rsidR="00B93C2E" w:rsidRPr="008946DB">
        <w:rPr>
          <w:color w:val="000000"/>
        </w:rPr>
        <w:t>ритмическая деятельность дает правильные дв</w:t>
      </w:r>
      <w:r>
        <w:rPr>
          <w:color w:val="000000"/>
        </w:rPr>
        <w:t xml:space="preserve">игательные навыки, обеспечивая </w:t>
      </w:r>
      <w:r w:rsidR="00B93C2E" w:rsidRPr="008946DB">
        <w:rPr>
          <w:color w:val="000000"/>
        </w:rPr>
        <w:t xml:space="preserve">формирование умения управлять движениями тела. Значит, должна быть </w:t>
      </w:r>
      <w:r>
        <w:rPr>
          <w:color w:val="000000"/>
        </w:rPr>
        <w:t>база знаний, умений и навыков. Х</w:t>
      </w:r>
      <w:r w:rsidR="00B93C2E" w:rsidRPr="008946DB">
        <w:rPr>
          <w:color w:val="000000"/>
        </w:rPr>
        <w:t xml:space="preserve">ореографическую базу воспитанникам дает педагог-хореограф, а музыкальную </w:t>
      </w:r>
      <w:r w:rsidR="00B93C2E" w:rsidRPr="00C413EE">
        <w:rPr>
          <w:color w:val="000000"/>
        </w:rPr>
        <w:t xml:space="preserve">– </w:t>
      </w:r>
      <w:r>
        <w:rPr>
          <w:color w:val="000000"/>
        </w:rPr>
        <w:t>педагог-</w:t>
      </w:r>
      <w:r w:rsidR="00B93C2E" w:rsidRPr="00C413EE">
        <w:rPr>
          <w:color w:val="000000"/>
        </w:rPr>
        <w:t>концертмейстер</w:t>
      </w:r>
      <w:r>
        <w:rPr>
          <w:color w:val="000000"/>
        </w:rPr>
        <w:t xml:space="preserve">. </w:t>
      </w:r>
      <w:r w:rsidR="00B93C2E" w:rsidRPr="008946DB">
        <w:rPr>
          <w:rStyle w:val="c0"/>
          <w:bCs/>
          <w:color w:val="000000"/>
        </w:rPr>
        <w:t xml:space="preserve">Концертмейстер помогает создавать художественный образ, </w:t>
      </w:r>
      <w:r>
        <w:rPr>
          <w:rStyle w:val="c0"/>
          <w:bCs/>
          <w:color w:val="000000"/>
        </w:rPr>
        <w:t>способствует</w:t>
      </w:r>
      <w:r w:rsidR="00B93C2E" w:rsidRPr="008946DB">
        <w:rPr>
          <w:rStyle w:val="c0"/>
          <w:bCs/>
          <w:color w:val="000000"/>
        </w:rPr>
        <w:t xml:space="preserve"> развитию музыкального мышления и вкуса.</w:t>
      </w:r>
      <w:r w:rsidR="00B93C2E" w:rsidRPr="008946DB">
        <w:rPr>
          <w:color w:val="000000"/>
        </w:rPr>
        <w:t xml:space="preserve">Движения под музыку </w:t>
      </w:r>
      <w:r>
        <w:rPr>
          <w:color w:val="000000"/>
        </w:rPr>
        <w:t>усилива</w:t>
      </w:r>
      <w:r w:rsidR="00B93C2E" w:rsidRPr="008946DB">
        <w:rPr>
          <w:color w:val="000000"/>
        </w:rPr>
        <w:t xml:space="preserve">ют </w:t>
      </w:r>
      <w:r>
        <w:rPr>
          <w:color w:val="000000"/>
        </w:rPr>
        <w:t>эмоциональное воздействие</w:t>
      </w:r>
      <w:r w:rsidR="00B93C2E" w:rsidRPr="008946DB">
        <w:rPr>
          <w:color w:val="000000"/>
        </w:rPr>
        <w:t xml:space="preserve"> музыки, помогают прослеживать р</w:t>
      </w:r>
      <w:r>
        <w:rPr>
          <w:color w:val="000000"/>
        </w:rPr>
        <w:t xml:space="preserve">азвитие художественного образа. </w:t>
      </w:r>
      <w:r w:rsidR="00B93C2E" w:rsidRPr="008946DB">
        <w:rPr>
          <w:rStyle w:val="c0"/>
          <w:bCs/>
          <w:color w:val="000000"/>
        </w:rPr>
        <w:t>Танец – это создание художественного образа под музыку.</w:t>
      </w:r>
    </w:p>
    <w:p w:rsidR="00B93C2E" w:rsidRDefault="00C413EE" w:rsidP="00C413EE">
      <w:pPr>
        <w:pStyle w:val="c4"/>
        <w:spacing w:before="0" w:beforeAutospacing="0" w:after="0" w:afterAutospacing="0"/>
        <w:ind w:firstLine="709"/>
        <w:jc w:val="both"/>
        <w:rPr>
          <w:rStyle w:val="c0"/>
          <w:bCs/>
          <w:color w:val="000000"/>
        </w:rPr>
      </w:pPr>
      <w:r>
        <w:rPr>
          <w:rStyle w:val="c0"/>
          <w:bCs/>
          <w:color w:val="000000"/>
        </w:rPr>
        <w:t xml:space="preserve">Хореография </w:t>
      </w:r>
      <w:r w:rsidR="00B93C2E" w:rsidRPr="008946DB">
        <w:rPr>
          <w:rStyle w:val="c0"/>
          <w:bCs/>
          <w:color w:val="000000"/>
        </w:rPr>
        <w:t>классическая и народная неотделима от музыки – она без музыки просто не существует.</w:t>
      </w:r>
    </w:p>
    <w:p w:rsidR="00C413EE" w:rsidRPr="008946DB" w:rsidRDefault="00C413EE" w:rsidP="008946DB">
      <w:pPr>
        <w:pStyle w:val="c4"/>
        <w:spacing w:before="0" w:beforeAutospacing="0" w:after="0" w:afterAutospacing="0"/>
        <w:jc w:val="both"/>
        <w:rPr>
          <w:rStyle w:val="c0"/>
          <w:bCs/>
          <w:color w:val="000000"/>
        </w:rPr>
      </w:pPr>
    </w:p>
    <w:p w:rsidR="00B93C2E" w:rsidRPr="008946DB" w:rsidRDefault="008946DB" w:rsidP="008946DB">
      <w:pPr>
        <w:pStyle w:val="c4"/>
        <w:spacing w:before="0" w:beforeAutospacing="0" w:after="0" w:afterAutospacing="0"/>
        <w:jc w:val="center"/>
        <w:rPr>
          <w:b/>
          <w:color w:val="000000"/>
        </w:rPr>
      </w:pPr>
      <w:r>
        <w:rPr>
          <w:b/>
          <w:color w:val="000000"/>
        </w:rPr>
        <w:t>Литература</w:t>
      </w:r>
    </w:p>
    <w:p w:rsidR="00C72C28" w:rsidRPr="008946DB" w:rsidRDefault="00C72C28" w:rsidP="00C72C28">
      <w:pPr>
        <w:pStyle w:val="c4c7"/>
        <w:spacing w:before="0" w:beforeAutospacing="0" w:after="0" w:afterAutospacing="0"/>
        <w:jc w:val="both"/>
        <w:rPr>
          <w:color w:val="000000"/>
        </w:rPr>
      </w:pPr>
      <w:r>
        <w:rPr>
          <w:color w:val="000000"/>
        </w:rPr>
        <w:t xml:space="preserve">1. </w:t>
      </w:r>
      <w:r w:rsidR="00C413EE">
        <w:rPr>
          <w:color w:val="000000"/>
        </w:rPr>
        <w:t>Гусев Г</w:t>
      </w:r>
      <w:r w:rsidRPr="008946DB">
        <w:rPr>
          <w:color w:val="000000"/>
        </w:rPr>
        <w:t xml:space="preserve"> П. Методика преподавания народного танца. Упражнения у станка. - М., 2002.</w:t>
      </w:r>
    </w:p>
    <w:p w:rsidR="00C72C28" w:rsidRPr="008946DB" w:rsidRDefault="00C72C28" w:rsidP="00C72C28">
      <w:pPr>
        <w:pStyle w:val="c4c7"/>
        <w:spacing w:before="0" w:beforeAutospacing="0" w:after="0" w:afterAutospacing="0"/>
        <w:jc w:val="both"/>
        <w:rPr>
          <w:color w:val="000000"/>
        </w:rPr>
      </w:pPr>
      <w:r>
        <w:rPr>
          <w:color w:val="000000"/>
        </w:rPr>
        <w:t xml:space="preserve">2. </w:t>
      </w:r>
      <w:r w:rsidR="00C413EE">
        <w:rPr>
          <w:color w:val="000000"/>
        </w:rPr>
        <w:t>Гусев Г.</w:t>
      </w:r>
      <w:r w:rsidRPr="008946DB">
        <w:rPr>
          <w:color w:val="000000"/>
        </w:rPr>
        <w:t>П. Методика преподавания народного танца. Танцевальные движения и комбинации на середине зала. - М., 2004.</w:t>
      </w:r>
    </w:p>
    <w:p w:rsidR="00B93C2E" w:rsidRPr="008946DB" w:rsidRDefault="00C72C28" w:rsidP="008946DB">
      <w:pPr>
        <w:pStyle w:val="c4c7"/>
        <w:spacing w:before="0" w:beforeAutospacing="0" w:after="0" w:afterAutospacing="0"/>
        <w:jc w:val="both"/>
        <w:rPr>
          <w:color w:val="000000"/>
        </w:rPr>
      </w:pPr>
      <w:r>
        <w:rPr>
          <w:color w:val="000000"/>
        </w:rPr>
        <w:t xml:space="preserve">3. </w:t>
      </w:r>
      <w:r w:rsidR="00B93C2E" w:rsidRPr="008946DB">
        <w:rPr>
          <w:color w:val="000000"/>
        </w:rPr>
        <w:t>Заикин Н., Заикина Н. Областные особенности русского народного танца. – Орел, 1999.</w:t>
      </w:r>
    </w:p>
    <w:p w:rsidR="00B93C2E" w:rsidRPr="008946DB" w:rsidRDefault="00C72C28" w:rsidP="008946DB">
      <w:pPr>
        <w:pStyle w:val="c4c7"/>
        <w:spacing w:before="0" w:beforeAutospacing="0" w:after="0" w:afterAutospacing="0"/>
        <w:jc w:val="both"/>
        <w:rPr>
          <w:color w:val="000000"/>
        </w:rPr>
      </w:pPr>
      <w:r>
        <w:rPr>
          <w:color w:val="000000"/>
        </w:rPr>
        <w:t xml:space="preserve">4. </w:t>
      </w:r>
      <w:r w:rsidR="00B93C2E" w:rsidRPr="008946DB">
        <w:rPr>
          <w:color w:val="000000"/>
        </w:rPr>
        <w:t>Климов А. Основы русского танца. – М., 1994.</w:t>
      </w:r>
    </w:p>
    <w:p w:rsidR="00C72C28" w:rsidRPr="008946DB" w:rsidRDefault="00C72C28" w:rsidP="00C72C28">
      <w:pPr>
        <w:pStyle w:val="c4c7"/>
        <w:spacing w:before="0" w:beforeAutospacing="0" w:after="0" w:afterAutospacing="0"/>
        <w:jc w:val="both"/>
        <w:rPr>
          <w:color w:val="000000"/>
        </w:rPr>
      </w:pPr>
      <w:r>
        <w:rPr>
          <w:color w:val="000000"/>
        </w:rPr>
        <w:t xml:space="preserve">5. </w:t>
      </w:r>
      <w:r w:rsidRPr="008946DB">
        <w:rPr>
          <w:color w:val="000000"/>
        </w:rPr>
        <w:t>Ткаченко</w:t>
      </w:r>
      <w:r w:rsidR="00C413EE">
        <w:rPr>
          <w:color w:val="000000"/>
        </w:rPr>
        <w:t xml:space="preserve"> Т</w:t>
      </w:r>
      <w:r w:rsidRPr="008946DB">
        <w:rPr>
          <w:color w:val="000000"/>
        </w:rPr>
        <w:t>. Народные танцы. -  М., 1975.</w:t>
      </w:r>
    </w:p>
    <w:p w:rsidR="00B93C2E" w:rsidRPr="008946DB" w:rsidRDefault="00B93C2E" w:rsidP="008946DB">
      <w:pPr>
        <w:spacing w:after="0" w:line="240" w:lineRule="auto"/>
        <w:rPr>
          <w:rFonts w:ascii="Times New Roman" w:hAnsi="Times New Roman"/>
          <w:sz w:val="24"/>
          <w:szCs w:val="24"/>
        </w:rPr>
      </w:pPr>
    </w:p>
    <w:p w:rsidR="00C72C28" w:rsidRDefault="00C72C28" w:rsidP="00B93C2E">
      <w:pPr>
        <w:spacing w:line="360" w:lineRule="auto"/>
        <w:jc w:val="center"/>
        <w:rPr>
          <w:rFonts w:ascii="Times New Roman" w:hAnsi="Times New Roman"/>
          <w:b/>
          <w:sz w:val="24"/>
          <w:szCs w:val="24"/>
        </w:rPr>
      </w:pPr>
      <w:r>
        <w:rPr>
          <w:rFonts w:ascii="Times New Roman" w:hAnsi="Times New Roman"/>
          <w:b/>
          <w:sz w:val="24"/>
          <w:szCs w:val="24"/>
        </w:rPr>
        <w:t>КЛАССИЧЕСКАЯ МУЗЫКА В ДУХОВНОМ ВОСПИТАНИИ</w:t>
      </w:r>
      <w:r w:rsidR="00C413EE">
        <w:rPr>
          <w:rFonts w:ascii="Times New Roman" w:hAnsi="Times New Roman"/>
          <w:b/>
          <w:sz w:val="24"/>
          <w:szCs w:val="24"/>
        </w:rPr>
        <w:t xml:space="preserve"> ДЕТЕЙ</w:t>
      </w:r>
    </w:p>
    <w:p w:rsidR="00C72C28" w:rsidRPr="00C72C28" w:rsidRDefault="00C72C28" w:rsidP="00C72C28">
      <w:pPr>
        <w:spacing w:after="0" w:line="240" w:lineRule="auto"/>
        <w:jc w:val="right"/>
        <w:rPr>
          <w:rFonts w:ascii="Times New Roman" w:hAnsi="Times New Roman"/>
          <w:i/>
          <w:sz w:val="24"/>
          <w:szCs w:val="24"/>
        </w:rPr>
      </w:pPr>
      <w:r w:rsidRPr="00C72C28">
        <w:rPr>
          <w:rFonts w:ascii="Times New Roman" w:hAnsi="Times New Roman"/>
          <w:i/>
          <w:sz w:val="24"/>
          <w:szCs w:val="24"/>
        </w:rPr>
        <w:t>Стальмакова Людмила Николаевна,</w:t>
      </w:r>
    </w:p>
    <w:p w:rsidR="00C72C28" w:rsidRPr="00C72C28" w:rsidRDefault="00C72C28" w:rsidP="00C72C28">
      <w:pPr>
        <w:spacing w:after="0" w:line="240" w:lineRule="auto"/>
        <w:jc w:val="right"/>
        <w:rPr>
          <w:rFonts w:ascii="Times New Roman" w:hAnsi="Times New Roman"/>
          <w:i/>
          <w:sz w:val="24"/>
          <w:szCs w:val="24"/>
        </w:rPr>
      </w:pPr>
      <w:r w:rsidRPr="00C72C28">
        <w:rPr>
          <w:rFonts w:ascii="Times New Roman" w:hAnsi="Times New Roman"/>
          <w:i/>
          <w:sz w:val="24"/>
          <w:szCs w:val="24"/>
        </w:rPr>
        <w:t>преподаватель фортепиано</w:t>
      </w:r>
    </w:p>
    <w:p w:rsidR="00C72C28" w:rsidRPr="00C72C28" w:rsidRDefault="00C72C28" w:rsidP="00C72C28">
      <w:pPr>
        <w:spacing w:after="0" w:line="240" w:lineRule="auto"/>
        <w:jc w:val="right"/>
        <w:rPr>
          <w:rFonts w:ascii="Times New Roman" w:hAnsi="Times New Roman"/>
          <w:i/>
          <w:sz w:val="24"/>
          <w:szCs w:val="24"/>
        </w:rPr>
      </w:pPr>
      <w:r>
        <w:rPr>
          <w:rFonts w:ascii="Times New Roman" w:hAnsi="Times New Roman"/>
          <w:i/>
          <w:sz w:val="24"/>
          <w:szCs w:val="24"/>
        </w:rPr>
        <w:t>МАУДО "ДШИ №13 (т)"</w:t>
      </w:r>
    </w:p>
    <w:p w:rsidR="00C72C28" w:rsidRDefault="00C413EE" w:rsidP="00C72C28">
      <w:pPr>
        <w:spacing w:after="0" w:line="240" w:lineRule="auto"/>
        <w:jc w:val="right"/>
        <w:rPr>
          <w:rFonts w:ascii="Times New Roman" w:hAnsi="Times New Roman"/>
          <w:i/>
          <w:sz w:val="24"/>
          <w:szCs w:val="24"/>
        </w:rPr>
      </w:pPr>
      <w:r>
        <w:rPr>
          <w:rFonts w:ascii="Times New Roman" w:hAnsi="Times New Roman"/>
          <w:i/>
          <w:sz w:val="24"/>
          <w:szCs w:val="24"/>
        </w:rPr>
        <w:t>г</w:t>
      </w:r>
      <w:r w:rsidR="00C72C28" w:rsidRPr="00C72C28">
        <w:rPr>
          <w:rFonts w:ascii="Times New Roman" w:hAnsi="Times New Roman"/>
          <w:i/>
          <w:sz w:val="24"/>
          <w:szCs w:val="24"/>
        </w:rPr>
        <w:t>.Набережные Челны</w:t>
      </w:r>
    </w:p>
    <w:p w:rsidR="00B93C2E" w:rsidRPr="00C72C28" w:rsidRDefault="00B93C2E" w:rsidP="00701890">
      <w:pPr>
        <w:pStyle w:val="af"/>
        <w:widowControl w:val="0"/>
        <w:ind w:firstLine="709"/>
        <w:jc w:val="both"/>
        <w:rPr>
          <w:rFonts w:ascii="Times New Roman" w:hAnsi="Times New Roman"/>
          <w:sz w:val="24"/>
          <w:szCs w:val="24"/>
        </w:rPr>
      </w:pPr>
      <w:r w:rsidRPr="00C72C28">
        <w:rPr>
          <w:rFonts w:ascii="Times New Roman" w:hAnsi="Times New Roman"/>
          <w:sz w:val="24"/>
          <w:szCs w:val="24"/>
        </w:rPr>
        <w:t>Проблема духовного воспитания подрастающего поколения является одной из сложных и противоречивых задач как идейно-политического, так и научно-педагогического содержания, от решения которой зависит психосоциальное и духовное здоровье детей. Задачи духовного воспитания личности, разработка соответствующих програм</w:t>
      </w:r>
      <w:r w:rsidR="00C93890">
        <w:rPr>
          <w:rFonts w:ascii="Times New Roman" w:hAnsi="Times New Roman"/>
          <w:sz w:val="24"/>
          <w:szCs w:val="24"/>
        </w:rPr>
        <w:t>м для образовательной практики,</w:t>
      </w:r>
      <w:r w:rsidRPr="00C72C28">
        <w:rPr>
          <w:rFonts w:ascii="Times New Roman" w:hAnsi="Times New Roman"/>
          <w:sz w:val="24"/>
          <w:szCs w:val="24"/>
        </w:rPr>
        <w:t xml:space="preserve"> реализация соответствующих мер по решению данных задач требуют не только теоретического обоснования, но и их</w:t>
      </w:r>
      <w:r w:rsidR="00701890">
        <w:rPr>
          <w:rFonts w:ascii="Times New Roman" w:hAnsi="Times New Roman"/>
          <w:sz w:val="24"/>
          <w:szCs w:val="24"/>
        </w:rPr>
        <w:t xml:space="preserve"> научно обоснованной апробации. </w:t>
      </w:r>
      <w:r w:rsidRPr="00C72C28">
        <w:rPr>
          <w:rFonts w:ascii="Times New Roman" w:hAnsi="Times New Roman"/>
          <w:sz w:val="24"/>
          <w:szCs w:val="24"/>
        </w:rPr>
        <w:t>Показать учащимся красоту классической музыки, разнообразие музыкальных произведений и образов, приобщить их к музыкальному творчеству, развить чувство духовного – главная задача преподавателя ДШИ. Найти основу духовного развития детей можно посредством классической музыки.Вышесказанное обусловило актуальность и выбор темы методической работы.</w:t>
      </w:r>
    </w:p>
    <w:p w:rsidR="00B93C2E" w:rsidRPr="00C72C28" w:rsidRDefault="00B93C2E" w:rsidP="00C72C28">
      <w:pPr>
        <w:pStyle w:val="af"/>
        <w:widowControl w:val="0"/>
        <w:ind w:firstLine="709"/>
        <w:jc w:val="both"/>
        <w:rPr>
          <w:rFonts w:ascii="Times New Roman" w:hAnsi="Times New Roman"/>
          <w:sz w:val="24"/>
          <w:szCs w:val="24"/>
        </w:rPr>
      </w:pPr>
      <w:r w:rsidRPr="00C72C28">
        <w:rPr>
          <w:rFonts w:ascii="Times New Roman" w:hAnsi="Times New Roman"/>
          <w:sz w:val="24"/>
          <w:szCs w:val="24"/>
        </w:rPr>
        <w:t>Цель работы – теоретически изучить значение классической музыки в духовном воспитании</w:t>
      </w:r>
      <w:r w:rsidR="00701890">
        <w:rPr>
          <w:rFonts w:ascii="Times New Roman" w:hAnsi="Times New Roman"/>
          <w:sz w:val="24"/>
          <w:szCs w:val="24"/>
        </w:rPr>
        <w:t xml:space="preserve"> детей</w:t>
      </w:r>
      <w:r w:rsidRPr="00C72C28">
        <w:rPr>
          <w:rFonts w:ascii="Times New Roman" w:hAnsi="Times New Roman"/>
          <w:sz w:val="24"/>
          <w:szCs w:val="24"/>
        </w:rPr>
        <w:t>.</w:t>
      </w:r>
    </w:p>
    <w:p w:rsidR="00B93C2E" w:rsidRPr="00C72C28" w:rsidRDefault="00B93C2E" w:rsidP="00C72C28">
      <w:pPr>
        <w:pStyle w:val="af"/>
        <w:widowControl w:val="0"/>
        <w:ind w:firstLine="709"/>
        <w:jc w:val="both"/>
        <w:rPr>
          <w:rFonts w:ascii="Times New Roman" w:hAnsi="Times New Roman"/>
          <w:sz w:val="24"/>
          <w:szCs w:val="24"/>
        </w:rPr>
      </w:pPr>
      <w:r w:rsidRPr="00C72C28">
        <w:rPr>
          <w:rFonts w:ascii="Times New Roman" w:hAnsi="Times New Roman"/>
          <w:sz w:val="24"/>
          <w:szCs w:val="24"/>
        </w:rPr>
        <w:t>Задачи:</w:t>
      </w:r>
    </w:p>
    <w:p w:rsidR="00B93C2E" w:rsidRPr="00C72C28" w:rsidRDefault="00B93C2E" w:rsidP="00C72C28">
      <w:pPr>
        <w:pStyle w:val="af"/>
        <w:widowControl w:val="0"/>
        <w:numPr>
          <w:ilvl w:val="0"/>
          <w:numId w:val="73"/>
        </w:numPr>
        <w:ind w:left="1134" w:hanging="567"/>
        <w:jc w:val="both"/>
        <w:rPr>
          <w:rFonts w:ascii="Times New Roman" w:hAnsi="Times New Roman"/>
          <w:sz w:val="24"/>
          <w:szCs w:val="24"/>
        </w:rPr>
      </w:pPr>
      <w:r w:rsidRPr="00C72C28">
        <w:rPr>
          <w:rFonts w:ascii="Times New Roman" w:hAnsi="Times New Roman"/>
          <w:sz w:val="24"/>
          <w:szCs w:val="24"/>
        </w:rPr>
        <w:t xml:space="preserve">Изучить влияние классической музыки на уровень духовного воспитания учащихся. </w:t>
      </w:r>
    </w:p>
    <w:p w:rsidR="00B93C2E" w:rsidRPr="00C72C28" w:rsidRDefault="00B93C2E" w:rsidP="00C72C28">
      <w:pPr>
        <w:pStyle w:val="af"/>
        <w:widowControl w:val="0"/>
        <w:numPr>
          <w:ilvl w:val="0"/>
          <w:numId w:val="73"/>
        </w:numPr>
        <w:ind w:left="1134" w:hanging="567"/>
        <w:jc w:val="both"/>
        <w:rPr>
          <w:rFonts w:ascii="Times New Roman" w:hAnsi="Times New Roman"/>
          <w:sz w:val="24"/>
          <w:szCs w:val="24"/>
        </w:rPr>
      </w:pPr>
      <w:r w:rsidRPr="00C72C28">
        <w:rPr>
          <w:rFonts w:ascii="Times New Roman" w:hAnsi="Times New Roman"/>
          <w:sz w:val="24"/>
          <w:szCs w:val="24"/>
        </w:rPr>
        <w:lastRenderedPageBreak/>
        <w:t xml:space="preserve">Рассмотреть виды музыкальной деятельности детей как факторы духовного воспитания. </w:t>
      </w:r>
    </w:p>
    <w:p w:rsidR="00B93C2E" w:rsidRPr="00C72C28" w:rsidRDefault="00B93C2E" w:rsidP="00C72C28">
      <w:pPr>
        <w:pStyle w:val="af"/>
        <w:widowControl w:val="0"/>
        <w:ind w:firstLine="709"/>
        <w:jc w:val="both"/>
        <w:rPr>
          <w:rFonts w:ascii="Times New Roman" w:hAnsi="Times New Roman"/>
          <w:sz w:val="24"/>
          <w:szCs w:val="24"/>
        </w:rPr>
      </w:pPr>
      <w:r w:rsidRPr="00C72C28">
        <w:rPr>
          <w:rFonts w:ascii="Times New Roman" w:hAnsi="Times New Roman"/>
          <w:sz w:val="24"/>
          <w:szCs w:val="24"/>
        </w:rPr>
        <w:t>Объект исследования – процесс духовного воспитания подрастающего поколения. Предмет – классическая музыка как условие духовного воспитания.</w:t>
      </w:r>
    </w:p>
    <w:p w:rsidR="00B93C2E" w:rsidRPr="00C72C28" w:rsidRDefault="00B93C2E" w:rsidP="00701890">
      <w:pPr>
        <w:pStyle w:val="af"/>
        <w:widowControl w:val="0"/>
        <w:ind w:firstLine="709"/>
        <w:jc w:val="both"/>
        <w:rPr>
          <w:rFonts w:ascii="Times New Roman" w:hAnsi="Times New Roman"/>
          <w:sz w:val="24"/>
          <w:szCs w:val="24"/>
        </w:rPr>
      </w:pPr>
      <w:r w:rsidRPr="00C72C28">
        <w:rPr>
          <w:rFonts w:ascii="Times New Roman" w:hAnsi="Times New Roman"/>
          <w:sz w:val="24"/>
          <w:szCs w:val="24"/>
        </w:rPr>
        <w:t>Музыкальное искусство отражает мир целостно, в единстве истины, добра и красоты, и направлено на познание, прежде всего</w:t>
      </w:r>
      <w:r w:rsidR="00701890">
        <w:rPr>
          <w:rFonts w:ascii="Times New Roman" w:hAnsi="Times New Roman"/>
          <w:sz w:val="24"/>
          <w:szCs w:val="24"/>
        </w:rPr>
        <w:t>,</w:t>
      </w:r>
      <w:r w:rsidRPr="00C72C28">
        <w:rPr>
          <w:rFonts w:ascii="Times New Roman" w:hAnsi="Times New Roman"/>
          <w:sz w:val="24"/>
          <w:szCs w:val="24"/>
        </w:rPr>
        <w:t xml:space="preserve"> внутреннего мира человека, его идеалов, жиз</w:t>
      </w:r>
      <w:r w:rsidR="00701890">
        <w:rPr>
          <w:rFonts w:ascii="Times New Roman" w:hAnsi="Times New Roman"/>
          <w:sz w:val="24"/>
          <w:szCs w:val="24"/>
        </w:rPr>
        <w:t xml:space="preserve">ненных ориентиров и ценностей. </w:t>
      </w:r>
      <w:r w:rsidRPr="00C72C28">
        <w:rPr>
          <w:rFonts w:ascii="Times New Roman" w:hAnsi="Times New Roman"/>
          <w:sz w:val="24"/>
          <w:szCs w:val="24"/>
        </w:rPr>
        <w:t>В настоящее время у современных детей имеется возможность изучать наследие мировой музыкальной культуры, сделать его своим духовным достоянием. Чем раньше ребенок получит возможность познакомиться с классической музыкой, тем более успешным станет его общее духовно-нравственное развитие.Классическая музыка - одна из самых сильных и ярк</w:t>
      </w:r>
      <w:r w:rsidR="00701890">
        <w:rPr>
          <w:rFonts w:ascii="Times New Roman" w:hAnsi="Times New Roman"/>
          <w:sz w:val="24"/>
          <w:szCs w:val="24"/>
        </w:rPr>
        <w:t>их средств воспитания человека.</w:t>
      </w:r>
      <w:r w:rsidRPr="00C72C28">
        <w:rPr>
          <w:rFonts w:ascii="Times New Roman" w:hAnsi="Times New Roman"/>
          <w:sz w:val="24"/>
          <w:szCs w:val="24"/>
        </w:rPr>
        <w:t xml:space="preserve"> Она тайно или явно содержит в себе широчайший круг духовных ориентиров, соответственно в ее средствах запечатлены связи с жанрами, развивавшимися в музыке разных веков. На этом основании выстроен развернутый художественный мир, глубокое размышление о жизни. За ними - душа размышляющего «я» музыки, а в ее глубине несомненное, неколебимое благородство.Каждая эпоха имеет свои приемы построения художественного мира произведения и способов представления в нем человека с его эмоциями и чувствами. Дети имеют ограниченные представления о чувствах человека, проявляющихся в реальной жизни. Музыка, передавая всю гамму чувств, расширяет эти представления. Эмоциональная отзывчивость на классическую музыку помогает воспитывать такие качества личности, как доброта, умение сочувствовать другому человеку, сопереживать.</w:t>
      </w:r>
    </w:p>
    <w:p w:rsidR="00B93C2E" w:rsidRPr="00C72C28" w:rsidRDefault="00B93C2E" w:rsidP="00701890">
      <w:pPr>
        <w:pStyle w:val="af"/>
        <w:widowControl w:val="0"/>
        <w:ind w:firstLine="709"/>
        <w:jc w:val="both"/>
        <w:rPr>
          <w:rFonts w:ascii="Times New Roman" w:hAnsi="Times New Roman"/>
          <w:sz w:val="24"/>
          <w:szCs w:val="24"/>
        </w:rPr>
      </w:pPr>
      <w:r w:rsidRPr="00C72C28">
        <w:rPr>
          <w:rFonts w:ascii="Times New Roman" w:hAnsi="Times New Roman"/>
          <w:sz w:val="24"/>
          <w:szCs w:val="24"/>
        </w:rPr>
        <w:t>Целенаправленное духовное формирование личности происходит в младших классах ДШИ. Музыкальное воспитание имеет большое значение для формирования полноценного духовного развития будущего человека. По мере накопления музыкального опыта у детей развивается эмоциональный отклик на произведения. Слушая классическую музыку, ребенок осваивает бесце</w:t>
      </w:r>
      <w:r w:rsidR="00701890">
        <w:rPr>
          <w:rFonts w:ascii="Times New Roman" w:hAnsi="Times New Roman"/>
          <w:sz w:val="24"/>
          <w:szCs w:val="24"/>
        </w:rPr>
        <w:t xml:space="preserve">нный культурный опыт поколений. </w:t>
      </w:r>
      <w:r w:rsidRPr="00C72C28">
        <w:rPr>
          <w:rFonts w:ascii="Times New Roman" w:hAnsi="Times New Roman"/>
          <w:sz w:val="24"/>
          <w:szCs w:val="24"/>
        </w:rPr>
        <w:t>Дети в младшем школьном возрасте предпочитают классическую музыку, в репертуаре начальных классов звучит много музыкальной классики (Бетховен, Шуман, Чайковский, Прокофьев, Кабалевский и др.). В начальных классах дети слушают классическую музыку природы, которая является важнейшим источником эмоциональной окраски слова, ключом к пониманию и переживанию красоты мелодии. Слушая музыку природы, дети эмоционально готовятся к хоровому пению. С бол</w:t>
      </w:r>
      <w:r w:rsidR="00701890">
        <w:rPr>
          <w:rFonts w:ascii="Times New Roman" w:hAnsi="Times New Roman"/>
          <w:sz w:val="24"/>
          <w:szCs w:val="24"/>
        </w:rPr>
        <w:t>ьшой любовью ребята поют хором «Колыбельную» В. Моцарта, «Детскую песенку»</w:t>
      </w:r>
      <w:r w:rsidRPr="00C72C28">
        <w:rPr>
          <w:rFonts w:ascii="Times New Roman" w:hAnsi="Times New Roman"/>
          <w:sz w:val="24"/>
          <w:szCs w:val="24"/>
        </w:rPr>
        <w:t xml:space="preserve"> П. Чайковского и др. У детей вырабатывается потребность собираться вместе, чтобы попеть. Классическая песня входит в их духовную жизнь, придавая яркую эмоциональную окраску их мыслям, пробуждает чувство любви к Родине, к красоте окружающего мира.</w:t>
      </w:r>
    </w:p>
    <w:p w:rsidR="00B93C2E" w:rsidRPr="00C72C28" w:rsidRDefault="00B93C2E" w:rsidP="00C72C28">
      <w:pPr>
        <w:pStyle w:val="af"/>
        <w:widowControl w:val="0"/>
        <w:ind w:firstLine="709"/>
        <w:jc w:val="both"/>
        <w:rPr>
          <w:rFonts w:ascii="Times New Roman" w:hAnsi="Times New Roman"/>
          <w:sz w:val="24"/>
          <w:szCs w:val="24"/>
        </w:rPr>
      </w:pPr>
      <w:r w:rsidRPr="00C72C28">
        <w:rPr>
          <w:rFonts w:ascii="Times New Roman" w:hAnsi="Times New Roman"/>
          <w:sz w:val="24"/>
          <w:szCs w:val="24"/>
        </w:rPr>
        <w:t xml:space="preserve">Главная цель преподавателя ДШИ не в воспитании отдельных талантов, а в том, чтобы все ученики любили классическую музыку, чтобы для всех она стала духовной потребностью. То, что упущено в детстве, никогда не возместить в годы юности и тем более в зрелом возрасте. Это правило касается всех сфер духовной жизни ребенка и особенно эстетического воспитания. Чуткость, восприимчивость к красоте в детские годы несравненно глубже, чем в более поздние периоды развития личности. Одной из главных задач преподавателя ДШИ является воспитание потребности в красоте, которая во многом определяет весь строй духовной жизни ребенка, его взаимоотношения в коллективе. Потребность в красивом утверждает моральную красоту, рождая непримиримость и нетерпимость ко всему пошлому, уродливому. </w:t>
      </w:r>
    </w:p>
    <w:p w:rsidR="00B93C2E" w:rsidRPr="00C72C28" w:rsidRDefault="00B93C2E" w:rsidP="00701890">
      <w:pPr>
        <w:pStyle w:val="af"/>
        <w:widowControl w:val="0"/>
        <w:ind w:firstLine="709"/>
        <w:jc w:val="both"/>
        <w:rPr>
          <w:rFonts w:ascii="Times New Roman" w:hAnsi="Times New Roman"/>
          <w:sz w:val="24"/>
          <w:szCs w:val="24"/>
        </w:rPr>
      </w:pPr>
      <w:r w:rsidRPr="00C72C28">
        <w:rPr>
          <w:rFonts w:ascii="Times New Roman" w:hAnsi="Times New Roman"/>
          <w:sz w:val="24"/>
          <w:szCs w:val="24"/>
        </w:rPr>
        <w:t xml:space="preserve">Играя классическую музыку, мы формируем основы музыкальной культуры. Все это имеет важное значение не только для музыкального, но и для общего развития ребенка, духовного становления личности. Развитие у детей эмоциональной отзывчивости и осознанности восприятия ведет к желанию слушать классические музыкальные произведения, рождает творческую активность. Развивая эмоции, интересы, мышление, </w:t>
      </w:r>
      <w:r w:rsidRPr="00C72C28">
        <w:rPr>
          <w:rFonts w:ascii="Times New Roman" w:hAnsi="Times New Roman"/>
          <w:sz w:val="24"/>
          <w:szCs w:val="24"/>
        </w:rPr>
        <w:lastRenderedPageBreak/>
        <w:t xml:space="preserve">воображение, вкусы ребенка мы формируем основы его духовного сознания </w:t>
      </w:r>
      <w:r w:rsidR="00701890">
        <w:rPr>
          <w:rFonts w:ascii="Times New Roman" w:hAnsi="Times New Roman"/>
          <w:sz w:val="24"/>
          <w:szCs w:val="24"/>
        </w:rPr>
        <w:t xml:space="preserve">и музыкальной культуры в целом. </w:t>
      </w:r>
      <w:r w:rsidRPr="00C72C28">
        <w:rPr>
          <w:rFonts w:ascii="Times New Roman" w:hAnsi="Times New Roman"/>
          <w:sz w:val="24"/>
          <w:szCs w:val="24"/>
        </w:rPr>
        <w:t>Из всего выше сказанного следует, что классическая музыка оказывает большое влияние на развитие ребенка как личности. Поэтому необходимо давать слушать классическую музыку не только на музыкальных занятиях, но и во время других видов деятельности ребенка. Рекомендуется слушать классические произведения разного времени – старинную музыку Вивальди, Генделя, Баха, произведения Моцарта, Бетховена, Мендельсона, Шумана, Шопена, Глинки и других композиторов – классиков, тем самым формировать у детей эталоны красоты.</w:t>
      </w:r>
    </w:p>
    <w:p w:rsidR="00B93C2E" w:rsidRPr="00C72C28" w:rsidRDefault="00B93C2E" w:rsidP="00701890">
      <w:pPr>
        <w:pStyle w:val="af"/>
        <w:widowControl w:val="0"/>
        <w:ind w:firstLine="709"/>
        <w:jc w:val="both"/>
        <w:rPr>
          <w:rFonts w:ascii="Times New Roman" w:hAnsi="Times New Roman"/>
          <w:sz w:val="24"/>
          <w:szCs w:val="24"/>
        </w:rPr>
      </w:pPr>
      <w:r w:rsidRPr="00C72C28">
        <w:rPr>
          <w:rFonts w:ascii="Times New Roman" w:hAnsi="Times New Roman"/>
          <w:sz w:val="24"/>
          <w:szCs w:val="24"/>
        </w:rPr>
        <w:t>В музыкальном воспитании восприятие музыки детьми является ведущим видом деятельности. И исполнительство, и творчество детей базируется на ярких музыкальных впечатлениях. Сведения о музыке так же даются в опоре на ее «живое» звучание. Развитое восприятие обогащает все</w:t>
      </w:r>
      <w:r w:rsidR="00701890">
        <w:rPr>
          <w:rFonts w:ascii="Times New Roman" w:hAnsi="Times New Roman"/>
          <w:sz w:val="24"/>
          <w:szCs w:val="24"/>
        </w:rPr>
        <w:t xml:space="preserve"> музыкальные проявления детей. </w:t>
      </w:r>
      <w:r w:rsidRPr="00C72C28">
        <w:rPr>
          <w:rFonts w:ascii="Times New Roman" w:hAnsi="Times New Roman"/>
          <w:sz w:val="24"/>
          <w:szCs w:val="24"/>
        </w:rPr>
        <w:t>Восприятие музыки способствует активизации умственных операций, таких как сравнение, сопоставление, выделение черт общего и различного. Главное заботиться, о том, чтобы в духовную жизнь детей вошло все лучшее из музыкальных сокровищ человечества, чтобы слушание одного и того же произведения давало эстетическое наслаждение, накладывало отпечаток на мышление и эмоциональную жизнь.</w:t>
      </w:r>
    </w:p>
    <w:p w:rsidR="00B93C2E" w:rsidRPr="00C72C28" w:rsidRDefault="00B93C2E" w:rsidP="00701890">
      <w:pPr>
        <w:pStyle w:val="af"/>
        <w:widowControl w:val="0"/>
        <w:ind w:firstLine="709"/>
        <w:jc w:val="both"/>
        <w:rPr>
          <w:rFonts w:ascii="Times New Roman" w:hAnsi="Times New Roman"/>
          <w:sz w:val="24"/>
          <w:szCs w:val="24"/>
        </w:rPr>
      </w:pPr>
      <w:r w:rsidRPr="00C72C28">
        <w:rPr>
          <w:rFonts w:ascii="Times New Roman" w:hAnsi="Times New Roman"/>
          <w:sz w:val="24"/>
          <w:szCs w:val="24"/>
        </w:rPr>
        <w:t>Как отмечали многие музыканты-педагоги, процесс восприятия должен сопровождаться сопереживанием и возникновением нравственно-эстетических оценок музыкальных смыслов, а результатом такого восприятия должна быть ситуация внутреннег</w:t>
      </w:r>
      <w:r w:rsidR="00701890">
        <w:rPr>
          <w:rFonts w:ascii="Times New Roman" w:hAnsi="Times New Roman"/>
          <w:sz w:val="24"/>
          <w:szCs w:val="24"/>
        </w:rPr>
        <w:t xml:space="preserve">о духовно-нравственного выбора. </w:t>
      </w:r>
      <w:r w:rsidRPr="00C72C28">
        <w:rPr>
          <w:rFonts w:ascii="Times New Roman" w:hAnsi="Times New Roman"/>
          <w:sz w:val="24"/>
          <w:szCs w:val="24"/>
        </w:rPr>
        <w:t xml:space="preserve">Все виды музыкальной деятельности на уроке можно только тогда назвать художественной деятельностью, когда дети воспроизведут жизнь посредством интонации, постигнут смысл произведения как своего собственного, будут участвовать в рождении музыки. Поэтому можно выделить такие виды художественно-эстетической деятельности детей на уроке, как: </w:t>
      </w:r>
    </w:p>
    <w:p w:rsidR="00B93C2E" w:rsidRPr="00C72C28" w:rsidRDefault="00B93C2E" w:rsidP="00C72C28">
      <w:pPr>
        <w:pStyle w:val="af"/>
        <w:widowControl w:val="0"/>
        <w:numPr>
          <w:ilvl w:val="0"/>
          <w:numId w:val="74"/>
        </w:numPr>
        <w:tabs>
          <w:tab w:val="left" w:pos="426"/>
        </w:tabs>
        <w:ind w:left="0" w:firstLine="0"/>
        <w:jc w:val="both"/>
        <w:rPr>
          <w:rFonts w:ascii="Times New Roman" w:hAnsi="Times New Roman"/>
          <w:sz w:val="24"/>
          <w:szCs w:val="24"/>
        </w:rPr>
      </w:pPr>
      <w:r w:rsidRPr="00C72C28">
        <w:rPr>
          <w:rFonts w:ascii="Times New Roman" w:hAnsi="Times New Roman"/>
          <w:sz w:val="24"/>
          <w:szCs w:val="24"/>
        </w:rPr>
        <w:t xml:space="preserve">художественное восприятие (восприятие сопереживания чувств, настроений автора, его идей и смыслов); </w:t>
      </w:r>
    </w:p>
    <w:p w:rsidR="00B93C2E" w:rsidRPr="00C72C28" w:rsidRDefault="00B93C2E" w:rsidP="00C72C28">
      <w:pPr>
        <w:pStyle w:val="af"/>
        <w:widowControl w:val="0"/>
        <w:numPr>
          <w:ilvl w:val="0"/>
          <w:numId w:val="74"/>
        </w:numPr>
        <w:tabs>
          <w:tab w:val="left" w:pos="426"/>
        </w:tabs>
        <w:ind w:left="0" w:firstLine="0"/>
        <w:jc w:val="both"/>
        <w:rPr>
          <w:rFonts w:ascii="Times New Roman" w:hAnsi="Times New Roman"/>
          <w:sz w:val="24"/>
          <w:szCs w:val="24"/>
        </w:rPr>
      </w:pPr>
      <w:r w:rsidRPr="00C72C28">
        <w:rPr>
          <w:rFonts w:ascii="Times New Roman" w:hAnsi="Times New Roman"/>
          <w:sz w:val="24"/>
          <w:szCs w:val="24"/>
        </w:rPr>
        <w:t xml:space="preserve">художественный анализ (вербальное объяснение своих переживаний, смыслов путем рассуждений, затем – художественное прозрение); </w:t>
      </w:r>
    </w:p>
    <w:p w:rsidR="00B93C2E" w:rsidRPr="00C72C28" w:rsidRDefault="00B93C2E" w:rsidP="00C72C28">
      <w:pPr>
        <w:pStyle w:val="af"/>
        <w:widowControl w:val="0"/>
        <w:numPr>
          <w:ilvl w:val="0"/>
          <w:numId w:val="74"/>
        </w:numPr>
        <w:tabs>
          <w:tab w:val="left" w:pos="426"/>
        </w:tabs>
        <w:ind w:left="0" w:firstLine="0"/>
        <w:jc w:val="both"/>
        <w:rPr>
          <w:rFonts w:ascii="Times New Roman" w:hAnsi="Times New Roman"/>
          <w:sz w:val="24"/>
          <w:szCs w:val="24"/>
        </w:rPr>
      </w:pPr>
      <w:r w:rsidRPr="00C72C28">
        <w:rPr>
          <w:rFonts w:ascii="Times New Roman" w:hAnsi="Times New Roman"/>
          <w:sz w:val="24"/>
          <w:szCs w:val="24"/>
        </w:rPr>
        <w:t>художественное исполнение (передача на инструментах художественного образа);</w:t>
      </w:r>
    </w:p>
    <w:p w:rsidR="00B93C2E" w:rsidRPr="00C72C28" w:rsidRDefault="00B93C2E" w:rsidP="00C72C28">
      <w:pPr>
        <w:pStyle w:val="af"/>
        <w:widowControl w:val="0"/>
        <w:numPr>
          <w:ilvl w:val="0"/>
          <w:numId w:val="74"/>
        </w:numPr>
        <w:tabs>
          <w:tab w:val="left" w:pos="426"/>
        </w:tabs>
        <w:ind w:left="0" w:firstLine="0"/>
        <w:jc w:val="both"/>
        <w:rPr>
          <w:rFonts w:ascii="Times New Roman" w:hAnsi="Times New Roman"/>
          <w:sz w:val="24"/>
          <w:szCs w:val="24"/>
        </w:rPr>
      </w:pPr>
      <w:r w:rsidRPr="00C72C28">
        <w:rPr>
          <w:rFonts w:ascii="Times New Roman" w:hAnsi="Times New Roman"/>
          <w:sz w:val="24"/>
          <w:szCs w:val="24"/>
        </w:rPr>
        <w:t>художественное творчество (выражение собственных чувств и мыслей в процессе интонирования и импровизации).</w:t>
      </w:r>
    </w:p>
    <w:p w:rsidR="00B93C2E" w:rsidRPr="00701890" w:rsidRDefault="00B93C2E" w:rsidP="00701890">
      <w:pPr>
        <w:pStyle w:val="af"/>
        <w:widowControl w:val="0"/>
        <w:numPr>
          <w:ilvl w:val="0"/>
          <w:numId w:val="74"/>
        </w:numPr>
        <w:tabs>
          <w:tab w:val="left" w:pos="426"/>
        </w:tabs>
        <w:ind w:left="0" w:firstLine="0"/>
        <w:jc w:val="both"/>
        <w:rPr>
          <w:rFonts w:ascii="Times New Roman" w:hAnsi="Times New Roman"/>
          <w:sz w:val="24"/>
          <w:szCs w:val="24"/>
        </w:rPr>
      </w:pPr>
      <w:r w:rsidRPr="00C72C28">
        <w:rPr>
          <w:rFonts w:ascii="Times New Roman" w:hAnsi="Times New Roman"/>
          <w:sz w:val="24"/>
          <w:szCs w:val="24"/>
        </w:rPr>
        <w:t>Все виды музыкальной деятельности могут служить средствами духовно-нравственного развития.</w:t>
      </w:r>
      <w:r w:rsidR="0027635D">
        <w:rPr>
          <w:rFonts w:ascii="Times New Roman" w:hAnsi="Times New Roman"/>
          <w:sz w:val="24"/>
          <w:szCs w:val="24"/>
        </w:rPr>
        <w:t xml:space="preserve"> </w:t>
      </w:r>
      <w:r w:rsidRPr="00701890">
        <w:rPr>
          <w:rFonts w:ascii="Times New Roman" w:hAnsi="Times New Roman"/>
          <w:sz w:val="24"/>
          <w:szCs w:val="24"/>
        </w:rPr>
        <w:t>Воздействие инструментальной музыки обыкновенно связывается с переживанием духовной стороны ее содержания, которая конкретизируется названием произведения, особенностями истории создания и бытования, созвучностью идей настоящему времени.</w:t>
      </w:r>
      <w:r w:rsidR="00701890">
        <w:rPr>
          <w:rFonts w:ascii="Times New Roman" w:hAnsi="Times New Roman"/>
          <w:sz w:val="24"/>
          <w:szCs w:val="24"/>
        </w:rPr>
        <w:t xml:space="preserve"> Р</w:t>
      </w:r>
      <w:r w:rsidRPr="00701890">
        <w:rPr>
          <w:rFonts w:ascii="Times New Roman" w:hAnsi="Times New Roman"/>
          <w:sz w:val="24"/>
          <w:szCs w:val="24"/>
        </w:rPr>
        <w:t>азвить чувство прекрасного можно и нужно не столько путем объяснения, сколько через процесс активного наблюдения-переживания окружающего ми</w:t>
      </w:r>
      <w:r w:rsidR="00701890">
        <w:rPr>
          <w:rFonts w:ascii="Times New Roman" w:hAnsi="Times New Roman"/>
          <w:sz w:val="24"/>
          <w:szCs w:val="24"/>
        </w:rPr>
        <w:t xml:space="preserve">ра в доступных для детей формах. </w:t>
      </w:r>
      <w:r w:rsidRPr="00701890">
        <w:rPr>
          <w:rFonts w:ascii="Times New Roman" w:hAnsi="Times New Roman"/>
          <w:sz w:val="24"/>
          <w:szCs w:val="24"/>
        </w:rPr>
        <w:t>Духовное воспитание является средством активизации духовного потенциала личности, компенсирующим недостаток его проявления в других областях социально - духовной жизни; это универсальное средство духовного развития человеческой личности, в определенной мере способствующее гармонизации ее общественного бытия.</w:t>
      </w:r>
      <w:r w:rsidR="0027635D">
        <w:rPr>
          <w:rFonts w:ascii="Times New Roman" w:hAnsi="Times New Roman"/>
          <w:sz w:val="24"/>
          <w:szCs w:val="24"/>
        </w:rPr>
        <w:t xml:space="preserve"> </w:t>
      </w:r>
      <w:r w:rsidRPr="00701890">
        <w:rPr>
          <w:rFonts w:ascii="Times New Roman" w:hAnsi="Times New Roman"/>
          <w:sz w:val="24"/>
          <w:szCs w:val="24"/>
        </w:rPr>
        <w:t xml:space="preserve">Ведущими признаками, определяющими духовное развитие личности, являются участие в музыкальном творчестве посредством различных форм музыкальной деятельности, таких как, концерты, лекции, музыкальные гостиные. </w:t>
      </w:r>
    </w:p>
    <w:p w:rsidR="00B93C2E" w:rsidRPr="00C72C28" w:rsidRDefault="00B93C2E" w:rsidP="00701890">
      <w:pPr>
        <w:pStyle w:val="af"/>
        <w:widowControl w:val="0"/>
        <w:ind w:firstLine="709"/>
        <w:jc w:val="both"/>
        <w:rPr>
          <w:rFonts w:ascii="Times New Roman" w:hAnsi="Times New Roman"/>
          <w:sz w:val="24"/>
          <w:szCs w:val="24"/>
        </w:rPr>
      </w:pPr>
      <w:r w:rsidRPr="00C72C28">
        <w:rPr>
          <w:rFonts w:ascii="Times New Roman" w:hAnsi="Times New Roman"/>
          <w:sz w:val="24"/>
          <w:szCs w:val="24"/>
        </w:rPr>
        <w:t xml:space="preserve">Мир вступил в третье тысячелетие. Одна из важнейших задач художественного образования – это воспитание души ребенка средствами искусства, классической музыкой в частности, воздействие на процесс становления его духовных качеств, идеалов. Найти основу духовного развития детей можно посредством классической музыки. Однако, как отмечал Л.С. Выготский, музыка не может прямо «перенести» духовность в душу человека, она способна лишь непосредственно разбудить дремлющие в нём нравственные и духовные силы, возбуждая человеческие эмоции. Переживая содержание музыки, человек </w:t>
      </w:r>
      <w:r w:rsidRPr="00C72C28">
        <w:rPr>
          <w:rFonts w:ascii="Times New Roman" w:hAnsi="Times New Roman"/>
          <w:sz w:val="24"/>
          <w:szCs w:val="24"/>
        </w:rPr>
        <w:lastRenderedPageBreak/>
        <w:t>становиться более отзывчивым на различные эмоции-смыслы, и этот тренинг позволяет ему тоньше чувствов</w:t>
      </w:r>
      <w:r w:rsidR="00701890">
        <w:rPr>
          <w:rFonts w:ascii="Times New Roman" w:hAnsi="Times New Roman"/>
          <w:sz w:val="24"/>
          <w:szCs w:val="24"/>
        </w:rPr>
        <w:t xml:space="preserve">ать чужую боль, чужие проблемы. </w:t>
      </w:r>
      <w:r w:rsidRPr="00C72C28">
        <w:rPr>
          <w:rFonts w:ascii="Times New Roman" w:hAnsi="Times New Roman"/>
          <w:sz w:val="24"/>
          <w:szCs w:val="24"/>
        </w:rPr>
        <w:t>Классическая музыка занимает особое место в воспитании духовной нравственности учащихся, благодаря ее непосредственному комплексному воздействию. Музыкальная деятельность в силу ее эмоциональности привлекательна для ребенка. Именно музыка помогает формировать у ребенка эстетическое восприятие других видов искусства и окружающего мира, развивать образное мышление и воображение. Поэтому формирование основ музыкальной культуры, а через нее и художественной и эстетической культуры ребенка – актуальная задача сегодняшнего дня.</w:t>
      </w:r>
    </w:p>
    <w:p w:rsidR="00B93C2E" w:rsidRDefault="00B93C2E" w:rsidP="00C72C28">
      <w:pPr>
        <w:pStyle w:val="af"/>
        <w:widowControl w:val="0"/>
        <w:ind w:firstLine="709"/>
        <w:jc w:val="both"/>
        <w:rPr>
          <w:rFonts w:ascii="Times New Roman" w:hAnsi="Times New Roman"/>
          <w:sz w:val="24"/>
          <w:szCs w:val="24"/>
        </w:rPr>
      </w:pPr>
      <w:r w:rsidRPr="00C72C28">
        <w:rPr>
          <w:rFonts w:ascii="Times New Roman" w:hAnsi="Times New Roman"/>
          <w:sz w:val="24"/>
          <w:szCs w:val="24"/>
        </w:rPr>
        <w:t>Из всех учебных дисциплин единственно по-настоящему воспитывающей духовное начало является музыка, так как она развивает не только разум, но развивает и облагораживает чувства. Уроки музыки как уроки духовности ориентированы не на сумму знаний, обучение основам музыкальной грамоты, сольфеджио, не на приобщение к какому-либо виду музыкальной деятельности, а на оптимизацию эмоционально-личностного потенциала, на духовное становление. Музыка включается в общую систему духовного формирования личности человека.</w:t>
      </w:r>
    </w:p>
    <w:p w:rsidR="00701890" w:rsidRPr="00C72C28" w:rsidRDefault="00701890" w:rsidP="00C72C28">
      <w:pPr>
        <w:pStyle w:val="af"/>
        <w:widowControl w:val="0"/>
        <w:ind w:firstLine="709"/>
        <w:jc w:val="both"/>
        <w:rPr>
          <w:rFonts w:ascii="Times New Roman" w:hAnsi="Times New Roman"/>
          <w:sz w:val="24"/>
          <w:szCs w:val="24"/>
        </w:rPr>
      </w:pPr>
    </w:p>
    <w:p w:rsidR="00B93C2E" w:rsidRPr="00C72C28" w:rsidRDefault="00C72C28" w:rsidP="00C72C28">
      <w:pPr>
        <w:pStyle w:val="1"/>
        <w:spacing w:before="0" w:after="0" w:line="240" w:lineRule="auto"/>
        <w:jc w:val="center"/>
        <w:rPr>
          <w:rFonts w:ascii="Times New Roman" w:hAnsi="Times New Roman"/>
          <w:sz w:val="24"/>
          <w:szCs w:val="24"/>
        </w:rPr>
      </w:pPr>
      <w:bookmarkStart w:id="2" w:name="_Toc340420910"/>
      <w:r>
        <w:rPr>
          <w:rFonts w:ascii="Times New Roman" w:hAnsi="Times New Roman"/>
          <w:sz w:val="24"/>
          <w:szCs w:val="24"/>
        </w:rPr>
        <w:t>Л</w:t>
      </w:r>
      <w:r w:rsidR="00B93C2E" w:rsidRPr="00C72C28">
        <w:rPr>
          <w:rFonts w:ascii="Times New Roman" w:hAnsi="Times New Roman"/>
          <w:sz w:val="24"/>
          <w:szCs w:val="24"/>
        </w:rPr>
        <w:t>итератур</w:t>
      </w:r>
      <w:bookmarkEnd w:id="2"/>
      <w:r>
        <w:rPr>
          <w:rFonts w:ascii="Times New Roman" w:hAnsi="Times New Roman"/>
          <w:sz w:val="24"/>
          <w:szCs w:val="24"/>
        </w:rPr>
        <w:t>а</w:t>
      </w:r>
    </w:p>
    <w:p w:rsidR="00B93C2E" w:rsidRPr="00C72C28" w:rsidRDefault="00B93C2E" w:rsidP="00C72C28">
      <w:pPr>
        <w:pStyle w:val="ad"/>
        <w:widowControl w:val="0"/>
        <w:numPr>
          <w:ilvl w:val="0"/>
          <w:numId w:val="75"/>
        </w:numPr>
        <w:tabs>
          <w:tab w:val="left" w:pos="426"/>
        </w:tabs>
        <w:spacing w:before="0" w:beforeAutospacing="0" w:after="0" w:afterAutospacing="0"/>
        <w:ind w:left="0" w:firstLine="0"/>
        <w:jc w:val="both"/>
      </w:pPr>
      <w:r w:rsidRPr="00C72C28">
        <w:t>Абдуллин Э.Б. Теория музыкального образования: Учебник. - М.: Академия, 2006.</w:t>
      </w:r>
    </w:p>
    <w:p w:rsidR="00B93C2E" w:rsidRPr="00C72C28" w:rsidRDefault="00B93C2E" w:rsidP="00C72C28">
      <w:pPr>
        <w:pStyle w:val="ad"/>
        <w:widowControl w:val="0"/>
        <w:numPr>
          <w:ilvl w:val="0"/>
          <w:numId w:val="75"/>
        </w:numPr>
        <w:tabs>
          <w:tab w:val="left" w:pos="426"/>
        </w:tabs>
        <w:spacing w:before="0" w:beforeAutospacing="0" w:after="0" w:afterAutospacing="0"/>
        <w:ind w:left="0" w:firstLine="0"/>
        <w:jc w:val="both"/>
      </w:pPr>
      <w:r w:rsidRPr="00C72C28">
        <w:t>Красильников И.М. Современные тенденции и противоречия развития музыкальной культуры и образования. // Музыка в школе. – 2009. - № 1.</w:t>
      </w:r>
    </w:p>
    <w:p w:rsidR="00B93C2E" w:rsidRPr="00C72C28" w:rsidRDefault="00B93C2E" w:rsidP="00C72C28">
      <w:pPr>
        <w:pStyle w:val="ad"/>
        <w:widowControl w:val="0"/>
        <w:numPr>
          <w:ilvl w:val="0"/>
          <w:numId w:val="75"/>
        </w:numPr>
        <w:tabs>
          <w:tab w:val="left" w:pos="426"/>
        </w:tabs>
        <w:spacing w:before="0" w:beforeAutospacing="0" w:after="0" w:afterAutospacing="0"/>
        <w:ind w:left="0" w:firstLine="0"/>
        <w:jc w:val="both"/>
      </w:pPr>
      <w:r w:rsidRPr="00C72C28">
        <w:t>Лазарева Т.А. Красота спасет мир: Учебно-методическое пособие. - М.: Артос- Медиа, 2006.</w:t>
      </w:r>
    </w:p>
    <w:p w:rsidR="00B93C2E" w:rsidRPr="00C72C28" w:rsidRDefault="00B93C2E" w:rsidP="00C72C28">
      <w:pPr>
        <w:pStyle w:val="ad"/>
        <w:widowControl w:val="0"/>
        <w:numPr>
          <w:ilvl w:val="0"/>
          <w:numId w:val="75"/>
        </w:numPr>
        <w:tabs>
          <w:tab w:val="left" w:pos="426"/>
        </w:tabs>
        <w:spacing w:before="0" w:beforeAutospacing="0" w:after="0" w:afterAutospacing="0"/>
        <w:ind w:left="0" w:firstLine="0"/>
        <w:jc w:val="both"/>
      </w:pPr>
      <w:r w:rsidRPr="00C72C28">
        <w:t>Ланкин В.Г., Ланкина Е.Е., Хох И.Р. Музыка и развитие личности ребенка. – Томск: Изд-во Томского ГПУ, 2009.</w:t>
      </w:r>
    </w:p>
    <w:p w:rsidR="00B93C2E" w:rsidRPr="00C72C28" w:rsidRDefault="00B93C2E" w:rsidP="00C72C28">
      <w:pPr>
        <w:pStyle w:val="ad"/>
        <w:widowControl w:val="0"/>
        <w:numPr>
          <w:ilvl w:val="0"/>
          <w:numId w:val="75"/>
        </w:numPr>
        <w:tabs>
          <w:tab w:val="left" w:pos="426"/>
        </w:tabs>
        <w:spacing w:before="0" w:beforeAutospacing="0" w:after="0" w:afterAutospacing="0"/>
        <w:ind w:left="0" w:firstLine="0"/>
        <w:jc w:val="both"/>
      </w:pPr>
      <w:r w:rsidRPr="00C72C28">
        <w:t>Синдикова Г.М. Влияние ценностного потенциала музыкальных произведений на духовное развитие учащихся. // Музыка в школе. - 2005. - № 5.</w:t>
      </w:r>
    </w:p>
    <w:p w:rsidR="00B93C2E" w:rsidRPr="00C72C28" w:rsidRDefault="00B93C2E" w:rsidP="00C72C28">
      <w:pPr>
        <w:tabs>
          <w:tab w:val="left" w:pos="426"/>
        </w:tabs>
        <w:spacing w:after="0" w:line="240" w:lineRule="auto"/>
        <w:rPr>
          <w:sz w:val="24"/>
          <w:szCs w:val="24"/>
        </w:rPr>
      </w:pPr>
    </w:p>
    <w:p w:rsidR="00C72C28" w:rsidRDefault="00C72C28" w:rsidP="00B93C2E">
      <w:pPr>
        <w:pStyle w:val="af"/>
        <w:contextualSpacing/>
        <w:jc w:val="center"/>
        <w:rPr>
          <w:rFonts w:ascii="Times New Roman" w:hAnsi="Times New Roman"/>
          <w:b/>
          <w:sz w:val="24"/>
          <w:szCs w:val="24"/>
        </w:rPr>
      </w:pPr>
      <w:r>
        <w:rPr>
          <w:rFonts w:ascii="Times New Roman" w:hAnsi="Times New Roman"/>
          <w:b/>
          <w:sz w:val="24"/>
          <w:szCs w:val="24"/>
        </w:rPr>
        <w:t>ОСОБЕННОСТИ ОБУЧЕНИЯ ДЕТЕЙ С СИНДРОМОМ ДЕФИЦИТА ВНИМАНИЯ И ГИПЕРАКТИВНОСТИ (СДВГ) В ДМШ</w:t>
      </w:r>
    </w:p>
    <w:p w:rsidR="00B93C2E" w:rsidRDefault="00B93C2E" w:rsidP="00B93C2E">
      <w:pPr>
        <w:pStyle w:val="af"/>
        <w:contextualSpacing/>
        <w:jc w:val="right"/>
        <w:rPr>
          <w:rFonts w:ascii="Times New Roman" w:hAnsi="Times New Roman"/>
          <w:i/>
          <w:sz w:val="24"/>
          <w:szCs w:val="24"/>
        </w:rPr>
      </w:pPr>
    </w:p>
    <w:p w:rsidR="00B93C2E" w:rsidRPr="00652914" w:rsidRDefault="00B93C2E" w:rsidP="00B93C2E">
      <w:pPr>
        <w:pStyle w:val="af"/>
        <w:contextualSpacing/>
        <w:jc w:val="right"/>
        <w:rPr>
          <w:rFonts w:ascii="Times New Roman" w:hAnsi="Times New Roman"/>
          <w:i/>
          <w:sz w:val="24"/>
          <w:szCs w:val="24"/>
        </w:rPr>
      </w:pPr>
      <w:r w:rsidRPr="00652914">
        <w:rPr>
          <w:rFonts w:ascii="Times New Roman" w:hAnsi="Times New Roman"/>
          <w:i/>
          <w:sz w:val="24"/>
          <w:szCs w:val="24"/>
        </w:rPr>
        <w:t>Старикова Кира Игоревна</w:t>
      </w:r>
    </w:p>
    <w:p w:rsidR="00B93C2E" w:rsidRPr="00652914" w:rsidRDefault="00B93C2E" w:rsidP="00B93C2E">
      <w:pPr>
        <w:pStyle w:val="af"/>
        <w:contextualSpacing/>
        <w:jc w:val="right"/>
        <w:rPr>
          <w:rFonts w:ascii="Times New Roman" w:hAnsi="Times New Roman"/>
          <w:i/>
          <w:sz w:val="24"/>
          <w:szCs w:val="24"/>
        </w:rPr>
      </w:pPr>
      <w:r w:rsidRPr="00652914">
        <w:rPr>
          <w:rFonts w:ascii="Times New Roman" w:hAnsi="Times New Roman"/>
          <w:i/>
          <w:sz w:val="24"/>
          <w:szCs w:val="24"/>
        </w:rPr>
        <w:t>преподаватель музыкально-теоретических дисциплин</w:t>
      </w:r>
    </w:p>
    <w:p w:rsidR="00B93C2E" w:rsidRPr="00652914" w:rsidRDefault="00B93C2E" w:rsidP="00B93C2E">
      <w:pPr>
        <w:pStyle w:val="af"/>
        <w:contextualSpacing/>
        <w:jc w:val="right"/>
        <w:rPr>
          <w:rFonts w:ascii="Times New Roman" w:hAnsi="Times New Roman"/>
          <w:i/>
          <w:sz w:val="24"/>
          <w:szCs w:val="24"/>
        </w:rPr>
      </w:pPr>
      <w:r w:rsidRPr="00652914">
        <w:rPr>
          <w:rFonts w:ascii="Times New Roman" w:hAnsi="Times New Roman"/>
          <w:i/>
          <w:sz w:val="24"/>
          <w:szCs w:val="24"/>
        </w:rPr>
        <w:t>МБУДО «</w:t>
      </w:r>
      <w:r w:rsidR="00C72C28">
        <w:rPr>
          <w:rFonts w:ascii="Times New Roman" w:hAnsi="Times New Roman"/>
          <w:i/>
          <w:sz w:val="24"/>
          <w:szCs w:val="24"/>
        </w:rPr>
        <w:t>ДМХШ</w:t>
      </w:r>
      <w:r w:rsidRPr="00652914">
        <w:rPr>
          <w:rFonts w:ascii="Times New Roman" w:hAnsi="Times New Roman"/>
          <w:i/>
          <w:sz w:val="24"/>
          <w:szCs w:val="24"/>
        </w:rPr>
        <w:t xml:space="preserve"> №3» г.Казани</w:t>
      </w:r>
    </w:p>
    <w:p w:rsidR="00C72C28" w:rsidRDefault="00C72C28" w:rsidP="00B93C2E">
      <w:pPr>
        <w:pStyle w:val="af"/>
        <w:ind w:firstLine="709"/>
        <w:contextualSpacing/>
        <w:jc w:val="both"/>
        <w:rPr>
          <w:rFonts w:ascii="Times New Roman" w:eastAsia="Times New Roman" w:hAnsi="Times New Roman"/>
          <w:sz w:val="24"/>
          <w:szCs w:val="24"/>
        </w:rPr>
      </w:pPr>
    </w:p>
    <w:p w:rsidR="00B93C2E" w:rsidRPr="007B6BC6" w:rsidRDefault="00B93C2E" w:rsidP="00011A0D">
      <w:pPr>
        <w:pStyle w:val="af"/>
        <w:ind w:firstLine="709"/>
        <w:contextualSpacing/>
        <w:jc w:val="both"/>
        <w:rPr>
          <w:rFonts w:ascii="Times New Roman" w:hAnsi="Times New Roman"/>
          <w:b/>
          <w:sz w:val="24"/>
          <w:szCs w:val="24"/>
        </w:rPr>
      </w:pPr>
      <w:r w:rsidRPr="00652914">
        <w:rPr>
          <w:rFonts w:ascii="Times New Roman" w:eastAsia="Times New Roman" w:hAnsi="Times New Roman"/>
          <w:sz w:val="24"/>
          <w:szCs w:val="24"/>
        </w:rPr>
        <w:t>С каждым годом преподаватели все больше сталкиваются с проблемой обучения гиперактивных детей. К таким детям не просто подобрать подход, сделать обучение приятным и увлекательным. Гораздо легче,</w:t>
      </w:r>
      <w:r w:rsidR="00FA1D2D">
        <w:rPr>
          <w:rFonts w:ascii="Times New Roman" w:eastAsia="Times New Roman" w:hAnsi="Times New Roman"/>
          <w:sz w:val="24"/>
          <w:szCs w:val="24"/>
        </w:rPr>
        <w:t xml:space="preserve"> </w:t>
      </w:r>
      <w:r w:rsidRPr="00652914">
        <w:rPr>
          <w:rFonts w:ascii="Times New Roman" w:eastAsia="Times New Roman" w:hAnsi="Times New Roman"/>
          <w:sz w:val="24"/>
          <w:szCs w:val="24"/>
        </w:rPr>
        <w:t>по возможности, перевести ребенка в другую школу и присвоить клеймо «неуправляемый».Несмотря на незаурядные способности и развитое воображение, часто такие дети</w:t>
      </w:r>
      <w:r w:rsidR="00FA1D2D">
        <w:rPr>
          <w:rFonts w:ascii="Times New Roman" w:eastAsia="Times New Roman" w:hAnsi="Times New Roman"/>
          <w:sz w:val="24"/>
          <w:szCs w:val="24"/>
        </w:rPr>
        <w:t xml:space="preserve"> </w:t>
      </w:r>
      <w:r w:rsidRPr="00652914">
        <w:rPr>
          <w:rFonts w:ascii="Times New Roman" w:eastAsia="Times New Roman" w:hAnsi="Times New Roman"/>
          <w:sz w:val="24"/>
          <w:szCs w:val="24"/>
        </w:rPr>
        <w:t xml:space="preserve">уже к концу первого года обучения оказываются в числе отстающих. </w:t>
      </w:r>
      <w:r w:rsidRPr="00652914">
        <w:rPr>
          <w:rFonts w:ascii="Times New Roman" w:hAnsi="Times New Roman"/>
          <w:sz w:val="24"/>
          <w:szCs w:val="24"/>
        </w:rPr>
        <w:t xml:space="preserve">Точная причина синдрома дефицита внимания и гиперактивности (СДВГ) не ясна, но в основе механизма развития этого расстройства лежит дефицит определенных химических веществ в некоторых областях головного мозга. </w:t>
      </w:r>
      <w:r w:rsidRPr="007B6BC6">
        <w:rPr>
          <w:rFonts w:ascii="Times New Roman" w:hAnsi="Times New Roman"/>
          <w:bCs/>
          <w:sz w:val="24"/>
          <w:szCs w:val="24"/>
        </w:rPr>
        <w:t>Дефицит внимания, гиперактивность и импульсивность</w:t>
      </w:r>
      <w:r w:rsidRPr="007B6BC6">
        <w:rPr>
          <w:rFonts w:ascii="Times New Roman" w:hAnsi="Times New Roman"/>
          <w:sz w:val="24"/>
          <w:szCs w:val="24"/>
        </w:rPr>
        <w:t xml:space="preserve"> являются основными симптомами</w:t>
      </w:r>
      <w:r w:rsidRPr="00652914">
        <w:rPr>
          <w:rFonts w:ascii="Times New Roman" w:hAnsi="Times New Roman"/>
          <w:sz w:val="24"/>
          <w:szCs w:val="24"/>
        </w:rPr>
        <w:t xml:space="preserve"> СДВГ. Проявляется данное заболевание</w:t>
      </w:r>
      <w:r w:rsidR="00FA1D2D">
        <w:rPr>
          <w:rFonts w:ascii="Times New Roman" w:hAnsi="Times New Roman"/>
          <w:sz w:val="24"/>
          <w:szCs w:val="24"/>
        </w:rPr>
        <w:t xml:space="preserve"> </w:t>
      </w:r>
      <w:r w:rsidRPr="00652914">
        <w:rPr>
          <w:rFonts w:ascii="Times New Roman" w:hAnsi="Times New Roman"/>
          <w:sz w:val="24"/>
          <w:szCs w:val="24"/>
        </w:rPr>
        <w:t>уже в дошкольном или раннем школьном возрасте. Таким детям тяжело концентрировать внимание и контролировать свое поведение.</w:t>
      </w:r>
    </w:p>
    <w:p w:rsidR="00B93C2E" w:rsidRPr="00652914" w:rsidRDefault="00B93C2E" w:rsidP="00011A0D">
      <w:pPr>
        <w:pStyle w:val="af"/>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Все дети иногда делают что-то не думая, иногда уплывают куда-то в мечтах, иногда излишне беспокойны, но</w:t>
      </w:r>
      <w:r w:rsidR="00FA1D2D">
        <w:rPr>
          <w:rFonts w:ascii="Times New Roman" w:eastAsia="Times New Roman" w:hAnsi="Times New Roman"/>
          <w:sz w:val="24"/>
          <w:szCs w:val="24"/>
        </w:rPr>
        <w:t xml:space="preserve"> </w:t>
      </w:r>
      <w:r w:rsidRPr="00652914">
        <w:rPr>
          <w:rFonts w:ascii="Times New Roman" w:eastAsia="Times New Roman" w:hAnsi="Times New Roman"/>
          <w:sz w:val="24"/>
          <w:szCs w:val="24"/>
        </w:rPr>
        <w:t>когда отвлекаемость, плохая концентрация внимания</w:t>
      </w:r>
      <w:r w:rsidR="007B6BC6">
        <w:rPr>
          <w:rFonts w:ascii="Times New Roman" w:eastAsia="Times New Roman" w:hAnsi="Times New Roman"/>
          <w:sz w:val="24"/>
          <w:szCs w:val="24"/>
        </w:rPr>
        <w:t>, гиперактивность</w:t>
      </w:r>
      <w:r w:rsidRPr="00652914">
        <w:rPr>
          <w:rFonts w:ascii="Times New Roman" w:eastAsia="Times New Roman" w:hAnsi="Times New Roman"/>
          <w:sz w:val="24"/>
          <w:szCs w:val="24"/>
        </w:rPr>
        <w:t xml:space="preserve"> или импульсивность начинают влиять на успеваемость в школе, отношения с другими детьми или поведение дома, у ребенка можно заподозрить СДВГ. Обычно симптомы импульсивности и гиперактивности предшествуют симптомам нарушения внимания, которые могут не появляться в течение года и более. Разные симптомы появляются при разных социальных условиях, в зависимости от требований к </w:t>
      </w:r>
      <w:r w:rsidRPr="00652914">
        <w:rPr>
          <w:rFonts w:ascii="Times New Roman" w:eastAsia="Times New Roman" w:hAnsi="Times New Roman"/>
          <w:sz w:val="24"/>
          <w:szCs w:val="24"/>
        </w:rPr>
        <w:lastRenderedPageBreak/>
        <w:t>самоконтролю ребенка в конкрет</w:t>
      </w:r>
      <w:r w:rsidR="007B6BC6">
        <w:rPr>
          <w:rFonts w:ascii="Times New Roman" w:eastAsia="Times New Roman" w:hAnsi="Times New Roman"/>
          <w:sz w:val="24"/>
          <w:szCs w:val="24"/>
        </w:rPr>
        <w:t>ной ситуации. Ребенок, который «не может сидеть спокойно»</w:t>
      </w:r>
      <w:r w:rsidRPr="00652914">
        <w:rPr>
          <w:rFonts w:ascii="Times New Roman" w:eastAsia="Times New Roman" w:hAnsi="Times New Roman"/>
          <w:sz w:val="24"/>
          <w:szCs w:val="24"/>
        </w:rPr>
        <w:t xml:space="preserve"> или который все разрушает, заметен в школе, а невнимательного мечтателя могут и не заметить. У импульсивного ребенка, который сначала делает, а пото</w:t>
      </w:r>
      <w:r w:rsidR="007B6BC6">
        <w:rPr>
          <w:rFonts w:ascii="Times New Roman" w:eastAsia="Times New Roman" w:hAnsi="Times New Roman"/>
          <w:sz w:val="24"/>
          <w:szCs w:val="24"/>
        </w:rPr>
        <w:t>м думает, могут предположить «проблемы с дисциплиной»</w:t>
      </w:r>
      <w:r w:rsidRPr="00652914">
        <w:rPr>
          <w:rFonts w:ascii="Times New Roman" w:eastAsia="Times New Roman" w:hAnsi="Times New Roman"/>
          <w:sz w:val="24"/>
          <w:szCs w:val="24"/>
        </w:rPr>
        <w:t>, тогда как пассивного или медлительного ребенка могут посчитать просто не слишком мотивированным. Тем не менее у обоих могут быть разные типы СДВГ. Так как в зависимости от социальных условий симптомы очень варьируются, поставить диагноз СДВГ очень непросто. Это особенно верно в тех случаях, когда первичным симптомом является дефицит внимания.</w:t>
      </w:r>
    </w:p>
    <w:p w:rsidR="00B93C2E" w:rsidRPr="007B6BC6" w:rsidRDefault="00B93C2E" w:rsidP="00011A0D">
      <w:pPr>
        <w:pStyle w:val="af"/>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 xml:space="preserve">Специалисты признают три типа СДВГ. Существует </w:t>
      </w:r>
      <w:r w:rsidRPr="007B6BC6">
        <w:rPr>
          <w:rFonts w:ascii="Times New Roman" w:eastAsia="Times New Roman" w:hAnsi="Times New Roman"/>
          <w:sz w:val="24"/>
          <w:szCs w:val="24"/>
        </w:rPr>
        <w:t xml:space="preserve">тип с </w:t>
      </w:r>
      <w:r w:rsidRPr="007B6BC6">
        <w:rPr>
          <w:rFonts w:ascii="Times New Roman" w:eastAsia="Times New Roman" w:hAnsi="Times New Roman"/>
          <w:bCs/>
          <w:sz w:val="24"/>
          <w:szCs w:val="24"/>
        </w:rPr>
        <w:t>преобладанием гиперактивности/импульсивности</w:t>
      </w:r>
      <w:r w:rsidRPr="007B6BC6">
        <w:rPr>
          <w:rFonts w:ascii="Times New Roman" w:eastAsia="Times New Roman" w:hAnsi="Times New Roman"/>
          <w:sz w:val="24"/>
          <w:szCs w:val="24"/>
        </w:rPr>
        <w:t xml:space="preserve"> (при этом признаки невнимательности незначительны), тип с </w:t>
      </w:r>
      <w:r w:rsidRPr="007B6BC6">
        <w:rPr>
          <w:rFonts w:ascii="Times New Roman" w:eastAsia="Times New Roman" w:hAnsi="Times New Roman"/>
          <w:bCs/>
          <w:sz w:val="24"/>
          <w:szCs w:val="24"/>
        </w:rPr>
        <w:t>преобладанием дефицита внимания</w:t>
      </w:r>
      <w:r w:rsidRPr="007B6BC6">
        <w:rPr>
          <w:rFonts w:ascii="Times New Roman" w:eastAsia="Times New Roman" w:hAnsi="Times New Roman"/>
          <w:sz w:val="24"/>
          <w:szCs w:val="24"/>
        </w:rPr>
        <w:t xml:space="preserve">(признаки гиперактивности/импульсивности незначительны), иногда его называют СДВ; и </w:t>
      </w:r>
      <w:r w:rsidRPr="007B6BC6">
        <w:rPr>
          <w:rFonts w:ascii="Times New Roman" w:eastAsia="Times New Roman" w:hAnsi="Times New Roman"/>
          <w:bCs/>
          <w:sz w:val="24"/>
          <w:szCs w:val="24"/>
        </w:rPr>
        <w:t>смешанный тип</w:t>
      </w:r>
      <w:r w:rsidRPr="007B6BC6">
        <w:rPr>
          <w:rFonts w:ascii="Times New Roman" w:eastAsia="Times New Roman" w:hAnsi="Times New Roman"/>
          <w:sz w:val="24"/>
          <w:szCs w:val="24"/>
        </w:rPr>
        <w:t xml:space="preserve">(при котором проявляются и симптомы дефицита внимания и гиперактивности/импульсивности). </w:t>
      </w:r>
    </w:p>
    <w:p w:rsidR="00B93C2E" w:rsidRPr="00652914" w:rsidRDefault="00B93C2E" w:rsidP="00011A0D">
      <w:pPr>
        <w:pStyle w:val="af"/>
        <w:ind w:firstLine="709"/>
        <w:contextualSpacing/>
        <w:jc w:val="both"/>
        <w:rPr>
          <w:rFonts w:ascii="Times New Roman" w:eastAsia="Times New Roman" w:hAnsi="Times New Roman"/>
          <w:bCs/>
          <w:i/>
          <w:sz w:val="24"/>
          <w:szCs w:val="24"/>
        </w:rPr>
      </w:pPr>
      <w:r w:rsidRPr="00652914">
        <w:rPr>
          <w:rFonts w:ascii="Times New Roman" w:eastAsia="Times New Roman" w:hAnsi="Times New Roman"/>
          <w:bCs/>
          <w:i/>
          <w:sz w:val="24"/>
          <w:szCs w:val="24"/>
        </w:rPr>
        <w:t>Гиперактивность / импульсивность</w:t>
      </w:r>
    </w:p>
    <w:p w:rsidR="00B93C2E" w:rsidRPr="00652914" w:rsidRDefault="00B93C2E" w:rsidP="00011A0D">
      <w:pPr>
        <w:pStyle w:val="af"/>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 xml:space="preserve">Гиперактивные дети, кажется, постоянно находятся в движении и на ногах. Они беспрестанно разговаривают, хватают и играют со всем, что попадается им на глаза разрушают все вокруг. Спокойно общаться, сидеть спокойно за столом во время обеда и школьного урока для них оказывается трудной задачей. Они извиваются и ерзают на стульях, или рыщут по комнате. Или все трогают, вертят ступнями,громко стучат карандашом. Гиперактивные подростки или взрослые чувствуют внутреннее беспокойство. Они могут попытаться делать несколько дел одновременно, им нужно быть постоянно занятыми. </w:t>
      </w:r>
    </w:p>
    <w:p w:rsidR="00B93C2E" w:rsidRPr="00652914" w:rsidRDefault="00B93C2E" w:rsidP="00011A0D">
      <w:pPr>
        <w:pStyle w:val="af"/>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 xml:space="preserve">Импульсивные дети не могут подумать перед тем, как что-то сделать и сдержать свою непосредственную реакцию. Они часто выпаливают неподходящие комментарии, безудержно проявляют свои эмоции и действуют, не учитывая последствий своего поведения. Их импульсивность мешает им дождаться чего-то желаемого или своей очереди в игре. Они могут отобрать игрушку у другого ребенка или ударить, если они расстроены. Даже подростки или взрослые импульсивно выбирают себе занятия, которые приносят пусть маленькую, но немедленную отдачу, вместо того, чтобы заняться делом, требующим больших усилий, но и дающим гораздо большее </w:t>
      </w:r>
      <w:r>
        <w:rPr>
          <w:rFonts w:ascii="Times New Roman" w:eastAsia="Times New Roman" w:hAnsi="Times New Roman"/>
          <w:sz w:val="24"/>
          <w:szCs w:val="24"/>
        </w:rPr>
        <w:t>вознаграждение – правда, потом.</w:t>
      </w:r>
      <w:r w:rsidRPr="00652914">
        <w:rPr>
          <w:rFonts w:ascii="Times New Roman" w:eastAsia="Times New Roman" w:hAnsi="Times New Roman"/>
          <w:sz w:val="24"/>
          <w:szCs w:val="24"/>
        </w:rPr>
        <w:t>Поведение ребенка при СДВГ может быть крайне невыносимым. Оно часто заставляет родителей испытывать чувство вины и стыда. Наличие у ребенка СДВГ не означает что его плохо воспитали.</w:t>
      </w:r>
    </w:p>
    <w:p w:rsidR="00B93C2E" w:rsidRPr="00652914" w:rsidRDefault="00B93C2E" w:rsidP="00011A0D">
      <w:pPr>
        <w:pStyle w:val="af"/>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 xml:space="preserve">Некоторые признаки </w:t>
      </w:r>
      <w:r w:rsidRPr="00652914">
        <w:rPr>
          <w:rFonts w:ascii="Times New Roman" w:eastAsia="Times New Roman" w:hAnsi="Times New Roman"/>
          <w:bCs/>
          <w:i/>
          <w:sz w:val="24"/>
          <w:szCs w:val="24"/>
        </w:rPr>
        <w:t>гиперактивности-импульсивности</w:t>
      </w:r>
      <w:r w:rsidRPr="00652914">
        <w:rPr>
          <w:rFonts w:ascii="Times New Roman" w:eastAsia="Times New Roman" w:hAnsi="Times New Roman"/>
          <w:sz w:val="24"/>
          <w:szCs w:val="24"/>
        </w:rPr>
        <w:t>проявляются в том, что дети:</w:t>
      </w:r>
    </w:p>
    <w:p w:rsidR="00B93C2E" w:rsidRPr="00652914" w:rsidRDefault="00B93C2E" w:rsidP="00011A0D">
      <w:pPr>
        <w:pStyle w:val="af"/>
        <w:numPr>
          <w:ilvl w:val="0"/>
          <w:numId w:val="53"/>
        </w:numPr>
        <w:ind w:left="360"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Выкрикивают ответы до того, как целиком услышат вопрос;</w:t>
      </w:r>
    </w:p>
    <w:p w:rsidR="00B93C2E" w:rsidRPr="00652914" w:rsidRDefault="00B93C2E" w:rsidP="00011A0D">
      <w:pPr>
        <w:pStyle w:val="af"/>
        <w:numPr>
          <w:ilvl w:val="0"/>
          <w:numId w:val="53"/>
        </w:numPr>
        <w:ind w:left="360"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 xml:space="preserve">Часто вертят руками и ногами или ерзают на стуле; </w:t>
      </w:r>
    </w:p>
    <w:p w:rsidR="00B93C2E" w:rsidRPr="00652914" w:rsidRDefault="00B93C2E" w:rsidP="00011A0D">
      <w:pPr>
        <w:pStyle w:val="af"/>
        <w:numPr>
          <w:ilvl w:val="0"/>
          <w:numId w:val="53"/>
        </w:numPr>
        <w:ind w:left="360"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С трудом стоят в очереди или дожидаются своей очереди в игре;</w:t>
      </w:r>
    </w:p>
    <w:p w:rsidR="00B93C2E" w:rsidRPr="00652914" w:rsidRDefault="00B93C2E" w:rsidP="00011A0D">
      <w:pPr>
        <w:pStyle w:val="af"/>
        <w:numPr>
          <w:ilvl w:val="0"/>
          <w:numId w:val="53"/>
        </w:numPr>
        <w:ind w:left="360"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Бегают, карабкаются и покидают свое место в ситуациях, когда нужно сидеть и тихо себя вести.</w:t>
      </w:r>
    </w:p>
    <w:p w:rsidR="00B93C2E" w:rsidRPr="00652914" w:rsidRDefault="00B93C2E" w:rsidP="00011A0D">
      <w:pPr>
        <w:pStyle w:val="af"/>
        <w:ind w:firstLine="709"/>
        <w:contextualSpacing/>
        <w:jc w:val="both"/>
        <w:rPr>
          <w:rFonts w:ascii="Times New Roman" w:eastAsia="Times New Roman" w:hAnsi="Times New Roman"/>
          <w:bCs/>
          <w:i/>
          <w:sz w:val="24"/>
          <w:szCs w:val="24"/>
        </w:rPr>
      </w:pPr>
      <w:r w:rsidRPr="00652914">
        <w:rPr>
          <w:rFonts w:ascii="Times New Roman" w:eastAsia="Times New Roman" w:hAnsi="Times New Roman"/>
          <w:bCs/>
          <w:i/>
          <w:sz w:val="24"/>
          <w:szCs w:val="24"/>
        </w:rPr>
        <w:t xml:space="preserve">Невнимательность </w:t>
      </w:r>
    </w:p>
    <w:p w:rsidR="00B93C2E" w:rsidRPr="00652914" w:rsidRDefault="00B93C2E" w:rsidP="00011A0D">
      <w:pPr>
        <w:pStyle w:val="af"/>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Невнимательных детейзадание может утомлять уже через несколько минут после его начала, им тяжело сосредоточиться на чем-то одном. Если они заняты чем-то действительно им нравящимся, с концентрацией внимания у них нет проблем, но специально, сознательно сосредоточить внимание на организации и выполнении задания, на изуч</w:t>
      </w:r>
      <w:r w:rsidR="007B6BC6">
        <w:rPr>
          <w:rFonts w:ascii="Times New Roman" w:eastAsia="Times New Roman" w:hAnsi="Times New Roman"/>
          <w:sz w:val="24"/>
          <w:szCs w:val="24"/>
        </w:rPr>
        <w:t xml:space="preserve">ении чего-то нового им тяжело. </w:t>
      </w:r>
      <w:r w:rsidRPr="00652914">
        <w:rPr>
          <w:rFonts w:ascii="Times New Roman" w:eastAsia="Times New Roman" w:hAnsi="Times New Roman"/>
          <w:sz w:val="24"/>
          <w:szCs w:val="24"/>
        </w:rPr>
        <w:t xml:space="preserve">Выполнение домашнего задания особенно трудно для этих детей. Они забывают записать его или оставляют его в школе. Забывают принести учебник или приносят не тот. Если все-таки домашняя работа выполнена, она полна ошибок и помарок. Домашняя работа часто вызывает отчаяние и у ребенка, и у родителя. </w:t>
      </w:r>
    </w:p>
    <w:p w:rsidR="00B93C2E" w:rsidRPr="00652914" w:rsidRDefault="00B93C2E" w:rsidP="00011A0D">
      <w:pPr>
        <w:pStyle w:val="af"/>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 xml:space="preserve">Некоторые признаки нарушения </w:t>
      </w:r>
      <w:r w:rsidRPr="00652914">
        <w:rPr>
          <w:rFonts w:ascii="Times New Roman" w:eastAsia="Times New Roman" w:hAnsi="Times New Roman"/>
          <w:i/>
          <w:sz w:val="24"/>
          <w:szCs w:val="24"/>
        </w:rPr>
        <w:t>внимания</w:t>
      </w:r>
      <w:r w:rsidRPr="00652914">
        <w:rPr>
          <w:rFonts w:ascii="Times New Roman" w:eastAsia="Times New Roman" w:hAnsi="Times New Roman"/>
          <w:sz w:val="24"/>
          <w:szCs w:val="24"/>
        </w:rPr>
        <w:t>:</w:t>
      </w:r>
    </w:p>
    <w:p w:rsidR="00B93C2E" w:rsidRPr="00652914" w:rsidRDefault="00B93C2E" w:rsidP="00011A0D">
      <w:pPr>
        <w:pStyle w:val="af"/>
        <w:numPr>
          <w:ilvl w:val="0"/>
          <w:numId w:val="54"/>
        </w:numPr>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Дети часто мечутся от одного незаконченного дела к другому.</w:t>
      </w:r>
    </w:p>
    <w:p w:rsidR="00B93C2E" w:rsidRPr="00652914" w:rsidRDefault="00B93C2E" w:rsidP="00011A0D">
      <w:pPr>
        <w:pStyle w:val="af"/>
        <w:numPr>
          <w:ilvl w:val="0"/>
          <w:numId w:val="54"/>
        </w:numPr>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Легко отвлекаются на не относящиеся к делу картины и звуки;</w:t>
      </w:r>
    </w:p>
    <w:p w:rsidR="00B93C2E" w:rsidRPr="00652914" w:rsidRDefault="00B93C2E" w:rsidP="00011A0D">
      <w:pPr>
        <w:pStyle w:val="af"/>
        <w:numPr>
          <w:ilvl w:val="0"/>
          <w:numId w:val="54"/>
        </w:numPr>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Не обращают внимание на детали и делают ошибки из-за своей беспечности;</w:t>
      </w:r>
    </w:p>
    <w:p w:rsidR="00B93C2E" w:rsidRPr="00652914" w:rsidRDefault="00B93C2E" w:rsidP="00011A0D">
      <w:pPr>
        <w:pStyle w:val="af"/>
        <w:numPr>
          <w:ilvl w:val="0"/>
          <w:numId w:val="54"/>
        </w:numPr>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lastRenderedPageBreak/>
        <w:t>Редко внимательно и полностью следуют инструкциям, забывают или теряют такие вещи, как маленькие игрушки, карандаши, книжки и инструменты, необходимые для выполнения задания;</w:t>
      </w:r>
    </w:p>
    <w:p w:rsidR="00B93C2E" w:rsidRPr="00652914" w:rsidRDefault="00B93C2E" w:rsidP="00011A0D">
      <w:pPr>
        <w:pStyle w:val="af"/>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Дети с диагнозом СДВГ с нарушением внимания редко имеют проблемы, вызванные гиперактивностью или импульсивностью, но имеют значительные трудности с концентрацией внимания. Такой ребенок может сидеть спокойно, хорошо себя вести и даже казаться погруженным в работу, однако он не уделяет ей достаточно внимания или не полностью понимает задание или указания. Так</w:t>
      </w:r>
      <w:r w:rsidR="007B6BC6">
        <w:rPr>
          <w:rFonts w:ascii="Times New Roman" w:eastAsia="Times New Roman" w:hAnsi="Times New Roman"/>
          <w:sz w:val="24"/>
          <w:szCs w:val="24"/>
        </w:rPr>
        <w:t>ие дети кажутся мечтательными, «отсутствующими»</w:t>
      </w:r>
      <w:r w:rsidRPr="00652914">
        <w:rPr>
          <w:rFonts w:ascii="Times New Roman" w:eastAsia="Times New Roman" w:hAnsi="Times New Roman"/>
          <w:sz w:val="24"/>
          <w:szCs w:val="24"/>
        </w:rPr>
        <w:t>, легко смущаются, двигаются медленно и вяло. При этом, они лучше ладят с другими детьми, чем те, у кого более импульсивный и гиперактивный тип СДВГ. У них могут вообще не возникать социальные проблемы, характерные для смешанного типа СДВГ. Очень часто их проблемы со вниманием упускают из вида. Когда учитель дает письменные или устные указания, такому ребенку тяжело понять, что он или она должен делать, и они совершают много ошибок. Им трудно обрабатывать информацию так же быстро и четко, как это делают другие дети. Таким детям нужна помощь, как и детям с другими формами СДВГ, у которых возникают более очевидные проблемы в классе.</w:t>
      </w:r>
    </w:p>
    <w:p w:rsidR="00B93C2E" w:rsidRPr="007B6BC6" w:rsidRDefault="00B93C2E" w:rsidP="00011A0D">
      <w:pPr>
        <w:pStyle w:val="af"/>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Помощь гиперактивным детям может оказаться эффективной, и некоторые из них могут со временем стать «гордостью» школы. А способствовать этому может систематическая организация взаимодействия с</w:t>
      </w:r>
      <w:r w:rsidR="007B6BC6">
        <w:rPr>
          <w:rFonts w:ascii="Times New Roman" w:eastAsia="Times New Roman" w:hAnsi="Times New Roman"/>
          <w:sz w:val="24"/>
          <w:szCs w:val="24"/>
        </w:rPr>
        <w:t xml:space="preserve"> ними. </w:t>
      </w:r>
      <w:r w:rsidRPr="00652914">
        <w:rPr>
          <w:rFonts w:ascii="Times New Roman" w:eastAsia="Times New Roman" w:hAnsi="Times New Roman"/>
          <w:bCs/>
          <w:sz w:val="24"/>
          <w:szCs w:val="24"/>
        </w:rPr>
        <w:t xml:space="preserve">Столкнувшись с данной проблемой на групповых занятиях, и изучив передовой опыт исследователей данной проблемы, предлагаем следующие рекомендации кандидата педагогических наук Галины Борисовны Мониной:  </w:t>
      </w:r>
    </w:p>
    <w:p w:rsidR="00B93C2E" w:rsidRPr="00652914" w:rsidRDefault="00B93C2E" w:rsidP="00011A0D">
      <w:pPr>
        <w:pStyle w:val="af"/>
        <w:numPr>
          <w:ilvl w:val="0"/>
          <w:numId w:val="58"/>
        </w:numPr>
        <w:ind w:left="0" w:firstLine="709"/>
        <w:contextualSpacing/>
        <w:jc w:val="both"/>
        <w:rPr>
          <w:rFonts w:ascii="Times New Roman" w:eastAsia="Times New Roman" w:hAnsi="Times New Roman"/>
          <w:sz w:val="24"/>
          <w:szCs w:val="24"/>
        </w:rPr>
      </w:pPr>
      <w:r w:rsidRPr="00652914">
        <w:rPr>
          <w:rFonts w:ascii="Times New Roman" w:eastAsia="Times New Roman" w:hAnsi="Times New Roman"/>
          <w:bCs/>
          <w:i/>
          <w:sz w:val="24"/>
          <w:szCs w:val="24"/>
        </w:rPr>
        <w:t>Повышение учебной мотивации:</w:t>
      </w:r>
      <w:r w:rsidRPr="00652914">
        <w:rPr>
          <w:rFonts w:ascii="Times New Roman" w:eastAsia="Times New Roman" w:hAnsi="Times New Roman"/>
          <w:sz w:val="24"/>
          <w:szCs w:val="24"/>
        </w:rPr>
        <w:t xml:space="preserve">применение системы поощрений (например, вместо оценок в младших классах за активную работу на уроке можно в дневники клеить наклейки), использование нетрадиционных форм работы, обучение учащимися более младших школьников, повышение самооценки учащихся. </w:t>
      </w:r>
    </w:p>
    <w:p w:rsidR="00B93C2E" w:rsidRPr="00652914" w:rsidRDefault="00B93C2E" w:rsidP="00011A0D">
      <w:pPr>
        <w:pStyle w:val="af"/>
        <w:numPr>
          <w:ilvl w:val="0"/>
          <w:numId w:val="58"/>
        </w:numPr>
        <w:ind w:firstLine="709"/>
        <w:contextualSpacing/>
        <w:jc w:val="both"/>
        <w:rPr>
          <w:rFonts w:ascii="Times New Roman" w:eastAsia="Times New Roman" w:hAnsi="Times New Roman"/>
          <w:i/>
          <w:sz w:val="24"/>
          <w:szCs w:val="24"/>
        </w:rPr>
      </w:pPr>
      <w:r w:rsidRPr="00652914">
        <w:rPr>
          <w:rFonts w:ascii="Times New Roman" w:eastAsia="Times New Roman" w:hAnsi="Times New Roman"/>
          <w:bCs/>
          <w:i/>
          <w:sz w:val="24"/>
          <w:szCs w:val="24"/>
        </w:rPr>
        <w:t>Организация учебного процесса</w:t>
      </w:r>
      <w:r w:rsidRPr="00652914">
        <w:rPr>
          <w:rFonts w:ascii="Times New Roman" w:eastAsia="Times New Roman" w:hAnsi="Times New Roman"/>
          <w:i/>
          <w:sz w:val="24"/>
          <w:szCs w:val="24"/>
        </w:rPr>
        <w:t xml:space="preserve">: </w:t>
      </w:r>
    </w:p>
    <w:p w:rsidR="00B93C2E" w:rsidRPr="00652914" w:rsidRDefault="00B93C2E" w:rsidP="00011A0D">
      <w:pPr>
        <w:pStyle w:val="af"/>
        <w:numPr>
          <w:ilvl w:val="0"/>
          <w:numId w:val="56"/>
        </w:numPr>
        <w:ind w:left="360"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 xml:space="preserve">быстрая и частая смена видов деятельности в зависимости от степени утомляемости ребенка; </w:t>
      </w:r>
    </w:p>
    <w:p w:rsidR="00B93C2E" w:rsidRPr="00652914" w:rsidRDefault="00B93C2E" w:rsidP="00011A0D">
      <w:pPr>
        <w:pStyle w:val="af"/>
        <w:numPr>
          <w:ilvl w:val="0"/>
          <w:numId w:val="56"/>
        </w:numPr>
        <w:ind w:left="360"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реализация двигательной потребности ребенка (выполнение поручений учителя, требующих двигательной активности: раздать тетради, стереть с доски), применение учебно-игровых заданий, как движение под музыку, двигательные разминки;</w:t>
      </w:r>
    </w:p>
    <w:p w:rsidR="00B93C2E" w:rsidRPr="00652914" w:rsidRDefault="00B93C2E" w:rsidP="00011A0D">
      <w:pPr>
        <w:pStyle w:val="af"/>
        <w:numPr>
          <w:ilvl w:val="0"/>
          <w:numId w:val="56"/>
        </w:numPr>
        <w:ind w:left="360"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 xml:space="preserve">снижение требований к аккуратности на первых этапах обучения; </w:t>
      </w:r>
    </w:p>
    <w:p w:rsidR="00B93C2E" w:rsidRPr="00652914" w:rsidRDefault="00B93C2E" w:rsidP="00011A0D">
      <w:pPr>
        <w:pStyle w:val="af"/>
        <w:numPr>
          <w:ilvl w:val="0"/>
          <w:numId w:val="56"/>
        </w:numPr>
        <w:ind w:left="360"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 xml:space="preserve">выполнение упражнений на релаксацию и снятие мышечных зажимов (массаж кистей рук, пальчиковые игры); </w:t>
      </w:r>
    </w:p>
    <w:p w:rsidR="00B93C2E" w:rsidRPr="00652914" w:rsidRDefault="00B93C2E" w:rsidP="00011A0D">
      <w:pPr>
        <w:pStyle w:val="af"/>
        <w:numPr>
          <w:ilvl w:val="0"/>
          <w:numId w:val="56"/>
        </w:numPr>
        <w:ind w:left="360"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 xml:space="preserve">инструкции учителя должны быть четкими и немногословными; </w:t>
      </w:r>
    </w:p>
    <w:p w:rsidR="00B93C2E" w:rsidRPr="00652914" w:rsidRDefault="00B93C2E" w:rsidP="00011A0D">
      <w:pPr>
        <w:pStyle w:val="af"/>
        <w:numPr>
          <w:ilvl w:val="0"/>
          <w:numId w:val="56"/>
        </w:numPr>
        <w:ind w:left="360"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 xml:space="preserve">проверка знаний – в начале урока; </w:t>
      </w:r>
    </w:p>
    <w:p w:rsidR="00B93C2E" w:rsidRPr="00652914" w:rsidRDefault="00B93C2E" w:rsidP="00011A0D">
      <w:pPr>
        <w:pStyle w:val="af"/>
        <w:numPr>
          <w:ilvl w:val="0"/>
          <w:numId w:val="56"/>
        </w:numPr>
        <w:ind w:left="360"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 xml:space="preserve">избегание категоричных запретов. </w:t>
      </w:r>
    </w:p>
    <w:p w:rsidR="00B93C2E" w:rsidRPr="00652914" w:rsidRDefault="00B93C2E" w:rsidP="00011A0D">
      <w:pPr>
        <w:pStyle w:val="af"/>
        <w:numPr>
          <w:ilvl w:val="0"/>
          <w:numId w:val="58"/>
        </w:numPr>
        <w:ind w:firstLine="709"/>
        <w:contextualSpacing/>
        <w:jc w:val="both"/>
        <w:rPr>
          <w:rFonts w:ascii="Times New Roman" w:eastAsia="Times New Roman" w:hAnsi="Times New Roman"/>
          <w:i/>
          <w:sz w:val="24"/>
          <w:szCs w:val="24"/>
        </w:rPr>
      </w:pPr>
      <w:r w:rsidRPr="00652914">
        <w:rPr>
          <w:rFonts w:ascii="Times New Roman" w:eastAsia="Times New Roman" w:hAnsi="Times New Roman"/>
          <w:bCs/>
          <w:i/>
          <w:sz w:val="24"/>
          <w:szCs w:val="24"/>
        </w:rPr>
        <w:t xml:space="preserve">Развитиедефицитарных функций: </w:t>
      </w:r>
    </w:p>
    <w:p w:rsidR="00B93C2E" w:rsidRPr="00652914" w:rsidRDefault="00B93C2E" w:rsidP="00011A0D">
      <w:pPr>
        <w:pStyle w:val="af"/>
        <w:numPr>
          <w:ilvl w:val="0"/>
          <w:numId w:val="57"/>
        </w:numPr>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 xml:space="preserve">повышение уровня внимания (использование упражнений «Найди ошибку», «Проверь себя и соседа»); </w:t>
      </w:r>
    </w:p>
    <w:p w:rsidR="00B93C2E" w:rsidRPr="00652914" w:rsidRDefault="00B93C2E" w:rsidP="00011A0D">
      <w:pPr>
        <w:pStyle w:val="af"/>
        <w:numPr>
          <w:ilvl w:val="0"/>
          <w:numId w:val="57"/>
        </w:numPr>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 xml:space="preserve">снижение импульсивности (например, вызов к доске того, кто поднял руку последним); </w:t>
      </w:r>
    </w:p>
    <w:p w:rsidR="00B93C2E" w:rsidRPr="00652914" w:rsidRDefault="00B93C2E" w:rsidP="00011A0D">
      <w:pPr>
        <w:pStyle w:val="af"/>
        <w:numPr>
          <w:ilvl w:val="0"/>
          <w:numId w:val="57"/>
        </w:numPr>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снижение деструктивной двигательной активности (обучение навыкам самоконтроля: упражнения-игры «Замри», «Волны» и др.).</w:t>
      </w:r>
    </w:p>
    <w:p w:rsidR="00B93C2E" w:rsidRPr="00652914" w:rsidRDefault="00B93C2E" w:rsidP="00011A0D">
      <w:pPr>
        <w:pStyle w:val="af"/>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Хотелось бы также выделить несколько общих рекомендаций по работе с гиперактивными детьми:</w:t>
      </w:r>
    </w:p>
    <w:p w:rsidR="00B93C2E" w:rsidRPr="00652914" w:rsidRDefault="00B93C2E" w:rsidP="00011A0D">
      <w:pPr>
        <w:pStyle w:val="af"/>
        <w:numPr>
          <w:ilvl w:val="0"/>
          <w:numId w:val="55"/>
        </w:numPr>
        <w:ind w:firstLine="709"/>
        <w:contextualSpacing/>
        <w:jc w:val="both"/>
        <w:rPr>
          <w:rFonts w:ascii="Times New Roman" w:eastAsia="Times New Roman" w:hAnsi="Times New Roman"/>
          <w:i/>
          <w:sz w:val="24"/>
          <w:szCs w:val="24"/>
        </w:rPr>
      </w:pPr>
      <w:r w:rsidRPr="00652914">
        <w:rPr>
          <w:rFonts w:ascii="Times New Roman" w:eastAsia="Times New Roman" w:hAnsi="Times New Roman"/>
          <w:bCs/>
          <w:i/>
          <w:sz w:val="24"/>
          <w:szCs w:val="24"/>
        </w:rPr>
        <w:t xml:space="preserve">Помните, что дети с СДВГ нуждаются в систематизации. </w:t>
      </w:r>
    </w:p>
    <w:p w:rsidR="00B93C2E" w:rsidRPr="00652914" w:rsidRDefault="00B93C2E" w:rsidP="00011A0D">
      <w:pPr>
        <w:pStyle w:val="af"/>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 xml:space="preserve">Им необходимо внешнее окружение, в котором они могут систематизировать то, что они не могут привести в порядок внутри себя, самостоятельно. Составляйте списки. Таблица или список неоценимо помогут ребенку, когда он теряется в том, что ему надо </w:t>
      </w:r>
      <w:r w:rsidRPr="00652914">
        <w:rPr>
          <w:rFonts w:ascii="Times New Roman" w:eastAsia="Times New Roman" w:hAnsi="Times New Roman"/>
          <w:sz w:val="24"/>
          <w:szCs w:val="24"/>
        </w:rPr>
        <w:lastRenderedPageBreak/>
        <w:t xml:space="preserve">сделать. Ему необходимо напоминание, предварение, повторение, направление, границы, систематизация. </w:t>
      </w:r>
    </w:p>
    <w:p w:rsidR="00B93C2E" w:rsidRPr="00652914" w:rsidRDefault="00B93C2E" w:rsidP="00011A0D">
      <w:pPr>
        <w:pStyle w:val="af"/>
        <w:numPr>
          <w:ilvl w:val="0"/>
          <w:numId w:val="55"/>
        </w:numPr>
        <w:ind w:firstLine="709"/>
        <w:contextualSpacing/>
        <w:jc w:val="both"/>
        <w:rPr>
          <w:rFonts w:ascii="Times New Roman" w:eastAsia="Times New Roman" w:hAnsi="Times New Roman"/>
          <w:i/>
          <w:sz w:val="24"/>
          <w:szCs w:val="24"/>
        </w:rPr>
      </w:pPr>
      <w:r w:rsidRPr="00652914">
        <w:rPr>
          <w:rFonts w:ascii="Times New Roman" w:eastAsia="Times New Roman" w:hAnsi="Times New Roman"/>
          <w:bCs/>
          <w:i/>
          <w:sz w:val="24"/>
          <w:szCs w:val="24"/>
        </w:rPr>
        <w:t xml:space="preserve">Повторяйте указания. </w:t>
      </w:r>
    </w:p>
    <w:p w:rsidR="00B93C2E" w:rsidRPr="00652914" w:rsidRDefault="00B93C2E" w:rsidP="00011A0D">
      <w:pPr>
        <w:pStyle w:val="af"/>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 xml:space="preserve">Записывайте указания. Проговаривайте их. Людям с СДВГ нужно слышать одно и то же более одного раза. </w:t>
      </w:r>
    </w:p>
    <w:p w:rsidR="00B93C2E" w:rsidRPr="00652914" w:rsidRDefault="00B93C2E" w:rsidP="00011A0D">
      <w:pPr>
        <w:pStyle w:val="af"/>
        <w:numPr>
          <w:ilvl w:val="0"/>
          <w:numId w:val="55"/>
        </w:numPr>
        <w:ind w:firstLine="709"/>
        <w:contextualSpacing/>
        <w:jc w:val="both"/>
        <w:rPr>
          <w:rFonts w:ascii="Times New Roman" w:eastAsia="Times New Roman" w:hAnsi="Times New Roman"/>
          <w:i/>
          <w:sz w:val="24"/>
          <w:szCs w:val="24"/>
        </w:rPr>
      </w:pPr>
      <w:r w:rsidRPr="00652914">
        <w:rPr>
          <w:rFonts w:ascii="Times New Roman" w:eastAsia="Times New Roman" w:hAnsi="Times New Roman"/>
          <w:bCs/>
          <w:i/>
          <w:sz w:val="24"/>
          <w:szCs w:val="24"/>
        </w:rPr>
        <w:t>Поддерживайте постоянный визуальный и тактильный контакт.</w:t>
      </w:r>
    </w:p>
    <w:p w:rsidR="00B93C2E" w:rsidRPr="00652914" w:rsidRDefault="007B6BC6" w:rsidP="00011A0D">
      <w:pPr>
        <w:pStyle w:val="af"/>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Так вы можете одним взглядом «вернуть» ребенка с СДВГ «к реальности»</w:t>
      </w:r>
      <w:r w:rsidR="00B93C2E" w:rsidRPr="00652914">
        <w:rPr>
          <w:rFonts w:ascii="Times New Roman" w:eastAsia="Times New Roman" w:hAnsi="Times New Roman"/>
          <w:sz w:val="24"/>
          <w:szCs w:val="24"/>
        </w:rPr>
        <w:t xml:space="preserve">. Делайте это чаще. Взгляд или легкое прикосновение может пробудить ребенка от грез или успокоить. </w:t>
      </w:r>
    </w:p>
    <w:p w:rsidR="00B93C2E" w:rsidRPr="00652914" w:rsidRDefault="00B93C2E" w:rsidP="00011A0D">
      <w:pPr>
        <w:pStyle w:val="af"/>
        <w:numPr>
          <w:ilvl w:val="0"/>
          <w:numId w:val="55"/>
        </w:numPr>
        <w:ind w:firstLine="709"/>
        <w:contextualSpacing/>
        <w:jc w:val="both"/>
        <w:rPr>
          <w:rFonts w:ascii="Times New Roman" w:eastAsia="Times New Roman" w:hAnsi="Times New Roman"/>
          <w:i/>
          <w:sz w:val="24"/>
          <w:szCs w:val="24"/>
        </w:rPr>
      </w:pPr>
      <w:r w:rsidRPr="00652914">
        <w:rPr>
          <w:rFonts w:ascii="Times New Roman" w:eastAsia="Times New Roman" w:hAnsi="Times New Roman"/>
          <w:bCs/>
          <w:i/>
          <w:sz w:val="24"/>
          <w:szCs w:val="24"/>
        </w:rPr>
        <w:t>Разбивайте длинные задания на более короткие.</w:t>
      </w:r>
    </w:p>
    <w:p w:rsidR="00B93C2E" w:rsidRPr="00652914" w:rsidRDefault="00B93C2E" w:rsidP="00011A0D">
      <w:pPr>
        <w:pStyle w:val="af"/>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Это один из важнейших методов обучения и воспитания детей с СДВГ. Длинные задания зачастую перегружают ребенка, и он отступает п</w:t>
      </w:r>
      <w:r w:rsidR="007B6BC6">
        <w:rPr>
          <w:rFonts w:ascii="Times New Roman" w:eastAsia="Times New Roman" w:hAnsi="Times New Roman"/>
          <w:sz w:val="24"/>
          <w:szCs w:val="24"/>
        </w:rPr>
        <w:t>еред ними с чувством того, что «я никогда не смогу это сделать»</w:t>
      </w:r>
      <w:r w:rsidRPr="00652914">
        <w:rPr>
          <w:rFonts w:ascii="Times New Roman" w:eastAsia="Times New Roman" w:hAnsi="Times New Roman"/>
          <w:sz w:val="24"/>
          <w:szCs w:val="24"/>
        </w:rPr>
        <w:t xml:space="preserve">. Когда задание разбивают на составные части, которые можно выполнить по отдельности, каждая часть кажется достаточно маленькой, чтобы справиться с ней и выполнить ее. Это позволяет ребенку отложить в сторону ощущение перегрузки и неспособности выполнить задание. Обычно такие дети способны на большее, чем им кажется. Разбивая задание на мелкие части, вы позволяете ребенку доказать это самому себе. </w:t>
      </w:r>
    </w:p>
    <w:p w:rsidR="00B93C2E" w:rsidRPr="00652914" w:rsidRDefault="00B93C2E" w:rsidP="00011A0D">
      <w:pPr>
        <w:pStyle w:val="af"/>
        <w:numPr>
          <w:ilvl w:val="0"/>
          <w:numId w:val="55"/>
        </w:numPr>
        <w:ind w:firstLine="709"/>
        <w:contextualSpacing/>
        <w:jc w:val="both"/>
        <w:rPr>
          <w:rFonts w:ascii="Times New Roman" w:eastAsia="Times New Roman" w:hAnsi="Times New Roman"/>
          <w:i/>
          <w:sz w:val="24"/>
          <w:szCs w:val="24"/>
        </w:rPr>
      </w:pPr>
      <w:r w:rsidRPr="00652914">
        <w:rPr>
          <w:rFonts w:ascii="Times New Roman" w:eastAsia="Times New Roman" w:hAnsi="Times New Roman"/>
          <w:bCs/>
          <w:i/>
          <w:sz w:val="24"/>
          <w:szCs w:val="24"/>
        </w:rPr>
        <w:t xml:space="preserve">Дети с СДВ положительно реагируют на вознаграждения и стимулы. </w:t>
      </w:r>
    </w:p>
    <w:p w:rsidR="00B93C2E" w:rsidRPr="00652914" w:rsidRDefault="00B93C2E" w:rsidP="00011A0D">
      <w:pPr>
        <w:pStyle w:val="af"/>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Система баллов может быть частью коррекции поведения или системы вознаграждений младших детей. Многие из них – маленькие предприниматели. Поощрять ребенка необходимо сразу, не откладывая на будущее.</w:t>
      </w:r>
    </w:p>
    <w:p w:rsidR="00B93C2E" w:rsidRPr="00652914" w:rsidRDefault="00B93C2E" w:rsidP="00011A0D">
      <w:pPr>
        <w:pStyle w:val="af"/>
        <w:numPr>
          <w:ilvl w:val="0"/>
          <w:numId w:val="55"/>
        </w:numPr>
        <w:ind w:firstLine="709"/>
        <w:contextualSpacing/>
        <w:jc w:val="both"/>
        <w:rPr>
          <w:rFonts w:ascii="Times New Roman" w:eastAsia="Times New Roman" w:hAnsi="Times New Roman"/>
          <w:i/>
          <w:sz w:val="24"/>
          <w:szCs w:val="24"/>
        </w:rPr>
      </w:pPr>
      <w:r w:rsidRPr="00652914">
        <w:rPr>
          <w:rFonts w:ascii="Times New Roman" w:eastAsia="Times New Roman" w:hAnsi="Times New Roman"/>
          <w:bCs/>
          <w:i/>
          <w:sz w:val="24"/>
          <w:szCs w:val="24"/>
        </w:rPr>
        <w:t>Пользуйте</w:t>
      </w:r>
      <w:r>
        <w:rPr>
          <w:rFonts w:ascii="Times New Roman" w:eastAsia="Times New Roman" w:hAnsi="Times New Roman"/>
          <w:bCs/>
          <w:i/>
          <w:sz w:val="24"/>
          <w:szCs w:val="24"/>
        </w:rPr>
        <w:t>сь разными игровыми средствами.</w:t>
      </w:r>
    </w:p>
    <w:p w:rsidR="00B93C2E" w:rsidRPr="00652914" w:rsidRDefault="00B93C2E" w:rsidP="00011A0D">
      <w:pPr>
        <w:pStyle w:val="af"/>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Мотивация улучшает СДВГ. Это могут быть яркие картинки, таблицы, видео и аудио материалы, игрушки ит</w:t>
      </w:r>
      <w:r w:rsidR="00011A0D">
        <w:rPr>
          <w:rFonts w:ascii="Times New Roman" w:eastAsia="Times New Roman" w:hAnsi="Times New Roman"/>
          <w:sz w:val="24"/>
          <w:szCs w:val="24"/>
        </w:rPr>
        <w:t>.</w:t>
      </w:r>
      <w:r w:rsidRPr="00652914">
        <w:rPr>
          <w:rFonts w:ascii="Times New Roman" w:eastAsia="Times New Roman" w:hAnsi="Times New Roman"/>
          <w:sz w:val="24"/>
          <w:szCs w:val="24"/>
        </w:rPr>
        <w:t xml:space="preserve">д. </w:t>
      </w:r>
    </w:p>
    <w:p w:rsidR="00B93C2E" w:rsidRPr="00652914" w:rsidRDefault="00B93C2E" w:rsidP="00011A0D">
      <w:pPr>
        <w:pStyle w:val="af"/>
        <w:numPr>
          <w:ilvl w:val="0"/>
          <w:numId w:val="55"/>
        </w:numPr>
        <w:ind w:firstLine="709"/>
        <w:contextualSpacing/>
        <w:jc w:val="both"/>
        <w:rPr>
          <w:rFonts w:ascii="Times New Roman" w:eastAsia="Times New Roman" w:hAnsi="Times New Roman"/>
          <w:i/>
          <w:sz w:val="24"/>
          <w:szCs w:val="24"/>
        </w:rPr>
      </w:pPr>
      <w:r w:rsidRPr="00652914">
        <w:rPr>
          <w:rFonts w:ascii="Times New Roman" w:eastAsia="Times New Roman" w:hAnsi="Times New Roman"/>
          <w:bCs/>
          <w:i/>
          <w:sz w:val="24"/>
          <w:szCs w:val="24"/>
        </w:rPr>
        <w:t>Хвалите, одобряйте, поощряйте, лелейте.</w:t>
      </w:r>
    </w:p>
    <w:p w:rsidR="00B93C2E" w:rsidRPr="00652914" w:rsidRDefault="00B93C2E" w:rsidP="00011A0D">
      <w:pPr>
        <w:pStyle w:val="af"/>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 xml:space="preserve">Хвалите, одобряйте, поощряйте, лелейте. Хвалите, одобряйте, поощряйте, лелейте. </w:t>
      </w:r>
    </w:p>
    <w:p w:rsidR="00B93C2E" w:rsidRPr="00652914" w:rsidRDefault="00B93C2E" w:rsidP="00011A0D">
      <w:pPr>
        <w:pStyle w:val="af"/>
        <w:numPr>
          <w:ilvl w:val="0"/>
          <w:numId w:val="55"/>
        </w:numPr>
        <w:ind w:firstLine="709"/>
        <w:contextualSpacing/>
        <w:jc w:val="both"/>
        <w:rPr>
          <w:rFonts w:ascii="Times New Roman" w:eastAsia="Times New Roman" w:hAnsi="Times New Roman"/>
          <w:i/>
          <w:sz w:val="24"/>
          <w:szCs w:val="24"/>
        </w:rPr>
      </w:pPr>
      <w:r w:rsidRPr="00652914">
        <w:rPr>
          <w:rFonts w:ascii="Times New Roman" w:eastAsia="Times New Roman" w:hAnsi="Times New Roman"/>
          <w:bCs/>
          <w:i/>
          <w:sz w:val="24"/>
          <w:szCs w:val="24"/>
        </w:rPr>
        <w:t>Будьте как дирижер симфонического оркестра. Перед тем, как начать, завладейте вниманием оркестра.</w:t>
      </w:r>
    </w:p>
    <w:p w:rsidR="00B93C2E" w:rsidRPr="00652914" w:rsidRDefault="00B93C2E" w:rsidP="00011A0D">
      <w:pPr>
        <w:pStyle w:val="af"/>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 xml:space="preserve">Для этого вы можете использовать тишину или легкое постукивание палочкой. Держите ребенка во времени, указывайте на вещи, которые надо сделать, по мере того, как вам нужна его помощь. </w:t>
      </w:r>
    </w:p>
    <w:p w:rsidR="00B93C2E" w:rsidRPr="00652914" w:rsidRDefault="00B93C2E" w:rsidP="00011A0D">
      <w:pPr>
        <w:pStyle w:val="af"/>
        <w:numPr>
          <w:ilvl w:val="0"/>
          <w:numId w:val="55"/>
        </w:numPr>
        <w:ind w:firstLine="709"/>
        <w:contextualSpacing/>
        <w:jc w:val="both"/>
        <w:rPr>
          <w:rFonts w:ascii="Times New Roman" w:eastAsia="Times New Roman" w:hAnsi="Times New Roman"/>
          <w:i/>
          <w:sz w:val="24"/>
          <w:szCs w:val="24"/>
        </w:rPr>
      </w:pPr>
      <w:r w:rsidRPr="00652914">
        <w:rPr>
          <w:rFonts w:ascii="Times New Roman" w:eastAsia="Times New Roman" w:hAnsi="Times New Roman"/>
          <w:bCs/>
          <w:i/>
          <w:sz w:val="24"/>
          <w:szCs w:val="24"/>
        </w:rPr>
        <w:t>Повторяйте, повторяйте, повторяйте.</w:t>
      </w:r>
    </w:p>
    <w:p w:rsidR="00B93C2E" w:rsidRPr="00652914" w:rsidRDefault="00B93C2E" w:rsidP="00011A0D">
      <w:pPr>
        <w:pStyle w:val="af"/>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При этом не раздражайтесь. Гнев не улучшит их память.</w:t>
      </w:r>
    </w:p>
    <w:p w:rsidR="00B93C2E" w:rsidRPr="00652914" w:rsidRDefault="00B93C2E" w:rsidP="00011A0D">
      <w:pPr>
        <w:pStyle w:val="af"/>
        <w:numPr>
          <w:ilvl w:val="0"/>
          <w:numId w:val="55"/>
        </w:numPr>
        <w:ind w:firstLine="709"/>
        <w:contextualSpacing/>
        <w:jc w:val="both"/>
        <w:rPr>
          <w:rFonts w:ascii="Times New Roman" w:eastAsia="Times New Roman" w:hAnsi="Times New Roman"/>
          <w:i/>
          <w:sz w:val="24"/>
          <w:szCs w:val="24"/>
        </w:rPr>
      </w:pPr>
      <w:r w:rsidRPr="00652914">
        <w:rPr>
          <w:rFonts w:ascii="Times New Roman" w:eastAsia="Times New Roman" w:hAnsi="Times New Roman"/>
          <w:i/>
          <w:sz w:val="24"/>
          <w:szCs w:val="24"/>
        </w:rPr>
        <w:t xml:space="preserve"> Уроки и общение с гиперактивными детьми должны быть эмоциональными, яркими.</w:t>
      </w:r>
    </w:p>
    <w:p w:rsidR="00B93C2E" w:rsidRDefault="00B93C2E" w:rsidP="00011A0D">
      <w:pPr>
        <w:pStyle w:val="af"/>
        <w:ind w:firstLine="709"/>
        <w:contextualSpacing/>
        <w:jc w:val="both"/>
        <w:rPr>
          <w:rFonts w:ascii="Times New Roman" w:eastAsia="Times New Roman" w:hAnsi="Times New Roman"/>
          <w:sz w:val="24"/>
          <w:szCs w:val="24"/>
        </w:rPr>
      </w:pPr>
      <w:r w:rsidRPr="00652914">
        <w:rPr>
          <w:rFonts w:ascii="Times New Roman" w:eastAsia="Times New Roman" w:hAnsi="Times New Roman"/>
          <w:sz w:val="24"/>
          <w:szCs w:val="24"/>
        </w:rPr>
        <w:t xml:space="preserve">Подход к работе с гиперактивным ребенком и его адаптации в коллективе </w:t>
      </w:r>
      <w:r w:rsidRPr="00011A0D">
        <w:rPr>
          <w:rFonts w:ascii="Times New Roman" w:eastAsia="Times New Roman" w:hAnsi="Times New Roman"/>
          <w:sz w:val="24"/>
          <w:szCs w:val="24"/>
        </w:rPr>
        <w:t>должен быть комплексным. Как отмечает специалист по работе с гиперкативными детьми Ю.С. Шевченко, «ни одна таблетка не может научить человека, как надо себя вести. Неадекватное же поведение, возникшее в детстве, способно зафиксироваться и привычно воспроизводиться…». Вот тут то и приходят на помощь психолог, учитель, которые работая в тесном контакте с родителями, могут научить ребенка эффективным способам общения</w:t>
      </w:r>
      <w:r w:rsidRPr="00652914">
        <w:rPr>
          <w:rFonts w:ascii="Times New Roman" w:eastAsia="Times New Roman" w:hAnsi="Times New Roman"/>
          <w:sz w:val="24"/>
          <w:szCs w:val="24"/>
        </w:rPr>
        <w:t xml:space="preserve"> со сверстниками и взрослыми.</w:t>
      </w:r>
    </w:p>
    <w:p w:rsidR="00011A0D" w:rsidRPr="00652914" w:rsidRDefault="00011A0D" w:rsidP="00011A0D">
      <w:pPr>
        <w:pStyle w:val="af"/>
        <w:ind w:firstLine="709"/>
        <w:contextualSpacing/>
        <w:jc w:val="both"/>
        <w:rPr>
          <w:rFonts w:ascii="Times New Roman" w:eastAsia="Times New Roman" w:hAnsi="Times New Roman"/>
          <w:sz w:val="24"/>
          <w:szCs w:val="24"/>
        </w:rPr>
      </w:pPr>
    </w:p>
    <w:p w:rsidR="00B93C2E" w:rsidRPr="00652914" w:rsidRDefault="00C72C28" w:rsidP="00C72C28">
      <w:pPr>
        <w:pStyle w:val="af"/>
        <w:contextualSpacing/>
        <w:jc w:val="center"/>
        <w:rPr>
          <w:rFonts w:ascii="Times New Roman" w:eastAsia="Times New Roman" w:hAnsi="Times New Roman"/>
          <w:b/>
          <w:sz w:val="24"/>
          <w:szCs w:val="24"/>
        </w:rPr>
      </w:pPr>
      <w:r>
        <w:rPr>
          <w:rFonts w:ascii="Times New Roman" w:eastAsia="Times New Roman" w:hAnsi="Times New Roman"/>
          <w:b/>
          <w:sz w:val="24"/>
          <w:szCs w:val="24"/>
        </w:rPr>
        <w:t>Литература</w:t>
      </w:r>
    </w:p>
    <w:p w:rsidR="00B93C2E" w:rsidRPr="00652914" w:rsidRDefault="00011A0D" w:rsidP="00B93C2E">
      <w:pPr>
        <w:pStyle w:val="af"/>
        <w:contextualSpacing/>
        <w:jc w:val="both"/>
        <w:rPr>
          <w:rFonts w:ascii="Times New Roman" w:hAnsi="Times New Roman"/>
          <w:sz w:val="24"/>
          <w:szCs w:val="24"/>
        </w:rPr>
      </w:pPr>
      <w:r>
        <w:rPr>
          <w:rFonts w:ascii="Times New Roman" w:hAnsi="Times New Roman"/>
          <w:sz w:val="24"/>
          <w:szCs w:val="24"/>
        </w:rPr>
        <w:t>1</w:t>
      </w:r>
      <w:r w:rsidR="00B93C2E">
        <w:rPr>
          <w:rFonts w:ascii="Times New Roman" w:hAnsi="Times New Roman"/>
          <w:sz w:val="24"/>
          <w:szCs w:val="24"/>
        </w:rPr>
        <w:t xml:space="preserve">. </w:t>
      </w:r>
      <w:r>
        <w:rPr>
          <w:rFonts w:ascii="Times New Roman" w:hAnsi="Times New Roman"/>
          <w:sz w:val="24"/>
          <w:szCs w:val="24"/>
        </w:rPr>
        <w:t>Лютова Е.К., Монина Г.</w:t>
      </w:r>
      <w:r w:rsidR="00B93C2E" w:rsidRPr="00652914">
        <w:rPr>
          <w:rFonts w:ascii="Times New Roman" w:hAnsi="Times New Roman"/>
          <w:sz w:val="24"/>
          <w:szCs w:val="24"/>
        </w:rPr>
        <w:t xml:space="preserve">Б. Тренинг общения с ребенком (период раннего детства). </w:t>
      </w:r>
      <w:r>
        <w:rPr>
          <w:rFonts w:ascii="Times New Roman" w:hAnsi="Times New Roman"/>
          <w:sz w:val="24"/>
          <w:szCs w:val="24"/>
        </w:rPr>
        <w:t>- СПб.: Речь, 2006. - 176 с.</w:t>
      </w:r>
    </w:p>
    <w:p w:rsidR="00B93C2E" w:rsidRPr="00652914" w:rsidRDefault="00011A0D" w:rsidP="00B93C2E">
      <w:pPr>
        <w:pStyle w:val="af"/>
        <w:contextualSpacing/>
        <w:jc w:val="both"/>
        <w:rPr>
          <w:rFonts w:ascii="Times New Roman" w:eastAsia="Times New Roman" w:hAnsi="Times New Roman"/>
          <w:sz w:val="24"/>
          <w:szCs w:val="24"/>
        </w:rPr>
      </w:pPr>
      <w:r>
        <w:rPr>
          <w:rFonts w:ascii="Times New Roman" w:hAnsi="Times New Roman"/>
          <w:sz w:val="24"/>
          <w:szCs w:val="24"/>
        </w:rPr>
        <w:t>2</w:t>
      </w:r>
      <w:r w:rsidR="00B93C2E">
        <w:rPr>
          <w:rFonts w:ascii="Times New Roman" w:hAnsi="Times New Roman"/>
          <w:sz w:val="24"/>
          <w:szCs w:val="24"/>
        </w:rPr>
        <w:t xml:space="preserve">. </w:t>
      </w:r>
      <w:r>
        <w:rPr>
          <w:rFonts w:ascii="Times New Roman" w:hAnsi="Times New Roman"/>
          <w:sz w:val="24"/>
          <w:szCs w:val="24"/>
        </w:rPr>
        <w:t>Лютова Е.К., Монина Г.</w:t>
      </w:r>
      <w:r w:rsidR="00B93C2E" w:rsidRPr="00652914">
        <w:rPr>
          <w:rFonts w:ascii="Times New Roman" w:hAnsi="Times New Roman"/>
          <w:sz w:val="24"/>
          <w:szCs w:val="24"/>
        </w:rPr>
        <w:t xml:space="preserve">Б. Шпаргалка для взрослых. Психокоррекционная работа с гиперактивными, агрессивными, тревожными и аутичными детьми. </w:t>
      </w:r>
      <w:r>
        <w:rPr>
          <w:rFonts w:ascii="Times New Roman" w:hAnsi="Times New Roman"/>
          <w:sz w:val="24"/>
          <w:szCs w:val="24"/>
        </w:rPr>
        <w:t xml:space="preserve">- </w:t>
      </w:r>
      <w:r w:rsidR="00B93C2E" w:rsidRPr="00652914">
        <w:rPr>
          <w:rFonts w:ascii="Times New Roman" w:hAnsi="Times New Roman"/>
          <w:sz w:val="24"/>
          <w:szCs w:val="24"/>
        </w:rPr>
        <w:t>М.: Генезис, 2000. – 192с.</w:t>
      </w:r>
    </w:p>
    <w:p w:rsidR="00B93C2E" w:rsidRPr="00652914" w:rsidRDefault="00B93C2E" w:rsidP="00B93C2E">
      <w:pPr>
        <w:pStyle w:val="af"/>
        <w:contextualSpacing/>
        <w:jc w:val="both"/>
        <w:rPr>
          <w:rFonts w:ascii="Times New Roman" w:eastAsia="Times New Roman" w:hAnsi="Times New Roman"/>
          <w:sz w:val="24"/>
          <w:szCs w:val="24"/>
        </w:rPr>
      </w:pPr>
    </w:p>
    <w:p w:rsidR="007A22F3" w:rsidRDefault="007A22F3" w:rsidP="00011A0D">
      <w:pPr>
        <w:spacing w:after="0"/>
        <w:ind w:firstLine="709"/>
        <w:jc w:val="center"/>
        <w:rPr>
          <w:rFonts w:ascii="Times New Roman" w:hAnsi="Times New Roman"/>
          <w:b/>
          <w:sz w:val="24"/>
          <w:szCs w:val="24"/>
        </w:rPr>
      </w:pPr>
      <w:r w:rsidRPr="00DA7563">
        <w:rPr>
          <w:rFonts w:ascii="Times New Roman" w:hAnsi="Times New Roman"/>
          <w:b/>
          <w:sz w:val="24"/>
          <w:szCs w:val="24"/>
        </w:rPr>
        <w:lastRenderedPageBreak/>
        <w:t>ПОВЫШЕНИЕ УЧЕБНОЙ МОТИВАЦИИ УЧАЩИХСЯ ВСИСТЕМЕ ДОПОЛНИТЕЛЬНОГО ОБРАЗОВАНИЯ ВТВОРЧЕСКОМ ОБЪЕДИНЕНИИ «МАСТЕРИЛКА»</w:t>
      </w:r>
    </w:p>
    <w:p w:rsidR="00011A0D" w:rsidRPr="00DA7563" w:rsidRDefault="00011A0D" w:rsidP="00011A0D">
      <w:pPr>
        <w:spacing w:after="0"/>
        <w:ind w:firstLine="709"/>
        <w:jc w:val="center"/>
        <w:rPr>
          <w:rFonts w:ascii="Times New Roman" w:hAnsi="Times New Roman"/>
          <w:b/>
          <w:sz w:val="24"/>
          <w:szCs w:val="24"/>
        </w:rPr>
      </w:pPr>
    </w:p>
    <w:p w:rsidR="007A22F3" w:rsidRPr="00A3191B" w:rsidRDefault="007A22F3" w:rsidP="00011A0D">
      <w:pPr>
        <w:spacing w:after="0" w:line="240" w:lineRule="auto"/>
        <w:ind w:firstLine="709"/>
        <w:jc w:val="right"/>
        <w:rPr>
          <w:rFonts w:ascii="Times New Roman" w:hAnsi="Times New Roman"/>
          <w:i/>
          <w:sz w:val="24"/>
          <w:szCs w:val="24"/>
        </w:rPr>
      </w:pPr>
      <w:r w:rsidRPr="00A3191B">
        <w:rPr>
          <w:rFonts w:ascii="Times New Roman" w:hAnsi="Times New Roman"/>
          <w:i/>
          <w:sz w:val="24"/>
          <w:szCs w:val="24"/>
        </w:rPr>
        <w:t>Султангареева Татьяна Петровна</w:t>
      </w:r>
    </w:p>
    <w:p w:rsidR="007A22F3" w:rsidRPr="00A3191B" w:rsidRDefault="007A22F3" w:rsidP="00011A0D">
      <w:pPr>
        <w:spacing w:after="0" w:line="240" w:lineRule="auto"/>
        <w:ind w:firstLine="709"/>
        <w:jc w:val="right"/>
        <w:rPr>
          <w:rFonts w:ascii="Times New Roman" w:hAnsi="Times New Roman"/>
          <w:i/>
          <w:sz w:val="24"/>
          <w:szCs w:val="24"/>
        </w:rPr>
      </w:pPr>
      <w:r w:rsidRPr="00A3191B">
        <w:rPr>
          <w:rFonts w:ascii="Times New Roman" w:hAnsi="Times New Roman"/>
          <w:i/>
          <w:sz w:val="24"/>
          <w:szCs w:val="24"/>
        </w:rPr>
        <w:t xml:space="preserve">                                                         педагог дополнительного образования</w:t>
      </w:r>
    </w:p>
    <w:p w:rsidR="007A22F3" w:rsidRPr="00A3191B" w:rsidRDefault="007A22F3" w:rsidP="00011A0D">
      <w:pPr>
        <w:spacing w:after="0" w:line="240" w:lineRule="auto"/>
        <w:ind w:firstLine="709"/>
        <w:jc w:val="right"/>
        <w:rPr>
          <w:rFonts w:ascii="Times New Roman" w:hAnsi="Times New Roman"/>
          <w:i/>
          <w:sz w:val="24"/>
          <w:szCs w:val="24"/>
        </w:rPr>
      </w:pPr>
      <w:r w:rsidRPr="00A3191B">
        <w:rPr>
          <w:rFonts w:ascii="Times New Roman" w:hAnsi="Times New Roman"/>
          <w:i/>
          <w:sz w:val="24"/>
          <w:szCs w:val="24"/>
        </w:rPr>
        <w:t>высшей квалификационной категории</w:t>
      </w:r>
    </w:p>
    <w:p w:rsidR="007A22F3" w:rsidRPr="00A3191B" w:rsidRDefault="007A22F3" w:rsidP="00011A0D">
      <w:pPr>
        <w:spacing w:after="0" w:line="240" w:lineRule="auto"/>
        <w:ind w:firstLine="709"/>
        <w:jc w:val="right"/>
        <w:rPr>
          <w:rFonts w:ascii="Times New Roman" w:hAnsi="Times New Roman"/>
          <w:i/>
          <w:sz w:val="24"/>
          <w:szCs w:val="24"/>
        </w:rPr>
      </w:pPr>
      <w:r w:rsidRPr="00A3191B">
        <w:rPr>
          <w:rFonts w:ascii="Times New Roman" w:hAnsi="Times New Roman"/>
          <w:i/>
          <w:sz w:val="24"/>
          <w:szCs w:val="24"/>
        </w:rPr>
        <w:t>МАУ ДО «Детско-юношеский центр № 14»</w:t>
      </w:r>
    </w:p>
    <w:p w:rsidR="007A22F3" w:rsidRPr="00A3191B" w:rsidRDefault="00011A0D" w:rsidP="00011A0D">
      <w:pPr>
        <w:spacing w:after="0" w:line="240" w:lineRule="auto"/>
        <w:ind w:firstLine="709"/>
        <w:jc w:val="right"/>
        <w:rPr>
          <w:rFonts w:ascii="Times New Roman" w:hAnsi="Times New Roman"/>
          <w:i/>
          <w:sz w:val="24"/>
          <w:szCs w:val="24"/>
        </w:rPr>
      </w:pPr>
      <w:r>
        <w:rPr>
          <w:rFonts w:ascii="Times New Roman" w:hAnsi="Times New Roman"/>
          <w:i/>
          <w:sz w:val="24"/>
          <w:szCs w:val="24"/>
        </w:rPr>
        <w:t>г.</w:t>
      </w:r>
      <w:r w:rsidR="007A22F3" w:rsidRPr="00A3191B">
        <w:rPr>
          <w:rFonts w:ascii="Times New Roman" w:hAnsi="Times New Roman"/>
          <w:i/>
          <w:sz w:val="24"/>
          <w:szCs w:val="24"/>
        </w:rPr>
        <w:t xml:space="preserve"> Набережные Челны</w:t>
      </w:r>
    </w:p>
    <w:p w:rsidR="00C72C28" w:rsidRDefault="00C72C28" w:rsidP="00011A0D">
      <w:pPr>
        <w:spacing w:after="0" w:line="240" w:lineRule="auto"/>
        <w:ind w:firstLine="709"/>
        <w:jc w:val="both"/>
        <w:rPr>
          <w:rFonts w:ascii="Times New Roman" w:hAnsi="Times New Roman"/>
          <w:sz w:val="24"/>
          <w:szCs w:val="24"/>
        </w:rPr>
      </w:pPr>
    </w:p>
    <w:p w:rsidR="007A22F3" w:rsidRPr="00C72C28" w:rsidRDefault="007A22F3" w:rsidP="00011A0D">
      <w:pPr>
        <w:spacing w:after="0" w:line="240" w:lineRule="auto"/>
        <w:ind w:firstLine="709"/>
        <w:jc w:val="both"/>
        <w:rPr>
          <w:rFonts w:ascii="Times New Roman" w:hAnsi="Times New Roman"/>
          <w:sz w:val="24"/>
          <w:szCs w:val="24"/>
        </w:rPr>
      </w:pPr>
      <w:r w:rsidRPr="00C72C28">
        <w:rPr>
          <w:rFonts w:ascii="Times New Roman" w:hAnsi="Times New Roman"/>
          <w:sz w:val="24"/>
          <w:szCs w:val="24"/>
        </w:rPr>
        <w:t xml:space="preserve">В современных учреждениях дополнительного образования остро стоит вопрос о повышении эффективности обучения детей. Не секрет, что у многих школьников отсутствуют потребности к получению знаний, интерес к учёбе.Ребёнок создаёт «видимость» учебной деятельности, а педагог при этом пытается удержать его в учебном заведении, поскольку сами учреждения дополнительного образования переживают сегодня </w:t>
      </w:r>
      <w:r w:rsidR="00011A0D">
        <w:rPr>
          <w:rFonts w:ascii="Times New Roman" w:hAnsi="Times New Roman"/>
          <w:sz w:val="24"/>
          <w:szCs w:val="24"/>
        </w:rPr>
        <w:t xml:space="preserve">не самые благоприятные времена. </w:t>
      </w:r>
      <w:r w:rsidRPr="00C72C28">
        <w:rPr>
          <w:rFonts w:ascii="Times New Roman" w:hAnsi="Times New Roman"/>
          <w:sz w:val="24"/>
          <w:szCs w:val="24"/>
        </w:rPr>
        <w:t>Необходимость стимулирования учебной деятельности определяется тем, что человек включается в любую деятельность только тогда, когда у него имеются определённые мотивы для её выполнения.</w:t>
      </w:r>
      <w:r w:rsidR="00FA1D2D">
        <w:rPr>
          <w:rFonts w:ascii="Times New Roman" w:hAnsi="Times New Roman"/>
          <w:sz w:val="24"/>
          <w:szCs w:val="24"/>
        </w:rPr>
        <w:t xml:space="preserve"> </w:t>
      </w:r>
      <w:r w:rsidRPr="00C72C28">
        <w:rPr>
          <w:rFonts w:ascii="Times New Roman" w:hAnsi="Times New Roman"/>
          <w:sz w:val="24"/>
          <w:szCs w:val="24"/>
        </w:rPr>
        <w:t>Сохранение преподавательских традиций в настоящее время должно органично сочетаться с поиском новых методик повышения мотивации, учащихся к учебной деятельности.</w:t>
      </w:r>
      <w:r w:rsidR="00FA1D2D">
        <w:rPr>
          <w:rFonts w:ascii="Times New Roman" w:hAnsi="Times New Roman"/>
          <w:sz w:val="24"/>
          <w:szCs w:val="24"/>
        </w:rPr>
        <w:t xml:space="preserve"> </w:t>
      </w:r>
      <w:r w:rsidRPr="00C72C28">
        <w:rPr>
          <w:rFonts w:ascii="Times New Roman" w:hAnsi="Times New Roman"/>
          <w:sz w:val="24"/>
          <w:szCs w:val="24"/>
        </w:rPr>
        <w:t>Дополнительное образование определяется как целенаправленный процесс воспитания и обучения посредством реализации дополнительных образовател</w:t>
      </w:r>
      <w:r w:rsidR="00011A0D">
        <w:rPr>
          <w:rFonts w:ascii="Times New Roman" w:hAnsi="Times New Roman"/>
          <w:sz w:val="24"/>
          <w:szCs w:val="24"/>
        </w:rPr>
        <w:t>ьных программ и информационно–</w:t>
      </w:r>
      <w:r w:rsidRPr="00C72C28">
        <w:rPr>
          <w:rFonts w:ascii="Times New Roman" w:hAnsi="Times New Roman"/>
          <w:sz w:val="24"/>
          <w:szCs w:val="24"/>
        </w:rPr>
        <w:t>образовательной деятельности за пределами основных образовательных программ [1].В настоящее время цель дополнительного образования можно определить</w:t>
      </w:r>
      <w:r w:rsidR="00011A0D">
        <w:rPr>
          <w:rFonts w:ascii="Times New Roman" w:hAnsi="Times New Roman"/>
          <w:sz w:val="24"/>
          <w:szCs w:val="24"/>
        </w:rPr>
        <w:t>,</w:t>
      </w:r>
      <w:r w:rsidRPr="00C72C28">
        <w:rPr>
          <w:rFonts w:ascii="Times New Roman" w:hAnsi="Times New Roman"/>
          <w:sz w:val="24"/>
          <w:szCs w:val="24"/>
        </w:rPr>
        <w:t xml:space="preserve"> как освоение опыта взаимодействия детей и взрослых в интересующем их виде творческой деятельности.</w:t>
      </w:r>
    </w:p>
    <w:p w:rsidR="007A22F3" w:rsidRPr="00C72C28" w:rsidRDefault="007A22F3" w:rsidP="00011A0D">
      <w:pPr>
        <w:spacing w:after="0" w:line="240" w:lineRule="auto"/>
        <w:ind w:firstLine="709"/>
        <w:jc w:val="both"/>
        <w:rPr>
          <w:rFonts w:ascii="Times New Roman" w:hAnsi="Times New Roman"/>
          <w:sz w:val="24"/>
          <w:szCs w:val="24"/>
        </w:rPr>
      </w:pPr>
      <w:r w:rsidRPr="00C72C28">
        <w:rPr>
          <w:rFonts w:ascii="Times New Roman" w:hAnsi="Times New Roman"/>
          <w:sz w:val="24"/>
          <w:szCs w:val="24"/>
        </w:rPr>
        <w:t>Сегодня ослаблена роль семьи в воспитании детей, изменились ценностные ориентации у взрослых и детей, а многочисленные средства массовой информации стремятся внушить массовому обывателю, что жить для себя, для своего удовольствия ― высшая задача индивида.</w:t>
      </w:r>
      <w:r w:rsidR="00FA1D2D">
        <w:rPr>
          <w:rFonts w:ascii="Times New Roman" w:hAnsi="Times New Roman"/>
          <w:sz w:val="24"/>
          <w:szCs w:val="24"/>
        </w:rPr>
        <w:t xml:space="preserve"> </w:t>
      </w:r>
      <w:r w:rsidRPr="00C72C28">
        <w:rPr>
          <w:rFonts w:ascii="Times New Roman" w:hAnsi="Times New Roman"/>
          <w:sz w:val="24"/>
          <w:szCs w:val="24"/>
        </w:rPr>
        <w:t>Всё, что не способствует получению удовольствия и наслаждения, нужно гнат</w:t>
      </w:r>
      <w:r w:rsidR="00011A0D">
        <w:rPr>
          <w:rFonts w:ascii="Times New Roman" w:hAnsi="Times New Roman"/>
          <w:sz w:val="24"/>
          <w:szCs w:val="24"/>
        </w:rPr>
        <w:t>ь от себя. Однако любая учёба</w:t>
      </w:r>
      <w:r w:rsidRPr="00C72C28">
        <w:rPr>
          <w:rFonts w:ascii="Times New Roman" w:hAnsi="Times New Roman"/>
          <w:sz w:val="24"/>
          <w:szCs w:val="24"/>
        </w:rPr>
        <w:t xml:space="preserve"> строится</w:t>
      </w:r>
      <w:r w:rsidR="00011A0D">
        <w:rPr>
          <w:rFonts w:ascii="Times New Roman" w:hAnsi="Times New Roman"/>
          <w:sz w:val="24"/>
          <w:szCs w:val="24"/>
        </w:rPr>
        <w:t xml:space="preserve"> не</w:t>
      </w:r>
      <w:r w:rsidRPr="00C72C28">
        <w:rPr>
          <w:rFonts w:ascii="Times New Roman" w:hAnsi="Times New Roman"/>
          <w:sz w:val="24"/>
          <w:szCs w:val="24"/>
        </w:rPr>
        <w:t xml:space="preserve"> только на получении удовольствия от неё. Учебный труд тяжёл и рутинен. Кроме того, большинство учащихся не склонно посвящать себя непрерывному процессу обучения.</w:t>
      </w:r>
      <w:r w:rsidR="00FA1D2D">
        <w:rPr>
          <w:rFonts w:ascii="Times New Roman" w:hAnsi="Times New Roman"/>
          <w:sz w:val="24"/>
          <w:szCs w:val="24"/>
        </w:rPr>
        <w:t xml:space="preserve"> </w:t>
      </w:r>
      <w:r w:rsidRPr="00C72C28">
        <w:rPr>
          <w:rFonts w:ascii="Times New Roman" w:hAnsi="Times New Roman"/>
          <w:sz w:val="24"/>
          <w:szCs w:val="24"/>
        </w:rPr>
        <w:t>Индивид рассчитывает со временем обрести благодаря полученным знаниям и умениям достойно оплачиваемую работу и лишь, затем ― продолжить самообразование для достижения целей «чистой самореализации». Основным фактором, определяющим со стороны индивида качество и темп обучения, является мотивация</w:t>
      </w:r>
      <w:r w:rsidR="00011A0D">
        <w:rPr>
          <w:rFonts w:ascii="Times New Roman" w:hAnsi="Times New Roman"/>
          <w:sz w:val="24"/>
          <w:szCs w:val="24"/>
        </w:rPr>
        <w:t xml:space="preserve">. </w:t>
      </w:r>
      <w:r w:rsidRPr="00C72C28">
        <w:rPr>
          <w:rFonts w:ascii="Times New Roman" w:hAnsi="Times New Roman"/>
          <w:bCs/>
          <w:color w:val="000000"/>
          <w:sz w:val="24"/>
          <w:szCs w:val="24"/>
        </w:rPr>
        <w:t>Древняя мудрость гласит: «Можно привести коня на водопой, но заставить его напиться нельзя». Мы можно усадить детей за столы, поставить за станки,</w:t>
      </w:r>
      <w:r w:rsidR="00FA1D2D">
        <w:rPr>
          <w:rFonts w:ascii="Times New Roman" w:hAnsi="Times New Roman"/>
          <w:bCs/>
          <w:color w:val="000000"/>
          <w:sz w:val="24"/>
          <w:szCs w:val="24"/>
        </w:rPr>
        <w:t xml:space="preserve"> </w:t>
      </w:r>
      <w:r w:rsidRPr="00C72C28">
        <w:rPr>
          <w:rFonts w:ascii="Times New Roman" w:hAnsi="Times New Roman"/>
          <w:bCs/>
          <w:color w:val="000000"/>
          <w:sz w:val="24"/>
          <w:szCs w:val="24"/>
        </w:rPr>
        <w:t>добиться идеальной посещаемости и поведения, но без внутренней мотивации на освоение знаний, умений и навыков в творческой деятельности вряд ли можно добиться успеха.</w:t>
      </w:r>
      <w:r w:rsidR="00FA1D2D">
        <w:rPr>
          <w:rFonts w:ascii="Times New Roman" w:hAnsi="Times New Roman"/>
          <w:bCs/>
          <w:color w:val="000000"/>
          <w:sz w:val="24"/>
          <w:szCs w:val="24"/>
        </w:rPr>
        <w:t xml:space="preserve"> </w:t>
      </w:r>
      <w:r w:rsidRPr="00C72C28">
        <w:rPr>
          <w:rFonts w:ascii="Times New Roman" w:hAnsi="Times New Roman"/>
          <w:sz w:val="24"/>
          <w:szCs w:val="24"/>
        </w:rPr>
        <w:t>Под мотивацией следует понимать генетическое стремление человека к самореализации в соответствии с его врождёнными способностями к определённым видам деятельности и настойчивость в овладении ими на творческом уровне.</w:t>
      </w:r>
      <w:r w:rsidR="00FA1D2D">
        <w:rPr>
          <w:rFonts w:ascii="Times New Roman" w:hAnsi="Times New Roman"/>
          <w:sz w:val="24"/>
          <w:szCs w:val="24"/>
        </w:rPr>
        <w:t xml:space="preserve"> </w:t>
      </w:r>
      <w:r w:rsidRPr="00C72C28">
        <w:rPr>
          <w:rFonts w:ascii="Times New Roman" w:hAnsi="Times New Roman"/>
          <w:sz w:val="24"/>
          <w:szCs w:val="24"/>
        </w:rPr>
        <w:t xml:space="preserve">На сегодняшний день мотивация учащегося и педагога в отношении учебной деятельности в целом не совпадают. Ученик обращает внимание на содержание и ценность материала изучаемого курса, а преподаватель стремится активизировать процесс усвоения учеником данного материала, попутно управляя этим процессом. Проблемы обучения усугубляются и тем, что современная школа (в широком смысле) законодательно рассматривается как учреждение, предоставляющее населению «образовательные услуги».Внедрение в сознание людей определения ученика как «потребителя образовательных услуг» привело к предсказуемому результату, теперь учащийся считает себя не участником образовательного процесса, а «клиентом», пришедшим в учреждение дополнительного образования получать те самые «образовательные услуги».Специфика отдельных направлений дополнительного </w:t>
      </w:r>
      <w:r w:rsidRPr="00C72C28">
        <w:rPr>
          <w:rFonts w:ascii="Times New Roman" w:hAnsi="Times New Roman"/>
          <w:sz w:val="24"/>
          <w:szCs w:val="24"/>
        </w:rPr>
        <w:lastRenderedPageBreak/>
        <w:t>образования (судомоделизм, авиамоделизм, робототехника и ряд других) заключается в том, что приобрести качественные навыки можно только после нескольких лет занятий.</w:t>
      </w:r>
      <w:r w:rsidR="00FA1D2D">
        <w:rPr>
          <w:rFonts w:ascii="Times New Roman" w:hAnsi="Times New Roman"/>
          <w:sz w:val="24"/>
          <w:szCs w:val="24"/>
        </w:rPr>
        <w:t xml:space="preserve"> </w:t>
      </w:r>
      <w:r w:rsidRPr="00C72C28">
        <w:rPr>
          <w:rFonts w:ascii="Times New Roman" w:hAnsi="Times New Roman"/>
          <w:sz w:val="24"/>
          <w:szCs w:val="24"/>
        </w:rPr>
        <w:t>Но, как часто, бывает сегодня, учащиеся и их родители («заказчики», «клиенты») требуют от учреждения дополнительного образования («исполнителей») комфорта и отсутствия трудностей в процессе обучения,</w:t>
      </w:r>
      <w:r w:rsidR="00FA1D2D">
        <w:rPr>
          <w:rFonts w:ascii="Times New Roman" w:hAnsi="Times New Roman"/>
          <w:sz w:val="24"/>
          <w:szCs w:val="24"/>
        </w:rPr>
        <w:t xml:space="preserve"> </w:t>
      </w:r>
      <w:r w:rsidRPr="00C72C28">
        <w:rPr>
          <w:rFonts w:ascii="Times New Roman" w:hAnsi="Times New Roman"/>
          <w:sz w:val="24"/>
          <w:szCs w:val="24"/>
        </w:rPr>
        <w:t>и педагог обязан создавать ребенка в первую очередь комфортную среду обучения. Вопрос обучения преодолению трудностей в процессе учёбы становится, таким образом, вопросом «второго плана».В результате, ощущение себя потребителем и клиентом питает желание подрастающего поколения не создавать и творить, а приобретать готовую продукцию, произведённую другими. По мнению доцента Карельского педагогического университета В.Д. Лобашева, «с точки зрения реализации рыночных взаимоотношений социальная суть ученика ― потребитель на рынке образовательных услуг» [2].</w:t>
      </w:r>
    </w:p>
    <w:p w:rsidR="007A22F3" w:rsidRPr="00C72C28" w:rsidRDefault="007A22F3" w:rsidP="00011A0D">
      <w:pPr>
        <w:spacing w:after="0" w:line="240" w:lineRule="auto"/>
        <w:ind w:firstLine="709"/>
        <w:jc w:val="both"/>
        <w:rPr>
          <w:rFonts w:ascii="Times New Roman" w:hAnsi="Times New Roman"/>
          <w:sz w:val="24"/>
          <w:szCs w:val="24"/>
        </w:rPr>
      </w:pPr>
      <w:r w:rsidRPr="00C72C28">
        <w:rPr>
          <w:rFonts w:ascii="Times New Roman" w:hAnsi="Times New Roman"/>
          <w:sz w:val="24"/>
          <w:szCs w:val="24"/>
        </w:rPr>
        <w:t xml:space="preserve">Повторюсь, что специфика обучения отдельным направлениям, требует от учащегося особой концентрации, внимания и старательности. Ситуация, когда ребёнок вовсе не расположен «брать» знания и активно сопротивляется обучению, даже не рассматривается администрацией учебного </w:t>
      </w:r>
      <w:r w:rsidR="00011A0D">
        <w:rPr>
          <w:rFonts w:ascii="Times New Roman" w:hAnsi="Times New Roman"/>
          <w:sz w:val="24"/>
          <w:szCs w:val="24"/>
        </w:rPr>
        <w:t xml:space="preserve">заведения. </w:t>
      </w:r>
      <w:r w:rsidRPr="00C72C28">
        <w:rPr>
          <w:rFonts w:ascii="Times New Roman" w:hAnsi="Times New Roman"/>
          <w:sz w:val="24"/>
          <w:szCs w:val="24"/>
        </w:rPr>
        <w:t>Следовательно, если педагог не сумеет обучить такого ученика «как положено», он будет считаться не справляющимся со своими обязанностями. Несомненно, и то, что личность педагога и характер его отношения к ученику являются значимыми условиями развития учебной мотивации современного школьника.Сам педагог должен являть собой образец внутренне мотивированной на достижения личности ― с ярко выраженным доминированием любви к педагогической деятельности и интересом к её выполнению, высоким профессионализмом, самоуважением, уверенностью в своих силах.</w:t>
      </w:r>
    </w:p>
    <w:p w:rsidR="007A22F3" w:rsidRPr="00C72C28" w:rsidRDefault="007A22F3" w:rsidP="00C72C28">
      <w:pPr>
        <w:spacing w:after="0" w:line="240" w:lineRule="auto"/>
        <w:ind w:firstLine="709"/>
        <w:jc w:val="both"/>
        <w:rPr>
          <w:rFonts w:ascii="Times New Roman" w:hAnsi="Times New Roman"/>
          <w:sz w:val="24"/>
          <w:szCs w:val="24"/>
        </w:rPr>
      </w:pPr>
      <w:r w:rsidRPr="00C72C28">
        <w:rPr>
          <w:rFonts w:ascii="Times New Roman" w:hAnsi="Times New Roman"/>
          <w:sz w:val="24"/>
          <w:szCs w:val="24"/>
        </w:rPr>
        <w:t>Современные методы стимулирования мотивации разнообразны. В числе основных ― постановка перед учащимися точной цели, выбор цели, посильной для ученика, мотивация учащихся к активности на конкурсах, олимпиадах, создание благоприятного психологического климата для развития личности, поощрение стремления учащихся к получению необходимых знаний, умений и навыков [4].</w:t>
      </w:r>
    </w:p>
    <w:p w:rsidR="008172DC" w:rsidRDefault="007A22F3" w:rsidP="008172DC">
      <w:pPr>
        <w:spacing w:after="0" w:line="240" w:lineRule="auto"/>
        <w:ind w:firstLine="709"/>
        <w:jc w:val="both"/>
        <w:rPr>
          <w:rFonts w:ascii="Times New Roman" w:hAnsi="Times New Roman"/>
          <w:color w:val="000000"/>
          <w:sz w:val="24"/>
          <w:szCs w:val="24"/>
        </w:rPr>
      </w:pPr>
      <w:r w:rsidRPr="00C72C28">
        <w:rPr>
          <w:rFonts w:ascii="Times New Roman" w:hAnsi="Times New Roman"/>
          <w:sz w:val="24"/>
          <w:szCs w:val="24"/>
        </w:rPr>
        <w:t>Вместе с тем, имеется ряд демотивирующих факторов, действующих в направлении отказа учащихся от полноценной учебной работы. К таким факторам относятся: отсутствие связи между уровнем образования и уровнем доходов, привычка имитировать деятельность по выполнению обязанностей, отсутствие понимания, чем приобретение знания и умения могут пригодится в бу</w:t>
      </w:r>
      <w:r w:rsidR="008172DC">
        <w:rPr>
          <w:rFonts w:ascii="Times New Roman" w:hAnsi="Times New Roman"/>
          <w:sz w:val="24"/>
          <w:szCs w:val="24"/>
        </w:rPr>
        <w:t xml:space="preserve">дущем. </w:t>
      </w:r>
      <w:r w:rsidRPr="00C72C28">
        <w:rPr>
          <w:rFonts w:ascii="Times New Roman" w:hAnsi="Times New Roman"/>
          <w:color w:val="000000"/>
          <w:sz w:val="24"/>
          <w:szCs w:val="24"/>
        </w:rPr>
        <w:t>Вариативный характер реализации программы обусловлен созданием благоприятных условий для создания мотивации обучения и, безусловно, возрастными особенностями детей. В объединении «Мастерилка» много детей младшего школьного возраста. Переход от дошкольного к младшему школьному возрасту характеризуется глубокими изменениями условий, влияющих на личностное развитие ребёнка. Они касаются физиологии организма, отношений, складывающихся у детей со взрослыми людьми и сверстниками, уровня развития познавательных процессов, интеллекта и способностей. Центр физической и духовной жизни ребёнка перемещается из дома во внешний мир, переходит в среду сверстников.</w:t>
      </w:r>
      <w:r w:rsidR="00FA1D2D">
        <w:rPr>
          <w:rFonts w:ascii="Times New Roman" w:hAnsi="Times New Roman"/>
          <w:color w:val="000000"/>
          <w:sz w:val="24"/>
          <w:szCs w:val="24"/>
        </w:rPr>
        <w:t xml:space="preserve"> </w:t>
      </w:r>
      <w:r w:rsidRPr="00C72C28">
        <w:rPr>
          <w:rFonts w:ascii="Times New Roman" w:hAnsi="Times New Roman"/>
          <w:color w:val="000000"/>
          <w:sz w:val="24"/>
          <w:szCs w:val="24"/>
        </w:rPr>
        <w:t>Детей этого возраста отличает повышенный интерес к различным видам деятельности, стремление что-то делать своими руками, повышенная любознательность и первые мечты о будущей профессии. В младшем школьном возрасте появляются новые мотивы учения, связанные с расширением знаний, с формированием нужных умений и навыков, позволяющих заниматься интересной работой, само</w:t>
      </w:r>
      <w:r w:rsidR="008172DC">
        <w:rPr>
          <w:rFonts w:ascii="Times New Roman" w:hAnsi="Times New Roman"/>
          <w:color w:val="000000"/>
          <w:sz w:val="24"/>
          <w:szCs w:val="24"/>
        </w:rPr>
        <w:t>стоятельным творческим трудом.</w:t>
      </w:r>
    </w:p>
    <w:p w:rsidR="008172DC" w:rsidRDefault="007A22F3" w:rsidP="008172DC">
      <w:pPr>
        <w:spacing w:after="0" w:line="240" w:lineRule="auto"/>
        <w:ind w:firstLine="709"/>
        <w:jc w:val="both"/>
        <w:rPr>
          <w:rFonts w:ascii="Times New Roman" w:hAnsi="Times New Roman"/>
          <w:color w:val="000000"/>
          <w:sz w:val="24"/>
          <w:szCs w:val="24"/>
        </w:rPr>
      </w:pPr>
      <w:r w:rsidRPr="00C72C28">
        <w:rPr>
          <w:rFonts w:ascii="Times New Roman" w:hAnsi="Times New Roman"/>
          <w:color w:val="000000"/>
          <w:sz w:val="24"/>
          <w:szCs w:val="24"/>
        </w:rPr>
        <w:t xml:space="preserve">Весь процесс обучения можно </w:t>
      </w:r>
      <w:r w:rsidR="008172DC">
        <w:rPr>
          <w:rFonts w:ascii="Times New Roman" w:hAnsi="Times New Roman"/>
          <w:color w:val="000000"/>
          <w:sz w:val="24"/>
          <w:szCs w:val="24"/>
        </w:rPr>
        <w:t>условно разделить на три этапа:</w:t>
      </w:r>
    </w:p>
    <w:p w:rsidR="007A22F3" w:rsidRPr="00C72C28" w:rsidRDefault="007A22F3" w:rsidP="008172DC">
      <w:pPr>
        <w:spacing w:after="0" w:line="240" w:lineRule="auto"/>
        <w:jc w:val="both"/>
        <w:rPr>
          <w:rFonts w:ascii="Times New Roman" w:hAnsi="Times New Roman"/>
          <w:sz w:val="24"/>
          <w:szCs w:val="24"/>
        </w:rPr>
      </w:pPr>
      <w:r w:rsidRPr="00C72C28">
        <w:rPr>
          <w:rFonts w:ascii="Times New Roman" w:hAnsi="Times New Roman"/>
          <w:color w:val="000000"/>
          <w:sz w:val="24"/>
          <w:szCs w:val="24"/>
        </w:rPr>
        <w:t>1 этап (1 год обучения) –«Осваиваю азы»;</w:t>
      </w:r>
    </w:p>
    <w:p w:rsidR="007A22F3" w:rsidRPr="00C72C28" w:rsidRDefault="007A22F3" w:rsidP="00C72C28">
      <w:pPr>
        <w:pStyle w:val="Standard"/>
        <w:spacing w:after="0" w:line="240" w:lineRule="auto"/>
        <w:jc w:val="both"/>
        <w:rPr>
          <w:rFonts w:ascii="Times New Roman" w:hAnsi="Times New Roman" w:cs="Times New Roman"/>
          <w:sz w:val="24"/>
          <w:szCs w:val="24"/>
        </w:rPr>
      </w:pPr>
      <w:r w:rsidRPr="00C72C28">
        <w:rPr>
          <w:rFonts w:ascii="Times New Roman" w:hAnsi="Times New Roman" w:cs="Times New Roman"/>
          <w:color w:val="000000"/>
          <w:sz w:val="24"/>
          <w:szCs w:val="24"/>
        </w:rPr>
        <w:t>2 этап (2 год обучения) –«Проявляю инициативу»;</w:t>
      </w:r>
    </w:p>
    <w:p w:rsidR="007A22F3" w:rsidRPr="00C72C28" w:rsidRDefault="007A22F3" w:rsidP="00C72C28">
      <w:pPr>
        <w:pStyle w:val="Standard"/>
        <w:spacing w:after="0" w:line="240" w:lineRule="auto"/>
        <w:jc w:val="both"/>
        <w:rPr>
          <w:rFonts w:ascii="Times New Roman" w:hAnsi="Times New Roman" w:cs="Times New Roman"/>
          <w:color w:val="000000"/>
          <w:sz w:val="24"/>
          <w:szCs w:val="24"/>
        </w:rPr>
      </w:pPr>
      <w:r w:rsidRPr="00C72C28">
        <w:rPr>
          <w:rFonts w:ascii="Times New Roman" w:hAnsi="Times New Roman" w:cs="Times New Roman"/>
          <w:color w:val="000000"/>
          <w:sz w:val="24"/>
          <w:szCs w:val="24"/>
        </w:rPr>
        <w:t>3 этап (3 год обучения) –«Творю».</w:t>
      </w:r>
    </w:p>
    <w:p w:rsidR="008172DC" w:rsidRDefault="007A22F3" w:rsidP="008172DC">
      <w:pPr>
        <w:pStyle w:val="Standard"/>
        <w:spacing w:after="0" w:line="240" w:lineRule="auto"/>
        <w:ind w:firstLine="709"/>
        <w:jc w:val="both"/>
        <w:rPr>
          <w:rFonts w:ascii="Times New Roman" w:hAnsi="Times New Roman" w:cs="Times New Roman"/>
          <w:color w:val="000000"/>
          <w:sz w:val="24"/>
          <w:szCs w:val="24"/>
        </w:rPr>
      </w:pPr>
      <w:r w:rsidRPr="008172DC">
        <w:rPr>
          <w:rFonts w:ascii="Times New Roman" w:hAnsi="Times New Roman" w:cs="Times New Roman"/>
          <w:bCs/>
          <w:iCs/>
          <w:color w:val="000000"/>
          <w:sz w:val="24"/>
          <w:szCs w:val="24"/>
        </w:rPr>
        <w:t>Задачи 1 этапа обучения</w:t>
      </w:r>
      <w:r w:rsidRPr="00C72C28">
        <w:rPr>
          <w:rFonts w:ascii="Times New Roman" w:hAnsi="Times New Roman" w:cs="Times New Roman"/>
          <w:color w:val="000000"/>
          <w:sz w:val="24"/>
          <w:szCs w:val="24"/>
        </w:rPr>
        <w:t>– обучение т</w:t>
      </w:r>
      <w:r w:rsidR="008172DC">
        <w:rPr>
          <w:rFonts w:ascii="Times New Roman" w:hAnsi="Times New Roman" w:cs="Times New Roman"/>
          <w:color w:val="000000"/>
          <w:sz w:val="24"/>
          <w:szCs w:val="24"/>
        </w:rPr>
        <w:t>ехническим приемам</w:t>
      </w:r>
      <w:r w:rsidRPr="00C72C28">
        <w:rPr>
          <w:rFonts w:ascii="Times New Roman" w:hAnsi="Times New Roman" w:cs="Times New Roman"/>
          <w:color w:val="000000"/>
          <w:sz w:val="24"/>
          <w:szCs w:val="24"/>
        </w:rPr>
        <w:t xml:space="preserve"> бисероплетения, обогащение образных представлений детей, развитие их фантазии, воображения, </w:t>
      </w:r>
      <w:r w:rsidRPr="00C72C28">
        <w:rPr>
          <w:rFonts w:ascii="Times New Roman" w:hAnsi="Times New Roman" w:cs="Times New Roman"/>
          <w:color w:val="000000"/>
          <w:sz w:val="24"/>
          <w:szCs w:val="24"/>
        </w:rPr>
        <w:lastRenderedPageBreak/>
        <w:t>ассоциативного мышления, развития в ходе выполнения практических заданий ув</w:t>
      </w:r>
      <w:r w:rsidR="008172DC">
        <w:rPr>
          <w:rFonts w:ascii="Times New Roman" w:hAnsi="Times New Roman" w:cs="Times New Roman"/>
          <w:color w:val="000000"/>
          <w:sz w:val="24"/>
          <w:szCs w:val="24"/>
        </w:rPr>
        <w:t>еренности в своих возможностях.</w:t>
      </w:r>
    </w:p>
    <w:p w:rsidR="008172DC" w:rsidRPr="008172DC" w:rsidRDefault="007A22F3" w:rsidP="008172DC">
      <w:pPr>
        <w:pStyle w:val="Standard"/>
        <w:spacing w:after="0" w:line="240" w:lineRule="auto"/>
        <w:ind w:firstLine="709"/>
        <w:jc w:val="both"/>
        <w:rPr>
          <w:rFonts w:ascii="Times New Roman" w:hAnsi="Times New Roman" w:cs="Times New Roman"/>
          <w:color w:val="000000"/>
          <w:sz w:val="24"/>
          <w:szCs w:val="24"/>
        </w:rPr>
      </w:pPr>
      <w:r w:rsidRPr="008172DC">
        <w:rPr>
          <w:rFonts w:ascii="Times New Roman" w:hAnsi="Times New Roman" w:cs="Times New Roman"/>
          <w:bCs/>
          <w:iCs/>
          <w:color w:val="000000"/>
          <w:sz w:val="24"/>
          <w:szCs w:val="24"/>
        </w:rPr>
        <w:t>Задачи 2 этапа обучения</w:t>
      </w:r>
      <w:r w:rsidRPr="008172DC">
        <w:rPr>
          <w:rFonts w:ascii="Times New Roman" w:hAnsi="Times New Roman" w:cs="Times New Roman"/>
          <w:color w:val="000000"/>
          <w:sz w:val="24"/>
          <w:szCs w:val="24"/>
        </w:rPr>
        <w:t>–стимулирование творческой активности ребенка, развитие индивидуальных задатков и способностей, создание условий для его са</w:t>
      </w:r>
      <w:r w:rsidR="008172DC" w:rsidRPr="008172DC">
        <w:rPr>
          <w:rFonts w:ascii="Times New Roman" w:hAnsi="Times New Roman" w:cs="Times New Roman"/>
          <w:color w:val="000000"/>
          <w:sz w:val="24"/>
          <w:szCs w:val="24"/>
        </w:rPr>
        <w:t>мообразования и самореализации.</w:t>
      </w:r>
    </w:p>
    <w:p w:rsidR="008172DC" w:rsidRDefault="007A22F3" w:rsidP="008172DC">
      <w:pPr>
        <w:pStyle w:val="Standard"/>
        <w:spacing w:after="0" w:line="240" w:lineRule="auto"/>
        <w:ind w:firstLine="709"/>
        <w:jc w:val="both"/>
        <w:rPr>
          <w:rFonts w:ascii="Times New Roman" w:hAnsi="Times New Roman" w:cs="Times New Roman"/>
          <w:color w:val="000000"/>
          <w:sz w:val="24"/>
          <w:szCs w:val="24"/>
        </w:rPr>
      </w:pPr>
      <w:r w:rsidRPr="008172DC">
        <w:rPr>
          <w:rFonts w:ascii="Times New Roman" w:hAnsi="Times New Roman" w:cs="Times New Roman"/>
          <w:bCs/>
          <w:iCs/>
          <w:color w:val="000000"/>
          <w:sz w:val="24"/>
          <w:szCs w:val="24"/>
        </w:rPr>
        <w:t>Задачи 3 этапа обучения</w:t>
      </w:r>
      <w:r w:rsidRPr="008172DC">
        <w:rPr>
          <w:rFonts w:ascii="Times New Roman" w:hAnsi="Times New Roman" w:cs="Times New Roman"/>
          <w:color w:val="000000"/>
          <w:sz w:val="24"/>
          <w:szCs w:val="24"/>
        </w:rPr>
        <w:t>–</w:t>
      </w:r>
      <w:r w:rsidRPr="00C72C28">
        <w:rPr>
          <w:rFonts w:ascii="Times New Roman" w:hAnsi="Times New Roman" w:cs="Times New Roman"/>
          <w:color w:val="000000"/>
          <w:sz w:val="24"/>
          <w:szCs w:val="24"/>
        </w:rPr>
        <w:t xml:space="preserve">создание условий для удовлетворения индивидуальных потребностей и эстетических запросов через вариативность содержания программы; создание условий для самоопределения, саморазвития, свободного самовыражения; создание отношений, при которых возможна такая форма общения, как сотрудничество и </w:t>
      </w:r>
      <w:r w:rsidR="008172DC">
        <w:rPr>
          <w:rFonts w:ascii="Times New Roman" w:hAnsi="Times New Roman" w:cs="Times New Roman"/>
          <w:color w:val="000000"/>
          <w:sz w:val="24"/>
          <w:szCs w:val="24"/>
        </w:rPr>
        <w:t>с</w:t>
      </w:r>
      <w:r w:rsidRPr="00C72C28">
        <w:rPr>
          <w:rFonts w:ascii="Times New Roman" w:hAnsi="Times New Roman" w:cs="Times New Roman"/>
          <w:color w:val="000000"/>
          <w:sz w:val="24"/>
          <w:szCs w:val="24"/>
        </w:rPr>
        <w:t>оавтор</w:t>
      </w:r>
      <w:r w:rsidR="008172DC">
        <w:rPr>
          <w:rFonts w:ascii="Times New Roman" w:hAnsi="Times New Roman" w:cs="Times New Roman"/>
          <w:color w:val="000000"/>
          <w:sz w:val="24"/>
          <w:szCs w:val="24"/>
        </w:rPr>
        <w:t xml:space="preserve">ство педагога и обучающегося. </w:t>
      </w:r>
    </w:p>
    <w:p w:rsidR="007A22F3" w:rsidRPr="008172DC" w:rsidRDefault="007A22F3" w:rsidP="008172DC">
      <w:pPr>
        <w:pStyle w:val="Standard"/>
        <w:spacing w:after="0" w:line="240" w:lineRule="auto"/>
        <w:ind w:firstLine="709"/>
        <w:jc w:val="both"/>
        <w:rPr>
          <w:rFonts w:ascii="Times New Roman" w:hAnsi="Times New Roman" w:cs="Times New Roman"/>
          <w:sz w:val="24"/>
          <w:szCs w:val="24"/>
        </w:rPr>
      </w:pPr>
      <w:r w:rsidRPr="00C72C28">
        <w:rPr>
          <w:rFonts w:ascii="Times New Roman" w:hAnsi="Times New Roman" w:cs="Times New Roman"/>
          <w:color w:val="000000"/>
          <w:sz w:val="24"/>
          <w:szCs w:val="24"/>
        </w:rPr>
        <w:t>Реализация цели обучения –создание условий для самовыражения детей младшего школьного возраста в процессе овладения мастерством бисероплетения, создает возможности для совместного обучения одаренных детей и их сверстников, не отл</w:t>
      </w:r>
      <w:r w:rsidR="008172DC">
        <w:rPr>
          <w:rFonts w:ascii="Times New Roman" w:hAnsi="Times New Roman" w:cs="Times New Roman"/>
          <w:color w:val="000000"/>
          <w:sz w:val="24"/>
          <w:szCs w:val="24"/>
        </w:rPr>
        <w:t>ичающихся особыми способностями,</w:t>
      </w:r>
      <w:r w:rsidRPr="00C72C28">
        <w:rPr>
          <w:rFonts w:ascii="Times New Roman" w:hAnsi="Times New Roman" w:cs="Times New Roman"/>
          <w:color w:val="000000"/>
          <w:sz w:val="24"/>
          <w:szCs w:val="24"/>
        </w:rPr>
        <w:t xml:space="preserve"> повышения их, как внешней, так и внутренней мотивации к наиболее полному получению знаний на занят</w:t>
      </w:r>
      <w:r w:rsidR="008172DC">
        <w:rPr>
          <w:rFonts w:ascii="Times New Roman" w:hAnsi="Times New Roman" w:cs="Times New Roman"/>
          <w:color w:val="000000"/>
          <w:sz w:val="24"/>
          <w:szCs w:val="24"/>
        </w:rPr>
        <w:t xml:space="preserve">иях бисероплетением. </w:t>
      </w:r>
      <w:r w:rsidRPr="00C72C28">
        <w:rPr>
          <w:rFonts w:ascii="Times New Roman" w:hAnsi="Times New Roman" w:cs="Times New Roman"/>
          <w:color w:val="000000"/>
          <w:sz w:val="24"/>
          <w:szCs w:val="24"/>
        </w:rPr>
        <w:t>Каждый ребенок обучается по своему индивидуальному вариативному маршруту, реализация происходит через открытые темы и задания разных уровней сложности и степени творческого участия, которые он выбирает самостоятельно. Кроме этого, дети могут определяться и с формой организации учебной работы: индивидуальной, парной или в мини-группах при изготовлении каждого конкретного изделия. Ребятам предоставляется возможность выбора художественной формы, художественных средств выразительности. Это позволяет продуктивно работать как с одаренными детьми, так и с их сверстниками, не проявл</w:t>
      </w:r>
      <w:r w:rsidR="008172DC">
        <w:rPr>
          <w:rFonts w:ascii="Times New Roman" w:hAnsi="Times New Roman" w:cs="Times New Roman"/>
          <w:color w:val="000000"/>
          <w:sz w:val="24"/>
          <w:szCs w:val="24"/>
        </w:rPr>
        <w:t xml:space="preserve">яющими незаурядные способности. </w:t>
      </w:r>
      <w:r w:rsidRPr="00C72C28">
        <w:rPr>
          <w:rFonts w:ascii="Times New Roman" w:hAnsi="Times New Roman" w:cs="Times New Roman"/>
          <w:sz w:val="24"/>
          <w:szCs w:val="24"/>
        </w:rPr>
        <w:t>Думаю, что именно наглядный пример способствует наибольшему повышению мотивации обучения. У них перед глазами постоянный пример успешного учащегося, который всегда готов прийти на помощь, если это необходимо.</w:t>
      </w:r>
      <w:r w:rsidRPr="00C72C28">
        <w:rPr>
          <w:rFonts w:ascii="Times New Roman" w:hAnsi="Times New Roman"/>
          <w:sz w:val="24"/>
          <w:szCs w:val="24"/>
        </w:rPr>
        <w:t>Кроме того, участие в выставках и конкурсах различных уровней способствует в повышении мотивации учащихся.</w:t>
      </w:r>
      <w:r w:rsidR="008172DC">
        <w:rPr>
          <w:rFonts w:ascii="Times New Roman" w:hAnsi="Times New Roman"/>
          <w:sz w:val="24"/>
          <w:szCs w:val="24"/>
        </w:rPr>
        <w:t xml:space="preserve"> И, безусловно,</w:t>
      </w:r>
      <w:r w:rsidRPr="00C72C28">
        <w:rPr>
          <w:rFonts w:ascii="Times New Roman" w:hAnsi="Times New Roman"/>
          <w:sz w:val="24"/>
          <w:szCs w:val="24"/>
        </w:rPr>
        <w:t xml:space="preserve"> важно тесное сотрудничество с родителями – без него нельзя достигнуть значимых успехов в этом направлении.</w:t>
      </w:r>
    </w:p>
    <w:p w:rsidR="007A22F3" w:rsidRPr="00C72C28" w:rsidRDefault="007A22F3" w:rsidP="008172DC">
      <w:pPr>
        <w:spacing w:after="0" w:line="240" w:lineRule="auto"/>
        <w:ind w:firstLine="709"/>
        <w:jc w:val="both"/>
        <w:rPr>
          <w:rFonts w:ascii="Times New Roman" w:hAnsi="Times New Roman"/>
          <w:sz w:val="24"/>
          <w:szCs w:val="24"/>
        </w:rPr>
      </w:pPr>
      <w:r w:rsidRPr="00C72C28">
        <w:rPr>
          <w:rFonts w:ascii="Times New Roman" w:hAnsi="Times New Roman"/>
          <w:sz w:val="24"/>
          <w:szCs w:val="24"/>
        </w:rPr>
        <w:t>Правильный подход к формированию учебной мотивации позволит учреждениям дополнительного образования сохранить и приумножить качество подготовки учащихся. Сегодня образование рассматривается в качестве «точки прорыва» в развитии страны, ибо оно работает на перспективу, определяет облик человека буд</w:t>
      </w:r>
      <w:r w:rsidR="008172DC">
        <w:rPr>
          <w:rFonts w:ascii="Times New Roman" w:hAnsi="Times New Roman"/>
          <w:sz w:val="24"/>
          <w:szCs w:val="24"/>
        </w:rPr>
        <w:t xml:space="preserve">ущего, его личностные качества. </w:t>
      </w:r>
      <w:r w:rsidRPr="00C72C28">
        <w:rPr>
          <w:rFonts w:ascii="Times New Roman" w:hAnsi="Times New Roman"/>
          <w:sz w:val="24"/>
          <w:szCs w:val="24"/>
        </w:rPr>
        <w:t>Это означает, что перед коллективо</w:t>
      </w:r>
      <w:r w:rsidR="008172DC">
        <w:rPr>
          <w:rFonts w:ascii="Times New Roman" w:hAnsi="Times New Roman"/>
          <w:sz w:val="24"/>
          <w:szCs w:val="24"/>
        </w:rPr>
        <w:t>м учреждений</w:t>
      </w:r>
      <w:r w:rsidRPr="00C72C28">
        <w:rPr>
          <w:rFonts w:ascii="Times New Roman" w:hAnsi="Times New Roman"/>
          <w:sz w:val="24"/>
          <w:szCs w:val="24"/>
        </w:rPr>
        <w:t xml:space="preserve"> дополнительного образования стоит ответственная задача ― не ограничиваясь узкопрофессиональными приёмами, поддерживать тесный контакт с родителями, проявлять живой интерес к личности обучающегося, развивать сознательную дисциплину и вселять в него уверенность в правильности избранной специализации объединения по интересам.</w:t>
      </w:r>
    </w:p>
    <w:p w:rsidR="008172DC" w:rsidRDefault="008172DC" w:rsidP="00C72C28">
      <w:pPr>
        <w:spacing w:after="0" w:line="240" w:lineRule="auto"/>
        <w:jc w:val="center"/>
        <w:rPr>
          <w:rFonts w:ascii="Times New Roman" w:hAnsi="Times New Roman"/>
          <w:b/>
          <w:sz w:val="24"/>
          <w:szCs w:val="24"/>
        </w:rPr>
      </w:pPr>
    </w:p>
    <w:p w:rsidR="007A22F3" w:rsidRPr="00C72C28" w:rsidRDefault="00C72C28" w:rsidP="00C72C28">
      <w:pPr>
        <w:spacing w:after="0" w:line="240" w:lineRule="auto"/>
        <w:jc w:val="center"/>
        <w:rPr>
          <w:rFonts w:ascii="Times New Roman" w:hAnsi="Times New Roman"/>
          <w:b/>
          <w:sz w:val="24"/>
          <w:szCs w:val="24"/>
        </w:rPr>
      </w:pPr>
      <w:r>
        <w:rPr>
          <w:rFonts w:ascii="Times New Roman" w:hAnsi="Times New Roman"/>
          <w:b/>
          <w:sz w:val="24"/>
          <w:szCs w:val="24"/>
        </w:rPr>
        <w:t>Литература</w:t>
      </w:r>
    </w:p>
    <w:p w:rsidR="007A22F3" w:rsidRPr="00C72C28" w:rsidRDefault="008172DC" w:rsidP="006A4C96">
      <w:pPr>
        <w:pStyle w:val="a3"/>
        <w:numPr>
          <w:ilvl w:val="0"/>
          <w:numId w:val="68"/>
        </w:numPr>
        <w:spacing w:after="0" w:line="240" w:lineRule="auto"/>
        <w:jc w:val="both"/>
        <w:rPr>
          <w:rFonts w:ascii="Times New Roman" w:hAnsi="Times New Roman"/>
          <w:sz w:val="24"/>
          <w:szCs w:val="24"/>
        </w:rPr>
      </w:pPr>
      <w:r>
        <w:rPr>
          <w:rFonts w:ascii="Times New Roman" w:hAnsi="Times New Roman"/>
          <w:sz w:val="24"/>
          <w:szCs w:val="24"/>
        </w:rPr>
        <w:t>Руднева</w:t>
      </w:r>
      <w:r w:rsidR="007A22F3" w:rsidRPr="00C72C28">
        <w:rPr>
          <w:rFonts w:ascii="Times New Roman" w:hAnsi="Times New Roman"/>
          <w:sz w:val="24"/>
          <w:szCs w:val="24"/>
        </w:rPr>
        <w:t xml:space="preserve"> Т.И.</w:t>
      </w:r>
      <w:r>
        <w:rPr>
          <w:rFonts w:ascii="Times New Roman" w:hAnsi="Times New Roman"/>
          <w:sz w:val="24"/>
          <w:szCs w:val="24"/>
        </w:rPr>
        <w:t>,</w:t>
      </w:r>
      <w:r w:rsidRPr="00C72C28">
        <w:rPr>
          <w:rFonts w:ascii="Times New Roman" w:hAnsi="Times New Roman"/>
          <w:sz w:val="24"/>
          <w:szCs w:val="24"/>
        </w:rPr>
        <w:t>Кочеткова В.Г.</w:t>
      </w:r>
      <w:r w:rsidR="007A22F3" w:rsidRPr="00C72C28">
        <w:rPr>
          <w:rFonts w:ascii="Times New Roman" w:hAnsi="Times New Roman"/>
          <w:sz w:val="24"/>
          <w:szCs w:val="24"/>
        </w:rPr>
        <w:t>Педагог дополните</w:t>
      </w:r>
      <w:r>
        <w:rPr>
          <w:rFonts w:ascii="Times New Roman" w:hAnsi="Times New Roman"/>
          <w:sz w:val="24"/>
          <w:szCs w:val="24"/>
        </w:rPr>
        <w:t>льного образования: психолого–</w:t>
      </w:r>
      <w:r w:rsidR="007A22F3" w:rsidRPr="00C72C28">
        <w:rPr>
          <w:rFonts w:ascii="Times New Roman" w:hAnsi="Times New Roman"/>
          <w:sz w:val="24"/>
          <w:szCs w:val="24"/>
        </w:rPr>
        <w:t>педагогические проблемы</w:t>
      </w:r>
      <w:r>
        <w:rPr>
          <w:rFonts w:ascii="Times New Roman" w:hAnsi="Times New Roman"/>
          <w:sz w:val="24"/>
          <w:szCs w:val="24"/>
        </w:rPr>
        <w:t xml:space="preserve">. – Самара: СГПУ, 1998. – </w:t>
      </w:r>
      <w:r w:rsidR="007A22F3" w:rsidRPr="00C72C28">
        <w:rPr>
          <w:rFonts w:ascii="Times New Roman" w:hAnsi="Times New Roman"/>
          <w:sz w:val="24"/>
          <w:szCs w:val="24"/>
        </w:rPr>
        <w:t>112</w:t>
      </w:r>
      <w:r>
        <w:rPr>
          <w:rFonts w:ascii="Times New Roman" w:hAnsi="Times New Roman"/>
          <w:sz w:val="24"/>
          <w:szCs w:val="24"/>
        </w:rPr>
        <w:t xml:space="preserve"> с.</w:t>
      </w:r>
    </w:p>
    <w:p w:rsidR="007A22F3" w:rsidRPr="00C72C28" w:rsidRDefault="008172DC" w:rsidP="006A4C96">
      <w:pPr>
        <w:pStyle w:val="a3"/>
        <w:numPr>
          <w:ilvl w:val="0"/>
          <w:numId w:val="68"/>
        </w:numPr>
        <w:spacing w:after="0" w:line="240" w:lineRule="auto"/>
        <w:jc w:val="both"/>
        <w:rPr>
          <w:rFonts w:ascii="Times New Roman" w:hAnsi="Times New Roman"/>
          <w:sz w:val="24"/>
          <w:szCs w:val="24"/>
        </w:rPr>
      </w:pPr>
      <w:r>
        <w:rPr>
          <w:rFonts w:ascii="Times New Roman" w:hAnsi="Times New Roman"/>
          <w:sz w:val="24"/>
          <w:szCs w:val="24"/>
        </w:rPr>
        <w:t>Лобашев</w:t>
      </w:r>
      <w:r w:rsidR="007A22F3" w:rsidRPr="00C72C28">
        <w:rPr>
          <w:rFonts w:ascii="Times New Roman" w:hAnsi="Times New Roman"/>
          <w:sz w:val="24"/>
          <w:szCs w:val="24"/>
        </w:rPr>
        <w:t xml:space="preserve"> В.Д. Формирование мотивации как исходное условие успешности ДОД // Дополнительное образование и воспи</w:t>
      </w:r>
      <w:r>
        <w:rPr>
          <w:rFonts w:ascii="Times New Roman" w:hAnsi="Times New Roman"/>
          <w:sz w:val="24"/>
          <w:szCs w:val="24"/>
        </w:rPr>
        <w:t>тание. – 2008. – № 10. – С. 3–</w:t>
      </w:r>
      <w:r w:rsidR="007A22F3" w:rsidRPr="00C72C28">
        <w:rPr>
          <w:rFonts w:ascii="Times New Roman" w:hAnsi="Times New Roman"/>
          <w:sz w:val="24"/>
          <w:szCs w:val="24"/>
        </w:rPr>
        <w:t>12.</w:t>
      </w:r>
    </w:p>
    <w:p w:rsidR="007A22F3" w:rsidRPr="00C72C28" w:rsidRDefault="007A22F3" w:rsidP="006A4C96">
      <w:pPr>
        <w:pStyle w:val="a3"/>
        <w:numPr>
          <w:ilvl w:val="0"/>
          <w:numId w:val="68"/>
        </w:numPr>
        <w:spacing w:after="0" w:line="240" w:lineRule="auto"/>
        <w:jc w:val="both"/>
        <w:rPr>
          <w:rFonts w:ascii="Times New Roman" w:hAnsi="Times New Roman"/>
          <w:sz w:val="24"/>
          <w:szCs w:val="24"/>
        </w:rPr>
      </w:pPr>
      <w:r w:rsidRPr="00C72C28">
        <w:rPr>
          <w:rFonts w:ascii="Times New Roman" w:hAnsi="Times New Roman"/>
          <w:color w:val="000000"/>
          <w:sz w:val="24"/>
          <w:szCs w:val="24"/>
        </w:rPr>
        <w:t>Лукьянова М.И.</w:t>
      </w:r>
      <w:r w:rsidR="008172DC">
        <w:rPr>
          <w:rFonts w:ascii="Times New Roman" w:hAnsi="Times New Roman"/>
          <w:color w:val="000000"/>
          <w:sz w:val="24"/>
          <w:szCs w:val="24"/>
        </w:rPr>
        <w:t>,</w:t>
      </w:r>
      <w:r w:rsidR="008172DC" w:rsidRPr="00C72C28">
        <w:rPr>
          <w:rFonts w:ascii="Times New Roman" w:hAnsi="Times New Roman"/>
          <w:color w:val="000000"/>
          <w:sz w:val="24"/>
          <w:szCs w:val="24"/>
        </w:rPr>
        <w:t xml:space="preserve">ВасцынаЛ.Г., ГалацковаИ.А., Перкокуева И.В. </w:t>
      </w:r>
      <w:r w:rsidRPr="00C72C28">
        <w:rPr>
          <w:rFonts w:ascii="Times New Roman" w:hAnsi="Times New Roman"/>
          <w:color w:val="000000"/>
          <w:sz w:val="24"/>
          <w:szCs w:val="24"/>
        </w:rPr>
        <w:t>Вариативные образовательные маршруты учащихся: организация и психолого-педагогическое сопровождение: учебное пособие. –Ульяновск: УИПКПРО, ЗАО МДЦ, 2009. –</w:t>
      </w:r>
      <w:r w:rsidRPr="00C72C28">
        <w:rPr>
          <w:rFonts w:ascii="Times New Roman" w:hAnsi="Times New Roman"/>
          <w:color w:val="000000"/>
          <w:sz w:val="24"/>
          <w:szCs w:val="24"/>
          <w:lang w:val="tt-RU"/>
        </w:rPr>
        <w:t>168</w:t>
      </w:r>
      <w:r w:rsidR="008172DC">
        <w:rPr>
          <w:rFonts w:ascii="Times New Roman" w:hAnsi="Times New Roman"/>
          <w:color w:val="000000"/>
          <w:sz w:val="24"/>
          <w:szCs w:val="24"/>
          <w:lang w:val="tt-RU"/>
        </w:rPr>
        <w:t xml:space="preserve"> с.</w:t>
      </w:r>
    </w:p>
    <w:p w:rsidR="007A22F3" w:rsidRPr="00C72C28" w:rsidRDefault="008172DC" w:rsidP="006A4C96">
      <w:pPr>
        <w:pStyle w:val="a3"/>
        <w:numPr>
          <w:ilvl w:val="0"/>
          <w:numId w:val="68"/>
        </w:numPr>
        <w:spacing w:after="0" w:line="240" w:lineRule="auto"/>
        <w:jc w:val="both"/>
        <w:rPr>
          <w:rFonts w:ascii="Times New Roman" w:hAnsi="Times New Roman"/>
          <w:sz w:val="24"/>
          <w:szCs w:val="24"/>
        </w:rPr>
      </w:pPr>
      <w:r>
        <w:rPr>
          <w:rFonts w:ascii="Times New Roman" w:hAnsi="Times New Roman"/>
          <w:color w:val="000000"/>
          <w:sz w:val="24"/>
          <w:szCs w:val="24"/>
        </w:rPr>
        <w:t>Панов В.</w:t>
      </w:r>
      <w:r w:rsidR="007A22F3" w:rsidRPr="00C72C28">
        <w:rPr>
          <w:rFonts w:ascii="Times New Roman" w:hAnsi="Times New Roman"/>
          <w:color w:val="000000"/>
          <w:sz w:val="24"/>
          <w:szCs w:val="24"/>
        </w:rPr>
        <w:t>И. Дидактические и психологические основания современных образовательных систе</w:t>
      </w:r>
      <w:r>
        <w:rPr>
          <w:rFonts w:ascii="Times New Roman" w:hAnsi="Times New Roman"/>
          <w:color w:val="000000"/>
          <w:sz w:val="24"/>
          <w:szCs w:val="24"/>
        </w:rPr>
        <w:t>м // Дополнительное образование. –2003. - № 6</w:t>
      </w:r>
      <w:r w:rsidR="007A22F3" w:rsidRPr="00C72C28">
        <w:rPr>
          <w:rFonts w:ascii="Times New Roman" w:hAnsi="Times New Roman"/>
          <w:color w:val="000000"/>
          <w:sz w:val="24"/>
          <w:szCs w:val="24"/>
        </w:rPr>
        <w:t xml:space="preserve">. </w:t>
      </w:r>
      <w:r>
        <w:rPr>
          <w:rFonts w:ascii="Times New Roman" w:hAnsi="Times New Roman"/>
          <w:color w:val="000000"/>
          <w:sz w:val="24"/>
          <w:szCs w:val="24"/>
        </w:rPr>
        <w:t xml:space="preserve">– С. </w:t>
      </w:r>
      <w:r w:rsidR="007A22F3" w:rsidRPr="00C72C28">
        <w:rPr>
          <w:rFonts w:ascii="Times New Roman" w:hAnsi="Times New Roman"/>
          <w:color w:val="000000"/>
          <w:sz w:val="24"/>
          <w:szCs w:val="24"/>
        </w:rPr>
        <w:t>3-7</w:t>
      </w:r>
      <w:r>
        <w:rPr>
          <w:rFonts w:ascii="Times New Roman" w:hAnsi="Times New Roman"/>
          <w:color w:val="000000"/>
          <w:sz w:val="24"/>
          <w:szCs w:val="24"/>
        </w:rPr>
        <w:t>.</w:t>
      </w:r>
    </w:p>
    <w:p w:rsidR="007A22F3" w:rsidRPr="00C72C28" w:rsidRDefault="007A22F3" w:rsidP="006A4C96">
      <w:pPr>
        <w:pStyle w:val="a3"/>
        <w:numPr>
          <w:ilvl w:val="0"/>
          <w:numId w:val="68"/>
        </w:numPr>
        <w:spacing w:after="0" w:line="240" w:lineRule="auto"/>
        <w:jc w:val="both"/>
        <w:rPr>
          <w:rFonts w:ascii="Times New Roman" w:hAnsi="Times New Roman"/>
          <w:sz w:val="24"/>
          <w:szCs w:val="24"/>
        </w:rPr>
      </w:pPr>
      <w:r w:rsidRPr="00C72C28">
        <w:rPr>
          <w:rFonts w:ascii="Times New Roman" w:hAnsi="Times New Roman"/>
          <w:sz w:val="24"/>
          <w:szCs w:val="24"/>
        </w:rPr>
        <w:t>Мотивация современных школьников и пути её по</w:t>
      </w:r>
      <w:r w:rsidR="008172DC">
        <w:rPr>
          <w:rFonts w:ascii="Times New Roman" w:hAnsi="Times New Roman"/>
          <w:sz w:val="24"/>
          <w:szCs w:val="24"/>
        </w:rPr>
        <w:t>вышения [Электронный ресурс] – Р</w:t>
      </w:r>
      <w:r w:rsidRPr="00C72C28">
        <w:rPr>
          <w:rFonts w:ascii="Times New Roman" w:hAnsi="Times New Roman"/>
          <w:sz w:val="24"/>
          <w:szCs w:val="24"/>
        </w:rPr>
        <w:t xml:space="preserve">ежим доступа: </w:t>
      </w:r>
      <w:hyperlink r:id="rId27" w:history="1">
        <w:r w:rsidRPr="00C72C28">
          <w:rPr>
            <w:rStyle w:val="af5"/>
            <w:rFonts w:ascii="Times New Roman" w:hAnsi="Times New Roman"/>
            <w:color w:val="000000" w:themeColor="text1"/>
            <w:sz w:val="24"/>
            <w:szCs w:val="24"/>
            <w:u w:val="none"/>
          </w:rPr>
          <w:t>http://www.school-193.ucoz.ru/motivacija_uchashhiksja.doc</w:t>
        </w:r>
      </w:hyperlink>
      <w:r w:rsidR="008172DC">
        <w:rPr>
          <w:rFonts w:ascii="Times New Roman" w:hAnsi="Times New Roman"/>
          <w:sz w:val="24"/>
          <w:szCs w:val="24"/>
        </w:rPr>
        <w:t>.</w:t>
      </w:r>
      <w:r w:rsidRPr="00C72C28">
        <w:rPr>
          <w:rFonts w:ascii="Times New Roman" w:hAnsi="Times New Roman"/>
          <w:sz w:val="24"/>
          <w:szCs w:val="24"/>
        </w:rPr>
        <w:t xml:space="preserve"> 09.03.2014</w:t>
      </w:r>
    </w:p>
    <w:p w:rsidR="007A22F3" w:rsidRPr="00A3191B" w:rsidRDefault="007A22F3" w:rsidP="007A22F3">
      <w:pPr>
        <w:rPr>
          <w:sz w:val="24"/>
          <w:szCs w:val="24"/>
        </w:rPr>
      </w:pPr>
    </w:p>
    <w:p w:rsidR="00B93C2E" w:rsidRPr="00943D0C" w:rsidRDefault="00B93C2E" w:rsidP="00B93C2E">
      <w:pPr>
        <w:pStyle w:val="c6"/>
        <w:spacing w:before="0" w:beforeAutospacing="0" w:after="0" w:afterAutospacing="0"/>
        <w:jc w:val="center"/>
        <w:rPr>
          <w:b/>
          <w:i/>
          <w:color w:val="000000"/>
        </w:rPr>
      </w:pPr>
      <w:r w:rsidRPr="00943D0C">
        <w:rPr>
          <w:b/>
          <w:color w:val="000000"/>
        </w:rPr>
        <w:lastRenderedPageBreak/>
        <w:t>ОСОБЕННОСТИ РАБОТЫ С МУЗЫКАЛЬНО ОДАРЕННЫМИ ДЕТЬМИ В СИСТ</w:t>
      </w:r>
      <w:r w:rsidR="004E47C1" w:rsidRPr="00943D0C">
        <w:rPr>
          <w:b/>
          <w:color w:val="000000"/>
        </w:rPr>
        <w:t>ЕМЕ ДОПОЛНИТЕЛЬНОГО ОБРАЗОВАНИЯ</w:t>
      </w:r>
    </w:p>
    <w:p w:rsidR="00B93C2E" w:rsidRPr="00943D0C" w:rsidRDefault="00B93C2E" w:rsidP="00B93C2E">
      <w:pPr>
        <w:pStyle w:val="c6"/>
        <w:spacing w:before="0" w:beforeAutospacing="0" w:after="0" w:afterAutospacing="0"/>
        <w:jc w:val="center"/>
        <w:rPr>
          <w:i/>
          <w:color w:val="000000"/>
        </w:rPr>
      </w:pPr>
    </w:p>
    <w:p w:rsidR="00B93C2E" w:rsidRPr="00943D0C" w:rsidRDefault="00B93C2E" w:rsidP="00B93C2E">
      <w:pPr>
        <w:pStyle w:val="c6"/>
        <w:spacing w:before="0" w:beforeAutospacing="0" w:after="0" w:afterAutospacing="0"/>
        <w:ind w:firstLine="709"/>
        <w:jc w:val="right"/>
        <w:rPr>
          <w:i/>
          <w:color w:val="000000"/>
        </w:rPr>
      </w:pPr>
      <w:r w:rsidRPr="00943D0C">
        <w:rPr>
          <w:i/>
          <w:color w:val="000000"/>
        </w:rPr>
        <w:t>Султанова Ольга Петровна,</w:t>
      </w:r>
    </w:p>
    <w:p w:rsidR="00B93C2E" w:rsidRPr="00943D0C" w:rsidRDefault="00C72C28" w:rsidP="00B93C2E">
      <w:pPr>
        <w:pStyle w:val="c6"/>
        <w:spacing w:before="0" w:beforeAutospacing="0" w:after="0" w:afterAutospacing="0"/>
        <w:ind w:firstLine="709"/>
        <w:jc w:val="right"/>
        <w:rPr>
          <w:i/>
          <w:color w:val="000000"/>
        </w:rPr>
      </w:pPr>
      <w:r w:rsidRPr="00943D0C">
        <w:rPr>
          <w:i/>
          <w:color w:val="000000"/>
        </w:rPr>
        <w:t>П</w:t>
      </w:r>
      <w:r w:rsidR="00B93C2E" w:rsidRPr="00943D0C">
        <w:rPr>
          <w:i/>
          <w:color w:val="000000"/>
        </w:rPr>
        <w:t>реподаватель фортепиано</w:t>
      </w:r>
    </w:p>
    <w:p w:rsidR="00B93C2E" w:rsidRPr="00943D0C" w:rsidRDefault="00B93C2E" w:rsidP="00B93C2E">
      <w:pPr>
        <w:pStyle w:val="c6"/>
        <w:spacing w:before="0" w:beforeAutospacing="0" w:after="0" w:afterAutospacing="0"/>
        <w:ind w:firstLine="709"/>
        <w:jc w:val="right"/>
        <w:rPr>
          <w:i/>
          <w:color w:val="000000"/>
        </w:rPr>
      </w:pPr>
      <w:r w:rsidRPr="00943D0C">
        <w:rPr>
          <w:i/>
          <w:color w:val="000000"/>
        </w:rPr>
        <w:t>МАУ ДО «</w:t>
      </w:r>
      <w:r w:rsidR="00C72C28" w:rsidRPr="00943D0C">
        <w:rPr>
          <w:i/>
          <w:color w:val="000000"/>
        </w:rPr>
        <w:t>ДШИ</w:t>
      </w:r>
      <w:r w:rsidRPr="00943D0C">
        <w:rPr>
          <w:i/>
          <w:color w:val="000000"/>
        </w:rPr>
        <w:t xml:space="preserve"> №13 (татарская)»</w:t>
      </w:r>
    </w:p>
    <w:p w:rsidR="00B93C2E" w:rsidRPr="00943D0C" w:rsidRDefault="00B93C2E" w:rsidP="00B93C2E">
      <w:pPr>
        <w:pStyle w:val="c6"/>
        <w:spacing w:before="0" w:beforeAutospacing="0" w:after="0" w:afterAutospacing="0"/>
        <w:ind w:firstLine="709"/>
        <w:jc w:val="right"/>
        <w:rPr>
          <w:i/>
          <w:color w:val="000000"/>
        </w:rPr>
      </w:pPr>
      <w:r w:rsidRPr="00943D0C">
        <w:rPr>
          <w:i/>
          <w:color w:val="000000"/>
        </w:rPr>
        <w:t>г.Набережные Челны</w:t>
      </w:r>
    </w:p>
    <w:p w:rsidR="00B93C2E" w:rsidRPr="00943D0C" w:rsidRDefault="00B93C2E" w:rsidP="00B93C2E">
      <w:pPr>
        <w:pStyle w:val="c6"/>
        <w:spacing w:before="0" w:beforeAutospacing="0" w:after="0" w:afterAutospacing="0"/>
        <w:ind w:firstLine="709"/>
        <w:jc w:val="right"/>
        <w:rPr>
          <w:i/>
          <w:color w:val="000000"/>
        </w:rPr>
      </w:pPr>
    </w:p>
    <w:p w:rsidR="00B93C2E" w:rsidRPr="00D367BD" w:rsidRDefault="00B93C2E" w:rsidP="00943D0C">
      <w:pPr>
        <w:pStyle w:val="c6"/>
        <w:spacing w:before="0" w:beforeAutospacing="0" w:after="0" w:afterAutospacing="0"/>
        <w:ind w:firstLine="709"/>
        <w:jc w:val="both"/>
        <w:rPr>
          <w:color w:val="000000"/>
        </w:rPr>
      </w:pPr>
      <w:r w:rsidRPr="00943D0C">
        <w:rPr>
          <w:color w:val="000000"/>
        </w:rPr>
        <w:t>В современном российском обществе возрастает потребность в людях активных, творческих, неординарно мыслящих, способных нестандартно решать поставленные задачи и формулировать новые, перспективные цели.</w:t>
      </w:r>
      <w:r w:rsidR="00FA1D2D">
        <w:rPr>
          <w:color w:val="000000"/>
        </w:rPr>
        <w:t xml:space="preserve"> </w:t>
      </w:r>
      <w:r w:rsidRPr="00943D0C">
        <w:rPr>
          <w:rStyle w:val="apple-converted-space"/>
          <w:color w:val="000000"/>
        </w:rPr>
        <w:t>Такими способностями обладают талантливые и одаренные люди. Развитие человека наиболее активно происходит в детском возрасте, поэтому</w:t>
      </w:r>
      <w:r w:rsidRPr="00943D0C">
        <w:rPr>
          <w:color w:val="000000"/>
        </w:rPr>
        <w:t xml:space="preserve"> общество, а вслед за ним и школа несут перед одаренными детьми особую ответственность и обязаны сделать всё для того, чтобы такие дети могли полность</w:t>
      </w:r>
      <w:r w:rsidR="00943D0C">
        <w:rPr>
          <w:color w:val="000000"/>
        </w:rPr>
        <w:t xml:space="preserve">ю реализовать свои возможности </w:t>
      </w:r>
      <w:r w:rsidRPr="00943D0C">
        <w:rPr>
          <w:color w:val="000000"/>
        </w:rPr>
        <w:t xml:space="preserve">для собственного блага и на благо всего общества. </w:t>
      </w:r>
      <w:r w:rsidRPr="00943D0C">
        <w:rPr>
          <w:iCs/>
          <w:color w:val="000000"/>
        </w:rPr>
        <w:t>Одаренные дети</w:t>
      </w:r>
      <w:r w:rsidRPr="00943D0C">
        <w:rPr>
          <w:color w:val="000000"/>
        </w:rPr>
        <w:t> – это дети с более высоким (в сравнении со сверстниками) уровнем общего умственного развития, включающего интеллектуальные и творческие способности, чьи особые потребности в учении связаны с их повышенной любознательностью, исследовательской активностью и стремлением к самостоятельному учению; дети, обнаруживающие общую или специальную одаренность (к музыке</w:t>
      </w:r>
      <w:r w:rsidR="00943D0C">
        <w:rPr>
          <w:color w:val="000000"/>
        </w:rPr>
        <w:t>, рисованию, технике и т.д.) [2</w:t>
      </w:r>
      <w:r w:rsidRPr="00943D0C">
        <w:rPr>
          <w:color w:val="000000"/>
        </w:rPr>
        <w:t>].</w:t>
      </w:r>
      <w:r w:rsidRPr="00D367BD">
        <w:rPr>
          <w:color w:val="000000"/>
        </w:rPr>
        <w:t>Специфика одаренности в детском возрасте (в отличие от одаренности взрослого человека) заключается в следующем:</w:t>
      </w:r>
    </w:p>
    <w:p w:rsidR="00B93C2E" w:rsidRPr="00D367BD" w:rsidRDefault="00B93C2E" w:rsidP="00B93C2E">
      <w:pPr>
        <w:spacing w:after="0" w:line="240" w:lineRule="auto"/>
        <w:ind w:firstLine="709"/>
        <w:jc w:val="both"/>
        <w:rPr>
          <w:rFonts w:ascii="Times New Roman" w:eastAsia="Times New Roman" w:hAnsi="Times New Roman"/>
          <w:color w:val="000000"/>
          <w:sz w:val="24"/>
          <w:szCs w:val="24"/>
          <w:lang w:eastAsia="ru-RU"/>
        </w:rPr>
      </w:pPr>
      <w:r w:rsidRPr="00D367BD">
        <w:rPr>
          <w:rFonts w:ascii="Times New Roman" w:eastAsia="Times New Roman" w:hAnsi="Times New Roman"/>
          <w:color w:val="000000"/>
          <w:sz w:val="24"/>
          <w:szCs w:val="24"/>
          <w:lang w:eastAsia="ru-RU"/>
        </w:rPr>
        <w:t>1. Детская одаренность часто выступает как проявление закономерностей возрастного развития. Каждый детский возраст имеет свои предпосылки развития способностей. Например, дошкольники характеризуются особой предрасположенностью к усвоению языков, высоким уровнем любознательности, чрезвычайной яркостью фантазии;</w:t>
      </w:r>
    </w:p>
    <w:p w:rsidR="00B93C2E" w:rsidRPr="00D367BD" w:rsidRDefault="00B93C2E" w:rsidP="00B93C2E">
      <w:pPr>
        <w:spacing w:after="0" w:line="240" w:lineRule="auto"/>
        <w:ind w:firstLine="709"/>
        <w:jc w:val="both"/>
        <w:rPr>
          <w:rFonts w:ascii="Times New Roman" w:eastAsia="Times New Roman" w:hAnsi="Times New Roman"/>
          <w:color w:val="000000"/>
          <w:sz w:val="24"/>
          <w:szCs w:val="24"/>
          <w:lang w:eastAsia="ru-RU"/>
        </w:rPr>
      </w:pPr>
      <w:r w:rsidRPr="00D367BD">
        <w:rPr>
          <w:rFonts w:ascii="Times New Roman" w:eastAsia="Times New Roman" w:hAnsi="Times New Roman"/>
          <w:color w:val="000000"/>
          <w:sz w:val="24"/>
          <w:szCs w:val="24"/>
          <w:lang w:eastAsia="ru-RU"/>
        </w:rPr>
        <w:t>2. Под влиянием смены возраста, образования, освоения норм культурного поведения, типа семейного воспитания и т.д. может происходить «угасание» признаков детской одаренности. Вследствие этого крайне сложно оценить меру устойчивости одаренности, проявляемой данным ребенком на определенном отрезке времени. Кроме того, возникают трудности относительно прогноза превращения одаренного ребенка в одаренного взрослого;</w:t>
      </w:r>
    </w:p>
    <w:p w:rsidR="00B93C2E" w:rsidRPr="00D367BD" w:rsidRDefault="00B93C2E" w:rsidP="00B93C2E">
      <w:pPr>
        <w:spacing w:after="0" w:line="240" w:lineRule="auto"/>
        <w:ind w:firstLine="709"/>
        <w:jc w:val="both"/>
        <w:rPr>
          <w:rFonts w:ascii="Times New Roman" w:eastAsia="Times New Roman" w:hAnsi="Times New Roman"/>
          <w:color w:val="000000"/>
          <w:sz w:val="24"/>
          <w:szCs w:val="24"/>
          <w:lang w:eastAsia="ru-RU"/>
        </w:rPr>
      </w:pPr>
      <w:r w:rsidRPr="00D367BD">
        <w:rPr>
          <w:rFonts w:ascii="Times New Roman" w:eastAsia="Times New Roman" w:hAnsi="Times New Roman"/>
          <w:color w:val="000000"/>
          <w:sz w:val="24"/>
          <w:szCs w:val="24"/>
          <w:lang w:eastAsia="ru-RU"/>
        </w:rPr>
        <w:t>3. Своеобразие динамики формирования детской одаренности нередко проявляется в виде неравномерности (рассогласованности) психического развития. Так, наряду с высоким уровнем развития тех или иных способностей наблюдается отставание в развитии письменной и устной речи; высокий уровень специальных способностей может сочетаться с недостаточным развитием общего интеллекта и т.д. В итоге по одним признакам ребенок может идентифицироваться как одаренный, по другим — как отстающий в психическом развитии;</w:t>
      </w:r>
    </w:p>
    <w:p w:rsidR="00B93C2E" w:rsidRPr="00D367BD" w:rsidRDefault="00B93C2E" w:rsidP="00B93C2E">
      <w:pPr>
        <w:spacing w:after="0" w:line="240" w:lineRule="auto"/>
        <w:ind w:firstLine="709"/>
        <w:jc w:val="both"/>
        <w:rPr>
          <w:rFonts w:ascii="Times New Roman" w:eastAsia="Times New Roman" w:hAnsi="Times New Roman"/>
          <w:color w:val="000000"/>
          <w:sz w:val="24"/>
          <w:szCs w:val="24"/>
          <w:lang w:eastAsia="ru-RU"/>
        </w:rPr>
      </w:pPr>
      <w:r w:rsidRPr="00D367BD">
        <w:rPr>
          <w:rFonts w:ascii="Times New Roman" w:eastAsia="Times New Roman" w:hAnsi="Times New Roman"/>
          <w:color w:val="000000"/>
          <w:sz w:val="24"/>
          <w:szCs w:val="24"/>
          <w:lang w:eastAsia="ru-RU"/>
        </w:rPr>
        <w:t>4. Проявления детской одаренности зачастую трудно отличить от обученности (или шире — степени социализации), являющейся результатом более благоприятных условий жизни данного ребенка. Ясно, что при равных способностях ребенок из семьи с высоким социально-экономическим статусом (в тех случаях, когда семья прилагает усилия по его развитию) будет показывать более высокие достижения в определенных видах деятельности по сравнению с ребенком, для которого не были созданы аналогичные условия;</w:t>
      </w:r>
    </w:p>
    <w:p w:rsidR="00B93C2E" w:rsidRPr="00D367BD" w:rsidRDefault="00B93C2E" w:rsidP="00B93C2E">
      <w:pPr>
        <w:spacing w:after="0" w:line="240" w:lineRule="auto"/>
        <w:ind w:firstLine="709"/>
        <w:jc w:val="both"/>
        <w:rPr>
          <w:rFonts w:ascii="Times New Roman" w:eastAsia="Times New Roman" w:hAnsi="Times New Roman"/>
          <w:color w:val="000000"/>
          <w:sz w:val="24"/>
          <w:szCs w:val="24"/>
          <w:lang w:eastAsia="ru-RU"/>
        </w:rPr>
      </w:pPr>
      <w:r w:rsidRPr="00D367BD">
        <w:rPr>
          <w:rFonts w:ascii="Times New Roman" w:eastAsia="Times New Roman" w:hAnsi="Times New Roman"/>
          <w:color w:val="000000"/>
          <w:sz w:val="24"/>
          <w:szCs w:val="24"/>
          <w:lang w:eastAsia="ru-RU"/>
        </w:rPr>
        <w:t>5. Многие исследователи, изучающие проблемы одарённых детей (Т.А. Репина, Т.В. Сенько), отмечают, что в сфере общения со сверстниками у таких детей возникают определённого рода проблемы. Они объясняют это диспропорцией в умственном и социальном развитии одарённых детей;</w:t>
      </w:r>
    </w:p>
    <w:p w:rsidR="00B93C2E" w:rsidRPr="00D367BD" w:rsidRDefault="00B93C2E" w:rsidP="00B93C2E">
      <w:pPr>
        <w:spacing w:after="0" w:line="240" w:lineRule="auto"/>
        <w:ind w:firstLine="709"/>
        <w:jc w:val="both"/>
        <w:rPr>
          <w:rFonts w:ascii="Times New Roman" w:eastAsia="Times New Roman" w:hAnsi="Times New Roman"/>
          <w:color w:val="000000"/>
          <w:sz w:val="24"/>
          <w:szCs w:val="24"/>
          <w:lang w:eastAsia="ru-RU"/>
        </w:rPr>
      </w:pPr>
      <w:r w:rsidRPr="00D367BD">
        <w:rPr>
          <w:rFonts w:ascii="Times New Roman" w:eastAsia="Times New Roman" w:hAnsi="Times New Roman"/>
          <w:color w:val="000000"/>
          <w:sz w:val="24"/>
          <w:szCs w:val="24"/>
          <w:lang w:eastAsia="ru-RU"/>
        </w:rPr>
        <w:t xml:space="preserve">6. Высокий уровень самосознания одарённых детей сопровождается ранним пониманием своего отличия от других. Это может восприниматься негативно, приводить к </w:t>
      </w:r>
      <w:r w:rsidRPr="00D367BD">
        <w:rPr>
          <w:rFonts w:ascii="Times New Roman" w:eastAsia="Times New Roman" w:hAnsi="Times New Roman"/>
          <w:color w:val="000000"/>
          <w:sz w:val="24"/>
          <w:szCs w:val="24"/>
          <w:lang w:eastAsia="ru-RU"/>
        </w:rPr>
        <w:lastRenderedPageBreak/>
        <w:t xml:space="preserve">самоизоляции или чувству отверженности, в результате страдает </w:t>
      </w:r>
      <w:r w:rsidR="00943D0C">
        <w:rPr>
          <w:rFonts w:ascii="Times New Roman" w:eastAsia="Times New Roman" w:hAnsi="Times New Roman"/>
          <w:color w:val="000000"/>
          <w:sz w:val="24"/>
          <w:szCs w:val="24"/>
          <w:lang w:eastAsia="ru-RU"/>
        </w:rPr>
        <w:t xml:space="preserve">уверенность в себе и тормозится </w:t>
      </w:r>
      <w:r w:rsidRPr="00D367BD">
        <w:rPr>
          <w:rFonts w:ascii="Times New Roman" w:eastAsia="Times New Roman" w:hAnsi="Times New Roman"/>
          <w:color w:val="000000"/>
          <w:sz w:val="24"/>
          <w:szCs w:val="24"/>
          <w:lang w:eastAsia="ru-RU"/>
        </w:rPr>
        <w:t>эмоциональное и личностное развитие. С другой стороны, восприятие ребёнком и окружающими одарённост</w:t>
      </w:r>
      <w:r w:rsidR="00943D0C">
        <w:rPr>
          <w:rFonts w:ascii="Times New Roman" w:eastAsia="Times New Roman" w:hAnsi="Times New Roman"/>
          <w:color w:val="000000"/>
          <w:sz w:val="24"/>
          <w:szCs w:val="24"/>
          <w:lang w:eastAsia="ru-RU"/>
        </w:rPr>
        <w:t xml:space="preserve">и как заслуги может формировать </w:t>
      </w:r>
      <w:r w:rsidRPr="00D367BD">
        <w:rPr>
          <w:rFonts w:ascii="Times New Roman" w:eastAsia="Times New Roman" w:hAnsi="Times New Roman"/>
          <w:color w:val="000000"/>
          <w:sz w:val="24"/>
          <w:szCs w:val="24"/>
          <w:lang w:eastAsia="ru-RU"/>
        </w:rPr>
        <w:t>у него высокомерие и чувство превосходства над другими, что также ведёт к личностным и межличностным нарушениям;</w:t>
      </w:r>
    </w:p>
    <w:p w:rsidR="00B93C2E" w:rsidRPr="00D367BD" w:rsidRDefault="00B93C2E" w:rsidP="00B93C2E">
      <w:pPr>
        <w:spacing w:after="0" w:line="240" w:lineRule="auto"/>
        <w:ind w:firstLine="709"/>
        <w:jc w:val="both"/>
        <w:rPr>
          <w:rFonts w:ascii="Times New Roman" w:eastAsia="Times New Roman" w:hAnsi="Times New Roman"/>
          <w:color w:val="000000"/>
          <w:sz w:val="24"/>
          <w:szCs w:val="24"/>
          <w:lang w:eastAsia="ru-RU"/>
        </w:rPr>
      </w:pPr>
      <w:r w:rsidRPr="00D367BD">
        <w:rPr>
          <w:rFonts w:ascii="Times New Roman" w:eastAsia="Times New Roman" w:hAnsi="Times New Roman"/>
          <w:color w:val="000000"/>
          <w:sz w:val="24"/>
          <w:szCs w:val="24"/>
          <w:lang w:eastAsia="ru-RU"/>
        </w:rPr>
        <w:t>7. Необычная глубина интенсивность эмоций одарённых детей, их незащищённость и чувствительность к несоответствию между идеями и реальностью требуют уделять особое внимание обсуждению этических вопросов, сопоставлению и осмыслению своего и ч</w:t>
      </w:r>
      <w:r w:rsidR="00943D0C">
        <w:rPr>
          <w:rFonts w:ascii="Times New Roman" w:eastAsia="Times New Roman" w:hAnsi="Times New Roman"/>
          <w:color w:val="000000"/>
          <w:sz w:val="24"/>
          <w:szCs w:val="24"/>
          <w:lang w:eastAsia="ru-RU"/>
        </w:rPr>
        <w:t>ужого эмоционального опыта [2</w:t>
      </w:r>
      <w:r w:rsidRPr="00D367BD">
        <w:rPr>
          <w:rFonts w:ascii="Times New Roman" w:eastAsia="Times New Roman" w:hAnsi="Times New Roman"/>
          <w:color w:val="000000"/>
          <w:sz w:val="24"/>
          <w:szCs w:val="24"/>
          <w:lang w:eastAsia="ru-RU"/>
        </w:rPr>
        <w:t>].</w:t>
      </w:r>
    </w:p>
    <w:p w:rsidR="00B93C2E" w:rsidRPr="00D367BD" w:rsidRDefault="00B93C2E" w:rsidP="00C72C28">
      <w:pPr>
        <w:spacing w:after="0" w:line="240" w:lineRule="auto"/>
        <w:ind w:firstLine="709"/>
        <w:jc w:val="both"/>
        <w:rPr>
          <w:rFonts w:ascii="Times New Roman" w:hAnsi="Times New Roman"/>
          <w:sz w:val="24"/>
          <w:szCs w:val="24"/>
        </w:rPr>
      </w:pPr>
      <w:r w:rsidRPr="00D367BD">
        <w:rPr>
          <w:rFonts w:ascii="Times New Roman" w:hAnsi="Times New Roman"/>
          <w:sz w:val="24"/>
          <w:szCs w:val="24"/>
        </w:rPr>
        <w:t>Развитие одаренной личности, её творческой индивидуальности и реализации самобытности ребенка становится главной задачей в системе музыкального образования. Изменение традиционных методов преподавания требует поиск</w:t>
      </w:r>
      <w:r w:rsidR="00943D0C">
        <w:rPr>
          <w:rFonts w:ascii="Times New Roman" w:hAnsi="Times New Roman"/>
          <w:sz w:val="24"/>
          <w:szCs w:val="24"/>
        </w:rPr>
        <w:t>а</w:t>
      </w:r>
      <w:r w:rsidRPr="00D367BD">
        <w:rPr>
          <w:rFonts w:ascii="Times New Roman" w:hAnsi="Times New Roman"/>
          <w:sz w:val="24"/>
          <w:szCs w:val="24"/>
        </w:rPr>
        <w:t xml:space="preserve"> наиболее результативных путей воспитания и обучения каждого отдельного ученика. Поиск должен быть основан на понимании общих закономерностей формирования и совершенствования музыкальных способностей и развития исполнительской техники, воспитания художественного мышления. Недостаточное раскрытие музыкально одаренных детей и неполноценное их развитие создает проблемы для самих одаренных детей, так как ребенок не мо</w:t>
      </w:r>
      <w:r w:rsidR="00943D0C">
        <w:rPr>
          <w:rFonts w:ascii="Times New Roman" w:hAnsi="Times New Roman"/>
          <w:sz w:val="24"/>
          <w:szCs w:val="24"/>
        </w:rPr>
        <w:t>жет реализоваться в полной мере</w:t>
      </w:r>
      <w:r w:rsidR="00943D0C">
        <w:rPr>
          <w:rFonts w:ascii="Times New Roman" w:eastAsia="Times New Roman" w:hAnsi="Times New Roman"/>
          <w:color w:val="000000"/>
          <w:sz w:val="24"/>
          <w:szCs w:val="24"/>
          <w:lang w:eastAsia="ru-RU"/>
        </w:rPr>
        <w:t>[1</w:t>
      </w:r>
      <w:r w:rsidRPr="00D367BD">
        <w:rPr>
          <w:rFonts w:ascii="Times New Roman" w:eastAsia="Times New Roman" w:hAnsi="Times New Roman"/>
          <w:color w:val="000000"/>
          <w:sz w:val="24"/>
          <w:szCs w:val="24"/>
          <w:lang w:eastAsia="ru-RU"/>
        </w:rPr>
        <w:t xml:space="preserve">]. </w:t>
      </w:r>
      <w:r w:rsidRPr="00D367BD">
        <w:rPr>
          <w:rFonts w:ascii="Times New Roman" w:hAnsi="Times New Roman"/>
          <w:sz w:val="24"/>
          <w:szCs w:val="24"/>
        </w:rPr>
        <w:t>У таких детей ярко выражены музыкальные способности, хорошая оперативная и долгосрочная память, достаточно развиты мышление, эмоционально-образная сфера, самоконтроль и сценическая выдержка. Они обладают оригинальностью восприятия исполняемых произведений и могут овладеть большим комплексом навыков звукоизвлечения, что служит залогом той исполнительской свободы, по которой всегда чувствуется и слышна одаренность учащегося. Такие дети без особого труда охватывают объемные тексты с насыщенной фактурой, им удаются и стилевые задачи, их исполнение цельно по форме и разнообразно по темброво-динамическим краскам. Они активно участвуют в концертно-просветительской деятельности школы.</w:t>
      </w:r>
    </w:p>
    <w:p w:rsidR="00B93C2E" w:rsidRPr="00D367BD" w:rsidRDefault="00B93C2E" w:rsidP="00301CA6">
      <w:pPr>
        <w:spacing w:after="0" w:line="240" w:lineRule="auto"/>
        <w:ind w:firstLine="709"/>
        <w:jc w:val="both"/>
        <w:rPr>
          <w:rFonts w:ascii="Times New Roman" w:hAnsi="Times New Roman"/>
          <w:sz w:val="24"/>
          <w:szCs w:val="24"/>
        </w:rPr>
      </w:pPr>
      <w:r w:rsidRPr="00D367BD">
        <w:rPr>
          <w:rFonts w:ascii="Times New Roman" w:hAnsi="Times New Roman"/>
          <w:sz w:val="24"/>
          <w:szCs w:val="24"/>
        </w:rPr>
        <w:t xml:space="preserve">Разумеется, к таким учащимся повышаются исполнительские требования, ставятся более серьезные задачи. И было бы неоправданным искусственное сдерживание их развития, что может помешать своевременному выявлению и всестороннему развитию их профессиональных данных. Поскольку такие учащиеся обладают более широкими возможностями, им уже доступны не только специально педагогически направленные сочинения, но и определенная часть «серьезной», «настоящей» фортепианной литературы, т.е. значительно более смелые и объемные программы, часто выходящие за рамки репертуара данного класса.В работе с такими детьми естественно возникает необходимость пересмотра репертуара в плане усложнения формы, фактуры, художественного содержания, жанрового и стилевого разнообразия, расширения временных границ изучаемого материала как в сторону старинной, добаховской музыки, так и в направлении современных отечественных и зарубежных композиторов, в том числе и популярной музыки для развития </w:t>
      </w:r>
      <w:r w:rsidR="00301CA6">
        <w:rPr>
          <w:rFonts w:ascii="Times New Roman" w:hAnsi="Times New Roman"/>
          <w:sz w:val="24"/>
          <w:szCs w:val="24"/>
        </w:rPr>
        <w:t>музыкального кругозора</w:t>
      </w:r>
      <w:r w:rsidR="00301CA6">
        <w:rPr>
          <w:rFonts w:ascii="Times New Roman" w:eastAsia="Times New Roman" w:hAnsi="Times New Roman"/>
          <w:color w:val="000000"/>
          <w:sz w:val="24"/>
          <w:szCs w:val="24"/>
          <w:lang w:eastAsia="ru-RU"/>
        </w:rPr>
        <w:t xml:space="preserve"> [3</w:t>
      </w:r>
      <w:r w:rsidRPr="00D367BD">
        <w:rPr>
          <w:rFonts w:ascii="Times New Roman" w:eastAsia="Times New Roman" w:hAnsi="Times New Roman"/>
          <w:color w:val="000000"/>
          <w:sz w:val="24"/>
          <w:szCs w:val="24"/>
          <w:lang w:eastAsia="ru-RU"/>
        </w:rPr>
        <w:t>].</w:t>
      </w:r>
    </w:p>
    <w:p w:rsidR="00B93C2E" w:rsidRPr="00D367BD" w:rsidRDefault="00B93C2E" w:rsidP="00C72C28">
      <w:pPr>
        <w:spacing w:after="0" w:line="240" w:lineRule="auto"/>
        <w:ind w:firstLine="709"/>
        <w:jc w:val="both"/>
        <w:rPr>
          <w:rFonts w:ascii="Times New Roman" w:hAnsi="Times New Roman"/>
          <w:sz w:val="24"/>
          <w:szCs w:val="24"/>
        </w:rPr>
      </w:pPr>
      <w:r w:rsidRPr="00D367BD">
        <w:rPr>
          <w:rFonts w:ascii="Times New Roman" w:hAnsi="Times New Roman"/>
          <w:sz w:val="24"/>
          <w:szCs w:val="24"/>
        </w:rPr>
        <w:t xml:space="preserve">Нужно учитывать и тот факт, что для успешного развития музыкально одаренных детей необходим специальный педагог, так как работа с этими детьми требует изменений в содержании учебного процесса, конечных целей и самой атмосферы обучения. Поэтому преподавателю для работы с музыкально одаренными детьми нужно обладать следующим комплексом качеств: </w:t>
      </w:r>
    </w:p>
    <w:p w:rsidR="00B93C2E" w:rsidRPr="00D367BD" w:rsidRDefault="00B93C2E" w:rsidP="00C72C28">
      <w:pPr>
        <w:spacing w:after="0" w:line="240" w:lineRule="auto"/>
        <w:ind w:firstLine="709"/>
        <w:jc w:val="both"/>
        <w:rPr>
          <w:rFonts w:ascii="Times New Roman" w:hAnsi="Times New Roman"/>
          <w:sz w:val="24"/>
          <w:szCs w:val="24"/>
        </w:rPr>
      </w:pPr>
      <w:r w:rsidRPr="00D367BD">
        <w:rPr>
          <w:rFonts w:ascii="Times New Roman" w:hAnsi="Times New Roman"/>
          <w:sz w:val="24"/>
          <w:szCs w:val="24"/>
        </w:rPr>
        <w:t>- личностные (позитивная «Я–концепция», целеустремленность, зрелость, эмоциональность, артистичность, доброжелательность, общительность, тактичность);</w:t>
      </w:r>
    </w:p>
    <w:p w:rsidR="00B93C2E" w:rsidRPr="00D367BD" w:rsidRDefault="00B93C2E" w:rsidP="00C72C28">
      <w:pPr>
        <w:spacing w:after="0" w:line="240" w:lineRule="auto"/>
        <w:ind w:firstLine="709"/>
        <w:jc w:val="both"/>
        <w:rPr>
          <w:rFonts w:ascii="Times New Roman" w:hAnsi="Times New Roman"/>
          <w:sz w:val="24"/>
          <w:szCs w:val="24"/>
        </w:rPr>
      </w:pPr>
      <w:r w:rsidRPr="00D367BD">
        <w:rPr>
          <w:rFonts w:ascii="Times New Roman" w:hAnsi="Times New Roman"/>
          <w:sz w:val="24"/>
          <w:szCs w:val="24"/>
        </w:rPr>
        <w:t xml:space="preserve"> - профессиональные (знания и умения, помогающие развитию одаренности каждого ученика с учетом индивидуальной психолого-педагогической характеристики); </w:t>
      </w:r>
    </w:p>
    <w:p w:rsidR="00B93C2E" w:rsidRDefault="00B93C2E" w:rsidP="00C72C28">
      <w:pPr>
        <w:spacing w:after="0" w:line="240" w:lineRule="auto"/>
        <w:ind w:firstLine="709"/>
        <w:jc w:val="both"/>
        <w:rPr>
          <w:rFonts w:ascii="Times New Roman" w:eastAsia="Times New Roman" w:hAnsi="Times New Roman"/>
          <w:color w:val="000000"/>
          <w:sz w:val="24"/>
          <w:szCs w:val="24"/>
          <w:lang w:eastAsia="ru-RU"/>
        </w:rPr>
      </w:pPr>
      <w:r w:rsidRPr="00D367BD">
        <w:rPr>
          <w:rFonts w:ascii="Times New Roman" w:hAnsi="Times New Roman"/>
          <w:sz w:val="24"/>
          <w:szCs w:val="24"/>
        </w:rPr>
        <w:t xml:space="preserve">- поведенческие (умение создать творческую атмосферу, педагогическая техника, форма поведения педагога). Для того чтобы педагог смог осуществить педагогическую поддержку одаренного ребенка, он должен иметь особую подготовку, включающую в себя представление о том, что такое музыкальная одаренность и музыкально одаренный </w:t>
      </w:r>
      <w:r w:rsidRPr="00D367BD">
        <w:rPr>
          <w:rFonts w:ascii="Times New Roman" w:hAnsi="Times New Roman"/>
          <w:sz w:val="24"/>
          <w:szCs w:val="24"/>
        </w:rPr>
        <w:lastRenderedPageBreak/>
        <w:t>ребенок, в чем особенность развития одаренных детей. От того, в какой степени педагог располагает необходимыми на этот счет теоретическими знаниями, практическим опытом, методологическими приемами, тактом и эрудицией зависит в немалой степени успешность обучения и развития дете</w:t>
      </w:r>
      <w:r w:rsidR="00301CA6">
        <w:rPr>
          <w:rFonts w:ascii="Times New Roman" w:hAnsi="Times New Roman"/>
          <w:sz w:val="24"/>
          <w:szCs w:val="24"/>
        </w:rPr>
        <w:t>й</w:t>
      </w:r>
      <w:r w:rsidR="00301CA6">
        <w:rPr>
          <w:rFonts w:ascii="Times New Roman" w:eastAsia="Times New Roman" w:hAnsi="Times New Roman"/>
          <w:color w:val="000000"/>
          <w:sz w:val="24"/>
          <w:szCs w:val="24"/>
          <w:lang w:eastAsia="ru-RU"/>
        </w:rPr>
        <w:t xml:space="preserve"> [1</w:t>
      </w:r>
      <w:r w:rsidRPr="00D367BD">
        <w:rPr>
          <w:rFonts w:ascii="Times New Roman" w:eastAsia="Times New Roman" w:hAnsi="Times New Roman"/>
          <w:color w:val="000000"/>
          <w:sz w:val="24"/>
          <w:szCs w:val="24"/>
          <w:lang w:eastAsia="ru-RU"/>
        </w:rPr>
        <w:t>].</w:t>
      </w:r>
    </w:p>
    <w:p w:rsidR="00B93C2E" w:rsidRPr="003D00BA" w:rsidRDefault="00B93C2E" w:rsidP="00301CA6">
      <w:pPr>
        <w:spacing w:after="0" w:line="240" w:lineRule="auto"/>
        <w:jc w:val="center"/>
        <w:rPr>
          <w:rFonts w:ascii="Times New Roman" w:hAnsi="Times New Roman"/>
          <w:b/>
          <w:sz w:val="24"/>
          <w:szCs w:val="24"/>
        </w:rPr>
      </w:pPr>
      <w:r w:rsidRPr="003D00BA">
        <w:rPr>
          <w:rFonts w:ascii="Times New Roman" w:hAnsi="Times New Roman"/>
          <w:b/>
          <w:sz w:val="24"/>
          <w:szCs w:val="24"/>
        </w:rPr>
        <w:t>Литература</w:t>
      </w:r>
    </w:p>
    <w:p w:rsidR="00B93C2E" w:rsidRPr="00C72C28" w:rsidRDefault="00B93C2E" w:rsidP="00C72C28">
      <w:pPr>
        <w:pStyle w:val="a3"/>
        <w:numPr>
          <w:ilvl w:val="0"/>
          <w:numId w:val="69"/>
        </w:numPr>
        <w:tabs>
          <w:tab w:val="left" w:pos="426"/>
        </w:tabs>
        <w:spacing w:after="0" w:line="240" w:lineRule="auto"/>
        <w:ind w:left="0" w:firstLine="0"/>
        <w:jc w:val="both"/>
        <w:rPr>
          <w:rFonts w:ascii="Times New Roman" w:hAnsi="Times New Roman"/>
          <w:color w:val="000000" w:themeColor="text1"/>
          <w:sz w:val="24"/>
          <w:szCs w:val="24"/>
        </w:rPr>
      </w:pPr>
      <w:r w:rsidRPr="00C72C28">
        <w:rPr>
          <w:rFonts w:ascii="Times New Roman" w:hAnsi="Times New Roman"/>
          <w:color w:val="000000" w:themeColor="text1"/>
          <w:sz w:val="24"/>
          <w:szCs w:val="24"/>
        </w:rPr>
        <w:t xml:space="preserve">Сухачева Э.А. О роли праподавателя в процессе обучения музыкально одаренных детей младшего школьного возраста // Фундаментальные исследования. – 2008. - №7. – С. 71-72; </w:t>
      </w:r>
      <w:r w:rsidRPr="00C72C28">
        <w:rPr>
          <w:rFonts w:ascii="Times New Roman" w:hAnsi="Times New Roman"/>
          <w:color w:val="000000" w:themeColor="text1"/>
          <w:sz w:val="24"/>
          <w:szCs w:val="24"/>
          <w:lang w:val="en-US"/>
        </w:rPr>
        <w:t>URL</w:t>
      </w:r>
      <w:r w:rsidRPr="00C72C28">
        <w:rPr>
          <w:rFonts w:ascii="Times New Roman" w:hAnsi="Times New Roman"/>
          <w:color w:val="000000" w:themeColor="text1"/>
          <w:sz w:val="24"/>
          <w:szCs w:val="24"/>
        </w:rPr>
        <w:t xml:space="preserve">: </w:t>
      </w:r>
      <w:hyperlink r:id="rId28" w:history="1">
        <w:r w:rsidRPr="00C72C28">
          <w:rPr>
            <w:rStyle w:val="af5"/>
            <w:rFonts w:ascii="Times New Roman" w:hAnsi="Times New Roman"/>
            <w:color w:val="000000" w:themeColor="text1"/>
            <w:sz w:val="24"/>
            <w:szCs w:val="24"/>
            <w:u w:val="none"/>
          </w:rPr>
          <w:t>http://cyberleninka.ru/article/n/o-roli-prepodavatelya-v-protsesse-obucheniya-muzykalno-odarennyh-detey-mladshego-shkolnogo-vozrasta</w:t>
        </w:r>
      </w:hyperlink>
      <w:r w:rsidRPr="00C72C28">
        <w:rPr>
          <w:rFonts w:ascii="Times New Roman" w:hAnsi="Times New Roman"/>
          <w:color w:val="000000" w:themeColor="text1"/>
          <w:sz w:val="24"/>
          <w:szCs w:val="24"/>
        </w:rPr>
        <w:t>. (Дата обращения 08.11.2017).</w:t>
      </w:r>
    </w:p>
    <w:p w:rsidR="00B93C2E" w:rsidRPr="00C72C28" w:rsidRDefault="00B93C2E" w:rsidP="00C72C28">
      <w:pPr>
        <w:pStyle w:val="a3"/>
        <w:numPr>
          <w:ilvl w:val="0"/>
          <w:numId w:val="69"/>
        </w:numPr>
        <w:tabs>
          <w:tab w:val="left" w:pos="426"/>
        </w:tabs>
        <w:spacing w:after="0" w:line="240" w:lineRule="auto"/>
        <w:ind w:left="0" w:firstLine="0"/>
        <w:jc w:val="both"/>
        <w:rPr>
          <w:rFonts w:ascii="Times New Roman" w:hAnsi="Times New Roman"/>
          <w:color w:val="000000" w:themeColor="text1"/>
          <w:sz w:val="24"/>
          <w:szCs w:val="24"/>
        </w:rPr>
      </w:pPr>
      <w:r w:rsidRPr="00C72C28">
        <w:rPr>
          <w:rFonts w:ascii="Times New Roman" w:hAnsi="Times New Roman"/>
          <w:color w:val="000000" w:themeColor="text1"/>
          <w:sz w:val="24"/>
          <w:szCs w:val="24"/>
          <w:shd w:val="clear" w:color="auto" w:fill="FFFFFF"/>
        </w:rPr>
        <w:t xml:space="preserve">Сухорукова С.С. Психолого-педагогическое сопровождение развития детской одаренности. [Электронный ресурс]. </w:t>
      </w:r>
      <w:r w:rsidRPr="00C72C28">
        <w:rPr>
          <w:rFonts w:ascii="Times New Roman" w:hAnsi="Times New Roman"/>
          <w:color w:val="000000" w:themeColor="text1"/>
          <w:sz w:val="24"/>
          <w:szCs w:val="24"/>
          <w:shd w:val="clear" w:color="auto" w:fill="FFFFFF"/>
          <w:lang w:val="en-US"/>
        </w:rPr>
        <w:t>URL</w:t>
      </w:r>
      <w:r w:rsidRPr="00C72C28">
        <w:rPr>
          <w:rFonts w:ascii="Times New Roman" w:hAnsi="Times New Roman"/>
          <w:color w:val="000000" w:themeColor="text1"/>
          <w:sz w:val="24"/>
          <w:szCs w:val="24"/>
          <w:shd w:val="clear" w:color="auto" w:fill="FFFFFF"/>
        </w:rPr>
        <w:t>:</w:t>
      </w:r>
      <w:hyperlink r:id="rId29" w:history="1">
        <w:r w:rsidRPr="00C72C28">
          <w:rPr>
            <w:rStyle w:val="af5"/>
            <w:rFonts w:ascii="Times New Roman" w:hAnsi="Times New Roman"/>
            <w:color w:val="000000" w:themeColor="text1"/>
            <w:sz w:val="24"/>
            <w:szCs w:val="24"/>
            <w:u w:val="none"/>
            <w:lang w:val="en-US"/>
          </w:rPr>
          <w:t>http</w:t>
        </w:r>
        <w:r w:rsidRPr="00C72C28">
          <w:rPr>
            <w:rStyle w:val="af5"/>
            <w:rFonts w:ascii="Times New Roman" w:hAnsi="Times New Roman"/>
            <w:color w:val="000000" w:themeColor="text1"/>
            <w:sz w:val="24"/>
            <w:szCs w:val="24"/>
            <w:u w:val="none"/>
          </w:rPr>
          <w:t>://</w:t>
        </w:r>
        <w:r w:rsidRPr="00C72C28">
          <w:rPr>
            <w:rStyle w:val="af5"/>
            <w:rFonts w:ascii="Times New Roman" w:hAnsi="Times New Roman"/>
            <w:color w:val="000000" w:themeColor="text1"/>
            <w:sz w:val="24"/>
            <w:szCs w:val="24"/>
            <w:u w:val="none"/>
            <w:lang w:val="en-US"/>
          </w:rPr>
          <w:t>nsportal</w:t>
        </w:r>
        <w:r w:rsidRPr="00C72C28">
          <w:rPr>
            <w:rStyle w:val="af5"/>
            <w:rFonts w:ascii="Times New Roman" w:hAnsi="Times New Roman"/>
            <w:color w:val="000000" w:themeColor="text1"/>
            <w:sz w:val="24"/>
            <w:szCs w:val="24"/>
            <w:u w:val="none"/>
          </w:rPr>
          <w:t>.</w:t>
        </w:r>
        <w:r w:rsidRPr="00C72C28">
          <w:rPr>
            <w:rStyle w:val="af5"/>
            <w:rFonts w:ascii="Times New Roman" w:hAnsi="Times New Roman"/>
            <w:color w:val="000000" w:themeColor="text1"/>
            <w:sz w:val="24"/>
            <w:szCs w:val="24"/>
            <w:u w:val="none"/>
            <w:lang w:val="en-US"/>
          </w:rPr>
          <w:t>ru</w:t>
        </w:r>
        <w:r w:rsidRPr="00C72C28">
          <w:rPr>
            <w:rStyle w:val="af5"/>
            <w:rFonts w:ascii="Times New Roman" w:hAnsi="Times New Roman"/>
            <w:color w:val="000000" w:themeColor="text1"/>
            <w:sz w:val="24"/>
            <w:szCs w:val="24"/>
            <w:u w:val="none"/>
          </w:rPr>
          <w:t>/</w:t>
        </w:r>
        <w:r w:rsidRPr="00C72C28">
          <w:rPr>
            <w:rStyle w:val="af5"/>
            <w:rFonts w:ascii="Times New Roman" w:hAnsi="Times New Roman"/>
            <w:color w:val="000000" w:themeColor="text1"/>
            <w:sz w:val="24"/>
            <w:szCs w:val="24"/>
            <w:u w:val="none"/>
            <w:lang w:val="en-US"/>
          </w:rPr>
          <w:t>detskiy</w:t>
        </w:r>
        <w:r w:rsidRPr="00C72C28">
          <w:rPr>
            <w:rStyle w:val="af5"/>
            <w:rFonts w:ascii="Times New Roman" w:hAnsi="Times New Roman"/>
            <w:color w:val="000000" w:themeColor="text1"/>
            <w:sz w:val="24"/>
            <w:szCs w:val="24"/>
            <w:u w:val="none"/>
          </w:rPr>
          <w:t>-</w:t>
        </w:r>
        <w:r w:rsidRPr="00C72C28">
          <w:rPr>
            <w:rStyle w:val="af5"/>
            <w:rFonts w:ascii="Times New Roman" w:hAnsi="Times New Roman"/>
            <w:color w:val="000000" w:themeColor="text1"/>
            <w:sz w:val="24"/>
            <w:szCs w:val="24"/>
            <w:u w:val="none"/>
            <w:lang w:val="en-US"/>
          </w:rPr>
          <w:t>sad</w:t>
        </w:r>
        <w:r w:rsidRPr="00C72C28">
          <w:rPr>
            <w:rStyle w:val="af5"/>
            <w:rFonts w:ascii="Times New Roman" w:hAnsi="Times New Roman"/>
            <w:color w:val="000000" w:themeColor="text1"/>
            <w:sz w:val="24"/>
            <w:szCs w:val="24"/>
            <w:u w:val="none"/>
          </w:rPr>
          <w:t>/</w:t>
        </w:r>
        <w:r w:rsidRPr="00C72C28">
          <w:rPr>
            <w:rStyle w:val="af5"/>
            <w:rFonts w:ascii="Times New Roman" w:hAnsi="Times New Roman"/>
            <w:color w:val="000000" w:themeColor="text1"/>
            <w:sz w:val="24"/>
            <w:szCs w:val="24"/>
            <w:u w:val="none"/>
            <w:lang w:val="en-US"/>
          </w:rPr>
          <w:t>raznoe</w:t>
        </w:r>
        <w:r w:rsidRPr="00C72C28">
          <w:rPr>
            <w:rStyle w:val="af5"/>
            <w:rFonts w:ascii="Times New Roman" w:hAnsi="Times New Roman"/>
            <w:color w:val="000000" w:themeColor="text1"/>
            <w:sz w:val="24"/>
            <w:szCs w:val="24"/>
            <w:u w:val="none"/>
          </w:rPr>
          <w:t>/2013/05/14/</w:t>
        </w:r>
        <w:r w:rsidRPr="00C72C28">
          <w:rPr>
            <w:rStyle w:val="af5"/>
            <w:rFonts w:ascii="Times New Roman" w:hAnsi="Times New Roman"/>
            <w:color w:val="000000" w:themeColor="text1"/>
            <w:sz w:val="24"/>
            <w:szCs w:val="24"/>
            <w:u w:val="none"/>
            <w:lang w:val="en-US"/>
          </w:rPr>
          <w:t>psikhologo</w:t>
        </w:r>
        <w:r w:rsidRPr="00C72C28">
          <w:rPr>
            <w:rStyle w:val="af5"/>
            <w:rFonts w:ascii="Times New Roman" w:hAnsi="Times New Roman"/>
            <w:color w:val="000000" w:themeColor="text1"/>
            <w:sz w:val="24"/>
            <w:szCs w:val="24"/>
            <w:u w:val="none"/>
          </w:rPr>
          <w:t>-</w:t>
        </w:r>
        <w:r w:rsidRPr="00C72C28">
          <w:rPr>
            <w:rStyle w:val="af5"/>
            <w:rFonts w:ascii="Times New Roman" w:hAnsi="Times New Roman"/>
            <w:color w:val="000000" w:themeColor="text1"/>
            <w:sz w:val="24"/>
            <w:szCs w:val="24"/>
            <w:u w:val="none"/>
            <w:lang w:val="en-US"/>
          </w:rPr>
          <w:t>pedagogicheskoe</w:t>
        </w:r>
        <w:r w:rsidRPr="00C72C28">
          <w:rPr>
            <w:rStyle w:val="af5"/>
            <w:rFonts w:ascii="Times New Roman" w:hAnsi="Times New Roman"/>
            <w:color w:val="000000" w:themeColor="text1"/>
            <w:sz w:val="24"/>
            <w:szCs w:val="24"/>
            <w:u w:val="none"/>
          </w:rPr>
          <w:t>-</w:t>
        </w:r>
        <w:r w:rsidRPr="00C72C28">
          <w:rPr>
            <w:rStyle w:val="af5"/>
            <w:rFonts w:ascii="Times New Roman" w:hAnsi="Times New Roman"/>
            <w:color w:val="000000" w:themeColor="text1"/>
            <w:sz w:val="24"/>
            <w:szCs w:val="24"/>
            <w:u w:val="none"/>
            <w:lang w:val="en-US"/>
          </w:rPr>
          <w:t>soprovozhdenie</w:t>
        </w:r>
        <w:r w:rsidRPr="00C72C28">
          <w:rPr>
            <w:rStyle w:val="af5"/>
            <w:rFonts w:ascii="Times New Roman" w:hAnsi="Times New Roman"/>
            <w:color w:val="000000" w:themeColor="text1"/>
            <w:sz w:val="24"/>
            <w:szCs w:val="24"/>
            <w:u w:val="none"/>
          </w:rPr>
          <w:t>-</w:t>
        </w:r>
        <w:r w:rsidRPr="00C72C28">
          <w:rPr>
            <w:rStyle w:val="af5"/>
            <w:rFonts w:ascii="Times New Roman" w:hAnsi="Times New Roman"/>
            <w:color w:val="000000" w:themeColor="text1"/>
            <w:sz w:val="24"/>
            <w:szCs w:val="24"/>
            <w:u w:val="none"/>
            <w:lang w:val="en-US"/>
          </w:rPr>
          <w:t>razvitiya</w:t>
        </w:r>
        <w:r w:rsidRPr="00C72C28">
          <w:rPr>
            <w:rStyle w:val="af5"/>
            <w:rFonts w:ascii="Times New Roman" w:hAnsi="Times New Roman"/>
            <w:color w:val="000000" w:themeColor="text1"/>
            <w:sz w:val="24"/>
            <w:szCs w:val="24"/>
            <w:u w:val="none"/>
          </w:rPr>
          <w:t>-</w:t>
        </w:r>
        <w:r w:rsidRPr="00C72C28">
          <w:rPr>
            <w:rStyle w:val="af5"/>
            <w:rFonts w:ascii="Times New Roman" w:hAnsi="Times New Roman"/>
            <w:color w:val="000000" w:themeColor="text1"/>
            <w:sz w:val="24"/>
            <w:szCs w:val="24"/>
            <w:u w:val="none"/>
            <w:lang w:val="en-US"/>
          </w:rPr>
          <w:t>detskoy</w:t>
        </w:r>
      </w:hyperlink>
      <w:r w:rsidRPr="00C72C28">
        <w:rPr>
          <w:rFonts w:ascii="Times New Roman" w:hAnsi="Times New Roman"/>
          <w:color w:val="000000" w:themeColor="text1"/>
          <w:sz w:val="24"/>
          <w:szCs w:val="24"/>
        </w:rPr>
        <w:t>. (Дата обращения 11.11.2017).</w:t>
      </w:r>
    </w:p>
    <w:p w:rsidR="00B93C2E" w:rsidRPr="00D367BD" w:rsidRDefault="00B93C2E" w:rsidP="00C72C28">
      <w:pPr>
        <w:pStyle w:val="a3"/>
        <w:numPr>
          <w:ilvl w:val="0"/>
          <w:numId w:val="69"/>
        </w:numPr>
        <w:tabs>
          <w:tab w:val="left" w:pos="426"/>
        </w:tabs>
        <w:spacing w:after="0" w:line="240" w:lineRule="auto"/>
        <w:ind w:left="0" w:firstLine="0"/>
        <w:jc w:val="both"/>
        <w:rPr>
          <w:rFonts w:ascii="Times New Roman" w:hAnsi="Times New Roman"/>
          <w:sz w:val="24"/>
          <w:szCs w:val="24"/>
        </w:rPr>
      </w:pPr>
      <w:r w:rsidRPr="00C72C28">
        <w:rPr>
          <w:rFonts w:ascii="Times New Roman" w:hAnsi="Times New Roman"/>
          <w:color w:val="000000" w:themeColor="text1"/>
          <w:sz w:val="24"/>
          <w:szCs w:val="24"/>
          <w:shd w:val="clear" w:color="auto" w:fill="FFFFFF"/>
        </w:rPr>
        <w:t xml:space="preserve">Шайхова Л.М. Специфические особенности методики обучения одаренных учащихся в классе фортепиано. [Электронный ресурс]. </w:t>
      </w:r>
      <w:r w:rsidRPr="00C72C28">
        <w:rPr>
          <w:rFonts w:ascii="Times New Roman" w:hAnsi="Times New Roman"/>
          <w:color w:val="000000" w:themeColor="text1"/>
          <w:sz w:val="24"/>
          <w:szCs w:val="24"/>
          <w:shd w:val="clear" w:color="auto" w:fill="FFFFFF"/>
          <w:lang w:val="en-US"/>
        </w:rPr>
        <w:t>URL</w:t>
      </w:r>
      <w:r w:rsidRPr="00D367BD">
        <w:rPr>
          <w:rFonts w:ascii="Times New Roman" w:hAnsi="Times New Roman"/>
          <w:color w:val="000000"/>
          <w:sz w:val="24"/>
          <w:szCs w:val="24"/>
          <w:shd w:val="clear" w:color="auto" w:fill="FFFFFF"/>
        </w:rPr>
        <w:t>:</w:t>
      </w:r>
      <w:r w:rsidRPr="00D367BD">
        <w:rPr>
          <w:rFonts w:ascii="Times New Roman" w:hAnsi="Times New Roman"/>
          <w:sz w:val="24"/>
          <w:szCs w:val="24"/>
          <w:lang w:val="en-US"/>
        </w:rPr>
        <w:t>http</w:t>
      </w:r>
      <w:r w:rsidRPr="00D367BD">
        <w:rPr>
          <w:rFonts w:ascii="Times New Roman" w:hAnsi="Times New Roman"/>
          <w:sz w:val="24"/>
          <w:szCs w:val="24"/>
        </w:rPr>
        <w:t>://</w:t>
      </w:r>
      <w:r w:rsidRPr="00D367BD">
        <w:rPr>
          <w:rFonts w:ascii="Times New Roman" w:hAnsi="Times New Roman"/>
          <w:sz w:val="24"/>
          <w:szCs w:val="24"/>
          <w:lang w:val="en-US"/>
        </w:rPr>
        <w:t>orenik</w:t>
      </w:r>
      <w:r w:rsidRPr="00D367BD">
        <w:rPr>
          <w:rFonts w:ascii="Times New Roman" w:hAnsi="Times New Roman"/>
          <w:sz w:val="24"/>
          <w:szCs w:val="24"/>
        </w:rPr>
        <w:t>.</w:t>
      </w:r>
      <w:r w:rsidRPr="00D367BD">
        <w:rPr>
          <w:rFonts w:ascii="Times New Roman" w:hAnsi="Times New Roman"/>
          <w:sz w:val="24"/>
          <w:szCs w:val="24"/>
          <w:lang w:val="en-US"/>
        </w:rPr>
        <w:t>odtdm</w:t>
      </w:r>
      <w:r w:rsidRPr="00D367BD">
        <w:rPr>
          <w:rFonts w:ascii="Times New Roman" w:hAnsi="Times New Roman"/>
          <w:sz w:val="24"/>
          <w:szCs w:val="24"/>
        </w:rPr>
        <w:t>.</w:t>
      </w:r>
      <w:r w:rsidRPr="00D367BD">
        <w:rPr>
          <w:rFonts w:ascii="Times New Roman" w:hAnsi="Times New Roman"/>
          <w:sz w:val="24"/>
          <w:szCs w:val="24"/>
          <w:lang w:val="en-US"/>
        </w:rPr>
        <w:t>ru</w:t>
      </w:r>
      <w:r w:rsidRPr="00D367BD">
        <w:rPr>
          <w:rFonts w:ascii="Times New Roman" w:hAnsi="Times New Roman"/>
          <w:sz w:val="24"/>
          <w:szCs w:val="24"/>
        </w:rPr>
        <w:t>/</w:t>
      </w:r>
      <w:r w:rsidRPr="00D367BD">
        <w:rPr>
          <w:rFonts w:ascii="Times New Roman" w:hAnsi="Times New Roman"/>
          <w:sz w:val="24"/>
          <w:szCs w:val="24"/>
          <w:lang w:val="en-US"/>
        </w:rPr>
        <w:t>index</w:t>
      </w:r>
      <w:r w:rsidRPr="00D367BD">
        <w:rPr>
          <w:rFonts w:ascii="Times New Roman" w:hAnsi="Times New Roman"/>
          <w:sz w:val="24"/>
          <w:szCs w:val="24"/>
        </w:rPr>
        <w:t>.</w:t>
      </w:r>
      <w:r w:rsidRPr="00D367BD">
        <w:rPr>
          <w:rFonts w:ascii="Times New Roman" w:hAnsi="Times New Roman"/>
          <w:sz w:val="24"/>
          <w:szCs w:val="24"/>
          <w:lang w:val="en-US"/>
        </w:rPr>
        <w:t>php</w:t>
      </w:r>
      <w:r w:rsidRPr="00D367BD">
        <w:rPr>
          <w:rFonts w:ascii="Times New Roman" w:hAnsi="Times New Roman"/>
          <w:sz w:val="24"/>
          <w:szCs w:val="24"/>
        </w:rPr>
        <w:t>?</w:t>
      </w:r>
      <w:r w:rsidRPr="00D367BD">
        <w:rPr>
          <w:rFonts w:ascii="Times New Roman" w:hAnsi="Times New Roman"/>
          <w:sz w:val="24"/>
          <w:szCs w:val="24"/>
          <w:lang w:val="en-US"/>
        </w:rPr>
        <w:t>option</w:t>
      </w:r>
      <w:r w:rsidRPr="00D367BD">
        <w:rPr>
          <w:rFonts w:ascii="Times New Roman" w:hAnsi="Times New Roman"/>
          <w:sz w:val="24"/>
          <w:szCs w:val="24"/>
        </w:rPr>
        <w:t>=</w:t>
      </w:r>
      <w:r w:rsidRPr="00D367BD">
        <w:rPr>
          <w:rFonts w:ascii="Times New Roman" w:hAnsi="Times New Roman"/>
          <w:sz w:val="24"/>
          <w:szCs w:val="24"/>
          <w:lang w:val="en-US"/>
        </w:rPr>
        <w:t>com</w:t>
      </w:r>
      <w:r w:rsidRPr="00D367BD">
        <w:rPr>
          <w:rFonts w:ascii="Times New Roman" w:hAnsi="Times New Roman"/>
          <w:sz w:val="24"/>
          <w:szCs w:val="24"/>
        </w:rPr>
        <w:t>_</w:t>
      </w:r>
      <w:r w:rsidRPr="00D367BD">
        <w:rPr>
          <w:rFonts w:ascii="Times New Roman" w:hAnsi="Times New Roman"/>
          <w:sz w:val="24"/>
          <w:szCs w:val="24"/>
          <w:lang w:val="en-US"/>
        </w:rPr>
        <w:t>content</w:t>
      </w:r>
      <w:r w:rsidRPr="00D367BD">
        <w:rPr>
          <w:rFonts w:ascii="Times New Roman" w:hAnsi="Times New Roman"/>
          <w:sz w:val="24"/>
          <w:szCs w:val="24"/>
        </w:rPr>
        <w:t>&amp;</w:t>
      </w:r>
      <w:r w:rsidRPr="00D367BD">
        <w:rPr>
          <w:rFonts w:ascii="Times New Roman" w:hAnsi="Times New Roman"/>
          <w:sz w:val="24"/>
          <w:szCs w:val="24"/>
          <w:lang w:val="en-US"/>
        </w:rPr>
        <w:t>view</w:t>
      </w:r>
      <w:r w:rsidRPr="00D367BD">
        <w:rPr>
          <w:rFonts w:ascii="Times New Roman" w:hAnsi="Times New Roman"/>
          <w:sz w:val="24"/>
          <w:szCs w:val="24"/>
        </w:rPr>
        <w:t>=</w:t>
      </w:r>
      <w:r w:rsidRPr="00D367BD">
        <w:rPr>
          <w:rFonts w:ascii="Times New Roman" w:hAnsi="Times New Roman"/>
          <w:sz w:val="24"/>
          <w:szCs w:val="24"/>
          <w:lang w:val="en-US"/>
        </w:rPr>
        <w:t>article</w:t>
      </w:r>
      <w:r w:rsidRPr="00D367BD">
        <w:rPr>
          <w:rFonts w:ascii="Times New Roman" w:hAnsi="Times New Roman"/>
          <w:sz w:val="24"/>
          <w:szCs w:val="24"/>
        </w:rPr>
        <w:t>&amp;</w:t>
      </w:r>
      <w:r w:rsidRPr="00D367BD">
        <w:rPr>
          <w:rFonts w:ascii="Times New Roman" w:hAnsi="Times New Roman"/>
          <w:sz w:val="24"/>
          <w:szCs w:val="24"/>
          <w:lang w:val="en-US"/>
        </w:rPr>
        <w:t>id</w:t>
      </w:r>
      <w:r w:rsidRPr="00D367BD">
        <w:rPr>
          <w:rFonts w:ascii="Times New Roman" w:hAnsi="Times New Roman"/>
          <w:sz w:val="24"/>
          <w:szCs w:val="24"/>
        </w:rPr>
        <w:t>=506:2014-12-02-09-03-20&amp;</w:t>
      </w:r>
      <w:r w:rsidRPr="00D367BD">
        <w:rPr>
          <w:rFonts w:ascii="Times New Roman" w:hAnsi="Times New Roman"/>
          <w:sz w:val="24"/>
          <w:szCs w:val="24"/>
          <w:lang w:val="en-US"/>
        </w:rPr>
        <w:t>catid</w:t>
      </w:r>
      <w:r w:rsidRPr="00D367BD">
        <w:rPr>
          <w:rFonts w:ascii="Times New Roman" w:hAnsi="Times New Roman"/>
          <w:sz w:val="24"/>
          <w:szCs w:val="24"/>
        </w:rPr>
        <w:t>=44:2011-02-16-13-15-04&amp;</w:t>
      </w:r>
      <w:r w:rsidRPr="00D367BD">
        <w:rPr>
          <w:rFonts w:ascii="Times New Roman" w:hAnsi="Times New Roman"/>
          <w:sz w:val="24"/>
          <w:szCs w:val="24"/>
          <w:lang w:val="en-US"/>
        </w:rPr>
        <w:t>Itemid</w:t>
      </w:r>
      <w:r w:rsidRPr="00D367BD">
        <w:rPr>
          <w:rFonts w:ascii="Times New Roman" w:hAnsi="Times New Roman"/>
          <w:sz w:val="24"/>
          <w:szCs w:val="24"/>
        </w:rPr>
        <w:t>=64. (Дата обращения 05.</w:t>
      </w:r>
      <w:r>
        <w:rPr>
          <w:rFonts w:ascii="Times New Roman" w:hAnsi="Times New Roman"/>
          <w:sz w:val="24"/>
          <w:szCs w:val="24"/>
        </w:rPr>
        <w:t>11</w:t>
      </w:r>
      <w:r w:rsidRPr="00D367BD">
        <w:rPr>
          <w:rFonts w:ascii="Times New Roman" w:hAnsi="Times New Roman"/>
          <w:sz w:val="24"/>
          <w:szCs w:val="24"/>
        </w:rPr>
        <w:t>.2017).</w:t>
      </w:r>
    </w:p>
    <w:p w:rsidR="00B93C2E" w:rsidRDefault="00B93C2E" w:rsidP="00B93C2E"/>
    <w:p w:rsidR="00C72C28" w:rsidRDefault="00C72C28" w:rsidP="00B37A0D">
      <w:pPr>
        <w:spacing w:after="0" w:line="240" w:lineRule="auto"/>
        <w:jc w:val="center"/>
        <w:rPr>
          <w:rFonts w:ascii="Times New Roman" w:hAnsi="Times New Roman"/>
          <w:b/>
          <w:sz w:val="24"/>
          <w:szCs w:val="24"/>
        </w:rPr>
      </w:pPr>
      <w:r>
        <w:rPr>
          <w:rFonts w:ascii="Times New Roman" w:hAnsi="Times New Roman"/>
          <w:b/>
          <w:sz w:val="24"/>
          <w:szCs w:val="24"/>
        </w:rPr>
        <w:t>ОСНОВНЫЕ ТРЕБОВАНИЯ К ОРГАНИЗАЦИИ И ПРОВЕДЕНИЮ ЗАНЯТИЙ ПО ВОКАЛУ (ВОКАЛЬНОМУ АНСАМБЛЮ) В ДМШ И ДШИ</w:t>
      </w:r>
    </w:p>
    <w:p w:rsidR="00C72C28" w:rsidRDefault="00C72C28" w:rsidP="00B37A0D">
      <w:pPr>
        <w:spacing w:after="0" w:line="240" w:lineRule="auto"/>
        <w:jc w:val="center"/>
        <w:rPr>
          <w:rFonts w:ascii="Times New Roman" w:hAnsi="Times New Roman"/>
          <w:b/>
          <w:sz w:val="24"/>
          <w:szCs w:val="24"/>
        </w:rPr>
      </w:pPr>
    </w:p>
    <w:p w:rsidR="00B37A0D" w:rsidRPr="00C72C28" w:rsidRDefault="00B37A0D" w:rsidP="00C72C28">
      <w:pPr>
        <w:spacing w:after="0" w:line="240" w:lineRule="auto"/>
        <w:jc w:val="right"/>
        <w:rPr>
          <w:rFonts w:ascii="Times New Roman" w:hAnsi="Times New Roman"/>
          <w:i/>
          <w:sz w:val="24"/>
          <w:szCs w:val="24"/>
        </w:rPr>
      </w:pPr>
      <w:r w:rsidRPr="00C72C28">
        <w:rPr>
          <w:rFonts w:ascii="Times New Roman" w:hAnsi="Times New Roman"/>
          <w:i/>
          <w:sz w:val="24"/>
          <w:szCs w:val="24"/>
        </w:rPr>
        <w:t>Туктамышева Лилия Аркадьевна</w:t>
      </w:r>
    </w:p>
    <w:p w:rsidR="00B37A0D" w:rsidRPr="00C72C28" w:rsidRDefault="00B37A0D" w:rsidP="00C72C28">
      <w:pPr>
        <w:spacing w:after="0" w:line="240" w:lineRule="auto"/>
        <w:jc w:val="right"/>
        <w:rPr>
          <w:rFonts w:ascii="Times New Roman" w:hAnsi="Times New Roman"/>
          <w:i/>
          <w:sz w:val="24"/>
          <w:szCs w:val="24"/>
        </w:rPr>
      </w:pPr>
      <w:r w:rsidRPr="00C72C28">
        <w:rPr>
          <w:rFonts w:ascii="Times New Roman" w:hAnsi="Times New Roman"/>
          <w:i/>
          <w:sz w:val="24"/>
          <w:szCs w:val="24"/>
        </w:rPr>
        <w:t>преподаватель вокально-хоровых дисциплин</w:t>
      </w:r>
    </w:p>
    <w:p w:rsidR="00B37A0D" w:rsidRPr="00C72C28" w:rsidRDefault="00B37A0D" w:rsidP="00C72C28">
      <w:pPr>
        <w:spacing w:after="0" w:line="240" w:lineRule="auto"/>
        <w:jc w:val="right"/>
        <w:rPr>
          <w:rFonts w:ascii="Times New Roman" w:hAnsi="Times New Roman"/>
          <w:i/>
          <w:sz w:val="24"/>
          <w:szCs w:val="24"/>
        </w:rPr>
      </w:pPr>
      <w:r w:rsidRPr="00C72C28">
        <w:rPr>
          <w:rFonts w:ascii="Times New Roman" w:hAnsi="Times New Roman"/>
          <w:i/>
          <w:sz w:val="24"/>
          <w:szCs w:val="24"/>
        </w:rPr>
        <w:t>МБУДО «Детская музыкально-хоровая школа №3»</w:t>
      </w:r>
    </w:p>
    <w:p w:rsidR="00B37A0D" w:rsidRPr="00C72C28" w:rsidRDefault="00B37A0D" w:rsidP="00C72C28">
      <w:pPr>
        <w:spacing w:after="0" w:line="240" w:lineRule="auto"/>
        <w:jc w:val="right"/>
        <w:rPr>
          <w:rFonts w:ascii="Times New Roman" w:hAnsi="Times New Roman"/>
          <w:i/>
          <w:sz w:val="24"/>
          <w:szCs w:val="24"/>
        </w:rPr>
      </w:pPr>
      <w:r w:rsidRPr="00C72C28">
        <w:rPr>
          <w:rFonts w:ascii="Times New Roman" w:hAnsi="Times New Roman"/>
          <w:i/>
          <w:sz w:val="24"/>
          <w:szCs w:val="24"/>
        </w:rPr>
        <w:t>Ново-Савиновского района г.Казани</w:t>
      </w:r>
    </w:p>
    <w:p w:rsidR="00B37A0D" w:rsidRPr="00C72C28" w:rsidRDefault="00B37A0D" w:rsidP="00C72C28">
      <w:pPr>
        <w:spacing w:after="0" w:line="240" w:lineRule="auto"/>
        <w:jc w:val="both"/>
        <w:rPr>
          <w:rFonts w:ascii="Times New Roman" w:hAnsi="Times New Roman"/>
          <w:sz w:val="24"/>
          <w:szCs w:val="24"/>
        </w:rPr>
      </w:pPr>
    </w:p>
    <w:p w:rsidR="00B37A0D" w:rsidRPr="00C72C28" w:rsidRDefault="00B37A0D" w:rsidP="000A417C">
      <w:pPr>
        <w:spacing w:after="0" w:line="240" w:lineRule="auto"/>
        <w:ind w:firstLine="709"/>
        <w:jc w:val="both"/>
        <w:rPr>
          <w:rFonts w:ascii="Times New Roman" w:hAnsi="Times New Roman"/>
          <w:sz w:val="24"/>
          <w:szCs w:val="24"/>
        </w:rPr>
      </w:pPr>
      <w:r w:rsidRPr="00C72C28">
        <w:rPr>
          <w:rFonts w:ascii="Times New Roman" w:hAnsi="Times New Roman"/>
          <w:sz w:val="24"/>
          <w:szCs w:val="24"/>
        </w:rPr>
        <w:t>Музыкальное занятие – это творчество, и как всякое творчество оно должно основываться на определенных закономерностях, научных положениях и в то же время отражать своеобразие предмета, личности педагога, нести в себе его мысли, чувства, стремления, убеждения. Лишь соблюдение ряда требований (а не одно</w:t>
      </w:r>
      <w:r w:rsidR="00301CA6">
        <w:rPr>
          <w:rFonts w:ascii="Times New Roman" w:hAnsi="Times New Roman"/>
          <w:sz w:val="24"/>
          <w:szCs w:val="24"/>
        </w:rPr>
        <w:t>го</w:t>
      </w:r>
      <w:r w:rsidRPr="00C72C28">
        <w:rPr>
          <w:rFonts w:ascii="Times New Roman" w:hAnsi="Times New Roman"/>
          <w:sz w:val="24"/>
          <w:szCs w:val="24"/>
        </w:rPr>
        <w:t xml:space="preserve"> из них)</w:t>
      </w:r>
      <w:r w:rsidR="00301CA6">
        <w:rPr>
          <w:rFonts w:ascii="Times New Roman" w:hAnsi="Times New Roman"/>
          <w:sz w:val="24"/>
          <w:szCs w:val="24"/>
        </w:rPr>
        <w:t xml:space="preserve"> дает яркий и эффективный урок. </w:t>
      </w:r>
      <w:r w:rsidRPr="00C72C28">
        <w:rPr>
          <w:rFonts w:ascii="Times New Roman" w:hAnsi="Times New Roman"/>
          <w:sz w:val="24"/>
          <w:szCs w:val="24"/>
        </w:rPr>
        <w:t>Существуют семь основных требований для того, чтобы провести опт</w:t>
      </w:r>
      <w:r w:rsidR="00301CA6">
        <w:rPr>
          <w:rFonts w:ascii="Times New Roman" w:hAnsi="Times New Roman"/>
          <w:sz w:val="24"/>
          <w:szCs w:val="24"/>
        </w:rPr>
        <w:t xml:space="preserve">имально организованное занятие. </w:t>
      </w:r>
      <w:r w:rsidRPr="00C72C28">
        <w:rPr>
          <w:rFonts w:ascii="Times New Roman" w:hAnsi="Times New Roman"/>
          <w:sz w:val="24"/>
          <w:szCs w:val="24"/>
        </w:rPr>
        <w:t>Кратко остановимся на каждом из этих требований.</w:t>
      </w:r>
    </w:p>
    <w:p w:rsidR="00B37A0D" w:rsidRPr="00C72C28" w:rsidRDefault="00B37A0D" w:rsidP="000A417C">
      <w:pPr>
        <w:spacing w:after="0" w:line="240" w:lineRule="auto"/>
        <w:ind w:firstLine="709"/>
        <w:jc w:val="both"/>
        <w:rPr>
          <w:rFonts w:ascii="Times New Roman" w:hAnsi="Times New Roman"/>
          <w:sz w:val="24"/>
          <w:szCs w:val="24"/>
        </w:rPr>
      </w:pPr>
      <w:r w:rsidRPr="00301CA6">
        <w:rPr>
          <w:rFonts w:ascii="Times New Roman" w:hAnsi="Times New Roman"/>
          <w:sz w:val="24"/>
          <w:szCs w:val="24"/>
        </w:rPr>
        <w:t>Первое требование – мотив</w:t>
      </w:r>
      <w:r w:rsidR="00301CA6">
        <w:rPr>
          <w:rFonts w:ascii="Times New Roman" w:hAnsi="Times New Roman"/>
          <w:sz w:val="24"/>
          <w:szCs w:val="24"/>
        </w:rPr>
        <w:t xml:space="preserve">ация учения на всех его этапах. </w:t>
      </w:r>
      <w:r w:rsidRPr="00C72C28">
        <w:rPr>
          <w:rFonts w:ascii="Times New Roman" w:hAnsi="Times New Roman"/>
          <w:sz w:val="24"/>
          <w:szCs w:val="24"/>
        </w:rPr>
        <w:t>На младшей ступени обучения мотивация учения по-настоящему еще не может сформироваться; если детям интересно – они внимательны, с удовольствием выполняют задания. Но занятие не должно основываться только лишь на получении удовольствия без всяких усилий. Спонтанное, интуитивное творчество, свойственное малышам, постепенно затормаживается, если они не получают систематических занятий и навыков, из которых могли бы черпать материал для творчества, развивать свои способности. Самостоятельно приобретать необходимый опыт (за редким исключение) малыши еще не могут. Для творческого развития важна благоприятная «почва» в системе обучения, при которой он не просто перенимает что-либо, а учится учиться. Ребенок учится оценивать получаемые впечатления, развивать мышление, формировать познавательные интересы, активность, самостоятельность. Дети не просто запоминают, что им рассказывает учитель, а сами сопоставляют, сравнивают те музыкальные я</w:t>
      </w:r>
      <w:r w:rsidR="00301CA6">
        <w:rPr>
          <w:rFonts w:ascii="Times New Roman" w:hAnsi="Times New Roman"/>
          <w:sz w:val="24"/>
          <w:szCs w:val="24"/>
        </w:rPr>
        <w:t xml:space="preserve">вления, с которыми знакомятся. </w:t>
      </w:r>
      <w:r w:rsidRPr="00C72C28">
        <w:rPr>
          <w:rFonts w:ascii="Times New Roman" w:hAnsi="Times New Roman"/>
          <w:sz w:val="24"/>
          <w:szCs w:val="24"/>
        </w:rPr>
        <w:t>Все перечисленное формирует, укрепляет «мотив обучения», приобретающего тем самым большую значимость, чем больше сами дети вложили определенного труда в познание музыкального искусства (внимания, воображение и т.д.).</w:t>
      </w:r>
    </w:p>
    <w:p w:rsidR="00B37A0D" w:rsidRPr="00C72C28" w:rsidRDefault="00B37A0D" w:rsidP="000A417C">
      <w:pPr>
        <w:spacing w:after="0" w:line="240" w:lineRule="auto"/>
        <w:ind w:firstLine="709"/>
        <w:jc w:val="both"/>
        <w:rPr>
          <w:rFonts w:ascii="Times New Roman" w:hAnsi="Times New Roman"/>
          <w:sz w:val="24"/>
          <w:szCs w:val="24"/>
        </w:rPr>
      </w:pPr>
      <w:r w:rsidRPr="00C72C28">
        <w:rPr>
          <w:rFonts w:ascii="Times New Roman" w:hAnsi="Times New Roman"/>
          <w:sz w:val="24"/>
          <w:szCs w:val="24"/>
        </w:rPr>
        <w:t xml:space="preserve">На средних и старших ступенях образования в соответствии с возрастными особенностями и возможностями ребят меняются и их мотивы обучения. У подростков начинается переоценка ценностей, возникает негативное отношение к незыблемым авторитетам, стремление к самоутверждению, боязнь «детскости» в своих поступках, </w:t>
      </w:r>
      <w:r w:rsidRPr="00C72C28">
        <w:rPr>
          <w:rFonts w:ascii="Times New Roman" w:hAnsi="Times New Roman"/>
          <w:sz w:val="24"/>
          <w:szCs w:val="24"/>
        </w:rPr>
        <w:lastRenderedPageBreak/>
        <w:t xml:space="preserve">вкусах, стремлениях. В это время очень важно укрепить у подростков понимание неразрывной связи музыки с жизнью. Поэтому, пение – это не только возможный путь выражения чувств, мыслей, интересов. Это серьезный помощник здоровью: укреплению дыхания (даже средство лечения некоторых заболеваний, в частности заикания), выработке правильной осанки и т.п. Причем все познавательные </w:t>
      </w:r>
      <w:r w:rsidR="00301CA6">
        <w:rPr>
          <w:rFonts w:ascii="Times New Roman" w:hAnsi="Times New Roman"/>
          <w:sz w:val="24"/>
          <w:szCs w:val="24"/>
        </w:rPr>
        <w:t xml:space="preserve">факты должны быть представлены </w:t>
      </w:r>
      <w:r w:rsidRPr="00C72C28">
        <w:rPr>
          <w:rFonts w:ascii="Times New Roman" w:hAnsi="Times New Roman"/>
          <w:sz w:val="24"/>
          <w:szCs w:val="24"/>
        </w:rPr>
        <w:t>перед ними в эмоционально-увлекательной форме. Огромное значение имеет репертуар, отбираемый для данного возраста. Во всех случаях он должен быть художественно ценным и обладал ярко выраженной познавательной функцией. Произведения достаточно трудные, но в то же время доступные для осознания их содержания, для слушания и исполнения привлекают школьников. Им важно ощущать свою подготовленность к преодолению таких трудностей, которые вели бы к приобретению чего-то нового, ранее неизвестного и важного для духовного обогащения.</w:t>
      </w:r>
    </w:p>
    <w:p w:rsidR="00B37A0D" w:rsidRPr="00C72C28" w:rsidRDefault="00B37A0D" w:rsidP="000A417C">
      <w:pPr>
        <w:spacing w:after="0" w:line="240" w:lineRule="auto"/>
        <w:ind w:firstLine="709"/>
        <w:jc w:val="both"/>
        <w:rPr>
          <w:rFonts w:ascii="Times New Roman" w:hAnsi="Times New Roman"/>
          <w:sz w:val="24"/>
          <w:szCs w:val="24"/>
        </w:rPr>
      </w:pPr>
      <w:r w:rsidRPr="00301CA6">
        <w:rPr>
          <w:rFonts w:ascii="Times New Roman" w:hAnsi="Times New Roman"/>
          <w:sz w:val="24"/>
          <w:szCs w:val="24"/>
        </w:rPr>
        <w:t>Второе требование – четкость задач, нацеленных на конечный результат</w:t>
      </w:r>
      <w:r w:rsidR="00301CA6">
        <w:rPr>
          <w:rFonts w:ascii="Times New Roman" w:hAnsi="Times New Roman"/>
          <w:sz w:val="24"/>
          <w:szCs w:val="24"/>
        </w:rPr>
        <w:t xml:space="preserve">. </w:t>
      </w:r>
      <w:r w:rsidRPr="00C72C28">
        <w:rPr>
          <w:rFonts w:ascii="Times New Roman" w:hAnsi="Times New Roman"/>
          <w:sz w:val="24"/>
          <w:szCs w:val="24"/>
        </w:rPr>
        <w:t>Для реализации данного требования необходим диалектический подход. Нужно, чтобы каждое отдельное занятие было целостным и, вместе с тем, оно должно сливаться в единое русло с предыдущим и последующим. Сложность этого процесса заключается в том, что выполняя задание отдельного занятия, учащийся не видит общего, целого звена, к которому нужно стремиться. В разучивании песен внутренние слуховые представления учащегося должны быть направлены на воссоздание музыкального образа, а не его отдельные элементы. Специфика освоения репертуара сказывается в том, что она требует неоднократных повторений в течении иногда довольно длительного времени. Поэтому нужно строить занятия так, чтобы привлечение одного и того же материала каждый раз рассматривалось в новом ракурсе и вело бы к постоянно повышающемуся уровню его качественного освоения. Это сохраняет активность и заинтересованность детей в течении всего времени работы над конкретным произведением; их внимание не отключается от главной задачи, что происходит при упорном повторении. Поэтому некоторым детям рекомендуется и дома продолжить свое развитие в области вокального искусства. Некоторым даются упражнения на дыхание, другим рекомендуется больше сл</w:t>
      </w:r>
      <w:r w:rsidR="00301CA6">
        <w:rPr>
          <w:rFonts w:ascii="Times New Roman" w:hAnsi="Times New Roman"/>
          <w:sz w:val="24"/>
          <w:szCs w:val="24"/>
        </w:rPr>
        <w:t>ушать и воспроизводить песенный материал</w:t>
      </w:r>
      <w:r w:rsidRPr="00C72C28">
        <w:rPr>
          <w:rFonts w:ascii="Times New Roman" w:hAnsi="Times New Roman"/>
          <w:sz w:val="24"/>
          <w:szCs w:val="24"/>
        </w:rPr>
        <w:t xml:space="preserve">. Важно подготовить детей к прослушиванию более художественного материала, который бы помогал самостоятельно закреплять полученные знания. </w:t>
      </w:r>
    </w:p>
    <w:p w:rsidR="00B37A0D" w:rsidRPr="00C72C28" w:rsidRDefault="00B37A0D" w:rsidP="000A417C">
      <w:pPr>
        <w:spacing w:after="0" w:line="240" w:lineRule="auto"/>
        <w:ind w:firstLine="709"/>
        <w:jc w:val="both"/>
        <w:rPr>
          <w:rFonts w:ascii="Times New Roman" w:hAnsi="Times New Roman"/>
          <w:sz w:val="24"/>
          <w:szCs w:val="24"/>
        </w:rPr>
      </w:pPr>
      <w:r w:rsidRPr="00301CA6">
        <w:rPr>
          <w:rFonts w:ascii="Times New Roman" w:hAnsi="Times New Roman"/>
          <w:sz w:val="24"/>
          <w:szCs w:val="24"/>
        </w:rPr>
        <w:t>Третье требование – акцент на подбор репертуара и раскр</w:t>
      </w:r>
      <w:r w:rsidR="00301CA6">
        <w:rPr>
          <w:rFonts w:ascii="Times New Roman" w:hAnsi="Times New Roman"/>
          <w:sz w:val="24"/>
          <w:szCs w:val="24"/>
        </w:rPr>
        <w:t xml:space="preserve">ытие главного содержания песни. </w:t>
      </w:r>
      <w:r w:rsidRPr="00C72C28">
        <w:rPr>
          <w:rFonts w:ascii="Times New Roman" w:hAnsi="Times New Roman"/>
          <w:sz w:val="24"/>
          <w:szCs w:val="24"/>
        </w:rPr>
        <w:t>Песни высокой сложности отличаются широким диапазоном, большим количеством вокальных эффектов. Исполнение такого репертуара начинающим вокалистом – невыполнимая задача. Одного желания петь сложные песни мало, нужно реально оценивать свои возможности. Исполнение такого репертуара вызовет у слушателей, мягко говоря, недоумение, а преподаватель, допустивший исполнение сомнительного уровня получит нарекание администрации и коллег. Петь песни завышенной сложности – это не адекватно поставленная цель для начинающего вокалиста. Разучивать – возможно, петь для себя и своих близких – пожалуйста. Ваши родные и друзья лояльно к вам относятся, и, скорее всего, выступление не будет подвергнуто критике. Так поступают учащиеся музыкальной школы, которых часто привлекают к выступлениям на кл</w:t>
      </w:r>
      <w:r w:rsidR="00301CA6">
        <w:rPr>
          <w:rFonts w:ascii="Times New Roman" w:hAnsi="Times New Roman"/>
          <w:sz w:val="24"/>
          <w:szCs w:val="24"/>
        </w:rPr>
        <w:t xml:space="preserve">ассных и школьных мероприятиях. </w:t>
      </w:r>
      <w:r w:rsidRPr="00C72C28">
        <w:rPr>
          <w:rFonts w:ascii="Times New Roman" w:hAnsi="Times New Roman"/>
          <w:sz w:val="24"/>
          <w:szCs w:val="24"/>
        </w:rPr>
        <w:t>Задача преподавателя вокала – подкорректировать исполнение – «причесать», «пригладить». Это в том случае, когда преподаватель поставлен перед фактом – «я буду петь завтра в школе такую-то песню…». Зачастую в общеобразовательной школе при составлении концертных программ не уделяется внимание соответствию репертуара возрастным и вокально-техническим возможностям ребенка, который поет взрослые песни, не понимая, естественно, смысла и не имея возможности передать характер и образ произведения. В этом случае необходимо проводить воспитательную работу, объяснять, убеждать, подыскивать соотв</w:t>
      </w:r>
      <w:r w:rsidR="00301CA6">
        <w:rPr>
          <w:rFonts w:ascii="Times New Roman" w:hAnsi="Times New Roman"/>
          <w:sz w:val="24"/>
          <w:szCs w:val="24"/>
        </w:rPr>
        <w:t>етствующий интересный материал. Очень нравятся ученикам</w:t>
      </w:r>
      <w:r w:rsidRPr="00C72C28">
        <w:rPr>
          <w:rFonts w:ascii="Times New Roman" w:hAnsi="Times New Roman"/>
          <w:sz w:val="24"/>
          <w:szCs w:val="24"/>
        </w:rPr>
        <w:t xml:space="preserve"> песни и</w:t>
      </w:r>
      <w:r w:rsidR="00301CA6">
        <w:rPr>
          <w:rFonts w:ascii="Times New Roman" w:hAnsi="Times New Roman"/>
          <w:sz w:val="24"/>
          <w:szCs w:val="24"/>
        </w:rPr>
        <w:t xml:space="preserve">звестных исполнителей, которые </w:t>
      </w:r>
      <w:r w:rsidRPr="00C72C28">
        <w:rPr>
          <w:rFonts w:ascii="Times New Roman" w:hAnsi="Times New Roman"/>
          <w:sz w:val="24"/>
          <w:szCs w:val="24"/>
        </w:rPr>
        <w:t xml:space="preserve">близки и по характеру и настрою. Такие песни лучше брать как учебный материал. Песни должны быть отработаны по максимуму — насколько позволяют возможности ученика. И опять-таки, подумайте, выставлять ли эти </w:t>
      </w:r>
      <w:r w:rsidRPr="00C72C28">
        <w:rPr>
          <w:rFonts w:ascii="Times New Roman" w:hAnsi="Times New Roman"/>
          <w:sz w:val="24"/>
          <w:szCs w:val="24"/>
        </w:rPr>
        <w:lastRenderedPageBreak/>
        <w:t>песни на концертное выступление. Ведь песни – известные, и ваше исполнение вольно или невольно будет сравниваться с исполнением известного певца. И, скорее всего, это сравнение — не в вашу пользу. Хорошо, если версия ученика будет лучше, или, хотя бы, не хуже. А если нет? Самый лучший вариант – искать песни, не известные широкому кругу слушателей, в которых можно показать свои возможности – вокальные, технические и артистические. Этот путь долгий и кропотливый. Сколь бы ни были различными репертуар и текущие задачи – главный акцент должен быть на самой музыке, на ее образах, на них направлено восприятие, внимание, эмоционального переживания. Любое усложнение репертуара, появление новых тем должны качественно менять детей от занятия к занятию</w:t>
      </w:r>
    </w:p>
    <w:p w:rsidR="00B37A0D" w:rsidRPr="00C72C28" w:rsidRDefault="00B37A0D" w:rsidP="000A417C">
      <w:pPr>
        <w:spacing w:after="0" w:line="240" w:lineRule="auto"/>
        <w:ind w:firstLine="709"/>
        <w:jc w:val="both"/>
        <w:rPr>
          <w:rFonts w:ascii="Times New Roman" w:hAnsi="Times New Roman"/>
          <w:sz w:val="24"/>
          <w:szCs w:val="24"/>
        </w:rPr>
      </w:pPr>
      <w:r w:rsidRPr="00425F9A">
        <w:rPr>
          <w:rFonts w:ascii="Times New Roman" w:hAnsi="Times New Roman"/>
          <w:sz w:val="24"/>
          <w:szCs w:val="24"/>
        </w:rPr>
        <w:t>Четвертое требование – выбор оптимальных м</w:t>
      </w:r>
      <w:r w:rsidR="00425F9A">
        <w:rPr>
          <w:rFonts w:ascii="Times New Roman" w:hAnsi="Times New Roman"/>
          <w:sz w:val="24"/>
          <w:szCs w:val="24"/>
        </w:rPr>
        <w:t xml:space="preserve">етодов, форм, средств обучения. </w:t>
      </w:r>
      <w:r w:rsidRPr="00C72C28">
        <w:rPr>
          <w:rFonts w:ascii="Times New Roman" w:hAnsi="Times New Roman"/>
          <w:sz w:val="24"/>
          <w:szCs w:val="24"/>
        </w:rPr>
        <w:t>В эту категорию требований входит широкое применение проблемных бесед, самостоятель</w:t>
      </w:r>
      <w:r w:rsidR="00425F9A">
        <w:rPr>
          <w:rFonts w:ascii="Times New Roman" w:hAnsi="Times New Roman"/>
          <w:sz w:val="24"/>
          <w:szCs w:val="24"/>
        </w:rPr>
        <w:t xml:space="preserve">ных работ, технических средств. </w:t>
      </w:r>
      <w:r w:rsidRPr="00C72C28">
        <w:rPr>
          <w:rFonts w:ascii="Times New Roman" w:hAnsi="Times New Roman"/>
          <w:sz w:val="24"/>
          <w:szCs w:val="24"/>
        </w:rPr>
        <w:t>Главной задачей музыкально-педагогических работников в реализации методов организации музыкально-эстетичной деятельности и опыта практического музыкального творчества выступает формирование у воспитанников повседневного стремления к практической музы</w:t>
      </w:r>
      <w:r w:rsidR="00425F9A">
        <w:rPr>
          <w:rFonts w:ascii="Times New Roman" w:hAnsi="Times New Roman"/>
          <w:sz w:val="24"/>
          <w:szCs w:val="24"/>
        </w:rPr>
        <w:t xml:space="preserve">кально-творческой деятельности. </w:t>
      </w:r>
      <w:r w:rsidRPr="00C72C28">
        <w:rPr>
          <w:rFonts w:ascii="Times New Roman" w:hAnsi="Times New Roman"/>
          <w:sz w:val="24"/>
          <w:szCs w:val="24"/>
        </w:rPr>
        <w:t>К методам организации музыкально-эстетичной деятельности и формирование опыта практического музыкального творчества следует отнести: приучение; упражнения; педагогическое требование.</w:t>
      </w:r>
    </w:p>
    <w:p w:rsidR="00B37A0D" w:rsidRPr="00425F9A" w:rsidRDefault="00B37A0D" w:rsidP="000A417C">
      <w:pPr>
        <w:spacing w:after="0" w:line="240" w:lineRule="auto"/>
        <w:jc w:val="both"/>
        <w:rPr>
          <w:rFonts w:ascii="Times New Roman" w:hAnsi="Times New Roman"/>
          <w:sz w:val="24"/>
          <w:szCs w:val="24"/>
        </w:rPr>
      </w:pPr>
      <w:r w:rsidRPr="00C72C28">
        <w:rPr>
          <w:rFonts w:ascii="Times New Roman" w:hAnsi="Times New Roman"/>
          <w:sz w:val="24"/>
          <w:szCs w:val="24"/>
        </w:rPr>
        <w:t xml:space="preserve">1. </w:t>
      </w:r>
      <w:r w:rsidRPr="00425F9A">
        <w:rPr>
          <w:rFonts w:ascii="Times New Roman" w:hAnsi="Times New Roman"/>
          <w:sz w:val="24"/>
          <w:szCs w:val="24"/>
        </w:rPr>
        <w:t>Приучение. С первым опытом общения с музыкальным искусством преподаватели приучают учеников к практическому исполнению музыкальных произведений, участию в музыкальном самодеятельном творчестве, коллект</w:t>
      </w:r>
      <w:r w:rsidR="00425F9A">
        <w:rPr>
          <w:rFonts w:ascii="Times New Roman" w:hAnsi="Times New Roman"/>
          <w:sz w:val="24"/>
          <w:szCs w:val="24"/>
        </w:rPr>
        <w:t xml:space="preserve">ивных музыкальных мероприятиях. </w:t>
      </w:r>
      <w:r w:rsidRPr="00425F9A">
        <w:rPr>
          <w:rFonts w:ascii="Times New Roman" w:hAnsi="Times New Roman"/>
          <w:sz w:val="24"/>
          <w:szCs w:val="24"/>
        </w:rPr>
        <w:t>В процессе профессионального музыкального обучения методы приучения реализуется в повседневном участии учеников в музыкальной жизни учебного заведения – посещении и участии в концертах, лекториях, других мероприятиях, направленных на распространение и пропаганду музыкального искусства.</w:t>
      </w:r>
    </w:p>
    <w:p w:rsidR="00B37A0D" w:rsidRPr="00425F9A" w:rsidRDefault="00B37A0D" w:rsidP="000A417C">
      <w:pPr>
        <w:spacing w:after="0" w:line="240" w:lineRule="auto"/>
        <w:jc w:val="both"/>
        <w:rPr>
          <w:rFonts w:ascii="Times New Roman" w:hAnsi="Times New Roman"/>
          <w:sz w:val="24"/>
          <w:szCs w:val="24"/>
        </w:rPr>
      </w:pPr>
      <w:r w:rsidRPr="00425F9A">
        <w:rPr>
          <w:rFonts w:ascii="Times New Roman" w:hAnsi="Times New Roman"/>
          <w:sz w:val="24"/>
          <w:szCs w:val="24"/>
        </w:rPr>
        <w:t>2. Упражнения. Многоразовые повторения определенных музыкально-творческих действий (задач), целью которых являются закрепление и усовершенствование практических навыков музыкального исполнительства. В практике музыкального образования исполнение упражнений чаще применяется в музыкальном обучении и составляет одну из решающих условий технической подготовки музыканта. Поэтому в музыкальном воспитании этот метод приобретает эффективность в сочетании с другим методом воспитания – убеждением.</w:t>
      </w:r>
    </w:p>
    <w:p w:rsidR="00B37A0D" w:rsidRPr="00C72C28" w:rsidRDefault="00B37A0D" w:rsidP="000A417C">
      <w:pPr>
        <w:spacing w:after="0" w:line="240" w:lineRule="auto"/>
        <w:jc w:val="both"/>
        <w:rPr>
          <w:rFonts w:ascii="Times New Roman" w:hAnsi="Times New Roman"/>
          <w:sz w:val="24"/>
          <w:szCs w:val="24"/>
        </w:rPr>
      </w:pPr>
      <w:r w:rsidRPr="00425F9A">
        <w:rPr>
          <w:rFonts w:ascii="Times New Roman" w:hAnsi="Times New Roman"/>
          <w:sz w:val="24"/>
          <w:szCs w:val="24"/>
        </w:rPr>
        <w:t>3. Педагогическое требование. Педагогически целесообразный, спланированный или импровизированный поступок учителя</w:t>
      </w:r>
      <w:r w:rsidRPr="00C72C28">
        <w:rPr>
          <w:rFonts w:ascii="Times New Roman" w:hAnsi="Times New Roman"/>
          <w:sz w:val="24"/>
          <w:szCs w:val="24"/>
        </w:rPr>
        <w:t xml:space="preserve"> направленный на смену личностного поведения воспитанника или его отношения к своей деятельности. В практике профессиональной музыкальной подготовки педа</w:t>
      </w:r>
      <w:r w:rsidR="00425F9A">
        <w:rPr>
          <w:rFonts w:ascii="Times New Roman" w:hAnsi="Times New Roman"/>
          <w:sz w:val="24"/>
          <w:szCs w:val="24"/>
        </w:rPr>
        <w:t>гогическое требование есть один</w:t>
      </w:r>
      <w:r w:rsidRPr="00C72C28">
        <w:rPr>
          <w:rFonts w:ascii="Times New Roman" w:hAnsi="Times New Roman"/>
          <w:sz w:val="24"/>
          <w:szCs w:val="24"/>
        </w:rPr>
        <w:t xml:space="preserve"> из главных факторов определения и формирования характера творческой деятельности будущего музыканта. Педагогические требования могут быть связаны как с учебно-воспитательной работой, так и с повседневностью. Например, будущим вокалистам запрещают принимать участие во внеурочном и самодеятельном творчестве и т.п. Формирование опыта практического музыкального творчества будущего музыканта тесно связано с общественностью. Общественное мнение – это взгляды и суждение преподавателей, коллег, товарищей, знакомых и других людей по поводу практической музыкально-творческой деятельности ученика, что положительно или отрицательно влияет на процесс формирования его музыкально-практического опыта.</w:t>
      </w:r>
    </w:p>
    <w:p w:rsidR="00B37A0D" w:rsidRPr="00C72C28" w:rsidRDefault="00B37A0D" w:rsidP="000A417C">
      <w:pPr>
        <w:spacing w:after="0" w:line="240" w:lineRule="auto"/>
        <w:ind w:firstLine="709"/>
        <w:jc w:val="both"/>
        <w:rPr>
          <w:rFonts w:ascii="Times New Roman" w:hAnsi="Times New Roman"/>
          <w:sz w:val="24"/>
          <w:szCs w:val="24"/>
        </w:rPr>
      </w:pPr>
      <w:r w:rsidRPr="00425F9A">
        <w:rPr>
          <w:rFonts w:ascii="Times New Roman" w:hAnsi="Times New Roman"/>
          <w:sz w:val="24"/>
          <w:szCs w:val="24"/>
        </w:rPr>
        <w:t>Пятое требование – дифференцированный подход к слабоуспевающим и наиболее подготовленным ученикам.</w:t>
      </w:r>
      <w:r w:rsidRPr="00C72C28">
        <w:rPr>
          <w:rFonts w:ascii="Times New Roman" w:hAnsi="Times New Roman"/>
          <w:sz w:val="24"/>
          <w:szCs w:val="24"/>
        </w:rPr>
        <w:t xml:space="preserve">С точки зрения дидактики, дифференцированный подход в обучении – это создание разнообразных условий обучения для различных школ, классов, групп с целью учета особенностей их контингента, а также комплекс методических, психолого-педагогических мероприятий, обеспечивающих обучение в гомогенных (однородных по составу) группах.Дифференцированный (групповой и индивидуальный) подход сегодня становится необходим не только для поднятия успеваемости слабых </w:t>
      </w:r>
      <w:r w:rsidRPr="00C72C28">
        <w:rPr>
          <w:rFonts w:ascii="Times New Roman" w:hAnsi="Times New Roman"/>
          <w:sz w:val="24"/>
          <w:szCs w:val="24"/>
        </w:rPr>
        <w:lastRenderedPageBreak/>
        <w:t>учеников, но и для развития сильных учеников, причем его понимание не должно сводиться лишь к эпизодическому добавлению в процессе обучения слабо успевающим учащимся тренировочных задач, а более подготовленным – задач повышенной трудности.</w:t>
      </w:r>
    </w:p>
    <w:p w:rsidR="00B37A0D" w:rsidRPr="00C72C28" w:rsidRDefault="00B37A0D" w:rsidP="000A417C">
      <w:pPr>
        <w:spacing w:after="0" w:line="240" w:lineRule="auto"/>
        <w:ind w:firstLine="709"/>
        <w:jc w:val="both"/>
        <w:rPr>
          <w:rFonts w:ascii="Times New Roman" w:hAnsi="Times New Roman"/>
          <w:sz w:val="24"/>
          <w:szCs w:val="24"/>
        </w:rPr>
      </w:pPr>
      <w:r w:rsidRPr="00425F9A">
        <w:rPr>
          <w:rFonts w:ascii="Times New Roman" w:hAnsi="Times New Roman"/>
          <w:sz w:val="24"/>
          <w:szCs w:val="24"/>
        </w:rPr>
        <w:t>Принцип индивидуального подхода</w:t>
      </w:r>
      <w:r w:rsidR="00425F9A">
        <w:rPr>
          <w:rFonts w:ascii="Times New Roman" w:hAnsi="Times New Roman"/>
          <w:sz w:val="24"/>
          <w:szCs w:val="24"/>
        </w:rPr>
        <w:t xml:space="preserve">. </w:t>
      </w:r>
      <w:r w:rsidRPr="00C72C28">
        <w:rPr>
          <w:rFonts w:ascii="Times New Roman" w:hAnsi="Times New Roman"/>
          <w:sz w:val="24"/>
          <w:szCs w:val="24"/>
        </w:rPr>
        <w:t>Реализация принципа индивидуа</w:t>
      </w:r>
      <w:r w:rsidR="00425F9A">
        <w:rPr>
          <w:rFonts w:ascii="Times New Roman" w:hAnsi="Times New Roman"/>
          <w:sz w:val="24"/>
          <w:szCs w:val="24"/>
        </w:rPr>
        <w:t xml:space="preserve">льного подхода осуществляется с помощью учета возрастных и </w:t>
      </w:r>
      <w:r w:rsidRPr="00C72C28">
        <w:rPr>
          <w:rFonts w:ascii="Times New Roman" w:hAnsi="Times New Roman"/>
          <w:sz w:val="24"/>
          <w:szCs w:val="24"/>
        </w:rPr>
        <w:t>индивидуальных особенностей школьников, их певч</w:t>
      </w:r>
      <w:r w:rsidR="00425F9A">
        <w:rPr>
          <w:rFonts w:ascii="Times New Roman" w:hAnsi="Times New Roman"/>
          <w:sz w:val="24"/>
          <w:szCs w:val="24"/>
        </w:rPr>
        <w:t xml:space="preserve">еского опыта, общего развития в </w:t>
      </w:r>
      <w:r w:rsidRPr="00C72C28">
        <w:rPr>
          <w:rFonts w:ascii="Times New Roman" w:hAnsi="Times New Roman"/>
          <w:sz w:val="24"/>
          <w:szCs w:val="24"/>
        </w:rPr>
        <w:t>целом. Индивидуальная природа голоса, ее утонченные характеристики обусловливают не только наличие индивидуального подхода в вокально-хоровой педагогической практике. Они предполагают создание целой си</w:t>
      </w:r>
      <w:r w:rsidR="00425F9A">
        <w:rPr>
          <w:rFonts w:ascii="Times New Roman" w:hAnsi="Times New Roman"/>
          <w:sz w:val="24"/>
          <w:szCs w:val="24"/>
        </w:rPr>
        <w:t xml:space="preserve">стемы форм и методов обучения и </w:t>
      </w:r>
      <w:r w:rsidRPr="00C72C28">
        <w:rPr>
          <w:rFonts w:ascii="Times New Roman" w:hAnsi="Times New Roman"/>
          <w:sz w:val="24"/>
          <w:szCs w:val="24"/>
        </w:rPr>
        <w:t>воспитания, которые ориентируются также на внутреннее состояние обучающихся. Процесс хорового пения создает хорошую возможность наблюдать индивидуальные проявлен</w:t>
      </w:r>
      <w:r w:rsidR="00425F9A">
        <w:rPr>
          <w:rFonts w:ascii="Times New Roman" w:hAnsi="Times New Roman"/>
          <w:sz w:val="24"/>
          <w:szCs w:val="24"/>
        </w:rPr>
        <w:t xml:space="preserve">ия характера каждого ученика. В </w:t>
      </w:r>
      <w:r w:rsidRPr="00C72C28">
        <w:rPr>
          <w:rFonts w:ascii="Times New Roman" w:hAnsi="Times New Roman"/>
          <w:sz w:val="24"/>
          <w:szCs w:val="24"/>
        </w:rPr>
        <w:t>хоровом коллективе ребенок чаще всего не замечает момента, когда именно он является объектом педагогического внимания. Ученик</w:t>
      </w:r>
      <w:r w:rsidR="00425F9A">
        <w:rPr>
          <w:rFonts w:ascii="Times New Roman" w:hAnsi="Times New Roman"/>
          <w:sz w:val="24"/>
          <w:szCs w:val="24"/>
        </w:rPr>
        <w:t xml:space="preserve"> окружен сверстниками, вместе с ними занят общим делом и не чувствует по отношению к </w:t>
      </w:r>
      <w:r w:rsidRPr="00C72C28">
        <w:rPr>
          <w:rFonts w:ascii="Times New Roman" w:hAnsi="Times New Roman"/>
          <w:sz w:val="24"/>
          <w:szCs w:val="24"/>
        </w:rPr>
        <w:t>себе какой-либо особой учительской заинтересованности. Такое комфортное впсихологическом отношении состояние способствует активизации внешних проявлений музыкального переживания. Специфика хорового пения как коллективной формы исполнительства немало способствует тому, чтобы стеснительные, робкие, неуверенные в себе учащиеся, затрудняясь спеть что-либо индивидуально, с удовольствием присоединяли свой голос к голосам товарищей. Адекватное представление учителя о каждом ребёнке, его духовном мире, переживаниях и устремлениях даёт возможность построить работу в коллективе как дифференцированный, индивидуализированный процесс общения с детьми посредством общения с музыкальным искусством. Такой подход позволяет переосмыслить иерархическую позицию: «учитель — ученик», в позицию диалога единомышленников, равно участвующих в процессе сотворчества. Дети лучше развиваются в коллективе. Работая совместно, они учатся не только у учителя, но и друг у друга, соревнуются, сравнивают, соперничают. Оказывается, что работа в коллективе — это кратчайший путь индивиду</w:t>
      </w:r>
      <w:r w:rsidR="00425F9A">
        <w:rPr>
          <w:rFonts w:ascii="Times New Roman" w:hAnsi="Times New Roman"/>
          <w:sz w:val="24"/>
          <w:szCs w:val="24"/>
        </w:rPr>
        <w:t xml:space="preserve">ального развития, возрастания. Следовательно, нужно больше уделять внимание </w:t>
      </w:r>
      <w:r w:rsidRPr="00C72C28">
        <w:rPr>
          <w:rFonts w:ascii="Times New Roman" w:hAnsi="Times New Roman"/>
          <w:sz w:val="24"/>
          <w:szCs w:val="24"/>
        </w:rPr>
        <w:t>ученикам с мало развитой музыкальной памятью, поющим фальшиво, с недостаточно развитым слухом и воображением. Более од</w:t>
      </w:r>
      <w:r w:rsidR="00425F9A">
        <w:rPr>
          <w:rFonts w:ascii="Times New Roman" w:hAnsi="Times New Roman"/>
          <w:sz w:val="24"/>
          <w:szCs w:val="24"/>
        </w:rPr>
        <w:t>аренных детей нужно привлекать к работе</w:t>
      </w:r>
      <w:r w:rsidRPr="00C72C28">
        <w:rPr>
          <w:rFonts w:ascii="Times New Roman" w:hAnsi="Times New Roman"/>
          <w:sz w:val="24"/>
          <w:szCs w:val="24"/>
        </w:rPr>
        <w:t xml:space="preserve"> объединения более активно. Он не только должен являться участником мероприятий и концертов, но и помогать более отстающим в разучивании произведений, поскольку голос соученика легче воспринимается, чем голос преподавателя.</w:t>
      </w:r>
    </w:p>
    <w:p w:rsidR="00B37A0D" w:rsidRPr="00C72C28" w:rsidRDefault="00B37A0D" w:rsidP="000A417C">
      <w:pPr>
        <w:spacing w:after="0" w:line="240" w:lineRule="auto"/>
        <w:ind w:firstLine="709"/>
        <w:jc w:val="both"/>
        <w:rPr>
          <w:rFonts w:ascii="Times New Roman" w:hAnsi="Times New Roman"/>
          <w:sz w:val="24"/>
          <w:szCs w:val="24"/>
        </w:rPr>
      </w:pPr>
      <w:r w:rsidRPr="00425F9A">
        <w:rPr>
          <w:rFonts w:ascii="Times New Roman" w:hAnsi="Times New Roman"/>
          <w:sz w:val="24"/>
          <w:szCs w:val="24"/>
        </w:rPr>
        <w:t>Шестое требование – создание благоприятного мор</w:t>
      </w:r>
      <w:r w:rsidR="00425F9A">
        <w:rPr>
          <w:rFonts w:ascii="Times New Roman" w:hAnsi="Times New Roman"/>
          <w:sz w:val="24"/>
          <w:szCs w:val="24"/>
        </w:rPr>
        <w:t xml:space="preserve">ально-психологического климата. </w:t>
      </w:r>
      <w:r w:rsidRPr="00C72C28">
        <w:rPr>
          <w:rFonts w:ascii="Times New Roman" w:hAnsi="Times New Roman"/>
          <w:sz w:val="24"/>
          <w:szCs w:val="24"/>
        </w:rPr>
        <w:t>В центре внимания на современном уроке находится ученик, его личность, происходит очеловеч</w:t>
      </w:r>
      <w:r w:rsidR="00425F9A">
        <w:rPr>
          <w:rFonts w:ascii="Times New Roman" w:hAnsi="Times New Roman"/>
          <w:sz w:val="24"/>
          <w:szCs w:val="24"/>
        </w:rPr>
        <w:t>ивание процесса обучения, создаю</w:t>
      </w:r>
      <w:r w:rsidRPr="00C72C28">
        <w:rPr>
          <w:rFonts w:ascii="Times New Roman" w:hAnsi="Times New Roman"/>
          <w:sz w:val="24"/>
          <w:szCs w:val="24"/>
        </w:rPr>
        <w:t>тся условия для развития интересов и стремлений уч</w:t>
      </w:r>
      <w:r w:rsidR="00425F9A">
        <w:rPr>
          <w:rFonts w:ascii="Times New Roman" w:hAnsi="Times New Roman"/>
          <w:sz w:val="24"/>
          <w:szCs w:val="24"/>
        </w:rPr>
        <w:t>ащихся, стимулируется реализация</w:t>
      </w:r>
      <w:r w:rsidRPr="00C72C28">
        <w:rPr>
          <w:rFonts w:ascii="Times New Roman" w:hAnsi="Times New Roman"/>
          <w:sz w:val="24"/>
          <w:szCs w:val="24"/>
        </w:rPr>
        <w:t xml:space="preserve"> их потребностей и мотивов, вовлечения в творческий учебный труд, который приносил бы учащимся радость от осознания достигнутого, уважение к личному достои</w:t>
      </w:r>
      <w:r w:rsidR="00425F9A">
        <w:rPr>
          <w:rFonts w:ascii="Times New Roman" w:hAnsi="Times New Roman"/>
          <w:sz w:val="24"/>
          <w:szCs w:val="24"/>
        </w:rPr>
        <w:t xml:space="preserve">нству и обучающих, и обучаемых. </w:t>
      </w:r>
      <w:r w:rsidRPr="00C72C28">
        <w:rPr>
          <w:rFonts w:ascii="Times New Roman" w:hAnsi="Times New Roman"/>
          <w:sz w:val="24"/>
          <w:szCs w:val="24"/>
        </w:rPr>
        <w:t>Важен психологический климат урока, который проявляется в эмоционально-психологическом настрое учителя и учащихся. В нем на эмоционально-нравственном уровне отражаются личные и деловые взаимоотношения учителя и учащихся, м</w:t>
      </w:r>
      <w:r w:rsidR="00425F9A">
        <w:rPr>
          <w:rFonts w:ascii="Times New Roman" w:hAnsi="Times New Roman"/>
          <w:sz w:val="24"/>
          <w:szCs w:val="24"/>
        </w:rPr>
        <w:t xml:space="preserve">оральными нормами и интересами. Под психологическим климатом </w:t>
      </w:r>
      <w:r w:rsidRPr="00C72C28">
        <w:rPr>
          <w:rFonts w:ascii="Times New Roman" w:hAnsi="Times New Roman"/>
          <w:sz w:val="24"/>
          <w:szCs w:val="24"/>
        </w:rPr>
        <w:t>понимается: «стиль» и «тон», подчеркивая мажорность как основную особенность нормального тона классного коллекти</w:t>
      </w:r>
      <w:r w:rsidR="000A417C">
        <w:rPr>
          <w:rFonts w:ascii="Times New Roman" w:hAnsi="Times New Roman"/>
          <w:sz w:val="24"/>
          <w:szCs w:val="24"/>
        </w:rPr>
        <w:t>ва. Конкретизируя мажорный тон,</w:t>
      </w:r>
      <w:r w:rsidRPr="00C72C28">
        <w:rPr>
          <w:rFonts w:ascii="Times New Roman" w:hAnsi="Times New Roman"/>
          <w:sz w:val="24"/>
          <w:szCs w:val="24"/>
        </w:rPr>
        <w:t xml:space="preserve"> выделяется следующие его признаки:</w:t>
      </w:r>
    </w:p>
    <w:p w:rsidR="00B37A0D" w:rsidRPr="00C72C28" w:rsidRDefault="00B37A0D" w:rsidP="000A417C">
      <w:pPr>
        <w:pStyle w:val="a3"/>
        <w:numPr>
          <w:ilvl w:val="0"/>
          <w:numId w:val="81"/>
        </w:numPr>
        <w:tabs>
          <w:tab w:val="left" w:pos="426"/>
        </w:tabs>
        <w:spacing w:after="0" w:line="240" w:lineRule="auto"/>
        <w:ind w:left="0" w:firstLine="0"/>
        <w:jc w:val="both"/>
        <w:rPr>
          <w:rFonts w:ascii="Times New Roman" w:hAnsi="Times New Roman"/>
          <w:sz w:val="24"/>
          <w:szCs w:val="24"/>
        </w:rPr>
      </w:pPr>
      <w:r w:rsidRPr="00C72C28">
        <w:rPr>
          <w:rFonts w:ascii="Times New Roman" w:hAnsi="Times New Roman"/>
          <w:sz w:val="24"/>
          <w:szCs w:val="24"/>
        </w:rPr>
        <w:t>Дружеское единение в системе «учитель-ученик». Во внутренних отношениях мо</w:t>
      </w:r>
      <w:r w:rsidR="000A417C">
        <w:rPr>
          <w:rFonts w:ascii="Times New Roman" w:hAnsi="Times New Roman"/>
          <w:sz w:val="24"/>
          <w:szCs w:val="24"/>
        </w:rPr>
        <w:t>жно критиковать, корректировать</w:t>
      </w:r>
      <w:r w:rsidRPr="00C72C28">
        <w:rPr>
          <w:rFonts w:ascii="Times New Roman" w:hAnsi="Times New Roman"/>
          <w:sz w:val="24"/>
          <w:szCs w:val="24"/>
        </w:rPr>
        <w:t xml:space="preserve"> воспитанников. Но во вне этих специальных форм воздействия необходимо отдавать должное каждому воспитаннику, защищать его, не причинять ему никаких огорчений, не позорить его;</w:t>
      </w:r>
    </w:p>
    <w:p w:rsidR="00B37A0D" w:rsidRPr="00C72C28" w:rsidRDefault="00B37A0D" w:rsidP="000A417C">
      <w:pPr>
        <w:pStyle w:val="a3"/>
        <w:numPr>
          <w:ilvl w:val="0"/>
          <w:numId w:val="81"/>
        </w:numPr>
        <w:tabs>
          <w:tab w:val="left" w:pos="426"/>
        </w:tabs>
        <w:spacing w:after="0" w:line="240" w:lineRule="auto"/>
        <w:ind w:left="0" w:firstLine="0"/>
        <w:jc w:val="both"/>
        <w:rPr>
          <w:rFonts w:ascii="Times New Roman" w:hAnsi="Times New Roman"/>
          <w:sz w:val="24"/>
          <w:szCs w:val="24"/>
        </w:rPr>
      </w:pPr>
      <w:r w:rsidRPr="00C72C28">
        <w:rPr>
          <w:rFonts w:ascii="Times New Roman" w:hAnsi="Times New Roman"/>
          <w:sz w:val="24"/>
          <w:szCs w:val="24"/>
        </w:rPr>
        <w:t>Проявление внутреннего, уверенного спокойствия, постоянная бодрость, готовность к действию. Наличие чувства собственного достоинства у каждого ученика;</w:t>
      </w:r>
    </w:p>
    <w:p w:rsidR="00B37A0D" w:rsidRPr="00C72C28" w:rsidRDefault="00B37A0D" w:rsidP="000A417C">
      <w:pPr>
        <w:pStyle w:val="a3"/>
        <w:numPr>
          <w:ilvl w:val="0"/>
          <w:numId w:val="81"/>
        </w:numPr>
        <w:tabs>
          <w:tab w:val="left" w:pos="426"/>
        </w:tabs>
        <w:spacing w:after="0" w:line="240" w:lineRule="auto"/>
        <w:ind w:left="0" w:firstLine="0"/>
        <w:jc w:val="both"/>
        <w:rPr>
          <w:rFonts w:ascii="Times New Roman" w:hAnsi="Times New Roman"/>
          <w:sz w:val="24"/>
          <w:szCs w:val="24"/>
        </w:rPr>
      </w:pPr>
      <w:r w:rsidRPr="00C72C28">
        <w:rPr>
          <w:rFonts w:ascii="Times New Roman" w:hAnsi="Times New Roman"/>
          <w:sz w:val="24"/>
          <w:szCs w:val="24"/>
        </w:rPr>
        <w:lastRenderedPageBreak/>
        <w:t>Защищенность всех членов коллектива (хора, ансамбля). Ни один ученик не должен чувствовать своей обособленности и беззащитности;</w:t>
      </w:r>
    </w:p>
    <w:p w:rsidR="00B37A0D" w:rsidRPr="00C72C28" w:rsidRDefault="00B37A0D" w:rsidP="000A417C">
      <w:pPr>
        <w:pStyle w:val="a3"/>
        <w:numPr>
          <w:ilvl w:val="0"/>
          <w:numId w:val="81"/>
        </w:numPr>
        <w:tabs>
          <w:tab w:val="left" w:pos="426"/>
        </w:tabs>
        <w:spacing w:after="0" w:line="240" w:lineRule="auto"/>
        <w:ind w:left="0" w:firstLine="0"/>
        <w:jc w:val="both"/>
        <w:rPr>
          <w:rFonts w:ascii="Times New Roman" w:hAnsi="Times New Roman"/>
          <w:sz w:val="24"/>
          <w:szCs w:val="24"/>
        </w:rPr>
      </w:pPr>
      <w:r w:rsidRPr="00C72C28">
        <w:rPr>
          <w:rFonts w:ascii="Times New Roman" w:hAnsi="Times New Roman"/>
          <w:sz w:val="24"/>
          <w:szCs w:val="24"/>
        </w:rPr>
        <w:t>Разумная и полезная деятельность всех на уроке;</w:t>
      </w:r>
    </w:p>
    <w:p w:rsidR="00B37A0D" w:rsidRPr="00C72C28" w:rsidRDefault="00B37A0D" w:rsidP="000A417C">
      <w:pPr>
        <w:pStyle w:val="a3"/>
        <w:numPr>
          <w:ilvl w:val="0"/>
          <w:numId w:val="81"/>
        </w:numPr>
        <w:tabs>
          <w:tab w:val="left" w:pos="426"/>
        </w:tabs>
        <w:spacing w:after="0" w:line="240" w:lineRule="auto"/>
        <w:ind w:left="0" w:firstLine="0"/>
        <w:jc w:val="both"/>
        <w:rPr>
          <w:rFonts w:ascii="Times New Roman" w:hAnsi="Times New Roman"/>
          <w:sz w:val="24"/>
          <w:szCs w:val="24"/>
        </w:rPr>
      </w:pPr>
      <w:r w:rsidRPr="00C72C28">
        <w:rPr>
          <w:rFonts w:ascii="Times New Roman" w:hAnsi="Times New Roman"/>
          <w:sz w:val="24"/>
          <w:szCs w:val="24"/>
        </w:rPr>
        <w:t>Умение быть сдержанным в движениях, словах.</w:t>
      </w:r>
    </w:p>
    <w:p w:rsidR="00B37A0D" w:rsidRPr="00C72C28" w:rsidRDefault="00B37A0D" w:rsidP="000A417C">
      <w:pPr>
        <w:pStyle w:val="a3"/>
        <w:numPr>
          <w:ilvl w:val="0"/>
          <w:numId w:val="81"/>
        </w:numPr>
        <w:tabs>
          <w:tab w:val="left" w:pos="426"/>
        </w:tabs>
        <w:spacing w:after="0" w:line="240" w:lineRule="auto"/>
        <w:ind w:left="0" w:firstLine="0"/>
        <w:jc w:val="both"/>
        <w:rPr>
          <w:rFonts w:ascii="Times New Roman" w:hAnsi="Times New Roman"/>
          <w:sz w:val="24"/>
          <w:szCs w:val="24"/>
        </w:rPr>
      </w:pPr>
      <w:r w:rsidRPr="00C72C28">
        <w:rPr>
          <w:rFonts w:ascii="Times New Roman" w:hAnsi="Times New Roman"/>
          <w:sz w:val="24"/>
          <w:szCs w:val="24"/>
        </w:rPr>
        <w:t>Хорошо знать возрастные психологические особенности</w:t>
      </w:r>
      <w:r w:rsidR="000A417C">
        <w:rPr>
          <w:rFonts w:ascii="Times New Roman" w:hAnsi="Times New Roman"/>
          <w:sz w:val="24"/>
          <w:szCs w:val="24"/>
        </w:rPr>
        <w:t xml:space="preserve"> учащихся, а также развивать в </w:t>
      </w:r>
      <w:r w:rsidRPr="00C72C28">
        <w:rPr>
          <w:rFonts w:ascii="Times New Roman" w:hAnsi="Times New Roman"/>
          <w:sz w:val="24"/>
          <w:szCs w:val="24"/>
        </w:rPr>
        <w:t>себе педагогическую наблюдательность, чтобы гибко и адекватно реализовать на ту или иную ситуацию на уроке.</w:t>
      </w:r>
    </w:p>
    <w:p w:rsidR="00B37A0D" w:rsidRPr="00C72C28" w:rsidRDefault="00B37A0D" w:rsidP="000A417C">
      <w:pPr>
        <w:spacing w:after="0" w:line="240" w:lineRule="auto"/>
        <w:ind w:firstLine="709"/>
        <w:jc w:val="both"/>
        <w:rPr>
          <w:rFonts w:ascii="Times New Roman" w:hAnsi="Times New Roman"/>
          <w:sz w:val="24"/>
          <w:szCs w:val="24"/>
        </w:rPr>
      </w:pPr>
      <w:r w:rsidRPr="00C72C28">
        <w:rPr>
          <w:rFonts w:ascii="Times New Roman" w:hAnsi="Times New Roman"/>
          <w:sz w:val="24"/>
          <w:szCs w:val="24"/>
        </w:rPr>
        <w:t xml:space="preserve">Занятия музыкальным искусством должны проводиться в приспособленных для этого помещениях, с использованием специального оборудования для работы (аппаратура, фортепиано, фонограммы и т.д.). Каждый ребенок должен поверить в то, что он может и должен заниматься вокалом, так как эти занятия несут в себе источник неповторимых эмоций и обогащает знания. </w:t>
      </w:r>
    </w:p>
    <w:p w:rsidR="00B37A0D" w:rsidRPr="00C72C28" w:rsidRDefault="00B37A0D" w:rsidP="000A417C">
      <w:pPr>
        <w:spacing w:after="0" w:line="240" w:lineRule="auto"/>
        <w:ind w:firstLine="709"/>
        <w:jc w:val="both"/>
        <w:rPr>
          <w:rFonts w:ascii="Times New Roman" w:hAnsi="Times New Roman"/>
          <w:sz w:val="24"/>
          <w:szCs w:val="24"/>
        </w:rPr>
      </w:pPr>
      <w:r w:rsidRPr="000A417C">
        <w:rPr>
          <w:rFonts w:ascii="Times New Roman" w:hAnsi="Times New Roman"/>
          <w:sz w:val="24"/>
          <w:szCs w:val="24"/>
        </w:rPr>
        <w:t>Седьмое требование – нормирование на</w:t>
      </w:r>
      <w:r w:rsidR="000A417C">
        <w:rPr>
          <w:rFonts w:ascii="Times New Roman" w:hAnsi="Times New Roman"/>
          <w:sz w:val="24"/>
          <w:szCs w:val="24"/>
        </w:rPr>
        <w:t xml:space="preserve">грузки, «правила безопасности». </w:t>
      </w:r>
      <w:r w:rsidRPr="00C72C28">
        <w:rPr>
          <w:rFonts w:ascii="Times New Roman" w:hAnsi="Times New Roman"/>
          <w:sz w:val="24"/>
          <w:szCs w:val="24"/>
        </w:rPr>
        <w:t>С самого начала хотелось бы отметить, что пение требует огромной сосредоточенности внимания, мобилизации эмоциональных и психических ресурсов, а также интеллектуальной энергии певца. Поэтому необходимо помнить о важности соблюдения «правил безопасности», существующих как раз для того, чтобы вокалист не сорвал и не потерял свой голос если и не навсегда, то на долгое время, а также для того, чтобы голос всегда звучал сочно, ярко. В общем и целом, чтобы голосовой аппарат был в оптимальной своей форме.</w:t>
      </w:r>
    </w:p>
    <w:p w:rsidR="00B37A0D" w:rsidRPr="000A417C" w:rsidRDefault="00B37A0D" w:rsidP="000A417C">
      <w:pPr>
        <w:spacing w:after="0" w:line="240" w:lineRule="auto"/>
        <w:ind w:firstLine="709"/>
        <w:jc w:val="both"/>
        <w:rPr>
          <w:rFonts w:ascii="Times New Roman" w:hAnsi="Times New Roman"/>
          <w:sz w:val="24"/>
          <w:szCs w:val="24"/>
        </w:rPr>
      </w:pPr>
      <w:r w:rsidRPr="000A417C">
        <w:rPr>
          <w:rFonts w:ascii="Times New Roman" w:hAnsi="Times New Roman"/>
          <w:sz w:val="24"/>
          <w:szCs w:val="24"/>
        </w:rPr>
        <w:t>«Правила безопасности»</w:t>
      </w:r>
      <w:r w:rsidR="000A417C">
        <w:rPr>
          <w:rFonts w:ascii="Times New Roman" w:hAnsi="Times New Roman"/>
          <w:sz w:val="24"/>
          <w:szCs w:val="24"/>
        </w:rPr>
        <w:t xml:space="preserve">. </w:t>
      </w:r>
      <w:r w:rsidRPr="000A417C">
        <w:rPr>
          <w:rFonts w:ascii="Times New Roman" w:hAnsi="Times New Roman"/>
          <w:sz w:val="24"/>
          <w:szCs w:val="24"/>
        </w:rPr>
        <w:t>Занятие вокалом не должно длиться более 45 минут без перерыва. Особенно это важно помнить новичкам в пении: когда голосовой аппарат вокалиста еще не привык к большим нагрузкам и голос еще не поставлен - не нужно делать чрезмерных усилий и пытаться форсировать свое вокальное развитие! Таким образом, вы не поможете, а только навредите себе, уж будьте уверены. Зачастую новички поют на связках, и буквально через 20-30 минут пения у них начинает болеть горло, голос садится и немного становится хриплым – это в том случае, если вы еще и сразу решили исполнять сложную композицию с высокими нотами, к примеру, что-либо из репертуара Витаса. Не нужно ставить рекорды Гиннеса по длительности вокальной тренировки! Вокал – это не та сфера, где нужно работать день и ночь и чем больше вы будете работать, тем быстрее добьетесь результата. Здесь скорее, наоборот, действует правило: тише едешь – дальше будешь. Идите в своем вокальном развитии маленькими, но зато регулярными шажочками. Вот что действительно важно в пении – так это регулярность занятий. Скажите «нет» некоторым продуктам до начала заняти</w:t>
      </w:r>
      <w:r w:rsidR="000A417C" w:rsidRPr="000A417C">
        <w:rPr>
          <w:rFonts w:ascii="Times New Roman" w:hAnsi="Times New Roman"/>
          <w:sz w:val="24"/>
          <w:szCs w:val="24"/>
        </w:rPr>
        <w:t xml:space="preserve">й пением или перед выступлением. </w:t>
      </w:r>
      <w:r w:rsidRPr="000A417C">
        <w:rPr>
          <w:rFonts w:ascii="Times New Roman" w:hAnsi="Times New Roman"/>
          <w:sz w:val="24"/>
          <w:szCs w:val="24"/>
        </w:rPr>
        <w:t>Какие же продукты не следует употреблять и пить? Это, так называемые, раздражающие горло и связки продукты: семечки, о</w:t>
      </w:r>
      <w:r w:rsidR="000A417C" w:rsidRPr="000A417C">
        <w:rPr>
          <w:rFonts w:ascii="Times New Roman" w:hAnsi="Times New Roman"/>
          <w:sz w:val="24"/>
          <w:szCs w:val="24"/>
        </w:rPr>
        <w:t xml:space="preserve">решки, чипсы, печенье, холодное мороженое. </w:t>
      </w:r>
      <w:r w:rsidRPr="000A417C">
        <w:rPr>
          <w:rFonts w:ascii="Times New Roman" w:hAnsi="Times New Roman"/>
          <w:sz w:val="24"/>
          <w:szCs w:val="24"/>
        </w:rPr>
        <w:t>В общем и целом, следует избегать очень холодных и очень горячих, а также сильно острых и сильно соленых про</w:t>
      </w:r>
      <w:r w:rsidR="000A417C" w:rsidRPr="000A417C">
        <w:rPr>
          <w:rFonts w:ascii="Times New Roman" w:hAnsi="Times New Roman"/>
          <w:sz w:val="24"/>
          <w:szCs w:val="24"/>
        </w:rPr>
        <w:t xml:space="preserve">дуктов. Не рекомендуется пить </w:t>
      </w:r>
      <w:r w:rsidRPr="000A417C">
        <w:rPr>
          <w:rFonts w:ascii="Times New Roman" w:hAnsi="Times New Roman"/>
          <w:sz w:val="24"/>
          <w:szCs w:val="24"/>
        </w:rPr>
        <w:t>кофе и черный чай – они сушат связки, и ни в коем случае нельзя пить газированную воду – мало того, что она раздражает слизистые оболочки рта, так еще и в самый ненужный момент э</w:t>
      </w:r>
      <w:r w:rsidR="000A417C" w:rsidRPr="000A417C">
        <w:rPr>
          <w:rFonts w:ascii="Times New Roman" w:hAnsi="Times New Roman"/>
          <w:sz w:val="24"/>
          <w:szCs w:val="24"/>
        </w:rPr>
        <w:t xml:space="preserve">ти газы могут начать выходить. </w:t>
      </w:r>
      <w:r w:rsidRPr="000A417C">
        <w:rPr>
          <w:rFonts w:ascii="Times New Roman" w:hAnsi="Times New Roman"/>
          <w:sz w:val="24"/>
          <w:szCs w:val="24"/>
        </w:rPr>
        <w:t>Если все же вы решили выпить чаю: пить его можно только без сахара, сладкий чай может вызвать не смыкание связок!</w:t>
      </w:r>
    </w:p>
    <w:p w:rsidR="000A417C" w:rsidRDefault="000A417C" w:rsidP="000A417C">
      <w:pPr>
        <w:spacing w:after="0" w:line="240" w:lineRule="auto"/>
        <w:ind w:firstLine="709"/>
        <w:jc w:val="center"/>
        <w:rPr>
          <w:rFonts w:ascii="Times New Roman" w:hAnsi="Times New Roman"/>
          <w:b/>
          <w:sz w:val="24"/>
          <w:szCs w:val="24"/>
        </w:rPr>
      </w:pPr>
    </w:p>
    <w:p w:rsidR="00B37A0D" w:rsidRPr="009D7E8E" w:rsidRDefault="009D7E8E" w:rsidP="00C72C28">
      <w:pPr>
        <w:spacing w:after="0" w:line="240" w:lineRule="auto"/>
        <w:jc w:val="center"/>
        <w:rPr>
          <w:rFonts w:ascii="Times New Roman" w:hAnsi="Times New Roman"/>
          <w:b/>
          <w:sz w:val="24"/>
          <w:szCs w:val="24"/>
        </w:rPr>
      </w:pPr>
      <w:r w:rsidRPr="009D7E8E">
        <w:rPr>
          <w:rFonts w:ascii="Times New Roman" w:hAnsi="Times New Roman"/>
          <w:b/>
          <w:sz w:val="24"/>
          <w:szCs w:val="24"/>
        </w:rPr>
        <w:t>Литература</w:t>
      </w:r>
    </w:p>
    <w:p w:rsidR="00B37A0D" w:rsidRPr="00C72C28" w:rsidRDefault="000A417C" w:rsidP="009D7E8E">
      <w:pPr>
        <w:numPr>
          <w:ilvl w:val="0"/>
          <w:numId w:val="80"/>
        </w:numPr>
        <w:tabs>
          <w:tab w:val="clear" w:pos="720"/>
          <w:tab w:val="num" w:pos="42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Апраскина О.А. </w:t>
      </w:r>
      <w:r w:rsidR="00B37A0D" w:rsidRPr="00C72C28">
        <w:rPr>
          <w:rFonts w:ascii="Times New Roman" w:hAnsi="Times New Roman"/>
          <w:sz w:val="24"/>
          <w:szCs w:val="24"/>
        </w:rPr>
        <w:t xml:space="preserve">Методика </w:t>
      </w:r>
      <w:r>
        <w:rPr>
          <w:rFonts w:ascii="Times New Roman" w:hAnsi="Times New Roman"/>
          <w:sz w:val="24"/>
          <w:szCs w:val="24"/>
        </w:rPr>
        <w:t>музыкального воспитания в школе</w:t>
      </w:r>
      <w:r w:rsidR="00B37A0D" w:rsidRPr="00C72C28">
        <w:rPr>
          <w:rFonts w:ascii="Times New Roman" w:hAnsi="Times New Roman"/>
          <w:sz w:val="24"/>
          <w:szCs w:val="24"/>
        </w:rPr>
        <w:t xml:space="preserve">. </w:t>
      </w:r>
      <w:r>
        <w:rPr>
          <w:rFonts w:ascii="Times New Roman" w:hAnsi="Times New Roman"/>
          <w:sz w:val="24"/>
          <w:szCs w:val="24"/>
        </w:rPr>
        <w:t xml:space="preserve">- </w:t>
      </w:r>
      <w:r w:rsidR="00B37A0D" w:rsidRPr="00C72C28">
        <w:rPr>
          <w:rFonts w:ascii="Times New Roman" w:hAnsi="Times New Roman"/>
          <w:sz w:val="24"/>
          <w:szCs w:val="24"/>
        </w:rPr>
        <w:t>М.</w:t>
      </w:r>
      <w:r>
        <w:rPr>
          <w:rFonts w:ascii="Times New Roman" w:hAnsi="Times New Roman"/>
          <w:sz w:val="24"/>
          <w:szCs w:val="24"/>
        </w:rPr>
        <w:t>, 1983</w:t>
      </w:r>
      <w:r w:rsidR="00B37A0D" w:rsidRPr="00C72C28">
        <w:rPr>
          <w:rFonts w:ascii="Times New Roman" w:hAnsi="Times New Roman"/>
          <w:sz w:val="24"/>
          <w:szCs w:val="24"/>
        </w:rPr>
        <w:t>.</w:t>
      </w:r>
    </w:p>
    <w:p w:rsidR="00B37A0D" w:rsidRPr="00C72C28" w:rsidRDefault="000A417C" w:rsidP="000A417C">
      <w:pPr>
        <w:numPr>
          <w:ilvl w:val="0"/>
          <w:numId w:val="80"/>
        </w:numPr>
        <w:tabs>
          <w:tab w:val="clear" w:pos="720"/>
          <w:tab w:val="num" w:pos="426"/>
        </w:tabs>
        <w:spacing w:after="0" w:line="240" w:lineRule="auto"/>
        <w:ind w:left="0" w:firstLine="0"/>
        <w:jc w:val="both"/>
        <w:rPr>
          <w:rFonts w:ascii="Times New Roman" w:hAnsi="Times New Roman"/>
          <w:sz w:val="24"/>
          <w:szCs w:val="24"/>
        </w:rPr>
      </w:pPr>
      <w:r>
        <w:rPr>
          <w:rFonts w:ascii="Times New Roman" w:hAnsi="Times New Roman"/>
          <w:sz w:val="24"/>
          <w:szCs w:val="24"/>
        </w:rPr>
        <w:t>Вендрова Т.Е. Воспитание музыкой. -</w:t>
      </w:r>
      <w:r w:rsidR="00B37A0D" w:rsidRPr="00C72C28">
        <w:rPr>
          <w:rFonts w:ascii="Times New Roman" w:hAnsi="Times New Roman"/>
          <w:sz w:val="24"/>
          <w:szCs w:val="24"/>
        </w:rPr>
        <w:t xml:space="preserve"> М.</w:t>
      </w:r>
      <w:r>
        <w:rPr>
          <w:rFonts w:ascii="Times New Roman" w:hAnsi="Times New Roman"/>
          <w:sz w:val="24"/>
          <w:szCs w:val="24"/>
        </w:rPr>
        <w:t xml:space="preserve">: </w:t>
      </w:r>
      <w:r w:rsidR="00B37A0D" w:rsidRPr="00C72C28">
        <w:rPr>
          <w:rFonts w:ascii="Times New Roman" w:hAnsi="Times New Roman"/>
          <w:sz w:val="24"/>
          <w:szCs w:val="24"/>
        </w:rPr>
        <w:t>Просвещение, 1991</w:t>
      </w:r>
      <w:r>
        <w:rPr>
          <w:rFonts w:ascii="Times New Roman" w:hAnsi="Times New Roman"/>
          <w:sz w:val="24"/>
          <w:szCs w:val="24"/>
        </w:rPr>
        <w:t>.</w:t>
      </w:r>
    </w:p>
    <w:p w:rsidR="00B37A0D" w:rsidRPr="00C72C28" w:rsidRDefault="000A417C" w:rsidP="009D7E8E">
      <w:pPr>
        <w:pStyle w:val="a3"/>
        <w:numPr>
          <w:ilvl w:val="0"/>
          <w:numId w:val="80"/>
        </w:numPr>
        <w:tabs>
          <w:tab w:val="clear" w:pos="720"/>
          <w:tab w:val="num" w:pos="426"/>
        </w:tabs>
        <w:spacing w:after="0" w:line="240" w:lineRule="auto"/>
        <w:ind w:left="0" w:firstLine="0"/>
        <w:jc w:val="both"/>
        <w:rPr>
          <w:rFonts w:ascii="Times New Roman" w:hAnsi="Times New Roman"/>
          <w:sz w:val="24"/>
          <w:szCs w:val="24"/>
        </w:rPr>
      </w:pPr>
      <w:r>
        <w:rPr>
          <w:rFonts w:ascii="Times New Roman" w:hAnsi="Times New Roman"/>
          <w:sz w:val="24"/>
          <w:szCs w:val="24"/>
        </w:rPr>
        <w:t>Лапинская Л.</w:t>
      </w:r>
      <w:r w:rsidR="00B37A0D" w:rsidRPr="00C72C28">
        <w:rPr>
          <w:rFonts w:ascii="Times New Roman" w:hAnsi="Times New Roman"/>
          <w:sz w:val="24"/>
          <w:szCs w:val="24"/>
        </w:rPr>
        <w:t>А. Разностороннее развитие личности на основе индивидуального и дифференцированного подходов на уроках хор</w:t>
      </w:r>
      <w:r>
        <w:rPr>
          <w:rFonts w:ascii="Times New Roman" w:hAnsi="Times New Roman"/>
          <w:sz w:val="24"/>
          <w:szCs w:val="24"/>
        </w:rPr>
        <w:t>ового пения // Молодой ученый. -</w:t>
      </w:r>
      <w:r w:rsidR="00B37A0D" w:rsidRPr="00C72C28">
        <w:rPr>
          <w:rFonts w:ascii="Times New Roman" w:hAnsi="Times New Roman"/>
          <w:sz w:val="24"/>
          <w:szCs w:val="24"/>
        </w:rPr>
        <w:t xml:space="preserve"> 2013.</w:t>
      </w:r>
      <w:r>
        <w:rPr>
          <w:rFonts w:ascii="Times New Roman" w:hAnsi="Times New Roman"/>
          <w:sz w:val="24"/>
          <w:szCs w:val="24"/>
        </w:rPr>
        <w:t xml:space="preserve"> - №5. -</w:t>
      </w:r>
      <w:r w:rsidR="00B37A0D" w:rsidRPr="00C72C28">
        <w:rPr>
          <w:rFonts w:ascii="Times New Roman" w:hAnsi="Times New Roman"/>
          <w:sz w:val="24"/>
          <w:szCs w:val="24"/>
        </w:rPr>
        <w:t xml:space="preserve"> С. 828-830.</w:t>
      </w:r>
    </w:p>
    <w:p w:rsidR="00B37A0D" w:rsidRPr="00C72C28" w:rsidRDefault="000A417C" w:rsidP="009D7E8E">
      <w:pPr>
        <w:numPr>
          <w:ilvl w:val="0"/>
          <w:numId w:val="80"/>
        </w:numPr>
        <w:tabs>
          <w:tab w:val="clear" w:pos="720"/>
          <w:tab w:val="num" w:pos="426"/>
          <w:tab w:val="num" w:pos="567"/>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Малинина Е.М. </w:t>
      </w:r>
      <w:r w:rsidR="00B37A0D" w:rsidRPr="00C72C28">
        <w:rPr>
          <w:rFonts w:ascii="Times New Roman" w:hAnsi="Times New Roman"/>
          <w:sz w:val="24"/>
          <w:szCs w:val="24"/>
        </w:rPr>
        <w:t>В</w:t>
      </w:r>
      <w:r>
        <w:rPr>
          <w:rFonts w:ascii="Times New Roman" w:hAnsi="Times New Roman"/>
          <w:sz w:val="24"/>
          <w:szCs w:val="24"/>
        </w:rPr>
        <w:t xml:space="preserve">окальное воспитание детей. - М.; </w:t>
      </w:r>
      <w:r w:rsidR="00B37A0D" w:rsidRPr="00C72C28">
        <w:rPr>
          <w:rFonts w:ascii="Times New Roman" w:hAnsi="Times New Roman"/>
          <w:sz w:val="24"/>
          <w:szCs w:val="24"/>
        </w:rPr>
        <w:t>Л.</w:t>
      </w:r>
      <w:r>
        <w:rPr>
          <w:rFonts w:ascii="Times New Roman" w:hAnsi="Times New Roman"/>
          <w:sz w:val="24"/>
          <w:szCs w:val="24"/>
        </w:rPr>
        <w:t>,</w:t>
      </w:r>
      <w:r w:rsidR="00B37A0D" w:rsidRPr="00C72C28">
        <w:rPr>
          <w:rFonts w:ascii="Times New Roman" w:hAnsi="Times New Roman"/>
          <w:sz w:val="24"/>
          <w:szCs w:val="24"/>
        </w:rPr>
        <w:t xml:space="preserve"> 1967.</w:t>
      </w:r>
    </w:p>
    <w:p w:rsidR="00B37A0D" w:rsidRDefault="00B37A0D" w:rsidP="00C72C28">
      <w:pPr>
        <w:spacing w:after="0" w:line="240" w:lineRule="auto"/>
        <w:rPr>
          <w:rFonts w:ascii="Times New Roman" w:hAnsi="Times New Roman"/>
          <w:sz w:val="24"/>
          <w:szCs w:val="24"/>
        </w:rPr>
      </w:pPr>
    </w:p>
    <w:p w:rsidR="000A417C" w:rsidRPr="00C72C28" w:rsidRDefault="000A417C" w:rsidP="00C72C28">
      <w:pPr>
        <w:spacing w:after="0" w:line="240" w:lineRule="auto"/>
        <w:rPr>
          <w:rFonts w:ascii="Times New Roman" w:hAnsi="Times New Roman"/>
          <w:sz w:val="24"/>
          <w:szCs w:val="24"/>
        </w:rPr>
      </w:pPr>
    </w:p>
    <w:p w:rsidR="009D7E8E" w:rsidRPr="009D7E8E" w:rsidRDefault="009D7E8E" w:rsidP="000A417C">
      <w:pPr>
        <w:spacing w:after="0" w:line="240" w:lineRule="auto"/>
        <w:jc w:val="center"/>
        <w:rPr>
          <w:rFonts w:ascii="Times New Roman" w:hAnsi="Times New Roman"/>
          <w:b/>
          <w:sz w:val="24"/>
          <w:szCs w:val="24"/>
        </w:rPr>
      </w:pPr>
      <w:r w:rsidRPr="009D7E8E">
        <w:rPr>
          <w:rFonts w:ascii="Times New Roman" w:hAnsi="Times New Roman"/>
          <w:b/>
          <w:sz w:val="24"/>
          <w:szCs w:val="24"/>
        </w:rPr>
        <w:lastRenderedPageBreak/>
        <w:t xml:space="preserve">РАЗВИТИЕ МУЗЫКАЛЬНОГО МЫШЛЕНИЯ РЕБЕНКА НА ЗАНЯТИЯХ ФОРТЕПИАНО В </w:t>
      </w:r>
      <w:r w:rsidR="000A417C">
        <w:rPr>
          <w:rFonts w:ascii="Times New Roman" w:hAnsi="Times New Roman"/>
          <w:b/>
          <w:sz w:val="24"/>
          <w:szCs w:val="24"/>
        </w:rPr>
        <w:t>ДОПОЛНИТЕЛЬНОМ ОБРАЗОВАНИИ</w:t>
      </w:r>
    </w:p>
    <w:p w:rsidR="009D7E8E" w:rsidRDefault="009D7E8E" w:rsidP="000A417C">
      <w:pPr>
        <w:spacing w:after="0" w:line="240" w:lineRule="auto"/>
        <w:jc w:val="center"/>
        <w:rPr>
          <w:rFonts w:ascii="Times New Roman" w:hAnsi="Times New Roman"/>
          <w:b/>
          <w:sz w:val="28"/>
          <w:szCs w:val="28"/>
        </w:rPr>
      </w:pPr>
    </w:p>
    <w:p w:rsidR="00B37A0D" w:rsidRDefault="00B37A0D" w:rsidP="000A417C">
      <w:pPr>
        <w:spacing w:after="0" w:line="240" w:lineRule="auto"/>
        <w:jc w:val="right"/>
        <w:rPr>
          <w:rFonts w:ascii="Times New Roman" w:hAnsi="Times New Roman"/>
          <w:i/>
          <w:sz w:val="24"/>
          <w:szCs w:val="28"/>
        </w:rPr>
      </w:pPr>
      <w:r>
        <w:rPr>
          <w:rFonts w:ascii="Times New Roman" w:hAnsi="Times New Roman"/>
          <w:i/>
          <w:sz w:val="24"/>
          <w:szCs w:val="28"/>
        </w:rPr>
        <w:t>Уварова Лариса Рудольфовна,</w:t>
      </w:r>
    </w:p>
    <w:p w:rsidR="00B37A0D" w:rsidRDefault="00B37A0D" w:rsidP="000A417C">
      <w:pPr>
        <w:spacing w:after="0" w:line="240" w:lineRule="auto"/>
        <w:jc w:val="right"/>
        <w:rPr>
          <w:rFonts w:ascii="Times New Roman" w:hAnsi="Times New Roman"/>
          <w:i/>
          <w:sz w:val="24"/>
          <w:szCs w:val="28"/>
        </w:rPr>
      </w:pPr>
      <w:r>
        <w:rPr>
          <w:rFonts w:ascii="Times New Roman" w:hAnsi="Times New Roman"/>
          <w:i/>
          <w:sz w:val="24"/>
          <w:szCs w:val="28"/>
        </w:rPr>
        <w:t>преподаватель фортепиано</w:t>
      </w:r>
    </w:p>
    <w:p w:rsidR="00B37A0D" w:rsidRDefault="00B37A0D" w:rsidP="000A417C">
      <w:pPr>
        <w:spacing w:after="0" w:line="240" w:lineRule="auto"/>
        <w:jc w:val="right"/>
        <w:rPr>
          <w:rFonts w:ascii="Times New Roman" w:hAnsi="Times New Roman"/>
          <w:i/>
          <w:sz w:val="24"/>
          <w:szCs w:val="28"/>
        </w:rPr>
      </w:pPr>
      <w:r>
        <w:rPr>
          <w:rFonts w:ascii="Times New Roman" w:hAnsi="Times New Roman"/>
          <w:i/>
          <w:sz w:val="24"/>
          <w:szCs w:val="28"/>
        </w:rPr>
        <w:t>МБУ ДО «</w:t>
      </w:r>
      <w:r w:rsidR="009D7E8E">
        <w:rPr>
          <w:rFonts w:ascii="Times New Roman" w:hAnsi="Times New Roman"/>
          <w:i/>
          <w:sz w:val="24"/>
          <w:szCs w:val="28"/>
        </w:rPr>
        <w:t>ДМШ</w:t>
      </w:r>
      <w:r>
        <w:rPr>
          <w:rFonts w:ascii="Times New Roman" w:hAnsi="Times New Roman"/>
          <w:i/>
          <w:sz w:val="24"/>
          <w:szCs w:val="28"/>
        </w:rPr>
        <w:t xml:space="preserve"> № 23»</w:t>
      </w:r>
    </w:p>
    <w:p w:rsidR="00B37A0D" w:rsidRPr="002022C4" w:rsidRDefault="00B37A0D" w:rsidP="000A417C">
      <w:pPr>
        <w:spacing w:after="0" w:line="240" w:lineRule="auto"/>
        <w:jc w:val="right"/>
        <w:rPr>
          <w:rFonts w:ascii="Times New Roman" w:hAnsi="Times New Roman"/>
          <w:i/>
          <w:sz w:val="24"/>
          <w:szCs w:val="28"/>
        </w:rPr>
      </w:pPr>
      <w:r>
        <w:rPr>
          <w:rFonts w:ascii="Times New Roman" w:hAnsi="Times New Roman"/>
          <w:i/>
          <w:sz w:val="24"/>
          <w:szCs w:val="28"/>
        </w:rPr>
        <w:t>г. Казань</w:t>
      </w:r>
    </w:p>
    <w:p w:rsidR="00B37A0D" w:rsidRPr="007E5960" w:rsidRDefault="00B37A0D" w:rsidP="000A417C">
      <w:pPr>
        <w:spacing w:after="0" w:line="240" w:lineRule="auto"/>
        <w:jc w:val="both"/>
        <w:rPr>
          <w:rFonts w:ascii="Times New Roman" w:hAnsi="Times New Roman"/>
          <w:sz w:val="28"/>
          <w:szCs w:val="28"/>
        </w:rPr>
      </w:pPr>
    </w:p>
    <w:p w:rsidR="00B37A0D" w:rsidRPr="007B63A3" w:rsidRDefault="00B37A0D" w:rsidP="000A417C">
      <w:pPr>
        <w:spacing w:after="0" w:line="240" w:lineRule="auto"/>
        <w:ind w:firstLine="709"/>
        <w:jc w:val="both"/>
        <w:rPr>
          <w:rFonts w:ascii="Times New Roman" w:hAnsi="Times New Roman"/>
          <w:sz w:val="24"/>
          <w:szCs w:val="28"/>
        </w:rPr>
      </w:pPr>
      <w:r w:rsidRPr="007B63A3">
        <w:rPr>
          <w:rFonts w:ascii="Times New Roman" w:hAnsi="Times New Roman"/>
          <w:sz w:val="24"/>
          <w:szCs w:val="28"/>
        </w:rPr>
        <w:t>Музыкально-исполнительская деятельность в системе дополнительного образования, на уроках фортепиано, создает благоприятные условия для развития специфических музыкальных способностей, а, следовательно, и естественного развития общих, в том числе интеллекта. Для младших школьников характерна большая эмоциональность. Детское восприятие, наблюдение, воображение, умственная деятельность окрашены эмоциями. Дети в этом возрасте не умеют сдерживать свои чувства, контролировать их, непосредственно и откровенно выражают радость, горе, удовольствие и неудовольствие. В воспитании интереса к обучению большое значение имеет соблюдение следующего принципа: чем младше учащиеся, тем нагляднее должно быть о</w:t>
      </w:r>
      <w:r w:rsidR="000A417C">
        <w:rPr>
          <w:rFonts w:ascii="Times New Roman" w:hAnsi="Times New Roman"/>
          <w:sz w:val="24"/>
          <w:szCs w:val="28"/>
        </w:rPr>
        <w:t xml:space="preserve">бучение, активное действование. </w:t>
      </w:r>
      <w:r w:rsidRPr="007B63A3">
        <w:rPr>
          <w:rFonts w:ascii="Times New Roman" w:hAnsi="Times New Roman"/>
          <w:sz w:val="24"/>
          <w:szCs w:val="28"/>
        </w:rPr>
        <w:t>В младшем школьном возрасте у ребенка формируется художественно-образное мышление, которое определяется его общим психическим развитием и связано с накоплением и обобщением жизненного опыта и впечатлений, создающих почву для творческой фантазии</w:t>
      </w:r>
      <w:r>
        <w:rPr>
          <w:rFonts w:ascii="Times New Roman" w:hAnsi="Times New Roman"/>
          <w:sz w:val="24"/>
          <w:szCs w:val="28"/>
        </w:rPr>
        <w:t>. Но в современном обучении детских музыкальных школ</w:t>
      </w:r>
      <w:r w:rsidRPr="007B63A3">
        <w:rPr>
          <w:rFonts w:ascii="Times New Roman" w:hAnsi="Times New Roman"/>
          <w:sz w:val="24"/>
          <w:szCs w:val="28"/>
        </w:rPr>
        <w:t xml:space="preserve"> довольно часто преобладает тренаж профессионально-игровых навыков учащихся, при котором пополнение знаний обобщающего и теоретического характера происходит медленно. Необходимость выучивания в течение года нескольких произведений по заданной программе не оставляет времени на такие виды необходимой для музыканта деятельности, как чтение с листа, игра в ансамбле, подбор по слуху.</w:t>
      </w:r>
    </w:p>
    <w:p w:rsidR="00B37A0D" w:rsidRDefault="00B37A0D" w:rsidP="00B55B63">
      <w:pPr>
        <w:spacing w:after="0" w:line="240" w:lineRule="auto"/>
        <w:ind w:firstLine="709"/>
        <w:jc w:val="both"/>
        <w:rPr>
          <w:rFonts w:ascii="Times New Roman" w:hAnsi="Times New Roman"/>
          <w:sz w:val="24"/>
          <w:szCs w:val="28"/>
        </w:rPr>
      </w:pPr>
      <w:r>
        <w:rPr>
          <w:rFonts w:ascii="Times New Roman" w:hAnsi="Times New Roman"/>
          <w:sz w:val="24"/>
          <w:szCs w:val="28"/>
        </w:rPr>
        <w:t>Наиболее</w:t>
      </w:r>
      <w:r w:rsidRPr="007B63A3">
        <w:rPr>
          <w:rFonts w:ascii="Times New Roman" w:hAnsi="Times New Roman"/>
          <w:sz w:val="24"/>
          <w:szCs w:val="28"/>
        </w:rPr>
        <w:t xml:space="preserve"> доступны</w:t>
      </w:r>
      <w:r>
        <w:rPr>
          <w:rFonts w:ascii="Times New Roman" w:hAnsi="Times New Roman"/>
          <w:sz w:val="24"/>
          <w:szCs w:val="28"/>
        </w:rPr>
        <w:t>м</w:t>
      </w:r>
      <w:r w:rsidRPr="007B63A3">
        <w:rPr>
          <w:rFonts w:ascii="Times New Roman" w:hAnsi="Times New Roman"/>
          <w:sz w:val="24"/>
          <w:szCs w:val="28"/>
        </w:rPr>
        <w:t xml:space="preserve"> вид</w:t>
      </w:r>
      <w:r>
        <w:rPr>
          <w:rFonts w:ascii="Times New Roman" w:hAnsi="Times New Roman"/>
          <w:sz w:val="24"/>
          <w:szCs w:val="28"/>
        </w:rPr>
        <w:t>ом</w:t>
      </w:r>
      <w:r w:rsidRPr="007B63A3">
        <w:rPr>
          <w:rFonts w:ascii="Times New Roman" w:hAnsi="Times New Roman"/>
          <w:sz w:val="24"/>
          <w:szCs w:val="28"/>
        </w:rPr>
        <w:t xml:space="preserve"> музыкального творчества для детей младшего школьного возраста </w:t>
      </w:r>
      <w:r>
        <w:rPr>
          <w:rFonts w:ascii="Times New Roman" w:hAnsi="Times New Roman"/>
          <w:sz w:val="24"/>
          <w:szCs w:val="28"/>
        </w:rPr>
        <w:t>является</w:t>
      </w:r>
      <w:r w:rsidRPr="007B63A3">
        <w:rPr>
          <w:rFonts w:ascii="Times New Roman" w:hAnsi="Times New Roman"/>
          <w:sz w:val="24"/>
          <w:szCs w:val="28"/>
        </w:rPr>
        <w:t xml:space="preserve"> импровизация, когда </w:t>
      </w:r>
      <w:r>
        <w:rPr>
          <w:rFonts w:ascii="Times New Roman" w:hAnsi="Times New Roman"/>
          <w:sz w:val="24"/>
          <w:szCs w:val="28"/>
        </w:rPr>
        <w:t xml:space="preserve">ребенок </w:t>
      </w:r>
      <w:r w:rsidRPr="007B63A3">
        <w:rPr>
          <w:rFonts w:ascii="Times New Roman" w:hAnsi="Times New Roman"/>
          <w:sz w:val="24"/>
          <w:szCs w:val="28"/>
        </w:rPr>
        <w:t>сочин</w:t>
      </w:r>
      <w:r>
        <w:rPr>
          <w:rFonts w:ascii="Times New Roman" w:hAnsi="Times New Roman"/>
          <w:sz w:val="24"/>
          <w:szCs w:val="28"/>
        </w:rPr>
        <w:t>яет</w:t>
      </w:r>
      <w:r w:rsidRPr="007B63A3">
        <w:rPr>
          <w:rFonts w:ascii="Times New Roman" w:hAnsi="Times New Roman"/>
          <w:sz w:val="24"/>
          <w:szCs w:val="28"/>
        </w:rPr>
        <w:t xml:space="preserve"> и исполн</w:t>
      </w:r>
      <w:r>
        <w:rPr>
          <w:rFonts w:ascii="Times New Roman" w:hAnsi="Times New Roman"/>
          <w:sz w:val="24"/>
          <w:szCs w:val="28"/>
        </w:rPr>
        <w:t xml:space="preserve">яет </w:t>
      </w:r>
      <w:r w:rsidRPr="007B63A3">
        <w:rPr>
          <w:rFonts w:ascii="Times New Roman" w:hAnsi="Times New Roman"/>
          <w:sz w:val="24"/>
          <w:szCs w:val="28"/>
        </w:rPr>
        <w:t>музык</w:t>
      </w:r>
      <w:r>
        <w:rPr>
          <w:rFonts w:ascii="Times New Roman" w:hAnsi="Times New Roman"/>
          <w:sz w:val="24"/>
          <w:szCs w:val="28"/>
        </w:rPr>
        <w:t xml:space="preserve">у </w:t>
      </w:r>
      <w:r w:rsidRPr="007B63A3">
        <w:rPr>
          <w:rFonts w:ascii="Times New Roman" w:hAnsi="Times New Roman"/>
          <w:sz w:val="24"/>
          <w:szCs w:val="28"/>
        </w:rPr>
        <w:t xml:space="preserve">одновременно, а содержанием </w:t>
      </w:r>
      <w:r>
        <w:rPr>
          <w:rFonts w:ascii="Times New Roman" w:hAnsi="Times New Roman"/>
          <w:sz w:val="24"/>
          <w:szCs w:val="28"/>
        </w:rPr>
        <w:t>выступают</w:t>
      </w:r>
      <w:r w:rsidRPr="007B63A3">
        <w:rPr>
          <w:rFonts w:ascii="Times New Roman" w:hAnsi="Times New Roman"/>
          <w:sz w:val="24"/>
          <w:szCs w:val="28"/>
        </w:rPr>
        <w:t xml:space="preserve"> непосредственно возникающие эмоции, образы, музыкальные «мысли». Импровизация предполагает наличие в опыте ребенка определенного </w:t>
      </w:r>
      <w:r>
        <w:rPr>
          <w:rFonts w:ascii="Times New Roman" w:hAnsi="Times New Roman"/>
          <w:sz w:val="24"/>
          <w:szCs w:val="28"/>
        </w:rPr>
        <w:t xml:space="preserve">музыкального </w:t>
      </w:r>
      <w:r w:rsidRPr="007B63A3">
        <w:rPr>
          <w:rFonts w:ascii="Times New Roman" w:hAnsi="Times New Roman"/>
          <w:sz w:val="24"/>
          <w:szCs w:val="28"/>
        </w:rPr>
        <w:t xml:space="preserve">материала, который используется при создании нового. Этот фундамент импровизации состоит из своего рода моделей – стереотипов, </w:t>
      </w:r>
      <w:r>
        <w:rPr>
          <w:rFonts w:ascii="Times New Roman" w:hAnsi="Times New Roman"/>
          <w:sz w:val="24"/>
          <w:szCs w:val="28"/>
        </w:rPr>
        <w:t>которые закреплены</w:t>
      </w:r>
      <w:r w:rsidRPr="007B63A3">
        <w:rPr>
          <w:rFonts w:ascii="Times New Roman" w:hAnsi="Times New Roman"/>
          <w:sz w:val="24"/>
          <w:szCs w:val="28"/>
        </w:rPr>
        <w:t xml:space="preserve"> в его сознании посредством обобщения прошлого опыта. Музыкальная импровизация – одна из форм художественной деятельности, в результате которой появляется новое произведение. В основе этой деятельности лежит творческое музыкальное мышление, которое реализуется </w:t>
      </w:r>
      <w:r>
        <w:rPr>
          <w:rFonts w:ascii="Times New Roman" w:hAnsi="Times New Roman"/>
          <w:sz w:val="24"/>
          <w:szCs w:val="28"/>
        </w:rPr>
        <w:t>средствами</w:t>
      </w:r>
      <w:r w:rsidRPr="007B63A3">
        <w:rPr>
          <w:rFonts w:ascii="Times New Roman" w:hAnsi="Times New Roman"/>
          <w:sz w:val="24"/>
          <w:szCs w:val="28"/>
        </w:rPr>
        <w:t xml:space="preserve"> музыкально</w:t>
      </w:r>
      <w:r>
        <w:rPr>
          <w:rFonts w:ascii="Times New Roman" w:hAnsi="Times New Roman"/>
          <w:sz w:val="24"/>
          <w:szCs w:val="28"/>
        </w:rPr>
        <w:t>й выразительности</w:t>
      </w:r>
      <w:r w:rsidR="00B55B63">
        <w:rPr>
          <w:rFonts w:ascii="Times New Roman" w:hAnsi="Times New Roman"/>
          <w:sz w:val="24"/>
          <w:szCs w:val="28"/>
        </w:rPr>
        <w:t>. Благодаря так</w:t>
      </w:r>
      <w:r w:rsidRPr="007B63A3">
        <w:rPr>
          <w:rFonts w:ascii="Times New Roman" w:hAnsi="Times New Roman"/>
          <w:sz w:val="24"/>
          <w:szCs w:val="28"/>
        </w:rPr>
        <w:t>ому виду деятельности, как чтение с листа, расширяется музыкальный кругозор ученика, а определение тональности, размера, особенностей фактуры, способов гармонического развития, слышание музыкальной ткани способствуют включению аналитических механизмов мышления. Игра в ансамбле активизирует развитие внутреннего, а также</w:t>
      </w:r>
      <w:r w:rsidR="00B55B63">
        <w:rPr>
          <w:rFonts w:ascii="Times New Roman" w:hAnsi="Times New Roman"/>
          <w:sz w:val="24"/>
          <w:szCs w:val="28"/>
        </w:rPr>
        <w:t xml:space="preserve"> гармонического слуха,</w:t>
      </w:r>
      <w:r w:rsidRPr="007B63A3">
        <w:rPr>
          <w:rFonts w:ascii="Times New Roman" w:hAnsi="Times New Roman"/>
          <w:sz w:val="24"/>
          <w:szCs w:val="28"/>
        </w:rPr>
        <w:t xml:space="preserve"> способствует развитию музыкального мышления. </w:t>
      </w:r>
    </w:p>
    <w:p w:rsidR="00B37A0D" w:rsidRDefault="00B37A0D" w:rsidP="00B55B63">
      <w:pPr>
        <w:spacing w:after="0" w:line="240" w:lineRule="auto"/>
        <w:ind w:firstLine="709"/>
        <w:jc w:val="both"/>
        <w:rPr>
          <w:rFonts w:ascii="Times New Roman" w:hAnsi="Times New Roman"/>
          <w:sz w:val="24"/>
          <w:szCs w:val="28"/>
        </w:rPr>
      </w:pPr>
      <w:r w:rsidRPr="007B63A3">
        <w:rPr>
          <w:rFonts w:ascii="Times New Roman" w:hAnsi="Times New Roman"/>
          <w:sz w:val="24"/>
          <w:szCs w:val="28"/>
        </w:rPr>
        <w:t xml:space="preserve">Музыкальное исполнение требует от ребенка освоения и осмысления произведения в процессе собственных практических действий, направляет его на поиск наилучших путей и способов интерпретации данного нотного текста. Его музыкально-мыслительные действия можно трактовать как один из специфических аспектов практически-действенного мышления. Через понимание музыкального произведения, его образно-поэтической сущности, особенностей его формообразования, осознание того, что хотел выразить композитор, происходит активизация эмоциональной и художественно-интеллектуальной сферы учащегося. На занятиях по фортепиано используют два традиционных метода – это словесное объяснение и пианистический показ. Слово педагога оказывается решающим средством для развития мышления ученика. Именно словесный метод способствует </w:t>
      </w:r>
      <w:r w:rsidRPr="007B63A3">
        <w:rPr>
          <w:rFonts w:ascii="Times New Roman" w:hAnsi="Times New Roman"/>
          <w:sz w:val="24"/>
          <w:szCs w:val="28"/>
        </w:rPr>
        <w:lastRenderedPageBreak/>
        <w:t>интеллектуализации учебного процесса. На занятиях фортепиано раньше, чем на занятиях сольфеджио, ученик знакомится с основными музыкальными понятиями (интервал, лад, тональность, форма). Теоретические знания усваиваются при этом особенно успешно, т.к. даются на живом музыкальном материале, практически осваиваемом учеником. Так за счет обобщений различного рода в сознании учеников складываются представления о жанре и стиле. Это помогает ученику перенести полученную информацию на новые для него произведения и делает самостоятельную работу наиболее эффективной. Но нужно отметить и особый педагогический метод, необходимый в каждом виде деятельности на уроке – это постановка перед учеником и дальнейшее разрешение проблемных ситуаций, служащее толчком для включения процессов мышления. То знание, которое необходимо усвоить, занимает место неизвестного. Совершая ряд учебных действий, он добывает необходимые знания в процессе самостоятельного мышления.</w:t>
      </w:r>
    </w:p>
    <w:p w:rsidR="00B37A0D" w:rsidRPr="007B63A3" w:rsidRDefault="00B37A0D" w:rsidP="00B37A0D">
      <w:pPr>
        <w:spacing w:after="0" w:line="240" w:lineRule="auto"/>
        <w:ind w:firstLine="709"/>
        <w:jc w:val="both"/>
        <w:rPr>
          <w:rFonts w:ascii="Times New Roman" w:hAnsi="Times New Roman"/>
          <w:sz w:val="24"/>
          <w:szCs w:val="28"/>
        </w:rPr>
      </w:pPr>
      <w:r w:rsidRPr="007B63A3">
        <w:rPr>
          <w:rFonts w:ascii="Times New Roman" w:hAnsi="Times New Roman"/>
          <w:sz w:val="24"/>
          <w:szCs w:val="28"/>
        </w:rPr>
        <w:t>Для развития навыков мышления у детей младшего школьного возраста в процессе занятий по фортепиано в системе дополнительного образования рекомендуется:</w:t>
      </w:r>
    </w:p>
    <w:p w:rsidR="00B37A0D" w:rsidRPr="007B63A3" w:rsidRDefault="00B37A0D" w:rsidP="009D7E8E">
      <w:pPr>
        <w:pStyle w:val="a3"/>
        <w:numPr>
          <w:ilvl w:val="0"/>
          <w:numId w:val="83"/>
        </w:numPr>
        <w:tabs>
          <w:tab w:val="left" w:pos="426"/>
        </w:tabs>
        <w:spacing w:after="0" w:line="240" w:lineRule="auto"/>
        <w:ind w:left="0" w:firstLine="0"/>
        <w:jc w:val="both"/>
        <w:rPr>
          <w:rFonts w:ascii="Times New Roman" w:hAnsi="Times New Roman"/>
          <w:sz w:val="24"/>
          <w:szCs w:val="28"/>
        </w:rPr>
      </w:pPr>
      <w:r w:rsidRPr="007B63A3">
        <w:rPr>
          <w:rFonts w:ascii="Times New Roman" w:hAnsi="Times New Roman"/>
          <w:sz w:val="24"/>
          <w:szCs w:val="28"/>
        </w:rPr>
        <w:t>Целесообразно распределять время занятий, с упором на развивающие и творческие виды деятельности.</w:t>
      </w:r>
    </w:p>
    <w:p w:rsidR="00B37A0D" w:rsidRPr="007B63A3" w:rsidRDefault="00B37A0D" w:rsidP="009D7E8E">
      <w:pPr>
        <w:pStyle w:val="a3"/>
        <w:numPr>
          <w:ilvl w:val="0"/>
          <w:numId w:val="83"/>
        </w:numPr>
        <w:tabs>
          <w:tab w:val="left" w:pos="426"/>
        </w:tabs>
        <w:spacing w:after="0" w:line="240" w:lineRule="auto"/>
        <w:ind w:left="0" w:firstLine="0"/>
        <w:jc w:val="both"/>
        <w:rPr>
          <w:rFonts w:ascii="Times New Roman" w:hAnsi="Times New Roman"/>
          <w:sz w:val="24"/>
          <w:szCs w:val="28"/>
        </w:rPr>
      </w:pPr>
      <w:r w:rsidRPr="007B63A3">
        <w:rPr>
          <w:rFonts w:ascii="Times New Roman" w:hAnsi="Times New Roman"/>
          <w:sz w:val="24"/>
          <w:szCs w:val="28"/>
        </w:rPr>
        <w:t>Поддерживать познавательный интерес ученика путем введения в урок достаточного количества новой информации.</w:t>
      </w:r>
    </w:p>
    <w:p w:rsidR="00B37A0D" w:rsidRPr="007B63A3" w:rsidRDefault="00B37A0D" w:rsidP="009D7E8E">
      <w:pPr>
        <w:pStyle w:val="a3"/>
        <w:numPr>
          <w:ilvl w:val="0"/>
          <w:numId w:val="83"/>
        </w:numPr>
        <w:tabs>
          <w:tab w:val="left" w:pos="426"/>
        </w:tabs>
        <w:spacing w:after="0" w:line="240" w:lineRule="auto"/>
        <w:ind w:left="0" w:firstLine="0"/>
        <w:jc w:val="both"/>
        <w:rPr>
          <w:rFonts w:ascii="Times New Roman" w:hAnsi="Times New Roman"/>
          <w:sz w:val="24"/>
          <w:szCs w:val="28"/>
        </w:rPr>
      </w:pPr>
      <w:r w:rsidRPr="007B63A3">
        <w:rPr>
          <w:rFonts w:ascii="Times New Roman" w:hAnsi="Times New Roman"/>
          <w:sz w:val="24"/>
          <w:szCs w:val="28"/>
        </w:rPr>
        <w:t>Использовать проблемно-поисковый метод работы во всех видах музыкальной деятельности.</w:t>
      </w:r>
    </w:p>
    <w:p w:rsidR="00B37A0D" w:rsidRPr="007B63A3" w:rsidRDefault="00B37A0D" w:rsidP="009D7E8E">
      <w:pPr>
        <w:pStyle w:val="a3"/>
        <w:numPr>
          <w:ilvl w:val="0"/>
          <w:numId w:val="83"/>
        </w:numPr>
        <w:tabs>
          <w:tab w:val="left" w:pos="426"/>
        </w:tabs>
        <w:spacing w:after="0" w:line="240" w:lineRule="auto"/>
        <w:ind w:left="0" w:firstLine="0"/>
        <w:jc w:val="both"/>
        <w:rPr>
          <w:rFonts w:ascii="Times New Roman" w:hAnsi="Times New Roman"/>
          <w:sz w:val="24"/>
          <w:szCs w:val="28"/>
        </w:rPr>
      </w:pPr>
      <w:r w:rsidRPr="007B63A3">
        <w:rPr>
          <w:rFonts w:ascii="Times New Roman" w:hAnsi="Times New Roman"/>
          <w:sz w:val="24"/>
          <w:szCs w:val="28"/>
        </w:rPr>
        <w:t>Увеличить число проходимого материала, больше читать с листа.</w:t>
      </w:r>
    </w:p>
    <w:p w:rsidR="00B37A0D" w:rsidRPr="007B63A3" w:rsidRDefault="00B37A0D" w:rsidP="009D7E8E">
      <w:pPr>
        <w:pStyle w:val="a3"/>
        <w:numPr>
          <w:ilvl w:val="0"/>
          <w:numId w:val="83"/>
        </w:numPr>
        <w:tabs>
          <w:tab w:val="left" w:pos="426"/>
        </w:tabs>
        <w:spacing w:after="0" w:line="240" w:lineRule="auto"/>
        <w:ind w:left="0" w:firstLine="0"/>
        <w:jc w:val="both"/>
        <w:rPr>
          <w:rFonts w:ascii="Times New Roman" w:hAnsi="Times New Roman"/>
          <w:sz w:val="24"/>
          <w:szCs w:val="28"/>
        </w:rPr>
      </w:pPr>
      <w:r w:rsidRPr="007B63A3">
        <w:rPr>
          <w:rFonts w:ascii="Times New Roman" w:hAnsi="Times New Roman"/>
          <w:sz w:val="24"/>
          <w:szCs w:val="28"/>
        </w:rPr>
        <w:t>Составлять несколько исполнительских планов одного и того же музыкального произведения.</w:t>
      </w:r>
    </w:p>
    <w:p w:rsidR="00B37A0D" w:rsidRPr="007B63A3" w:rsidRDefault="00B37A0D" w:rsidP="009D7E8E">
      <w:pPr>
        <w:pStyle w:val="a3"/>
        <w:numPr>
          <w:ilvl w:val="0"/>
          <w:numId w:val="83"/>
        </w:numPr>
        <w:tabs>
          <w:tab w:val="left" w:pos="426"/>
        </w:tabs>
        <w:spacing w:after="0" w:line="240" w:lineRule="auto"/>
        <w:ind w:left="0" w:firstLine="0"/>
        <w:jc w:val="both"/>
        <w:rPr>
          <w:rFonts w:ascii="Times New Roman" w:hAnsi="Times New Roman"/>
          <w:sz w:val="24"/>
          <w:szCs w:val="28"/>
        </w:rPr>
      </w:pPr>
      <w:r w:rsidRPr="007B63A3">
        <w:rPr>
          <w:rFonts w:ascii="Times New Roman" w:hAnsi="Times New Roman"/>
          <w:sz w:val="24"/>
          <w:szCs w:val="28"/>
        </w:rPr>
        <w:t>Исполнять произведения с различной воображаемой оркестровкой.</w:t>
      </w:r>
    </w:p>
    <w:p w:rsidR="00B37A0D" w:rsidRPr="007B63A3" w:rsidRDefault="00B37A0D" w:rsidP="009D7E8E">
      <w:pPr>
        <w:pStyle w:val="a3"/>
        <w:numPr>
          <w:ilvl w:val="0"/>
          <w:numId w:val="83"/>
        </w:numPr>
        <w:tabs>
          <w:tab w:val="left" w:pos="426"/>
        </w:tabs>
        <w:spacing w:after="0" w:line="240" w:lineRule="auto"/>
        <w:ind w:left="0" w:firstLine="0"/>
        <w:jc w:val="both"/>
        <w:rPr>
          <w:rFonts w:ascii="Times New Roman" w:hAnsi="Times New Roman"/>
          <w:sz w:val="24"/>
          <w:szCs w:val="28"/>
        </w:rPr>
      </w:pPr>
      <w:r w:rsidRPr="007B63A3">
        <w:rPr>
          <w:rFonts w:ascii="Times New Roman" w:hAnsi="Times New Roman"/>
          <w:sz w:val="24"/>
          <w:szCs w:val="28"/>
        </w:rPr>
        <w:t>Сравнивать исполнительские планы музыкальных произведений в их различных редакциях.</w:t>
      </w:r>
    </w:p>
    <w:p w:rsidR="00B37A0D" w:rsidRPr="007B63A3" w:rsidRDefault="00B37A0D" w:rsidP="009D7E8E">
      <w:pPr>
        <w:pStyle w:val="a3"/>
        <w:numPr>
          <w:ilvl w:val="0"/>
          <w:numId w:val="83"/>
        </w:numPr>
        <w:tabs>
          <w:tab w:val="left" w:pos="426"/>
        </w:tabs>
        <w:spacing w:after="0" w:line="240" w:lineRule="auto"/>
        <w:ind w:left="0" w:firstLine="0"/>
        <w:jc w:val="both"/>
        <w:rPr>
          <w:rFonts w:ascii="Times New Roman" w:hAnsi="Times New Roman"/>
          <w:sz w:val="24"/>
          <w:szCs w:val="28"/>
        </w:rPr>
      </w:pPr>
      <w:r w:rsidRPr="007B63A3">
        <w:rPr>
          <w:rFonts w:ascii="Times New Roman" w:hAnsi="Times New Roman"/>
          <w:sz w:val="24"/>
          <w:szCs w:val="28"/>
        </w:rPr>
        <w:t>Включать в урок работу без инструмента.</w:t>
      </w:r>
    </w:p>
    <w:p w:rsidR="00B37A0D" w:rsidRDefault="00B37A0D" w:rsidP="009D7E8E">
      <w:pPr>
        <w:pStyle w:val="a3"/>
        <w:numPr>
          <w:ilvl w:val="0"/>
          <w:numId w:val="83"/>
        </w:numPr>
        <w:tabs>
          <w:tab w:val="left" w:pos="426"/>
        </w:tabs>
        <w:spacing w:after="0" w:line="240" w:lineRule="auto"/>
        <w:ind w:left="0" w:firstLine="0"/>
        <w:jc w:val="both"/>
        <w:rPr>
          <w:rFonts w:ascii="Times New Roman" w:hAnsi="Times New Roman"/>
          <w:sz w:val="24"/>
          <w:szCs w:val="28"/>
        </w:rPr>
      </w:pPr>
      <w:r w:rsidRPr="007B63A3">
        <w:rPr>
          <w:rFonts w:ascii="Times New Roman" w:hAnsi="Times New Roman"/>
          <w:sz w:val="24"/>
          <w:szCs w:val="28"/>
        </w:rPr>
        <w:t>Помнить, что обсуждения и дискуссии развивают процессы мышления учащихся, поэтому воспитывать в ученике умение анализировать свою работу (начиная с работы в классе и заканчивая умением анализировать собственное исполнение).</w:t>
      </w:r>
    </w:p>
    <w:p w:rsidR="00B37A0D" w:rsidRDefault="00B37A0D" w:rsidP="009D7E8E">
      <w:pPr>
        <w:tabs>
          <w:tab w:val="left" w:pos="426"/>
        </w:tabs>
        <w:spacing w:after="0" w:line="240" w:lineRule="auto"/>
        <w:jc w:val="both"/>
        <w:rPr>
          <w:rFonts w:ascii="Times New Roman" w:hAnsi="Times New Roman"/>
          <w:sz w:val="24"/>
          <w:szCs w:val="24"/>
        </w:rPr>
      </w:pPr>
      <w:r w:rsidRPr="002022C4">
        <w:rPr>
          <w:rFonts w:ascii="Times New Roman" w:hAnsi="Times New Roman"/>
          <w:sz w:val="24"/>
          <w:szCs w:val="28"/>
        </w:rPr>
        <w:t xml:space="preserve">Все это </w:t>
      </w:r>
      <w:r>
        <w:rPr>
          <w:rFonts w:ascii="Times New Roman" w:hAnsi="Times New Roman"/>
          <w:sz w:val="24"/>
          <w:szCs w:val="28"/>
        </w:rPr>
        <w:t>способствует развитию мышления</w:t>
      </w:r>
      <w:r w:rsidRPr="002022C4">
        <w:rPr>
          <w:rFonts w:ascii="Times New Roman" w:hAnsi="Times New Roman"/>
          <w:sz w:val="24"/>
          <w:szCs w:val="28"/>
        </w:rPr>
        <w:t xml:space="preserve"> ребенка, а значит, воздействует</w:t>
      </w:r>
      <w:r w:rsidRPr="002022C4">
        <w:rPr>
          <w:rFonts w:ascii="Times New Roman" w:hAnsi="Times New Roman"/>
          <w:sz w:val="24"/>
          <w:szCs w:val="24"/>
        </w:rPr>
        <w:t xml:space="preserve"> и на развитие личности в целом.</w:t>
      </w:r>
    </w:p>
    <w:p w:rsidR="00B55B63" w:rsidRPr="002022C4" w:rsidRDefault="00B55B63" w:rsidP="009D7E8E">
      <w:pPr>
        <w:tabs>
          <w:tab w:val="left" w:pos="426"/>
        </w:tabs>
        <w:spacing w:after="0" w:line="240" w:lineRule="auto"/>
        <w:jc w:val="both"/>
        <w:rPr>
          <w:rFonts w:ascii="Times New Roman" w:hAnsi="Times New Roman"/>
          <w:sz w:val="24"/>
          <w:szCs w:val="28"/>
        </w:rPr>
      </w:pPr>
    </w:p>
    <w:p w:rsidR="00B37A0D" w:rsidRDefault="00B37A0D" w:rsidP="00185F00">
      <w:pPr>
        <w:spacing w:after="0"/>
        <w:jc w:val="center"/>
        <w:rPr>
          <w:rFonts w:ascii="Times New Roman" w:hAnsi="Times New Roman"/>
          <w:b/>
          <w:sz w:val="24"/>
        </w:rPr>
      </w:pPr>
      <w:r w:rsidRPr="002D7CFC">
        <w:rPr>
          <w:rFonts w:ascii="Times New Roman" w:hAnsi="Times New Roman"/>
          <w:b/>
          <w:sz w:val="24"/>
        </w:rPr>
        <w:t>Литература</w:t>
      </w:r>
    </w:p>
    <w:p w:rsidR="00B37A0D" w:rsidRDefault="00B55B63" w:rsidP="00185F00">
      <w:pPr>
        <w:pStyle w:val="a3"/>
        <w:numPr>
          <w:ilvl w:val="0"/>
          <w:numId w:val="84"/>
        </w:numPr>
        <w:tabs>
          <w:tab w:val="left" w:pos="426"/>
        </w:tabs>
        <w:spacing w:after="0" w:line="276" w:lineRule="auto"/>
        <w:ind w:left="0" w:firstLine="0"/>
        <w:rPr>
          <w:rFonts w:ascii="Times New Roman" w:hAnsi="Times New Roman"/>
          <w:sz w:val="24"/>
        </w:rPr>
      </w:pPr>
      <w:r>
        <w:rPr>
          <w:rFonts w:ascii="Times New Roman" w:hAnsi="Times New Roman"/>
          <w:sz w:val="24"/>
        </w:rPr>
        <w:t>Баренбойм</w:t>
      </w:r>
      <w:r w:rsidR="00B37A0D" w:rsidRPr="002D7CFC">
        <w:rPr>
          <w:rFonts w:ascii="Times New Roman" w:hAnsi="Times New Roman"/>
          <w:sz w:val="24"/>
        </w:rPr>
        <w:t xml:space="preserve"> J</w:t>
      </w:r>
      <w:r>
        <w:rPr>
          <w:rFonts w:ascii="Times New Roman" w:hAnsi="Times New Roman"/>
          <w:sz w:val="24"/>
        </w:rPr>
        <w:t>I.</w:t>
      </w:r>
      <w:r w:rsidR="00B37A0D">
        <w:rPr>
          <w:rFonts w:ascii="Times New Roman" w:hAnsi="Times New Roman"/>
          <w:sz w:val="24"/>
        </w:rPr>
        <w:t>А. Фортепианная педагогика</w:t>
      </w:r>
      <w:r w:rsidR="00B37A0D" w:rsidRPr="002D7CFC">
        <w:rPr>
          <w:rFonts w:ascii="Times New Roman" w:hAnsi="Times New Roman"/>
          <w:sz w:val="24"/>
        </w:rPr>
        <w:t xml:space="preserve">. </w:t>
      </w:r>
      <w:r>
        <w:rPr>
          <w:rFonts w:ascii="Times New Roman" w:hAnsi="Times New Roman"/>
          <w:sz w:val="24"/>
        </w:rPr>
        <w:t xml:space="preserve">- </w:t>
      </w:r>
      <w:r w:rsidR="00B37A0D" w:rsidRPr="002D7CFC">
        <w:rPr>
          <w:rFonts w:ascii="Times New Roman" w:hAnsi="Times New Roman"/>
          <w:sz w:val="24"/>
        </w:rPr>
        <w:t>М.: Классика XXI, 2007</w:t>
      </w:r>
      <w:r>
        <w:rPr>
          <w:rFonts w:ascii="Times New Roman" w:hAnsi="Times New Roman"/>
          <w:sz w:val="24"/>
        </w:rPr>
        <w:t>.</w:t>
      </w:r>
    </w:p>
    <w:p w:rsidR="00B37A0D" w:rsidRPr="007B5767" w:rsidRDefault="00B55B63" w:rsidP="00185F00">
      <w:pPr>
        <w:pStyle w:val="a3"/>
        <w:numPr>
          <w:ilvl w:val="0"/>
          <w:numId w:val="84"/>
        </w:numPr>
        <w:tabs>
          <w:tab w:val="left" w:pos="426"/>
        </w:tabs>
        <w:spacing w:after="200" w:line="276" w:lineRule="auto"/>
        <w:ind w:left="0" w:firstLine="0"/>
        <w:rPr>
          <w:rFonts w:ascii="Times New Roman" w:hAnsi="Times New Roman"/>
          <w:sz w:val="24"/>
        </w:rPr>
      </w:pPr>
      <w:r>
        <w:rPr>
          <w:rFonts w:ascii="Times New Roman" w:hAnsi="Times New Roman"/>
          <w:sz w:val="24"/>
        </w:rPr>
        <w:t>БобровскийВ.</w:t>
      </w:r>
      <w:r w:rsidR="00B37A0D" w:rsidRPr="007B5767">
        <w:rPr>
          <w:rFonts w:ascii="Times New Roman" w:hAnsi="Times New Roman"/>
          <w:sz w:val="24"/>
        </w:rPr>
        <w:t xml:space="preserve">П. Тематизм как фактор музыкального мышления: очерки: в 2 вып. Вып.1. </w:t>
      </w:r>
      <w:r>
        <w:rPr>
          <w:rFonts w:ascii="Times New Roman" w:hAnsi="Times New Roman"/>
          <w:sz w:val="24"/>
        </w:rPr>
        <w:t xml:space="preserve">- </w:t>
      </w:r>
      <w:r w:rsidR="00B37A0D" w:rsidRPr="007B5767">
        <w:rPr>
          <w:rFonts w:ascii="Times New Roman" w:hAnsi="Times New Roman"/>
          <w:sz w:val="24"/>
        </w:rPr>
        <w:t>М.: Музыка, 1989. - 266 с.</w:t>
      </w:r>
    </w:p>
    <w:p w:rsidR="00B37A0D" w:rsidRDefault="00B55B63" w:rsidP="00185F00">
      <w:pPr>
        <w:pStyle w:val="a3"/>
        <w:numPr>
          <w:ilvl w:val="0"/>
          <w:numId w:val="84"/>
        </w:numPr>
        <w:tabs>
          <w:tab w:val="left" w:pos="426"/>
        </w:tabs>
        <w:spacing w:after="200" w:line="276" w:lineRule="auto"/>
        <w:ind w:left="0" w:firstLine="0"/>
        <w:rPr>
          <w:rFonts w:ascii="Times New Roman" w:hAnsi="Times New Roman"/>
          <w:sz w:val="24"/>
        </w:rPr>
      </w:pPr>
      <w:r>
        <w:rPr>
          <w:rFonts w:ascii="Times New Roman" w:hAnsi="Times New Roman"/>
          <w:sz w:val="24"/>
        </w:rPr>
        <w:t>Богоявленская Д.</w:t>
      </w:r>
      <w:r w:rsidR="00B37A0D" w:rsidRPr="007B5767">
        <w:rPr>
          <w:rFonts w:ascii="Times New Roman" w:hAnsi="Times New Roman"/>
          <w:sz w:val="24"/>
        </w:rPr>
        <w:t xml:space="preserve">Б. Психология творческих способностей: учеб. пос. для </w:t>
      </w:r>
      <w:r>
        <w:rPr>
          <w:rFonts w:ascii="Times New Roman" w:hAnsi="Times New Roman"/>
          <w:sz w:val="24"/>
        </w:rPr>
        <w:t>студентов высш. учеб. заведений. - М.: Академия</w:t>
      </w:r>
      <w:r w:rsidR="00B37A0D" w:rsidRPr="007B5767">
        <w:rPr>
          <w:rFonts w:ascii="Times New Roman" w:hAnsi="Times New Roman"/>
          <w:sz w:val="24"/>
        </w:rPr>
        <w:t xml:space="preserve">, 2002. </w:t>
      </w:r>
      <w:r>
        <w:rPr>
          <w:rFonts w:ascii="Times New Roman" w:hAnsi="Times New Roman"/>
          <w:sz w:val="24"/>
        </w:rPr>
        <w:t xml:space="preserve">- </w:t>
      </w:r>
      <w:r w:rsidR="00B37A0D" w:rsidRPr="007B5767">
        <w:rPr>
          <w:rFonts w:ascii="Times New Roman" w:hAnsi="Times New Roman"/>
          <w:sz w:val="24"/>
        </w:rPr>
        <w:t>320 с.</w:t>
      </w:r>
    </w:p>
    <w:p w:rsidR="00B37A0D" w:rsidRPr="007B5767" w:rsidRDefault="00B37A0D" w:rsidP="00B55B63">
      <w:pPr>
        <w:pStyle w:val="a3"/>
        <w:numPr>
          <w:ilvl w:val="0"/>
          <w:numId w:val="84"/>
        </w:numPr>
        <w:tabs>
          <w:tab w:val="left" w:pos="426"/>
        </w:tabs>
        <w:spacing w:after="0" w:line="276" w:lineRule="auto"/>
        <w:ind w:left="0" w:firstLine="0"/>
        <w:rPr>
          <w:rFonts w:ascii="Times New Roman" w:hAnsi="Times New Roman"/>
          <w:sz w:val="24"/>
        </w:rPr>
      </w:pPr>
      <w:r w:rsidRPr="00B06B23">
        <w:rPr>
          <w:rFonts w:ascii="Times New Roman" w:hAnsi="Times New Roman"/>
          <w:sz w:val="24"/>
        </w:rPr>
        <w:t>Выготский Л.С. Воображение и творчество в дет</w:t>
      </w:r>
      <w:r w:rsidR="00B55B63">
        <w:rPr>
          <w:rFonts w:ascii="Times New Roman" w:hAnsi="Times New Roman"/>
          <w:sz w:val="24"/>
        </w:rPr>
        <w:t>ском возрасте. - М., 1930. – 1</w:t>
      </w:r>
      <w:r w:rsidRPr="00B06B23">
        <w:rPr>
          <w:rFonts w:ascii="Times New Roman" w:hAnsi="Times New Roman"/>
          <w:sz w:val="24"/>
        </w:rPr>
        <w:t>56</w:t>
      </w:r>
      <w:r w:rsidR="00B55B63">
        <w:rPr>
          <w:rFonts w:ascii="Times New Roman" w:hAnsi="Times New Roman"/>
          <w:sz w:val="24"/>
        </w:rPr>
        <w:t xml:space="preserve"> с</w:t>
      </w:r>
      <w:r w:rsidRPr="00B06B23">
        <w:rPr>
          <w:rFonts w:ascii="Times New Roman" w:hAnsi="Times New Roman"/>
          <w:sz w:val="24"/>
        </w:rPr>
        <w:t>.</w:t>
      </w:r>
    </w:p>
    <w:p w:rsidR="00B37A0D" w:rsidRDefault="00B37A0D" w:rsidP="00B55B63">
      <w:pPr>
        <w:spacing w:after="0"/>
      </w:pPr>
    </w:p>
    <w:p w:rsidR="002C12BC" w:rsidRDefault="00C64906" w:rsidP="00B55B63">
      <w:pPr>
        <w:spacing w:after="0" w:line="240" w:lineRule="auto"/>
        <w:ind w:firstLine="709"/>
        <w:jc w:val="center"/>
        <w:rPr>
          <w:rFonts w:ascii="Times New Roman" w:hAnsi="Times New Roman"/>
          <w:b/>
          <w:caps/>
          <w:sz w:val="24"/>
          <w:szCs w:val="24"/>
        </w:rPr>
      </w:pPr>
      <w:r w:rsidRPr="005D498F">
        <w:rPr>
          <w:rFonts w:ascii="Times New Roman" w:hAnsi="Times New Roman"/>
          <w:b/>
          <w:caps/>
          <w:sz w:val="24"/>
          <w:szCs w:val="24"/>
        </w:rPr>
        <w:t xml:space="preserve">Сохранение интереса к изобразительному творчеству </w:t>
      </w:r>
    </w:p>
    <w:p w:rsidR="00C64906" w:rsidRDefault="00C64906" w:rsidP="00B55B63">
      <w:pPr>
        <w:spacing w:after="0" w:line="240" w:lineRule="auto"/>
        <w:ind w:firstLine="709"/>
        <w:jc w:val="center"/>
        <w:rPr>
          <w:rFonts w:ascii="Times New Roman" w:hAnsi="Times New Roman"/>
          <w:b/>
          <w:sz w:val="24"/>
          <w:szCs w:val="24"/>
        </w:rPr>
      </w:pPr>
      <w:r w:rsidRPr="005D498F">
        <w:rPr>
          <w:rFonts w:ascii="Times New Roman" w:hAnsi="Times New Roman"/>
          <w:b/>
          <w:caps/>
          <w:sz w:val="24"/>
          <w:szCs w:val="24"/>
        </w:rPr>
        <w:t>в подростковом возрасте</w:t>
      </w:r>
    </w:p>
    <w:p w:rsidR="00C64906" w:rsidRDefault="00C64906" w:rsidP="00B55B63">
      <w:pPr>
        <w:spacing w:after="0" w:line="240" w:lineRule="auto"/>
        <w:ind w:firstLine="709"/>
        <w:jc w:val="right"/>
        <w:rPr>
          <w:rFonts w:ascii="Times New Roman" w:hAnsi="Times New Roman"/>
          <w:i/>
          <w:sz w:val="24"/>
          <w:szCs w:val="24"/>
        </w:rPr>
      </w:pPr>
    </w:p>
    <w:p w:rsidR="00C64906" w:rsidRPr="005D498F" w:rsidRDefault="00C64906" w:rsidP="00B55B63">
      <w:pPr>
        <w:spacing w:after="0" w:line="240" w:lineRule="auto"/>
        <w:ind w:firstLine="709"/>
        <w:jc w:val="right"/>
        <w:rPr>
          <w:rFonts w:ascii="Times New Roman" w:hAnsi="Times New Roman"/>
          <w:i/>
          <w:sz w:val="24"/>
          <w:szCs w:val="24"/>
        </w:rPr>
      </w:pPr>
      <w:r w:rsidRPr="005D498F">
        <w:rPr>
          <w:rFonts w:ascii="Times New Roman" w:hAnsi="Times New Roman"/>
          <w:i/>
          <w:sz w:val="24"/>
          <w:szCs w:val="24"/>
        </w:rPr>
        <w:t>Федорова Алевтина Ивановна</w:t>
      </w:r>
    </w:p>
    <w:p w:rsidR="00C64906" w:rsidRPr="005D498F" w:rsidRDefault="00C64906" w:rsidP="00B55B63">
      <w:pPr>
        <w:spacing w:after="0" w:line="240" w:lineRule="auto"/>
        <w:ind w:firstLine="709"/>
        <w:jc w:val="right"/>
        <w:rPr>
          <w:rFonts w:ascii="Times New Roman" w:hAnsi="Times New Roman"/>
          <w:i/>
          <w:sz w:val="24"/>
          <w:szCs w:val="24"/>
        </w:rPr>
      </w:pPr>
      <w:r w:rsidRPr="005D498F">
        <w:rPr>
          <w:rFonts w:ascii="Times New Roman" w:hAnsi="Times New Roman"/>
          <w:i/>
          <w:sz w:val="24"/>
          <w:szCs w:val="24"/>
        </w:rPr>
        <w:t xml:space="preserve">педагог дополнительного образования </w:t>
      </w:r>
    </w:p>
    <w:p w:rsidR="00C64906" w:rsidRDefault="00C64906" w:rsidP="00B55B63">
      <w:pPr>
        <w:spacing w:after="0" w:line="240" w:lineRule="auto"/>
        <w:ind w:firstLine="709"/>
        <w:jc w:val="right"/>
        <w:rPr>
          <w:rFonts w:ascii="Times New Roman" w:hAnsi="Times New Roman"/>
          <w:i/>
          <w:sz w:val="24"/>
          <w:szCs w:val="24"/>
        </w:rPr>
      </w:pPr>
      <w:r w:rsidRPr="005D498F">
        <w:rPr>
          <w:rFonts w:ascii="Times New Roman" w:hAnsi="Times New Roman"/>
          <w:i/>
          <w:sz w:val="24"/>
          <w:szCs w:val="24"/>
        </w:rPr>
        <w:t>МАУДО «Центр детского творчества №16 «Огниво»</w:t>
      </w:r>
    </w:p>
    <w:p w:rsidR="00C64906" w:rsidRPr="005D498F" w:rsidRDefault="00C64906" w:rsidP="00B55B63">
      <w:pPr>
        <w:spacing w:after="0" w:line="240" w:lineRule="auto"/>
        <w:ind w:firstLine="709"/>
        <w:jc w:val="right"/>
        <w:rPr>
          <w:rFonts w:ascii="Times New Roman" w:hAnsi="Times New Roman"/>
          <w:i/>
          <w:sz w:val="24"/>
          <w:szCs w:val="24"/>
        </w:rPr>
      </w:pPr>
      <w:r>
        <w:rPr>
          <w:rFonts w:ascii="Times New Roman" w:hAnsi="Times New Roman"/>
          <w:i/>
          <w:sz w:val="24"/>
          <w:szCs w:val="24"/>
        </w:rPr>
        <w:t>г. Набережные Челны</w:t>
      </w:r>
    </w:p>
    <w:p w:rsidR="00C64906" w:rsidRPr="005D498F" w:rsidRDefault="00C64906" w:rsidP="00B55B63">
      <w:pPr>
        <w:spacing w:after="0" w:line="240" w:lineRule="auto"/>
        <w:ind w:firstLine="709"/>
        <w:jc w:val="center"/>
        <w:rPr>
          <w:rFonts w:ascii="Times New Roman" w:hAnsi="Times New Roman"/>
          <w:b/>
          <w:sz w:val="24"/>
          <w:szCs w:val="24"/>
        </w:rPr>
      </w:pPr>
    </w:p>
    <w:p w:rsidR="00C64906" w:rsidRPr="00B55B63" w:rsidRDefault="00C64906" w:rsidP="00B55B63">
      <w:pPr>
        <w:spacing w:after="0" w:line="240" w:lineRule="auto"/>
        <w:ind w:firstLine="709"/>
        <w:jc w:val="both"/>
        <w:rPr>
          <w:rFonts w:ascii="Times New Roman" w:hAnsi="Times New Roman"/>
          <w:color w:val="000000"/>
          <w:sz w:val="24"/>
          <w:szCs w:val="24"/>
          <w:shd w:val="clear" w:color="auto" w:fill="FFFFFF"/>
        </w:rPr>
      </w:pPr>
      <w:r w:rsidRPr="005D498F">
        <w:rPr>
          <w:rFonts w:ascii="Times New Roman" w:hAnsi="Times New Roman"/>
          <w:color w:val="000000"/>
          <w:sz w:val="24"/>
          <w:szCs w:val="24"/>
          <w:shd w:val="clear" w:color="auto" w:fill="FFFFFF"/>
        </w:rPr>
        <w:t xml:space="preserve">Изобразительную деятельность в науке и практике всегда связывают с творчеством. Творчество в жизни людей играет огромную роль. «Творчество – деятельность, </w:t>
      </w:r>
      <w:r w:rsidRPr="005D498F">
        <w:rPr>
          <w:rFonts w:ascii="Times New Roman" w:hAnsi="Times New Roman"/>
          <w:color w:val="000000"/>
          <w:sz w:val="24"/>
          <w:szCs w:val="24"/>
          <w:shd w:val="clear" w:color="auto" w:fill="FFFFFF"/>
        </w:rPr>
        <w:lastRenderedPageBreak/>
        <w:t>результатом которой является создание новых материальных ценностей. Оно предполагает наличие у личности способностей, мотивов, знаний и умений, благодаря которым создается продукт, отличающийся новизной, оригинальностью, уникальностью» - так писал о творчестве Эрих</w:t>
      </w:r>
      <w:r w:rsidR="00B55B63">
        <w:rPr>
          <w:rFonts w:ascii="Times New Roman" w:hAnsi="Times New Roman"/>
          <w:color w:val="000000"/>
          <w:sz w:val="24"/>
          <w:szCs w:val="24"/>
          <w:shd w:val="clear" w:color="auto" w:fill="FFFFFF"/>
        </w:rPr>
        <w:t xml:space="preserve">Фромм. </w:t>
      </w:r>
      <w:r w:rsidRPr="005D498F">
        <w:rPr>
          <w:rFonts w:ascii="Times New Roman" w:hAnsi="Times New Roman"/>
          <w:color w:val="000000"/>
          <w:sz w:val="24"/>
          <w:szCs w:val="24"/>
          <w:shd w:val="clear" w:color="auto" w:fill="FFFFFF"/>
        </w:rPr>
        <w:t>Действительно, психологи на основе многочисленных исследований выявили, что творчество базируется на необходимой степени познания, творчество напрямую связано с интеллектом. Поэтому, педагогам важно понимать, что развитие твор</w:t>
      </w:r>
      <w:r w:rsidR="00B55B63">
        <w:rPr>
          <w:rFonts w:ascii="Times New Roman" w:hAnsi="Times New Roman"/>
          <w:color w:val="000000"/>
          <w:sz w:val="24"/>
          <w:szCs w:val="24"/>
          <w:shd w:val="clear" w:color="auto" w:fill="FFFFFF"/>
        </w:rPr>
        <w:t>ческих способностей обусловлено</w:t>
      </w:r>
      <w:r w:rsidRPr="005D498F">
        <w:rPr>
          <w:rFonts w:ascii="Times New Roman" w:hAnsi="Times New Roman"/>
          <w:color w:val="000000"/>
          <w:sz w:val="24"/>
          <w:szCs w:val="24"/>
          <w:shd w:val="clear" w:color="auto" w:fill="FFFFFF"/>
        </w:rPr>
        <w:t xml:space="preserve"> особой организацией образовательной деятельности. В том числе, особое значение приобретают </w:t>
      </w:r>
      <w:r w:rsidR="00B55B63">
        <w:rPr>
          <w:rFonts w:ascii="Times New Roman" w:hAnsi="Times New Roman"/>
          <w:color w:val="000000"/>
          <w:sz w:val="24"/>
          <w:szCs w:val="24"/>
          <w:shd w:val="clear" w:color="auto" w:fill="FFFFFF"/>
        </w:rPr>
        <w:t xml:space="preserve">методы формирования </w:t>
      </w:r>
      <w:r>
        <w:rPr>
          <w:rFonts w:ascii="Times New Roman" w:hAnsi="Times New Roman"/>
          <w:color w:val="000000"/>
          <w:sz w:val="24"/>
          <w:szCs w:val="24"/>
          <w:shd w:val="clear" w:color="auto" w:fill="FFFFFF"/>
        </w:rPr>
        <w:t xml:space="preserve">и сохранения мотивации </w:t>
      </w:r>
      <w:r w:rsidRPr="005D498F">
        <w:rPr>
          <w:rFonts w:ascii="Times New Roman" w:hAnsi="Times New Roman"/>
          <w:color w:val="000000"/>
          <w:sz w:val="24"/>
          <w:szCs w:val="24"/>
          <w:shd w:val="clear" w:color="auto" w:fill="FFFFFF"/>
        </w:rPr>
        <w:t>при обучения изобразительному искусству</w:t>
      </w:r>
      <w:r>
        <w:rPr>
          <w:rFonts w:ascii="Times New Roman" w:hAnsi="Times New Roman"/>
          <w:color w:val="000000"/>
          <w:sz w:val="24"/>
          <w:szCs w:val="24"/>
          <w:shd w:val="clear" w:color="auto" w:fill="FFFFFF"/>
        </w:rPr>
        <w:t xml:space="preserve">.  </w:t>
      </w:r>
    </w:p>
    <w:p w:rsidR="00C64906" w:rsidRPr="005D498F" w:rsidRDefault="00C64906" w:rsidP="00B55B63">
      <w:pPr>
        <w:spacing w:after="0" w:line="240" w:lineRule="auto"/>
        <w:ind w:firstLine="709"/>
        <w:jc w:val="both"/>
        <w:rPr>
          <w:rFonts w:ascii="Times New Roman" w:hAnsi="Times New Roman"/>
          <w:sz w:val="24"/>
          <w:szCs w:val="24"/>
        </w:rPr>
      </w:pPr>
      <w:r w:rsidRPr="005D498F">
        <w:rPr>
          <w:rFonts w:ascii="Times New Roman" w:hAnsi="Times New Roman"/>
          <w:sz w:val="24"/>
          <w:szCs w:val="24"/>
        </w:rPr>
        <w:t>В объединении «Палитра» многопрофильного учреждения дополнительного образования «Центр детского творчества №16 «Огниво» занимаются дети</w:t>
      </w:r>
      <w:r w:rsidR="00B55B63">
        <w:rPr>
          <w:rFonts w:ascii="Times New Roman" w:hAnsi="Times New Roman"/>
          <w:sz w:val="24"/>
          <w:szCs w:val="24"/>
        </w:rPr>
        <w:t xml:space="preserve"> и</w:t>
      </w:r>
      <w:r w:rsidRPr="005D498F">
        <w:rPr>
          <w:rFonts w:ascii="Times New Roman" w:hAnsi="Times New Roman"/>
          <w:sz w:val="24"/>
          <w:szCs w:val="24"/>
        </w:rPr>
        <w:t xml:space="preserve"> подростки в возрасте от</w:t>
      </w:r>
      <w:r w:rsidR="00B55B63">
        <w:rPr>
          <w:rFonts w:ascii="Times New Roman" w:hAnsi="Times New Roman"/>
          <w:sz w:val="24"/>
          <w:szCs w:val="24"/>
        </w:rPr>
        <w:t xml:space="preserve"> 7 до 16 лет. Это разновозрастно</w:t>
      </w:r>
      <w:r w:rsidRPr="005D498F">
        <w:rPr>
          <w:rFonts w:ascii="Times New Roman" w:hAnsi="Times New Roman"/>
          <w:sz w:val="24"/>
          <w:szCs w:val="24"/>
        </w:rPr>
        <w:t>й коллектив, объединяющий детей разного уровня способностей и творческих возможностей. Приводит детей в наш коллектив потребность в занятиях</w:t>
      </w:r>
      <w:r w:rsidR="00B55B63">
        <w:rPr>
          <w:rFonts w:ascii="Times New Roman" w:hAnsi="Times New Roman"/>
          <w:sz w:val="24"/>
          <w:szCs w:val="24"/>
        </w:rPr>
        <w:t xml:space="preserve"> изобразительной деятельностью. </w:t>
      </w:r>
      <w:r w:rsidRPr="005D498F">
        <w:rPr>
          <w:rFonts w:ascii="Times New Roman" w:hAnsi="Times New Roman"/>
          <w:sz w:val="24"/>
          <w:szCs w:val="24"/>
        </w:rPr>
        <w:t>Как известно, изобразительная деятельность человека в качестве индивидуальной потребности детского самовыражения начинается довольно рано: практически каждый ребенок уже в два года при поддержке взрослых начинает рисовать и сохраняет потребность и инте</w:t>
      </w:r>
      <w:r w:rsidR="00B55B63">
        <w:rPr>
          <w:rFonts w:ascii="Times New Roman" w:hAnsi="Times New Roman"/>
          <w:sz w:val="24"/>
          <w:szCs w:val="24"/>
        </w:rPr>
        <w:t>рес к этой деятельности до 10-</w:t>
      </w:r>
      <w:r w:rsidRPr="005D498F">
        <w:rPr>
          <w:rFonts w:ascii="Times New Roman" w:hAnsi="Times New Roman"/>
          <w:sz w:val="24"/>
          <w:szCs w:val="24"/>
        </w:rPr>
        <w:t>12 лет (у некоторых такая потребность сохраняется всю жизнь). О</w:t>
      </w:r>
      <w:r w:rsidR="00B55B63">
        <w:rPr>
          <w:rFonts w:ascii="Times New Roman" w:hAnsi="Times New Roman"/>
          <w:sz w:val="24"/>
          <w:szCs w:val="24"/>
        </w:rPr>
        <w:t>днако, как часто бывает, к 13-</w:t>
      </w:r>
      <w:r w:rsidRPr="005D498F">
        <w:rPr>
          <w:rFonts w:ascii="Times New Roman" w:hAnsi="Times New Roman"/>
          <w:sz w:val="24"/>
          <w:szCs w:val="24"/>
        </w:rPr>
        <w:t>14 годам многие дети утрачивают свой интерес к изобразительной деятельности. А ведь именно к этому возрасту происходит</w:t>
      </w:r>
      <w:r w:rsidR="00FD20D9">
        <w:rPr>
          <w:rFonts w:ascii="Times New Roman" w:hAnsi="Times New Roman"/>
          <w:sz w:val="24"/>
          <w:szCs w:val="24"/>
        </w:rPr>
        <w:t xml:space="preserve"> </w:t>
      </w:r>
      <w:r w:rsidRPr="005D498F">
        <w:rPr>
          <w:rFonts w:ascii="Times New Roman" w:hAnsi="Times New Roman"/>
          <w:sz w:val="24"/>
          <w:szCs w:val="24"/>
        </w:rPr>
        <w:t>формирование необходимых компетентностей в предметной деятельности, создается определенная интеллектуальная база, позволяющая осваивать более сложные виды деятельности, достигать большей степени мастерства.</w:t>
      </w:r>
    </w:p>
    <w:p w:rsidR="00C64906" w:rsidRPr="005D498F" w:rsidRDefault="00C64906" w:rsidP="00C64906">
      <w:pPr>
        <w:spacing w:after="0" w:line="240" w:lineRule="auto"/>
        <w:ind w:firstLine="709"/>
        <w:jc w:val="both"/>
        <w:rPr>
          <w:rFonts w:ascii="Times New Roman" w:hAnsi="Times New Roman"/>
          <w:sz w:val="24"/>
          <w:szCs w:val="24"/>
        </w:rPr>
      </w:pPr>
      <w:r w:rsidRPr="005D498F">
        <w:rPr>
          <w:rFonts w:ascii="Times New Roman" w:hAnsi="Times New Roman"/>
          <w:sz w:val="24"/>
          <w:szCs w:val="24"/>
        </w:rPr>
        <w:t>В своей практике нам, педагогам изобразительной деятельности, часто приходится сталкиваться с данной проблемой. Возникает вопрос: почему</w:t>
      </w:r>
      <w:r>
        <w:rPr>
          <w:rFonts w:ascii="Times New Roman" w:hAnsi="Times New Roman"/>
          <w:sz w:val="24"/>
          <w:szCs w:val="24"/>
        </w:rPr>
        <w:t>,</w:t>
      </w:r>
      <w:r w:rsidRPr="005D498F">
        <w:rPr>
          <w:rFonts w:ascii="Times New Roman" w:hAnsi="Times New Roman"/>
          <w:sz w:val="24"/>
          <w:szCs w:val="24"/>
        </w:rPr>
        <w:t xml:space="preserve"> чем старше ребенок, тем с меньшей охотой он берется за карандаш или кисть, а к занятиям изобразительной деятельностью, даже к урокам рисования в школе, относится как к предмету несерьезному, но обязательному, за который нужно всего лишь получить оценку. </w:t>
      </w:r>
    </w:p>
    <w:p w:rsidR="00C64906" w:rsidRPr="005D498F" w:rsidRDefault="00C64906" w:rsidP="00C64906">
      <w:pPr>
        <w:spacing w:after="0" w:line="240" w:lineRule="auto"/>
        <w:ind w:firstLine="709"/>
        <w:jc w:val="both"/>
        <w:rPr>
          <w:rFonts w:ascii="Times New Roman" w:hAnsi="Times New Roman"/>
          <w:sz w:val="24"/>
          <w:szCs w:val="24"/>
        </w:rPr>
      </w:pPr>
      <w:r w:rsidRPr="005D498F">
        <w:rPr>
          <w:rFonts w:ascii="Times New Roman" w:hAnsi="Times New Roman"/>
          <w:sz w:val="24"/>
          <w:szCs w:val="24"/>
        </w:rPr>
        <w:t>Дети, которые утратили устойчивый интерес к рисованию, называли следующие причины:</w:t>
      </w:r>
    </w:p>
    <w:p w:rsidR="00C64906" w:rsidRPr="005D498F" w:rsidRDefault="00C64906" w:rsidP="00B55B63">
      <w:pPr>
        <w:spacing w:after="0" w:line="240" w:lineRule="auto"/>
        <w:jc w:val="both"/>
        <w:rPr>
          <w:rFonts w:ascii="Times New Roman" w:hAnsi="Times New Roman"/>
          <w:sz w:val="24"/>
          <w:szCs w:val="24"/>
        </w:rPr>
      </w:pPr>
      <w:r w:rsidRPr="005D498F">
        <w:rPr>
          <w:rFonts w:ascii="Times New Roman" w:hAnsi="Times New Roman"/>
          <w:sz w:val="24"/>
          <w:szCs w:val="24"/>
        </w:rPr>
        <w:t>-не получается рисовать,</w:t>
      </w:r>
    </w:p>
    <w:p w:rsidR="00C64906" w:rsidRPr="005D498F" w:rsidRDefault="00C64906" w:rsidP="00B55B63">
      <w:pPr>
        <w:spacing w:after="0" w:line="240" w:lineRule="auto"/>
        <w:jc w:val="both"/>
        <w:rPr>
          <w:rFonts w:ascii="Times New Roman" w:hAnsi="Times New Roman"/>
          <w:sz w:val="24"/>
          <w:szCs w:val="24"/>
        </w:rPr>
      </w:pPr>
      <w:r w:rsidRPr="005D498F">
        <w:rPr>
          <w:rFonts w:ascii="Times New Roman" w:hAnsi="Times New Roman"/>
          <w:sz w:val="24"/>
          <w:szCs w:val="24"/>
        </w:rPr>
        <w:t>-не успеваю нарисовать на уроке,</w:t>
      </w:r>
    </w:p>
    <w:p w:rsidR="00C64906" w:rsidRPr="005D498F" w:rsidRDefault="00C64906" w:rsidP="00B55B63">
      <w:pPr>
        <w:spacing w:after="0" w:line="240" w:lineRule="auto"/>
        <w:jc w:val="both"/>
        <w:rPr>
          <w:rFonts w:ascii="Times New Roman" w:hAnsi="Times New Roman"/>
          <w:sz w:val="24"/>
          <w:szCs w:val="24"/>
        </w:rPr>
      </w:pPr>
      <w:r w:rsidRPr="005D498F">
        <w:rPr>
          <w:rFonts w:ascii="Times New Roman" w:hAnsi="Times New Roman"/>
          <w:sz w:val="24"/>
          <w:szCs w:val="24"/>
        </w:rPr>
        <w:t>-не понятно, как выполнить задание,</w:t>
      </w:r>
    </w:p>
    <w:p w:rsidR="00C64906" w:rsidRPr="005D498F" w:rsidRDefault="00C64906" w:rsidP="00B55B63">
      <w:pPr>
        <w:spacing w:after="0" w:line="240" w:lineRule="auto"/>
        <w:jc w:val="both"/>
        <w:rPr>
          <w:rFonts w:ascii="Times New Roman" w:hAnsi="Times New Roman"/>
          <w:sz w:val="24"/>
          <w:szCs w:val="24"/>
        </w:rPr>
      </w:pPr>
      <w:r w:rsidRPr="005D498F">
        <w:rPr>
          <w:rFonts w:ascii="Times New Roman" w:hAnsi="Times New Roman"/>
          <w:sz w:val="24"/>
          <w:szCs w:val="24"/>
        </w:rPr>
        <w:t>-кто-то дал плохую оценку моему предмету,</w:t>
      </w:r>
    </w:p>
    <w:p w:rsidR="00C64906" w:rsidRPr="005D498F" w:rsidRDefault="00C64906" w:rsidP="00B55B63">
      <w:pPr>
        <w:spacing w:after="0" w:line="240" w:lineRule="auto"/>
        <w:jc w:val="both"/>
        <w:rPr>
          <w:rFonts w:ascii="Times New Roman" w:hAnsi="Times New Roman"/>
          <w:sz w:val="24"/>
          <w:szCs w:val="24"/>
        </w:rPr>
      </w:pPr>
      <w:r w:rsidRPr="005D498F">
        <w:rPr>
          <w:rFonts w:ascii="Times New Roman" w:hAnsi="Times New Roman"/>
          <w:sz w:val="24"/>
          <w:szCs w:val="24"/>
        </w:rPr>
        <w:t>-не знаю, не люблю этот предмет уже давно.</w:t>
      </w:r>
    </w:p>
    <w:p w:rsidR="00C64906" w:rsidRPr="00B55B63" w:rsidRDefault="00C64906" w:rsidP="00B55B63">
      <w:pPr>
        <w:pStyle w:val="c6"/>
        <w:spacing w:before="0" w:beforeAutospacing="0" w:after="0" w:afterAutospacing="0"/>
        <w:ind w:firstLine="709"/>
        <w:jc w:val="both"/>
      </w:pPr>
      <w:r w:rsidRPr="005D498F">
        <w:t>Как видим, в большей степени опрашиваемые называют конкретные умения в области рисования. Это доказывает, что умение рисовать, возможность реализовать себя и достигать позитивного результата являются главными источниками мотивации к изобразительной деятельности, а их отсутствие -</w:t>
      </w:r>
      <w:r w:rsidR="00B55B63">
        <w:t xml:space="preserve"> причинами </w:t>
      </w:r>
      <w:r w:rsidRPr="005D498F">
        <w:t>отказа от занятий</w:t>
      </w:r>
      <w:r w:rsidR="00B55B63">
        <w:t xml:space="preserve"> изобразительной деятельностью. </w:t>
      </w:r>
      <w:r w:rsidRPr="005D498F">
        <w:rPr>
          <w:rStyle w:val="c0"/>
        </w:rPr>
        <w:t>Из учебников по детской психологии мы знаем, что у детей рано складывается своя «картина мира». При этом, невзирая на определенное несовершенство, она имеет важное преимущество - целостность. Эта целостность разрушится, если не будет связи между различным</w:t>
      </w:r>
      <w:r w:rsidR="00B55B63">
        <w:rPr>
          <w:rStyle w:val="c0"/>
        </w:rPr>
        <w:t xml:space="preserve">и областями предметных знаний. </w:t>
      </w:r>
      <w:r w:rsidRPr="005D498F">
        <w:rPr>
          <w:rStyle w:val="c0"/>
        </w:rPr>
        <w:t>В результате знания, приобретенные детьми, не закрепляются. Принципы целостности образа мира требуют отбора такого содержания образования, которое поможет ребенку удерживать и воссоздавать целостность картины мира, обеспечит осознание им разнообразных связей между объектами и явлениями, и в то же время - сформирует способность увидеть с разных сторон один и тот же предмет.</w:t>
      </w:r>
    </w:p>
    <w:p w:rsidR="00C64906" w:rsidRPr="00E26CB0" w:rsidRDefault="00C64906" w:rsidP="00E26CB0">
      <w:pPr>
        <w:pStyle w:val="c6"/>
        <w:spacing w:before="0" w:beforeAutospacing="0" w:after="0" w:afterAutospacing="0"/>
        <w:ind w:firstLine="709"/>
        <w:jc w:val="both"/>
        <w:rPr>
          <w:color w:val="000000"/>
          <w:spacing w:val="-1"/>
        </w:rPr>
      </w:pPr>
      <w:r w:rsidRPr="005D498F">
        <w:rPr>
          <w:color w:val="000000"/>
        </w:rPr>
        <w:t>В своей педагогической деятельности в объединении «Палитра» на занятиях изобразительной деятельности мы используем знания из различных видов искусства: литературы, музыки, театра, кино, хореографии, архитектуры, декоративного искусства и други</w:t>
      </w:r>
      <w:r w:rsidR="00B55B63">
        <w:rPr>
          <w:color w:val="000000"/>
        </w:rPr>
        <w:t xml:space="preserve">х. Специфика </w:t>
      </w:r>
      <w:r w:rsidRPr="005D498F">
        <w:rPr>
          <w:color w:val="000000"/>
        </w:rPr>
        <w:t xml:space="preserve">искусства в том, что оно особо воздействует на ребенка своими специфическими художественными средствами и материалами: словом, звуком, </w:t>
      </w:r>
      <w:r w:rsidRPr="005D498F">
        <w:rPr>
          <w:color w:val="000000"/>
        </w:rPr>
        <w:lastRenderedPageBreak/>
        <w:t xml:space="preserve">движением, красками, различными природными </w:t>
      </w:r>
      <w:r w:rsidR="00B55B63">
        <w:rPr>
          <w:color w:val="000000"/>
          <w:spacing w:val="-1"/>
        </w:rPr>
        <w:t xml:space="preserve">материалами. </w:t>
      </w:r>
      <w:r w:rsidRPr="005D498F">
        <w:rPr>
          <w:color w:val="000000"/>
          <w:spacing w:val="-1"/>
        </w:rPr>
        <w:t xml:space="preserve">Музыка, например, непосредственно обращена к музыкальному чувству человека. Скульптура затрагивает другие струны </w:t>
      </w:r>
      <w:r w:rsidRPr="005D498F">
        <w:rPr>
          <w:color w:val="000000"/>
        </w:rPr>
        <w:t>человеческой души. Она передает нам наглядно объемную, пластическую выразительность тела. Она воздействует на способность нашего глаза воспринимать прекрасную форму. Каждый вид искусства и искусство вообще обращено к любой человеческой личности. А это предполагает, что любой человек может понимать все виды искусства. Поэтому нельзя ограничивать воспитание и развитие ребенка лишь одним видом искусства.</w:t>
      </w:r>
      <w:r w:rsidRPr="005D498F">
        <w:rPr>
          <w:color w:val="000000"/>
          <w:shd w:val="clear" w:color="auto" w:fill="FFFFFF"/>
        </w:rPr>
        <w:t xml:space="preserve"> На наших занятиях устанавливается более тесная связь между рисованием и литературой, рисованием и математикой, рисованием и черчением, рисованием и технологией и т.д. </w:t>
      </w:r>
      <w:r w:rsidRPr="005D498F">
        <w:rPr>
          <w:rStyle w:val="c0"/>
        </w:rPr>
        <w:t>Межпредметные связи</w:t>
      </w:r>
      <w:r w:rsidR="00E26CB0">
        <w:rPr>
          <w:rStyle w:val="c0"/>
        </w:rPr>
        <w:t>,</w:t>
      </w:r>
      <w:r w:rsidRPr="005D498F">
        <w:rPr>
          <w:rStyle w:val="c0"/>
        </w:rPr>
        <w:t xml:space="preserve"> например, устанавливаются в процессе ознакомления с многочисленными фактами симметрии в строении объектов природы и это помогает увидеть и понять, что факторы симметрии имеют место не только в математике, но и в природе, в изобразительном искусстве, и в технологии изготовления.</w:t>
      </w:r>
    </w:p>
    <w:p w:rsidR="00C64906" w:rsidRPr="005D498F" w:rsidRDefault="00C64906" w:rsidP="00E26CB0">
      <w:pPr>
        <w:pStyle w:val="c6"/>
        <w:spacing w:before="0" w:beforeAutospacing="0" w:after="0" w:afterAutospacing="0"/>
        <w:ind w:firstLine="709"/>
        <w:jc w:val="both"/>
      </w:pPr>
      <w:r w:rsidRPr="005D498F">
        <w:t>Учителя-предметники замечают, что дети, занимающиеся в нашем объединении, имеют гораздо больше успехов в обучении и демонстрируют на уроках те знанияи умения, которые получили, занимаясь изобразительной деятельностью.На уроках с использованием межпредметных связей повышается уровень знаний детей по предмету, изменяется сам уровень интеллектуальной деятельности, растет познавательный интерес, активизируется творческая деятельность, снимается умственное напряжение, утомляемость.</w:t>
      </w:r>
      <w:r w:rsidRPr="005D498F">
        <w:rPr>
          <w:color w:val="000000"/>
          <w:shd w:val="clear" w:color="auto" w:fill="FFFFFF"/>
        </w:rPr>
        <w:t>Главное отличие занятий изобразительной деятельностью в объединении дополнительного образования и в школе в том, что мы можем использовать вариативность в обучении, т.е. в зависимости от способности и желания, предлагать каждому ребенку</w:t>
      </w:r>
      <w:r w:rsidR="00E26CB0">
        <w:rPr>
          <w:color w:val="000000"/>
          <w:shd w:val="clear" w:color="auto" w:fill="FFFFFF"/>
        </w:rPr>
        <w:t xml:space="preserve"> свой образовательный маршрут. </w:t>
      </w:r>
      <w:r w:rsidRPr="005D498F">
        <w:t>Одно из главных условий успеха обучения детей и развития их творчества – это индивидуальный подход к каждому ребенку. Учащимся предоставляется возможность выбора художественной формы, художественных средств выразительности. Они приобретают опыт художественной деятельности в графике, живописи, лепке, моделировании.Все это позволяет образовательная программа, которая может обновляться и совершенствоваться как с учетом новых достижений в педагогической науке, виде деятельности, так и с учетом интересов и потребностей самих учащихся.  </w:t>
      </w:r>
    </w:p>
    <w:p w:rsidR="00E26CB0" w:rsidRDefault="00E26CB0" w:rsidP="00E26CB0">
      <w:pPr>
        <w:pStyle w:val="c6"/>
        <w:spacing w:before="0" w:beforeAutospacing="0" w:after="0" w:afterAutospacing="0"/>
        <w:jc w:val="center"/>
        <w:rPr>
          <w:b/>
        </w:rPr>
      </w:pPr>
    </w:p>
    <w:p w:rsidR="00C64906" w:rsidRPr="005D498F" w:rsidRDefault="009D7E8E" w:rsidP="00E26CB0">
      <w:pPr>
        <w:pStyle w:val="c6"/>
        <w:spacing w:before="0" w:beforeAutospacing="0" w:after="0" w:afterAutospacing="0"/>
        <w:jc w:val="center"/>
        <w:rPr>
          <w:b/>
        </w:rPr>
      </w:pPr>
      <w:r>
        <w:rPr>
          <w:b/>
        </w:rPr>
        <w:t>Литература</w:t>
      </w:r>
    </w:p>
    <w:p w:rsidR="00C64906" w:rsidRPr="005D498F" w:rsidRDefault="00C64906" w:rsidP="009D7E8E">
      <w:pPr>
        <w:pStyle w:val="a3"/>
        <w:numPr>
          <w:ilvl w:val="0"/>
          <w:numId w:val="86"/>
        </w:numPr>
        <w:tabs>
          <w:tab w:val="left" w:pos="284"/>
          <w:tab w:val="left" w:pos="426"/>
          <w:tab w:val="left" w:pos="1134"/>
        </w:tabs>
        <w:spacing w:after="0" w:line="240" w:lineRule="auto"/>
        <w:ind w:left="0" w:firstLine="0"/>
        <w:jc w:val="both"/>
        <w:rPr>
          <w:rFonts w:ascii="Times New Roman" w:eastAsia="Times New Roman" w:hAnsi="Times New Roman"/>
          <w:sz w:val="24"/>
          <w:szCs w:val="24"/>
          <w:lang w:eastAsia="ru-RU"/>
        </w:rPr>
      </w:pPr>
      <w:r w:rsidRPr="005D498F">
        <w:rPr>
          <w:rFonts w:ascii="Times New Roman" w:hAnsi="Times New Roman"/>
          <w:color w:val="000000"/>
          <w:sz w:val="24"/>
          <w:szCs w:val="24"/>
          <w:shd w:val="clear" w:color="auto" w:fill="FFFFFF"/>
        </w:rPr>
        <w:t>Кулагин П.Г. Межпредметные связи в обучении. - М.: Астрель, 2013.-239 с.</w:t>
      </w:r>
    </w:p>
    <w:p w:rsidR="00C64906" w:rsidRPr="005D498F" w:rsidRDefault="00C64906" w:rsidP="009D7E8E">
      <w:pPr>
        <w:pStyle w:val="a3"/>
        <w:numPr>
          <w:ilvl w:val="0"/>
          <w:numId w:val="86"/>
        </w:numPr>
        <w:tabs>
          <w:tab w:val="left" w:pos="284"/>
          <w:tab w:val="left" w:pos="426"/>
          <w:tab w:val="left" w:pos="1134"/>
        </w:tabs>
        <w:spacing w:after="0" w:line="240" w:lineRule="auto"/>
        <w:ind w:left="0" w:firstLine="0"/>
        <w:jc w:val="both"/>
        <w:rPr>
          <w:rFonts w:ascii="Times New Roman" w:eastAsia="Times New Roman" w:hAnsi="Times New Roman"/>
          <w:sz w:val="24"/>
          <w:szCs w:val="24"/>
          <w:lang w:eastAsia="ru-RU"/>
        </w:rPr>
      </w:pPr>
      <w:r w:rsidRPr="005D498F">
        <w:rPr>
          <w:rFonts w:ascii="Times New Roman" w:hAnsi="Times New Roman"/>
          <w:color w:val="000000"/>
          <w:sz w:val="24"/>
          <w:szCs w:val="24"/>
          <w:shd w:val="clear" w:color="auto" w:fill="FFFFFF"/>
        </w:rPr>
        <w:t>Минченков Е.Е. Роль учителя в орга</w:t>
      </w:r>
      <w:r w:rsidR="00E26CB0">
        <w:rPr>
          <w:rFonts w:ascii="Times New Roman" w:hAnsi="Times New Roman"/>
          <w:color w:val="000000"/>
          <w:sz w:val="24"/>
          <w:szCs w:val="24"/>
          <w:shd w:val="clear" w:color="auto" w:fill="FFFFFF"/>
        </w:rPr>
        <w:t xml:space="preserve">низации межпредметных связей. // </w:t>
      </w:r>
      <w:r w:rsidRPr="005D498F">
        <w:rPr>
          <w:rFonts w:ascii="Times New Roman" w:hAnsi="Times New Roman"/>
          <w:color w:val="000000"/>
          <w:sz w:val="24"/>
          <w:szCs w:val="24"/>
          <w:shd w:val="clear" w:color="auto" w:fill="FFFFFF"/>
        </w:rPr>
        <w:t>Межпредметные связи в преподавании основ наук в средней школе. МежВУЗовский сборник научных трудов. - Челябинск: Челябинский пед. ин-т, 2012.-366 с.</w:t>
      </w:r>
    </w:p>
    <w:p w:rsidR="00C64906" w:rsidRPr="005D498F" w:rsidRDefault="00C64906" w:rsidP="009D7E8E">
      <w:pPr>
        <w:pStyle w:val="a3"/>
        <w:numPr>
          <w:ilvl w:val="0"/>
          <w:numId w:val="86"/>
        </w:numPr>
        <w:tabs>
          <w:tab w:val="left" w:pos="284"/>
          <w:tab w:val="left" w:pos="426"/>
          <w:tab w:val="left" w:pos="1134"/>
        </w:tabs>
        <w:spacing w:after="0" w:line="240" w:lineRule="auto"/>
        <w:ind w:left="0" w:firstLine="0"/>
        <w:jc w:val="both"/>
        <w:rPr>
          <w:rFonts w:ascii="Times New Roman" w:eastAsia="Times New Roman" w:hAnsi="Times New Roman"/>
          <w:sz w:val="24"/>
          <w:szCs w:val="24"/>
          <w:lang w:eastAsia="ru-RU"/>
        </w:rPr>
      </w:pPr>
      <w:r w:rsidRPr="005D498F">
        <w:rPr>
          <w:rFonts w:ascii="Times New Roman" w:hAnsi="Times New Roman"/>
          <w:color w:val="000000"/>
          <w:sz w:val="24"/>
          <w:szCs w:val="24"/>
          <w:shd w:val="clear" w:color="auto" w:fill="FFFFFF"/>
        </w:rPr>
        <w:t xml:space="preserve">Межпредметные связи в учебном процессе. / Под. ред. </w:t>
      </w:r>
      <w:r w:rsidR="00E26CB0" w:rsidRPr="005D498F">
        <w:rPr>
          <w:rFonts w:ascii="Times New Roman" w:hAnsi="Times New Roman"/>
          <w:color w:val="000000"/>
          <w:sz w:val="24"/>
          <w:szCs w:val="24"/>
          <w:shd w:val="clear" w:color="auto" w:fill="FFFFFF"/>
        </w:rPr>
        <w:t>С.Д</w:t>
      </w:r>
      <w:r w:rsidR="00E26CB0">
        <w:rPr>
          <w:rFonts w:ascii="Times New Roman" w:hAnsi="Times New Roman"/>
          <w:color w:val="000000"/>
          <w:sz w:val="24"/>
          <w:szCs w:val="24"/>
          <w:shd w:val="clear" w:color="auto" w:fill="FFFFFF"/>
        </w:rPr>
        <w:t>.</w:t>
      </w:r>
      <w:r w:rsidRPr="005D498F">
        <w:rPr>
          <w:rFonts w:ascii="Times New Roman" w:hAnsi="Times New Roman"/>
          <w:color w:val="000000"/>
          <w:sz w:val="24"/>
          <w:szCs w:val="24"/>
          <w:shd w:val="clear" w:color="auto" w:fill="FFFFFF"/>
        </w:rPr>
        <w:t>Дмитриев</w:t>
      </w:r>
      <w:r w:rsidR="00E26CB0">
        <w:rPr>
          <w:rFonts w:ascii="Times New Roman" w:hAnsi="Times New Roman"/>
          <w:color w:val="000000"/>
          <w:sz w:val="24"/>
          <w:szCs w:val="24"/>
          <w:shd w:val="clear" w:color="auto" w:fill="FFFFFF"/>
        </w:rPr>
        <w:t>а</w:t>
      </w:r>
      <w:r w:rsidRPr="005D498F">
        <w:rPr>
          <w:rFonts w:ascii="Times New Roman" w:hAnsi="Times New Roman"/>
          <w:color w:val="000000"/>
          <w:sz w:val="24"/>
          <w:szCs w:val="24"/>
          <w:shd w:val="clear" w:color="auto" w:fill="FFFFFF"/>
        </w:rPr>
        <w:t>. -Киров - Йошкар-Ола: Кировский гос. пед. ин-т, 2008.-416 с.</w:t>
      </w:r>
    </w:p>
    <w:p w:rsidR="00C64906" w:rsidRPr="005D498F" w:rsidRDefault="00C64906" w:rsidP="009D7E8E">
      <w:pPr>
        <w:pStyle w:val="a3"/>
        <w:numPr>
          <w:ilvl w:val="0"/>
          <w:numId w:val="86"/>
        </w:numPr>
        <w:tabs>
          <w:tab w:val="left" w:pos="284"/>
          <w:tab w:val="left" w:pos="426"/>
          <w:tab w:val="left" w:pos="1134"/>
        </w:tabs>
        <w:spacing w:after="0" w:line="240" w:lineRule="auto"/>
        <w:ind w:left="0" w:firstLine="0"/>
        <w:jc w:val="both"/>
        <w:rPr>
          <w:rFonts w:ascii="Times New Roman" w:eastAsia="Times New Roman" w:hAnsi="Times New Roman"/>
          <w:sz w:val="24"/>
          <w:szCs w:val="24"/>
          <w:lang w:eastAsia="ru-RU"/>
        </w:rPr>
      </w:pPr>
      <w:r w:rsidRPr="005D498F">
        <w:rPr>
          <w:rFonts w:ascii="Times New Roman" w:hAnsi="Times New Roman"/>
          <w:color w:val="000000"/>
          <w:sz w:val="24"/>
          <w:szCs w:val="24"/>
          <w:shd w:val="clear" w:color="auto" w:fill="FFFFFF"/>
        </w:rPr>
        <w:t xml:space="preserve">Федорец Г.Ф. Межпредметные связи </w:t>
      </w:r>
      <w:r w:rsidR="00E26CB0">
        <w:rPr>
          <w:rFonts w:ascii="Times New Roman" w:hAnsi="Times New Roman"/>
          <w:color w:val="000000"/>
          <w:sz w:val="24"/>
          <w:szCs w:val="24"/>
          <w:shd w:val="clear" w:color="auto" w:fill="FFFFFF"/>
        </w:rPr>
        <w:t>в процессе обучения</w:t>
      </w:r>
      <w:r w:rsidRPr="005D498F">
        <w:rPr>
          <w:rFonts w:ascii="Times New Roman" w:hAnsi="Times New Roman"/>
          <w:color w:val="000000"/>
          <w:sz w:val="24"/>
          <w:szCs w:val="24"/>
          <w:shd w:val="clear" w:color="auto" w:fill="FFFFFF"/>
        </w:rPr>
        <w:t>. - М.: Наука, 2015.-350 с.</w:t>
      </w:r>
    </w:p>
    <w:p w:rsidR="00FD20D9" w:rsidRDefault="00FD20D9" w:rsidP="00E26CB0">
      <w:pPr>
        <w:pStyle w:val="ad"/>
        <w:spacing w:before="0" w:beforeAutospacing="0" w:after="0" w:afterAutospacing="0"/>
        <w:jc w:val="center"/>
        <w:rPr>
          <w:b/>
        </w:rPr>
      </w:pPr>
    </w:p>
    <w:p w:rsidR="009D7E8E" w:rsidRPr="00185F00" w:rsidRDefault="009D7E8E" w:rsidP="00E26CB0">
      <w:pPr>
        <w:pStyle w:val="ad"/>
        <w:spacing w:before="0" w:beforeAutospacing="0" w:after="0" w:afterAutospacing="0"/>
        <w:jc w:val="center"/>
        <w:rPr>
          <w:b/>
        </w:rPr>
      </w:pPr>
      <w:r w:rsidRPr="00185F00">
        <w:rPr>
          <w:b/>
        </w:rPr>
        <w:t>ЭФФЕКТИВНОСТЬ ПРИМЕНЕНИЯ ПРЕДМЕТА РИТМИКИ</w:t>
      </w:r>
    </w:p>
    <w:p w:rsidR="009D7E8E" w:rsidRPr="00185F00" w:rsidRDefault="009D7E8E" w:rsidP="00E26CB0">
      <w:pPr>
        <w:pStyle w:val="ad"/>
        <w:spacing w:before="0" w:beforeAutospacing="0" w:after="0" w:afterAutospacing="0"/>
        <w:jc w:val="center"/>
        <w:rPr>
          <w:b/>
        </w:rPr>
      </w:pPr>
      <w:r w:rsidRPr="00185F00">
        <w:rPr>
          <w:b/>
        </w:rPr>
        <w:t xml:space="preserve"> ПРИ ОБУЧЕНИИ ДЕТЕЙ ДОШКОЛЬНОГО ВОЗРАСТА </w:t>
      </w:r>
    </w:p>
    <w:p w:rsidR="009D7E8E" w:rsidRPr="00185F00" w:rsidRDefault="009D7E8E" w:rsidP="00E26CB0">
      <w:pPr>
        <w:pStyle w:val="ad"/>
        <w:spacing w:before="0" w:beforeAutospacing="0" w:after="0" w:afterAutospacing="0"/>
        <w:jc w:val="center"/>
        <w:rPr>
          <w:b/>
        </w:rPr>
      </w:pPr>
      <w:r w:rsidRPr="00185F00">
        <w:rPr>
          <w:b/>
        </w:rPr>
        <w:t xml:space="preserve">КАК МЕТОДИЧЕСКИЙ АСПЕКТ МОТИВАЦИИ ОБУЧАЮЩИХСЯ </w:t>
      </w:r>
    </w:p>
    <w:p w:rsidR="009D7E8E" w:rsidRPr="00185F00" w:rsidRDefault="009D7E8E" w:rsidP="00E26CB0">
      <w:pPr>
        <w:pStyle w:val="ad"/>
        <w:spacing w:before="0" w:beforeAutospacing="0" w:after="0" w:afterAutospacing="0"/>
        <w:jc w:val="center"/>
        <w:rPr>
          <w:b/>
        </w:rPr>
      </w:pPr>
      <w:r w:rsidRPr="00185F00">
        <w:rPr>
          <w:b/>
        </w:rPr>
        <w:t>В УСЛОВИЯХ ДОПОЛНИТЕЛЬНОГО ОБРАЗОВАНИЯ ДЕТЕЙ</w:t>
      </w:r>
    </w:p>
    <w:p w:rsidR="009D7E8E" w:rsidRDefault="009D7E8E" w:rsidP="00E26CB0">
      <w:pPr>
        <w:pStyle w:val="ad"/>
        <w:spacing w:before="0" w:beforeAutospacing="0" w:after="0" w:afterAutospacing="0"/>
        <w:jc w:val="center"/>
        <w:rPr>
          <w:b/>
        </w:rPr>
      </w:pPr>
    </w:p>
    <w:p w:rsidR="009D7E8E" w:rsidRDefault="00E26CB0" w:rsidP="00E26CB0">
      <w:pPr>
        <w:pStyle w:val="ad"/>
        <w:spacing w:before="0" w:beforeAutospacing="0" w:after="0" w:afterAutospacing="0"/>
        <w:jc w:val="right"/>
        <w:rPr>
          <w:i/>
        </w:rPr>
      </w:pPr>
      <w:r>
        <w:rPr>
          <w:i/>
        </w:rPr>
        <w:t>Фомичева Евгения Николаевна,</w:t>
      </w:r>
    </w:p>
    <w:p w:rsidR="00B37A0D" w:rsidRPr="009D7E8E" w:rsidRDefault="00E26CB0" w:rsidP="00E26CB0">
      <w:pPr>
        <w:pStyle w:val="ad"/>
        <w:spacing w:before="0" w:beforeAutospacing="0" w:after="0" w:afterAutospacing="0"/>
        <w:jc w:val="right"/>
        <w:rPr>
          <w:i/>
        </w:rPr>
      </w:pPr>
      <w:r>
        <w:rPr>
          <w:i/>
        </w:rPr>
        <w:t>методист, педаго</w:t>
      </w:r>
      <w:r w:rsidR="00B37A0D" w:rsidRPr="009D7E8E">
        <w:rPr>
          <w:i/>
        </w:rPr>
        <w:t>г дополнительного образования</w:t>
      </w:r>
    </w:p>
    <w:p w:rsidR="00E26CB0" w:rsidRDefault="00B37A0D" w:rsidP="00E26CB0">
      <w:pPr>
        <w:pStyle w:val="ad"/>
        <w:spacing w:before="0" w:beforeAutospacing="0" w:after="0" w:afterAutospacing="0"/>
        <w:jc w:val="right"/>
        <w:rPr>
          <w:i/>
        </w:rPr>
      </w:pPr>
      <w:r w:rsidRPr="009D7E8E">
        <w:rPr>
          <w:i/>
        </w:rPr>
        <w:t>МБУДО «Центр детского творчества</w:t>
      </w:r>
    </w:p>
    <w:p w:rsidR="00B37A0D" w:rsidRPr="009D7E8E" w:rsidRDefault="00B37A0D" w:rsidP="00E26CB0">
      <w:pPr>
        <w:pStyle w:val="ad"/>
        <w:spacing w:before="0" w:beforeAutospacing="0" w:after="0" w:afterAutospacing="0"/>
        <w:jc w:val="right"/>
        <w:rPr>
          <w:i/>
        </w:rPr>
      </w:pPr>
      <w:r w:rsidRPr="009D7E8E">
        <w:rPr>
          <w:i/>
        </w:rPr>
        <w:t xml:space="preserve"> пос. Дербышки» Советского района г. Казани</w:t>
      </w:r>
    </w:p>
    <w:p w:rsidR="00B37A0D" w:rsidRDefault="00B37A0D" w:rsidP="00E26CB0">
      <w:pPr>
        <w:pStyle w:val="ad"/>
        <w:spacing w:before="0" w:beforeAutospacing="0" w:after="0" w:afterAutospacing="0"/>
        <w:ind w:left="709" w:firstLine="709"/>
        <w:jc w:val="both"/>
      </w:pPr>
    </w:p>
    <w:p w:rsidR="00B37A0D" w:rsidRPr="00746BC2" w:rsidRDefault="00B37A0D" w:rsidP="00731DAF">
      <w:pPr>
        <w:pStyle w:val="ad"/>
        <w:spacing w:before="0" w:beforeAutospacing="0" w:after="0" w:afterAutospacing="0"/>
        <w:ind w:firstLine="709"/>
        <w:jc w:val="both"/>
      </w:pPr>
      <w:r w:rsidRPr="00746BC2">
        <w:t>Танцеваль</w:t>
      </w:r>
      <w:r w:rsidR="00E26CB0">
        <w:t xml:space="preserve">ная ритмика – это </w:t>
      </w:r>
      <w:r w:rsidRPr="00746BC2">
        <w:t>вид деятельности, в основе которого лежит музыка, а движения выражают музыка</w:t>
      </w:r>
      <w:r w:rsidR="006904EC">
        <w:t xml:space="preserve">льный образ и делают акцент на </w:t>
      </w:r>
      <w:r w:rsidRPr="00746BC2">
        <w:t xml:space="preserve">музыкальную выразительность. Ритмика дошкольников может быть определена как учебная дисциплина </w:t>
      </w:r>
      <w:r w:rsidRPr="00746BC2">
        <w:lastRenderedPageBreak/>
        <w:t>и как одно из развивающих средств</w:t>
      </w:r>
      <w:r w:rsidR="006904EC">
        <w:t xml:space="preserve"> в воспитании ребенка в целом. </w:t>
      </w:r>
      <w:r w:rsidRPr="00746BC2">
        <w:t>Основное</w:t>
      </w:r>
      <w:r w:rsidR="006904EC">
        <w:t xml:space="preserve"> понимание занятий ритмики - это </w:t>
      </w:r>
      <w:r w:rsidRPr="00746BC2">
        <w:t xml:space="preserve">взаимодействие слова, музыки и движения. </w:t>
      </w:r>
      <w:r w:rsidR="006904EC">
        <w:t>Ритмика может быть включена</w:t>
      </w:r>
      <w:r w:rsidRPr="00746BC2">
        <w:t xml:space="preserve"> в любую методику обучения, развития и вос</w:t>
      </w:r>
      <w:r w:rsidR="006904EC">
        <w:t xml:space="preserve">питания дошкольников в области </w:t>
      </w:r>
      <w:r w:rsidRPr="00746BC2">
        <w:t>художественн</w:t>
      </w:r>
      <w:r w:rsidR="006904EC">
        <w:t>о–</w:t>
      </w:r>
      <w:r w:rsidRPr="00746BC2">
        <w:t>эстетиче</w:t>
      </w:r>
      <w:r w:rsidR="006904EC">
        <w:t xml:space="preserve">ского воспитания и образования. Для меня, как педагога, ритмика лежит в основе методики работы с дошкольниками, т.к. она нацелена на </w:t>
      </w:r>
      <w:r w:rsidRPr="00746BC2">
        <w:t>формирование и развитие внутренней и двигательной культуры у детей, воспитание чувства уважения и любви к народному твор</w:t>
      </w:r>
      <w:r w:rsidR="006904EC">
        <w:t>честву родного края, искусству, творчеству и самобытности</w:t>
      </w:r>
      <w:r w:rsidRPr="00746BC2">
        <w:t xml:space="preserve"> других народов, развитие чувства ритма, оздоровление всего организма через красоту и гармонию дв</w:t>
      </w:r>
      <w:r w:rsidR="006904EC">
        <w:t xml:space="preserve">ижения под музыку. На занятиях </w:t>
      </w:r>
      <w:r w:rsidRPr="00746BC2">
        <w:t>ритмики дошкольники изучают ритм, композицию, формы, пропорции, пространство, цвет, звук, слово, темп, динамику и многое другое, что позволяет ребенку целостно воспринимать различные виды искусств и окружающий мир.</w:t>
      </w:r>
    </w:p>
    <w:p w:rsidR="00B37A0D" w:rsidRPr="00746BC2" w:rsidRDefault="00B37A0D" w:rsidP="00731DAF">
      <w:pPr>
        <w:pStyle w:val="ad"/>
        <w:spacing w:before="0" w:beforeAutospacing="0" w:after="0" w:afterAutospacing="0"/>
        <w:ind w:firstLine="709"/>
        <w:jc w:val="both"/>
      </w:pPr>
      <w:r w:rsidRPr="00746BC2">
        <w:t>Можно выделить многообразие задач ритмики, это, прежде всего</w:t>
      </w:r>
      <w:r w:rsidR="006904EC">
        <w:t>,</w:t>
      </w:r>
      <w:r w:rsidRPr="00746BC2">
        <w:t xml:space="preserve"> оздоровительные, образовательные, познавательные, воспитательные, коррекционные. Занятия ритмикой укрепляют у детей костно-мышечный аппарат, развивают дыхание, моторные функции, воспитывают правильную осанку, походку, грацию движений; осуществление данных задач способствует формированию двигательных навыков и умений, образных представлений и способностей произвольно продвигаться в пространстве; развитию силы, ловкости, выносливости, координации движений, коммуникативных качеств. На занятиях ритмики детям необходимо доступно дать з</w:t>
      </w:r>
      <w:r w:rsidR="006904EC">
        <w:t>нания и представления в области</w:t>
      </w:r>
      <w:r w:rsidRPr="00746BC2">
        <w:t xml:space="preserve"> музыкальной культуры, музыкального восприятия и впечатлительности. Все это содействует умственному, нравственному, физическому, эстетическому и трудовому воспитанию. </w:t>
      </w:r>
    </w:p>
    <w:p w:rsidR="00B37A0D" w:rsidRPr="00746BC2" w:rsidRDefault="00B37A0D" w:rsidP="00731DAF">
      <w:pPr>
        <w:pStyle w:val="ad"/>
        <w:spacing w:before="0" w:beforeAutospacing="0" w:after="0" w:afterAutospacing="0"/>
        <w:ind w:firstLine="709"/>
        <w:jc w:val="both"/>
      </w:pPr>
      <w:r w:rsidRPr="00746BC2">
        <w:t>Разностороннее и гармоничное развитие невозможно без полноценного художественного развития личности. Не все становятся музыкантами, художниками, певцами, композиторами и артистами балета, но уметь воспринимать искусство, разбираться в нем, любить его может и должен каждый человек.</w:t>
      </w:r>
      <w:r w:rsidR="006904EC">
        <w:t xml:space="preserve"> Занятия</w:t>
      </w:r>
      <w:r w:rsidRPr="00746BC2">
        <w:t xml:space="preserve"> танцевальной ритмикой, являясь составной частью хореографии, способствуют формированию и развитию у дошкольников необходимых качеств, техн</w:t>
      </w:r>
      <w:r w:rsidR="006904EC">
        <w:t xml:space="preserve">ики исполнительского мастерства. </w:t>
      </w:r>
      <w:r w:rsidRPr="00746BC2">
        <w:t>Об</w:t>
      </w:r>
      <w:r w:rsidR="006904EC">
        <w:t>разовательная программа занятий ритмикой</w:t>
      </w:r>
      <w:r w:rsidRPr="00746BC2">
        <w:t xml:space="preserve"> предполагает комплексный подход в обучении дошкольников основам музыкальной грамоты, движению и разучиванию танцев в центре детского творчества. Программа построена с</w:t>
      </w:r>
      <w:r w:rsidR="006904EC">
        <w:t xml:space="preserve"> учетом современных требований дополнительного образования в </w:t>
      </w:r>
      <w:r w:rsidRPr="00746BC2">
        <w:t xml:space="preserve">художественном направлении, предполагающих формирование у детей целостного представления обо всех </w:t>
      </w:r>
      <w:r w:rsidR="006904EC">
        <w:t>видах искусства. Занятия ритмикой</w:t>
      </w:r>
      <w:r w:rsidRPr="00746BC2">
        <w:t xml:space="preserve"> проводятся в универсальном зале Центра, специально оборудованном зеркалами и хореографическим</w:t>
      </w:r>
      <w:r w:rsidR="006904EC">
        <w:t>и станками</w:t>
      </w:r>
      <w:r w:rsidRPr="00746BC2">
        <w:t>. Му</w:t>
      </w:r>
      <w:r w:rsidR="006904EC">
        <w:t>зыкальное сопровождение занятий</w:t>
      </w:r>
      <w:r w:rsidRPr="00746BC2">
        <w:t xml:space="preserve"> ритмики осуществляется концертмейстером, который принимает активное участие в подборе музыкального материала при подготовке и проведении занятий, а также, по необходимости, помогает педагогу в его проведении. </w:t>
      </w:r>
    </w:p>
    <w:p w:rsidR="00B37A0D" w:rsidRPr="00746BC2" w:rsidRDefault="006904EC" w:rsidP="00731DAF">
      <w:pPr>
        <w:pStyle w:val="ad"/>
        <w:spacing w:before="0" w:beforeAutospacing="0" w:after="0" w:afterAutospacing="0"/>
        <w:ind w:firstLine="709"/>
        <w:jc w:val="both"/>
      </w:pPr>
      <w:r>
        <w:t xml:space="preserve">Важно, что занятия ритмики осуществляют </w:t>
      </w:r>
      <w:r w:rsidR="00B37A0D" w:rsidRPr="00746BC2">
        <w:t>межпредметные связи, которые являются связующим звеном в системе музыкального, художественно-эстетического образования и воспитания детей, они способствуют повышению эффективности разучиванию танцевальных композиций, совершенствованию техники исполнительского мастерства в хореографических объединениях на</w:t>
      </w:r>
      <w:r>
        <w:t xml:space="preserve">шего Центра. </w:t>
      </w:r>
      <w:r w:rsidR="00B37A0D" w:rsidRPr="00746BC2">
        <w:t xml:space="preserve">Уроки ритмики включены в программу подготовки дошкольников к обучению в школе. Так как, </w:t>
      </w:r>
      <w:r>
        <w:t>установленные с помощью занятий ритмики межпредметные связи,</w:t>
      </w:r>
      <w:r w:rsidR="00B37A0D" w:rsidRPr="00746BC2">
        <w:t xml:space="preserve"> учитывают общее между предметами, как в содержании, так и в учебно-воспитательном процессе. Такая форма работы используется в педагогике многие годы, общеизвестно, что для дошкольников характерно восприятие, выражающееся в нерасчлененности чувственного образа объекта, окружающей их жизни, говоря словами В.В. Сухомлинского «звукозаписи». В условиях Центра детского творчества данное интерактивное обучение приобретает особую актуальность, так как музыка, танец в представлении ребенка целостны, неразрывны. Целью программы является формирование, развитие и совершенствование творческой активности учащихся </w:t>
      </w:r>
      <w:r w:rsidR="00B37A0D" w:rsidRPr="00746BC2">
        <w:lastRenderedPageBreak/>
        <w:t xml:space="preserve">посредством комплексного подхода в обучении дошкольников предмету художественно-эстетического цикла с осуществлением межпредметных связей. </w:t>
      </w:r>
    </w:p>
    <w:p w:rsidR="00B37A0D" w:rsidRPr="00746BC2" w:rsidRDefault="00B37A0D" w:rsidP="00731DAF">
      <w:pPr>
        <w:pStyle w:val="ad"/>
        <w:spacing w:before="0" w:beforeAutospacing="0" w:after="0" w:afterAutospacing="0"/>
        <w:ind w:firstLine="709"/>
        <w:jc w:val="both"/>
      </w:pPr>
      <w:r w:rsidRPr="00746BC2">
        <w:t xml:space="preserve">Педагогу в </w:t>
      </w:r>
      <w:r w:rsidR="006904EC">
        <w:t xml:space="preserve">ходе </w:t>
      </w:r>
      <w:r w:rsidRPr="00746BC2">
        <w:t xml:space="preserve">занятий </w:t>
      </w:r>
      <w:r w:rsidR="006904EC">
        <w:t>с дошкольниками</w:t>
      </w:r>
      <w:r w:rsidRPr="00746BC2">
        <w:t xml:space="preserve"> необходимо ставить следующие задачи: умение ощущать и воспринимать музыку, передавать в движении ее ритмический рисунок, посредством пантомимы, гимнастических упражнений и танцевальных движений передавать идеи и пластические образы музык</w:t>
      </w:r>
      <w:r w:rsidR="006904EC">
        <w:t>альных произведений. Происходит</w:t>
      </w:r>
      <w:r w:rsidRPr="00746BC2">
        <w:t xml:space="preserve"> обучение высказыванию собственных размышлений о доступных их возрасту и пониманию музыкальных м</w:t>
      </w:r>
      <w:r w:rsidR="006904EC">
        <w:t xml:space="preserve">иниатюр, слушанию и пониманию </w:t>
      </w:r>
      <w:r w:rsidRPr="00746BC2">
        <w:t>ритмико-интона</w:t>
      </w:r>
      <w:r w:rsidR="006904EC">
        <w:t>ционного образа. Занятие ритмикой может содержать несколько этапов, порядок которых устанавливается</w:t>
      </w:r>
      <w:r w:rsidRPr="00746BC2">
        <w:t xml:space="preserve"> в зависимост</w:t>
      </w:r>
      <w:r w:rsidR="006904EC">
        <w:t>и от темы и целей урока. Также определяется</w:t>
      </w:r>
      <w:r w:rsidRPr="00746BC2">
        <w:t xml:space="preserve"> и временн</w:t>
      </w:r>
      <w:r w:rsidR="006904EC">
        <w:t xml:space="preserve">ое соотношение этих этапов или можно по своему усмотрению </w:t>
      </w:r>
      <w:r w:rsidRPr="00746BC2">
        <w:t xml:space="preserve">использовать не все </w:t>
      </w:r>
      <w:r w:rsidR="006904EC">
        <w:t xml:space="preserve">этапы </w:t>
      </w:r>
      <w:r w:rsidR="00731DAF">
        <w:t>на одном уроке, а только те</w:t>
      </w:r>
      <w:r w:rsidRPr="00746BC2">
        <w:t>, что способствует наилучшему</w:t>
      </w:r>
      <w:r w:rsidR="00731DAF">
        <w:t xml:space="preserve"> усвоению изучаемой темы урока: </w:t>
      </w:r>
      <w:r w:rsidRPr="00746BC2">
        <w:t xml:space="preserve">1. </w:t>
      </w:r>
      <w:r>
        <w:t>О</w:t>
      </w:r>
      <w:r w:rsidRPr="00746BC2">
        <w:t>бучение движению под</w:t>
      </w:r>
      <w:r w:rsidR="00731DAF">
        <w:t xml:space="preserve"> музыку; </w:t>
      </w:r>
      <w:r w:rsidRPr="00746BC2">
        <w:t xml:space="preserve">2. </w:t>
      </w:r>
      <w:r>
        <w:t>У</w:t>
      </w:r>
      <w:r w:rsidR="00731DAF">
        <w:t xml:space="preserve">пражнения, игры и танцы; </w:t>
      </w:r>
      <w:r w:rsidRPr="00746BC2">
        <w:t xml:space="preserve">3. </w:t>
      </w:r>
      <w:r>
        <w:t>В</w:t>
      </w:r>
      <w:r w:rsidRPr="00746BC2">
        <w:t>ыполнение творческих заданий.</w:t>
      </w:r>
    </w:p>
    <w:p w:rsidR="00B37A0D" w:rsidRPr="00746BC2" w:rsidRDefault="00731DAF" w:rsidP="00731DAF">
      <w:pPr>
        <w:pStyle w:val="ad"/>
        <w:spacing w:before="0" w:beforeAutospacing="0" w:after="0" w:afterAutospacing="0"/>
        <w:ind w:firstLine="709"/>
        <w:jc w:val="both"/>
      </w:pPr>
      <w:r>
        <w:t>Важнейшим</w:t>
      </w:r>
      <w:r w:rsidR="00B37A0D" w:rsidRPr="00746BC2">
        <w:t xml:space="preserve"> этапом </w:t>
      </w:r>
      <w:r>
        <w:t>занятий танцевальной ритмикой</w:t>
      </w:r>
      <w:r w:rsidR="00B37A0D" w:rsidRPr="00746BC2">
        <w:t xml:space="preserve"> является содержание первого этапа: </w:t>
      </w:r>
      <w:r w:rsidR="00B37A0D" w:rsidRPr="00731DAF">
        <w:t>обучение движению под музыку.</w:t>
      </w:r>
      <w:r w:rsidR="00FA1D2D">
        <w:t xml:space="preserve"> </w:t>
      </w:r>
      <w:r w:rsidR="00B37A0D" w:rsidRPr="00746BC2">
        <w:t xml:space="preserve">Движение под музыку предусматривает обучение детей эмоциональному, ритмичному и правильному исполнению танцевальных упражнений и других движений, </w:t>
      </w:r>
      <w:r>
        <w:t xml:space="preserve">развитие их индивидуальности в </w:t>
      </w:r>
      <w:r w:rsidR="00B37A0D" w:rsidRPr="00746BC2">
        <w:t xml:space="preserve">танце, с одновременным формированием навыков восприятия характера музыки, средств музыкальной выразительности и развитием двигательных способностей. Одной </w:t>
      </w:r>
      <w:r>
        <w:t xml:space="preserve">из задач данного этапа занятия </w:t>
      </w:r>
      <w:r w:rsidR="00B37A0D" w:rsidRPr="00746BC2">
        <w:t>в целом, явля</w:t>
      </w:r>
      <w:r>
        <w:t>ется обучение детей дошкольного</w:t>
      </w:r>
      <w:r w:rsidR="00B37A0D" w:rsidRPr="00746BC2">
        <w:t xml:space="preserve"> возраста основным приемам искусства танца в соответствии с их возрастными особенностями, физическим и психологическим состоянием. Следующей немаловажной задачей предмета танцевальная ритмика является личное стремление педагога к корректировке природных двигательных возможностей детей в соответствии с техникой исполнительского танцевального искусства, где необходимыми компонентами являются единство внутреннего ритма движений с внешним источником ритма, единст</w:t>
      </w:r>
      <w:r>
        <w:t xml:space="preserve">во мелодической и пластической </w:t>
      </w:r>
      <w:r w:rsidR="00B37A0D" w:rsidRPr="00746BC2">
        <w:t>интерп</w:t>
      </w:r>
      <w:r>
        <w:t xml:space="preserve">ретацией. На занятии, двигаясь </w:t>
      </w:r>
      <w:r w:rsidR="00B37A0D" w:rsidRPr="00746BC2">
        <w:t xml:space="preserve">под музыку, дети учатся, не стесняться друг друга, чувствовать себя непринужденно под взглядами окружающих, не гримасничать, а стремиться быть интересными для зрителей и своих товарищей. </w:t>
      </w:r>
    </w:p>
    <w:p w:rsidR="00B37A0D" w:rsidRPr="00746BC2" w:rsidRDefault="00B37A0D" w:rsidP="00731DAF">
      <w:pPr>
        <w:pStyle w:val="ad"/>
        <w:spacing w:before="0" w:beforeAutospacing="0" w:after="0" w:afterAutospacing="0"/>
        <w:ind w:firstLine="709"/>
        <w:jc w:val="both"/>
      </w:pPr>
      <w:r w:rsidRPr="00731DAF">
        <w:t>Второй этап: упражнения, игры и танцы,</w:t>
      </w:r>
      <w:r w:rsidR="00731DAF">
        <w:t xml:space="preserve"> используется на занятиях ритмикой</w:t>
      </w:r>
      <w:r w:rsidRPr="00746BC2">
        <w:t xml:space="preserve"> с целью закрепления знаний, навыков и умений</w:t>
      </w:r>
      <w:r w:rsidR="00731DAF">
        <w:t xml:space="preserve">, приобретенных детьми в ходе </w:t>
      </w:r>
      <w:r w:rsidRPr="00746BC2">
        <w:t xml:space="preserve">текущего занятия. Музыка задает определенный темп и ритм выполнения задания, поэтому ребенок должен не только быстро сообразить, как выполнить задание, но и грамотно сориентироваться, чтобы создать определенный музыкально-пластический образ, выполнить указанное задание, не нарушая установленных правил игры или упражнения. Игры с речевым сопровождением необходимы для работы над четкостью, темпом и ритмом речи у детей, что способствует также развитию речевого аппарата, совершенствованию фонематического слуха, увеличению объема речевого дыхания и выражению эмоций интонацией. </w:t>
      </w:r>
      <w:r w:rsidR="00731DAF">
        <w:t xml:space="preserve">Танец – это итог, </w:t>
      </w:r>
      <w:r w:rsidRPr="00746BC2">
        <w:t>конечный результат работы на втором этапе занятия, так как содержит в себе и упражнения, и элементы игры, и перестроения, и технику исполнения танцевальных движений.</w:t>
      </w:r>
    </w:p>
    <w:p w:rsidR="00731DAF" w:rsidRPr="00731DAF" w:rsidRDefault="00B37A0D" w:rsidP="00731DAF">
      <w:pPr>
        <w:pStyle w:val="ad"/>
        <w:spacing w:before="0" w:beforeAutospacing="0" w:after="0" w:afterAutospacing="0"/>
        <w:ind w:firstLine="709"/>
        <w:jc w:val="both"/>
      </w:pPr>
      <w:r w:rsidRPr="00746BC2">
        <w:t>И, наконец, последний</w:t>
      </w:r>
      <w:r w:rsidRPr="00731DAF">
        <w:t>, третий этап</w:t>
      </w:r>
      <w:r w:rsidR="00731DAF">
        <w:t xml:space="preserve"> занятия </w:t>
      </w:r>
      <w:r w:rsidRPr="00731DAF">
        <w:t>позволяет педагогу, проводить специальную работу над выявлением и развитием у учащихся творческих способностей</w:t>
      </w:r>
      <w:r w:rsidR="00731DAF">
        <w:t xml:space="preserve">в процессе исполнения различных </w:t>
      </w:r>
      <w:r w:rsidRPr="00746BC2">
        <w:t>ситу</w:t>
      </w:r>
      <w:r w:rsidR="00731DAF">
        <w:t xml:space="preserve">аций, определенных музыкальными </w:t>
      </w:r>
      <w:r w:rsidRPr="00746BC2">
        <w:t>этюдами. Развитие твор</w:t>
      </w:r>
      <w:r w:rsidR="00731DAF">
        <w:t>чества у детей во время занятия</w:t>
      </w:r>
      <w:r w:rsidRPr="00746BC2">
        <w:t xml:space="preserve"> – одна из важных задач ритмики как учебного предмета. Рекомендую проводить эту работу как можно разнообразнее, применяя сочетание выполнения заданий в паре и группе, соло и коллективе, подбирая интересные и неожиданные творческие задания, развивающие воображение, пластическую выразительность движений дошкольников, побу</w:t>
      </w:r>
      <w:r w:rsidR="00731DAF">
        <w:t xml:space="preserve">ждать к использованию знакомых </w:t>
      </w:r>
      <w:r w:rsidRPr="00746BC2">
        <w:t>танцевальных и других движений, экспериментировать в с</w:t>
      </w:r>
      <w:r w:rsidR="00731DAF">
        <w:t>очинении собственных образов и амплитуды</w:t>
      </w:r>
      <w:r w:rsidRPr="00746BC2">
        <w:t xml:space="preserve"> движения. Ритмика с дошкольниками должна носить игровую направленность. Образно говоря,  педагогу просто необходимо «играть» в танцевальную ритмику.</w:t>
      </w:r>
    </w:p>
    <w:p w:rsidR="00B37A0D" w:rsidRDefault="009D7E8E" w:rsidP="009D7E8E">
      <w:pPr>
        <w:pStyle w:val="ad"/>
        <w:spacing w:before="0" w:beforeAutospacing="0" w:after="0" w:afterAutospacing="0"/>
        <w:jc w:val="center"/>
        <w:rPr>
          <w:b/>
          <w:bCs/>
        </w:rPr>
      </w:pPr>
      <w:r>
        <w:rPr>
          <w:b/>
          <w:bCs/>
        </w:rPr>
        <w:lastRenderedPageBreak/>
        <w:t>Литература</w:t>
      </w:r>
    </w:p>
    <w:p w:rsidR="00B37A0D" w:rsidRPr="00746BC2" w:rsidRDefault="00B37A0D" w:rsidP="009D7E8E">
      <w:pPr>
        <w:pStyle w:val="ad"/>
        <w:spacing w:before="0" w:beforeAutospacing="0" w:after="0" w:afterAutospacing="0"/>
        <w:jc w:val="both"/>
        <w:rPr>
          <w:bCs/>
        </w:rPr>
      </w:pPr>
      <w:r>
        <w:rPr>
          <w:bCs/>
        </w:rPr>
        <w:t xml:space="preserve">1. </w:t>
      </w:r>
      <w:r w:rsidR="00731DAF">
        <w:rPr>
          <w:bCs/>
        </w:rPr>
        <w:t>Буренина А.</w:t>
      </w:r>
      <w:r w:rsidRPr="00746BC2">
        <w:rPr>
          <w:bCs/>
        </w:rPr>
        <w:t>И. Ритмическая мозаика. – СПб., 2003 г.</w:t>
      </w:r>
    </w:p>
    <w:p w:rsidR="00B37A0D" w:rsidRPr="00746BC2" w:rsidRDefault="00B37A0D" w:rsidP="009D7E8E">
      <w:pPr>
        <w:pStyle w:val="ad"/>
        <w:spacing w:before="0" w:beforeAutospacing="0" w:after="0" w:afterAutospacing="0"/>
        <w:jc w:val="both"/>
        <w:rPr>
          <w:bCs/>
        </w:rPr>
      </w:pPr>
      <w:r>
        <w:rPr>
          <w:bCs/>
        </w:rPr>
        <w:t xml:space="preserve">2. </w:t>
      </w:r>
      <w:r w:rsidR="00731DAF">
        <w:rPr>
          <w:bCs/>
        </w:rPr>
        <w:t>Ваганова А.</w:t>
      </w:r>
      <w:r w:rsidRPr="00746BC2">
        <w:rPr>
          <w:bCs/>
        </w:rPr>
        <w:t>Я. Основы классического танца. – СПб., 2002.</w:t>
      </w:r>
    </w:p>
    <w:p w:rsidR="00B37A0D" w:rsidRPr="00746BC2" w:rsidRDefault="00B37A0D" w:rsidP="009D7E8E">
      <w:pPr>
        <w:pStyle w:val="ad"/>
        <w:spacing w:before="0" w:beforeAutospacing="0" w:after="0" w:afterAutospacing="0"/>
        <w:jc w:val="both"/>
        <w:rPr>
          <w:bCs/>
        </w:rPr>
      </w:pPr>
      <w:r>
        <w:rPr>
          <w:bCs/>
        </w:rPr>
        <w:t xml:space="preserve">3. </w:t>
      </w:r>
      <w:r w:rsidR="00731DAF">
        <w:rPr>
          <w:bCs/>
        </w:rPr>
        <w:t>Диниц Е.</w:t>
      </w:r>
      <w:r w:rsidRPr="00746BC2">
        <w:rPr>
          <w:bCs/>
        </w:rPr>
        <w:t>В. Джазовые танцы. – М., 2002.</w:t>
      </w:r>
    </w:p>
    <w:p w:rsidR="00B37A0D" w:rsidRPr="00746BC2" w:rsidRDefault="00B37A0D" w:rsidP="009D7E8E">
      <w:pPr>
        <w:pStyle w:val="ad"/>
        <w:spacing w:before="0" w:beforeAutospacing="0" w:after="0" w:afterAutospacing="0"/>
        <w:jc w:val="both"/>
        <w:rPr>
          <w:bCs/>
        </w:rPr>
      </w:pPr>
      <w:r>
        <w:rPr>
          <w:bCs/>
        </w:rPr>
        <w:t xml:space="preserve">4. </w:t>
      </w:r>
      <w:r w:rsidRPr="00746BC2">
        <w:rPr>
          <w:bCs/>
        </w:rPr>
        <w:t xml:space="preserve">Доронова Т., Карабанова О., Соловьева Е. Игра в дошкольном возрасте. Пособие для воспитателей детских садов. </w:t>
      </w:r>
      <w:r w:rsidR="00731DAF">
        <w:rPr>
          <w:bCs/>
        </w:rPr>
        <w:t>- М., 2002.</w:t>
      </w:r>
    </w:p>
    <w:p w:rsidR="00B37A0D" w:rsidRPr="00746BC2" w:rsidRDefault="00B37A0D" w:rsidP="009D7E8E">
      <w:pPr>
        <w:pStyle w:val="ad"/>
        <w:spacing w:before="0" w:beforeAutospacing="0" w:after="0" w:afterAutospacing="0"/>
        <w:jc w:val="both"/>
        <w:rPr>
          <w:bCs/>
        </w:rPr>
      </w:pPr>
      <w:r>
        <w:rPr>
          <w:bCs/>
        </w:rPr>
        <w:t xml:space="preserve">5. </w:t>
      </w:r>
      <w:r w:rsidR="00731DAF">
        <w:rPr>
          <w:bCs/>
        </w:rPr>
        <w:t>Егорова А.</w:t>
      </w:r>
      <w:r w:rsidRPr="00746BC2">
        <w:rPr>
          <w:bCs/>
        </w:rPr>
        <w:t>В. Образовательные программы по эстетическому воспитанию детей. – М., 200</w:t>
      </w:r>
      <w:r w:rsidR="00731DAF">
        <w:rPr>
          <w:bCs/>
        </w:rPr>
        <w:t>0</w:t>
      </w:r>
      <w:r w:rsidRPr="00746BC2">
        <w:rPr>
          <w:bCs/>
        </w:rPr>
        <w:t>.</w:t>
      </w:r>
    </w:p>
    <w:p w:rsidR="00B37A0D" w:rsidRPr="009D7E8E" w:rsidRDefault="00731DAF" w:rsidP="009D7E8E">
      <w:pPr>
        <w:pStyle w:val="ad"/>
        <w:numPr>
          <w:ilvl w:val="0"/>
          <w:numId w:val="85"/>
        </w:numPr>
        <w:tabs>
          <w:tab w:val="clear" w:pos="1849"/>
          <w:tab w:val="num" w:pos="284"/>
        </w:tabs>
        <w:spacing w:before="0" w:beforeAutospacing="0" w:after="0" w:afterAutospacing="0"/>
        <w:ind w:left="0" w:firstLine="0"/>
        <w:jc w:val="both"/>
        <w:rPr>
          <w:bCs/>
        </w:rPr>
      </w:pPr>
      <w:r>
        <w:rPr>
          <w:bCs/>
        </w:rPr>
        <w:t>Ионова И.</w:t>
      </w:r>
      <w:r w:rsidR="00B37A0D" w:rsidRPr="00746BC2">
        <w:rPr>
          <w:bCs/>
        </w:rPr>
        <w:t xml:space="preserve">И. Ритмика. Учебно-методическое пособие для студентов </w:t>
      </w:r>
      <w:r w:rsidR="00B37A0D" w:rsidRPr="009D7E8E">
        <w:rPr>
          <w:bCs/>
        </w:rPr>
        <w:t xml:space="preserve">вузов культуры и искусств, учителей ритмики и музыкальных работников. </w:t>
      </w:r>
      <w:r>
        <w:rPr>
          <w:bCs/>
        </w:rPr>
        <w:t>- Казань</w:t>
      </w:r>
      <w:r w:rsidR="00B37A0D" w:rsidRPr="009D7E8E">
        <w:rPr>
          <w:bCs/>
        </w:rPr>
        <w:t>, 2003.</w:t>
      </w:r>
    </w:p>
    <w:p w:rsidR="00B37A0D" w:rsidRPr="00746BC2" w:rsidRDefault="00731DAF" w:rsidP="009D7E8E">
      <w:pPr>
        <w:pStyle w:val="ad"/>
        <w:numPr>
          <w:ilvl w:val="0"/>
          <w:numId w:val="85"/>
        </w:numPr>
        <w:tabs>
          <w:tab w:val="left" w:pos="284"/>
        </w:tabs>
        <w:spacing w:before="0" w:beforeAutospacing="0" w:after="0" w:afterAutospacing="0"/>
        <w:ind w:left="0" w:firstLine="0"/>
        <w:jc w:val="both"/>
        <w:rPr>
          <w:bCs/>
        </w:rPr>
      </w:pPr>
      <w:r>
        <w:rPr>
          <w:bCs/>
        </w:rPr>
        <w:t>Слуцкая С.</w:t>
      </w:r>
      <w:r w:rsidR="00B37A0D" w:rsidRPr="00746BC2">
        <w:rPr>
          <w:bCs/>
        </w:rPr>
        <w:t>Л. Танцевальная мозаика. – М., 2006.</w:t>
      </w:r>
    </w:p>
    <w:p w:rsidR="00B37A0D" w:rsidRPr="009D7E8E" w:rsidRDefault="00B37A0D" w:rsidP="009D7E8E">
      <w:pPr>
        <w:pStyle w:val="ad"/>
        <w:numPr>
          <w:ilvl w:val="0"/>
          <w:numId w:val="85"/>
        </w:numPr>
        <w:tabs>
          <w:tab w:val="left" w:pos="284"/>
        </w:tabs>
        <w:spacing w:before="0" w:beforeAutospacing="0" w:after="0" w:afterAutospacing="0"/>
        <w:ind w:left="0" w:firstLine="0"/>
        <w:jc w:val="both"/>
        <w:rPr>
          <w:bCs/>
        </w:rPr>
      </w:pPr>
      <w:r w:rsidRPr="00746BC2">
        <w:rPr>
          <w:bCs/>
        </w:rPr>
        <w:t>Фомина Н. Сказочный</w:t>
      </w:r>
      <w:r w:rsidR="00731DAF">
        <w:rPr>
          <w:bCs/>
        </w:rPr>
        <w:t xml:space="preserve"> театр ритмической гимнастики //</w:t>
      </w:r>
      <w:r w:rsidRPr="009D7E8E">
        <w:rPr>
          <w:bCs/>
        </w:rPr>
        <w:t>Дошкольное воспитание</w:t>
      </w:r>
      <w:r w:rsidR="00731DAF">
        <w:rPr>
          <w:bCs/>
        </w:rPr>
        <w:t>. – 2005. - № 5</w:t>
      </w:r>
      <w:r w:rsidRPr="009D7E8E">
        <w:rPr>
          <w:bCs/>
        </w:rPr>
        <w:t>.</w:t>
      </w:r>
    </w:p>
    <w:p w:rsidR="00B37A0D" w:rsidRPr="009D7E8E" w:rsidRDefault="00731DAF" w:rsidP="009D7E8E">
      <w:pPr>
        <w:pStyle w:val="ad"/>
        <w:numPr>
          <w:ilvl w:val="0"/>
          <w:numId w:val="85"/>
        </w:numPr>
        <w:tabs>
          <w:tab w:val="left" w:pos="284"/>
        </w:tabs>
        <w:spacing w:before="0" w:beforeAutospacing="0" w:after="0" w:afterAutospacing="0"/>
        <w:ind w:left="0" w:firstLine="0"/>
        <w:jc w:val="both"/>
        <w:rPr>
          <w:bCs/>
        </w:rPr>
      </w:pPr>
      <w:r>
        <w:rPr>
          <w:bCs/>
        </w:rPr>
        <w:t xml:space="preserve">Чибрикова–Луговская А.Е. Ритмика// </w:t>
      </w:r>
      <w:r w:rsidR="00B37A0D" w:rsidRPr="00746BC2">
        <w:rPr>
          <w:bCs/>
        </w:rPr>
        <w:t>Дошкольное воспитание</w:t>
      </w:r>
      <w:r>
        <w:rPr>
          <w:bCs/>
        </w:rPr>
        <w:t>. – 2003. - № 1</w:t>
      </w:r>
      <w:r w:rsidR="00B37A0D" w:rsidRPr="009D7E8E">
        <w:rPr>
          <w:bCs/>
        </w:rPr>
        <w:t>.</w:t>
      </w:r>
    </w:p>
    <w:p w:rsidR="00B37A0D" w:rsidRPr="009D7E8E" w:rsidRDefault="00731DAF" w:rsidP="009D7E8E">
      <w:pPr>
        <w:pStyle w:val="ad"/>
        <w:numPr>
          <w:ilvl w:val="0"/>
          <w:numId w:val="85"/>
        </w:numPr>
        <w:tabs>
          <w:tab w:val="clear" w:pos="1849"/>
          <w:tab w:val="num" w:pos="284"/>
        </w:tabs>
        <w:spacing w:before="0" w:beforeAutospacing="0" w:after="0" w:afterAutospacing="0"/>
        <w:ind w:left="0" w:firstLine="0"/>
        <w:jc w:val="both"/>
        <w:rPr>
          <w:bCs/>
        </w:rPr>
      </w:pPr>
      <w:r>
        <w:rPr>
          <w:bCs/>
        </w:rPr>
        <w:t>Чупаха И.В. Здоровьесберегающие</w:t>
      </w:r>
      <w:r w:rsidR="00B37A0D" w:rsidRPr="00746BC2">
        <w:rPr>
          <w:bCs/>
        </w:rPr>
        <w:t xml:space="preserve"> технологии в образовательно</w:t>
      </w:r>
      <w:r w:rsidR="009D7E8E">
        <w:rPr>
          <w:bCs/>
        </w:rPr>
        <w:t>-</w:t>
      </w:r>
      <w:r w:rsidR="00B37A0D" w:rsidRPr="009D7E8E">
        <w:rPr>
          <w:bCs/>
        </w:rPr>
        <w:t>воспитательном процессе. – М., 2005.</w:t>
      </w:r>
    </w:p>
    <w:p w:rsidR="00B37A0D" w:rsidRPr="00746BC2" w:rsidRDefault="00B37A0D" w:rsidP="00731DAF">
      <w:pPr>
        <w:tabs>
          <w:tab w:val="left" w:pos="284"/>
        </w:tabs>
        <w:spacing w:after="0" w:line="240" w:lineRule="auto"/>
        <w:jc w:val="both"/>
        <w:rPr>
          <w:sz w:val="24"/>
          <w:szCs w:val="24"/>
        </w:rPr>
      </w:pPr>
    </w:p>
    <w:p w:rsidR="00C64906" w:rsidRPr="009D7E8E" w:rsidRDefault="00C64906" w:rsidP="00731DAF">
      <w:pPr>
        <w:spacing w:after="0" w:line="240" w:lineRule="auto"/>
        <w:ind w:firstLine="709"/>
        <w:jc w:val="center"/>
        <w:rPr>
          <w:rFonts w:ascii="Times New Roman" w:hAnsi="Times New Roman"/>
          <w:b/>
          <w:bCs/>
          <w:caps/>
          <w:sz w:val="24"/>
          <w:szCs w:val="24"/>
        </w:rPr>
      </w:pPr>
      <w:r w:rsidRPr="009D7E8E">
        <w:rPr>
          <w:rFonts w:ascii="Times New Roman" w:hAnsi="Times New Roman"/>
          <w:b/>
          <w:bCs/>
          <w:caps/>
          <w:sz w:val="24"/>
          <w:szCs w:val="24"/>
        </w:rPr>
        <w:t>Применение метода проектов на занятиях</w:t>
      </w:r>
    </w:p>
    <w:p w:rsidR="00C64906" w:rsidRPr="009D7E8E" w:rsidRDefault="00C64906" w:rsidP="00731DAF">
      <w:pPr>
        <w:spacing w:after="0" w:line="240" w:lineRule="auto"/>
        <w:ind w:firstLine="709"/>
        <w:jc w:val="center"/>
        <w:rPr>
          <w:rFonts w:ascii="Times New Roman" w:hAnsi="Times New Roman"/>
          <w:b/>
          <w:bCs/>
          <w:caps/>
          <w:sz w:val="24"/>
          <w:szCs w:val="24"/>
        </w:rPr>
      </w:pPr>
      <w:r w:rsidRPr="009D7E8E">
        <w:rPr>
          <w:rFonts w:ascii="Times New Roman" w:hAnsi="Times New Roman"/>
          <w:b/>
          <w:bCs/>
          <w:caps/>
          <w:sz w:val="24"/>
          <w:szCs w:val="24"/>
        </w:rPr>
        <w:t xml:space="preserve"> по декоративно-прикладному творчеству</w:t>
      </w:r>
    </w:p>
    <w:p w:rsidR="00C64906" w:rsidRPr="009D7E8E" w:rsidRDefault="00C64906" w:rsidP="00731DAF">
      <w:pPr>
        <w:spacing w:after="0" w:line="240" w:lineRule="auto"/>
        <w:ind w:firstLine="709"/>
        <w:jc w:val="center"/>
        <w:rPr>
          <w:rFonts w:ascii="Times New Roman" w:hAnsi="Times New Roman"/>
          <w:b/>
          <w:bCs/>
          <w:caps/>
          <w:sz w:val="24"/>
          <w:szCs w:val="24"/>
        </w:rPr>
      </w:pPr>
      <w:r w:rsidRPr="009D7E8E">
        <w:rPr>
          <w:rFonts w:ascii="Times New Roman" w:hAnsi="Times New Roman"/>
          <w:b/>
          <w:bCs/>
          <w:caps/>
          <w:sz w:val="24"/>
          <w:szCs w:val="24"/>
        </w:rPr>
        <w:t>в объединении «Августина» Центра детского творчества №16 «Огниво»</w:t>
      </w:r>
    </w:p>
    <w:p w:rsidR="00C64906" w:rsidRPr="009D7E8E" w:rsidRDefault="00C64906" w:rsidP="00731DAF">
      <w:pPr>
        <w:spacing w:after="0" w:line="240" w:lineRule="auto"/>
        <w:ind w:firstLine="709"/>
        <w:jc w:val="right"/>
        <w:rPr>
          <w:rFonts w:ascii="Times New Roman" w:hAnsi="Times New Roman"/>
          <w:bCs/>
          <w:i/>
          <w:sz w:val="24"/>
          <w:szCs w:val="24"/>
        </w:rPr>
      </w:pPr>
    </w:p>
    <w:p w:rsidR="00C64906" w:rsidRPr="009D7E8E" w:rsidRDefault="00C64906" w:rsidP="00731DAF">
      <w:pPr>
        <w:spacing w:after="0" w:line="240" w:lineRule="auto"/>
        <w:ind w:firstLine="709"/>
        <w:jc w:val="right"/>
        <w:rPr>
          <w:rFonts w:ascii="Times New Roman" w:hAnsi="Times New Roman"/>
          <w:bCs/>
          <w:i/>
          <w:sz w:val="24"/>
          <w:szCs w:val="24"/>
        </w:rPr>
      </w:pPr>
      <w:r w:rsidRPr="009D7E8E">
        <w:rPr>
          <w:rFonts w:ascii="Times New Roman" w:hAnsi="Times New Roman"/>
          <w:bCs/>
          <w:i/>
          <w:sz w:val="24"/>
          <w:szCs w:val="24"/>
        </w:rPr>
        <w:t>Фортова Надежда Степановна,</w:t>
      </w:r>
    </w:p>
    <w:p w:rsidR="00C64906" w:rsidRPr="009D7E8E" w:rsidRDefault="00C64906" w:rsidP="00731DAF">
      <w:pPr>
        <w:spacing w:after="0" w:line="240" w:lineRule="auto"/>
        <w:ind w:firstLine="709"/>
        <w:jc w:val="right"/>
        <w:rPr>
          <w:rFonts w:ascii="Times New Roman" w:hAnsi="Times New Roman"/>
          <w:bCs/>
          <w:i/>
          <w:sz w:val="24"/>
          <w:szCs w:val="24"/>
        </w:rPr>
      </w:pPr>
      <w:r w:rsidRPr="009D7E8E">
        <w:rPr>
          <w:rFonts w:ascii="Times New Roman" w:hAnsi="Times New Roman"/>
          <w:bCs/>
          <w:i/>
          <w:sz w:val="24"/>
          <w:szCs w:val="24"/>
        </w:rPr>
        <w:t>Педагог дополнительного образования</w:t>
      </w:r>
    </w:p>
    <w:p w:rsidR="00C64906" w:rsidRPr="009D7E8E" w:rsidRDefault="00C64906" w:rsidP="00731DAF">
      <w:pPr>
        <w:spacing w:after="0" w:line="240" w:lineRule="auto"/>
        <w:ind w:firstLine="709"/>
        <w:jc w:val="right"/>
        <w:rPr>
          <w:rFonts w:ascii="Times New Roman" w:hAnsi="Times New Roman"/>
          <w:bCs/>
          <w:i/>
          <w:sz w:val="24"/>
          <w:szCs w:val="24"/>
        </w:rPr>
      </w:pPr>
      <w:r w:rsidRPr="009D7E8E">
        <w:rPr>
          <w:rFonts w:ascii="Times New Roman" w:hAnsi="Times New Roman"/>
          <w:bCs/>
          <w:i/>
          <w:sz w:val="24"/>
          <w:szCs w:val="24"/>
        </w:rPr>
        <w:t xml:space="preserve">МАУДО «Центр детского творчества № 16 «Огниво» </w:t>
      </w:r>
    </w:p>
    <w:p w:rsidR="00C64906" w:rsidRPr="009D7E8E" w:rsidRDefault="00C64906" w:rsidP="00731DAF">
      <w:pPr>
        <w:spacing w:after="0" w:line="240" w:lineRule="auto"/>
        <w:ind w:firstLine="709"/>
        <w:jc w:val="right"/>
        <w:rPr>
          <w:rFonts w:ascii="Times New Roman" w:hAnsi="Times New Roman"/>
          <w:bCs/>
          <w:i/>
          <w:sz w:val="24"/>
          <w:szCs w:val="24"/>
        </w:rPr>
      </w:pPr>
      <w:r w:rsidRPr="009D7E8E">
        <w:rPr>
          <w:rFonts w:ascii="Times New Roman" w:hAnsi="Times New Roman"/>
          <w:bCs/>
          <w:i/>
          <w:sz w:val="24"/>
          <w:szCs w:val="24"/>
        </w:rPr>
        <w:t xml:space="preserve"> г. Набережные Челны</w:t>
      </w:r>
    </w:p>
    <w:p w:rsidR="00C64906" w:rsidRPr="009D7E8E" w:rsidRDefault="00C64906" w:rsidP="00731DAF">
      <w:pPr>
        <w:spacing w:after="0" w:line="240" w:lineRule="auto"/>
        <w:ind w:firstLine="709"/>
        <w:jc w:val="right"/>
        <w:rPr>
          <w:rFonts w:ascii="Times New Roman" w:hAnsi="Times New Roman"/>
          <w:bCs/>
          <w:i/>
          <w:sz w:val="24"/>
          <w:szCs w:val="24"/>
        </w:rPr>
      </w:pPr>
    </w:p>
    <w:p w:rsidR="00C64906" w:rsidRPr="009D7E8E" w:rsidRDefault="00C64906" w:rsidP="00731DAF">
      <w:pPr>
        <w:spacing w:after="0" w:line="240" w:lineRule="auto"/>
        <w:ind w:firstLine="709"/>
        <w:jc w:val="both"/>
        <w:rPr>
          <w:rStyle w:val="apple-converted-space"/>
          <w:rFonts w:ascii="Times New Roman" w:hAnsi="Times New Roman"/>
          <w:bCs/>
          <w:sz w:val="24"/>
          <w:szCs w:val="24"/>
        </w:rPr>
      </w:pPr>
      <w:r w:rsidRPr="009D7E8E">
        <w:rPr>
          <w:rFonts w:ascii="Times New Roman" w:hAnsi="Times New Roman"/>
          <w:bCs/>
          <w:sz w:val="24"/>
          <w:szCs w:val="24"/>
        </w:rPr>
        <w:t>На сегодняшний день изме</w:t>
      </w:r>
      <w:r w:rsidR="00731DAF">
        <w:rPr>
          <w:rFonts w:ascii="Times New Roman" w:hAnsi="Times New Roman"/>
          <w:bCs/>
          <w:sz w:val="24"/>
          <w:szCs w:val="24"/>
        </w:rPr>
        <w:t xml:space="preserve">нились требования к обучению, </w:t>
      </w:r>
      <w:r w:rsidRPr="009D7E8E">
        <w:rPr>
          <w:rFonts w:ascii="Times New Roman" w:hAnsi="Times New Roman"/>
          <w:bCs/>
          <w:sz w:val="24"/>
          <w:szCs w:val="24"/>
        </w:rPr>
        <w:t>в том числе в учреждениях дополнительного образования. Если раньше на первый план выходила задача обучения, то есть получения определенного набора знаний, умений и навыков, то сейчас этого недостаточно. Сегодня учреждение дополнительного образования – это открытая и творческая система, в которой на первый план выходит системно-деятельностная парадигма образования. Не вызывает сомнений огромное значение инновационной деятельности, в частности, применения метода проектов как составной части образоват</w:t>
      </w:r>
      <w:r w:rsidR="00731DAF">
        <w:rPr>
          <w:rFonts w:ascii="Times New Roman" w:hAnsi="Times New Roman"/>
          <w:bCs/>
          <w:sz w:val="24"/>
          <w:szCs w:val="24"/>
        </w:rPr>
        <w:t xml:space="preserve">ельно-воспитательного процесса. Проектная деятельность </w:t>
      </w:r>
      <w:r w:rsidRPr="009D7E8E">
        <w:rPr>
          <w:rFonts w:ascii="Times New Roman" w:hAnsi="Times New Roman"/>
          <w:bCs/>
          <w:sz w:val="24"/>
          <w:szCs w:val="24"/>
        </w:rPr>
        <w:t>- как одна из форм орг</w:t>
      </w:r>
      <w:r w:rsidR="00731DAF">
        <w:rPr>
          <w:rFonts w:ascii="Times New Roman" w:hAnsi="Times New Roman"/>
          <w:bCs/>
          <w:sz w:val="24"/>
          <w:szCs w:val="24"/>
        </w:rPr>
        <w:t xml:space="preserve">анизации деятельности учащихся </w:t>
      </w:r>
      <w:r w:rsidRPr="009D7E8E">
        <w:rPr>
          <w:rFonts w:ascii="Times New Roman" w:hAnsi="Times New Roman"/>
          <w:bCs/>
          <w:sz w:val="24"/>
          <w:szCs w:val="24"/>
        </w:rPr>
        <w:t>направлена на осознание, исследование и принятие жизненных ценностей и смыслов, что позволяет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 В Центре детского творчества № 16 «Огниво» в объединении «Августина» обучающиеся в процессе художественно-творческой деятельности выполняют проекты практического предназначения, такие как:</w:t>
      </w:r>
      <w:r w:rsidRPr="009D7E8E">
        <w:rPr>
          <w:rStyle w:val="apple-converted-space"/>
          <w:rFonts w:ascii="Times New Roman" w:hAnsi="Times New Roman"/>
          <w:bCs/>
          <w:sz w:val="24"/>
          <w:szCs w:val="24"/>
        </w:rPr>
        <w:t xml:space="preserve">  </w:t>
      </w:r>
    </w:p>
    <w:p w:rsidR="00C64906" w:rsidRPr="009D7E8E" w:rsidRDefault="00731DAF" w:rsidP="00731DAF">
      <w:pPr>
        <w:numPr>
          <w:ilvl w:val="0"/>
          <w:numId w:val="87"/>
        </w:numPr>
        <w:shd w:val="clear" w:color="auto" w:fill="FFFFFF"/>
        <w:tabs>
          <w:tab w:val="left" w:pos="426"/>
        </w:tabs>
        <w:spacing w:after="0" w:line="240" w:lineRule="auto"/>
        <w:ind w:left="0" w:firstLine="0"/>
        <w:jc w:val="both"/>
        <w:rPr>
          <w:rFonts w:ascii="Times New Roman" w:hAnsi="Times New Roman"/>
          <w:bCs/>
          <w:sz w:val="24"/>
          <w:szCs w:val="24"/>
        </w:rPr>
      </w:pPr>
      <w:r>
        <w:rPr>
          <w:rFonts w:ascii="Times New Roman" w:hAnsi="Times New Roman"/>
          <w:bCs/>
          <w:sz w:val="24"/>
          <w:szCs w:val="24"/>
        </w:rPr>
        <w:t xml:space="preserve">Изготовление </w:t>
      </w:r>
      <w:r w:rsidR="00C64906" w:rsidRPr="009D7E8E">
        <w:rPr>
          <w:rFonts w:ascii="Times New Roman" w:hAnsi="Times New Roman"/>
          <w:bCs/>
          <w:sz w:val="24"/>
          <w:szCs w:val="24"/>
        </w:rPr>
        <w:t>кружевного панно.</w:t>
      </w:r>
    </w:p>
    <w:p w:rsidR="00C64906" w:rsidRPr="009D7E8E" w:rsidRDefault="00C64906" w:rsidP="00731DAF">
      <w:pPr>
        <w:numPr>
          <w:ilvl w:val="0"/>
          <w:numId w:val="87"/>
        </w:numPr>
        <w:tabs>
          <w:tab w:val="left" w:pos="426"/>
        </w:tabs>
        <w:spacing w:after="0" w:line="240" w:lineRule="auto"/>
        <w:ind w:left="0" w:firstLine="0"/>
        <w:jc w:val="both"/>
        <w:rPr>
          <w:rFonts w:ascii="Times New Roman" w:hAnsi="Times New Roman"/>
          <w:bCs/>
          <w:sz w:val="24"/>
          <w:szCs w:val="24"/>
        </w:rPr>
      </w:pPr>
      <w:r w:rsidRPr="009D7E8E">
        <w:rPr>
          <w:rFonts w:ascii="Times New Roman" w:hAnsi="Times New Roman"/>
          <w:bCs/>
          <w:sz w:val="24"/>
          <w:szCs w:val="24"/>
        </w:rPr>
        <w:t>Плетение кружевного изделия для оформления национального костюма.   </w:t>
      </w:r>
    </w:p>
    <w:p w:rsidR="00C64906" w:rsidRPr="009D7E8E" w:rsidRDefault="00731DAF" w:rsidP="00731DAF">
      <w:pPr>
        <w:numPr>
          <w:ilvl w:val="0"/>
          <w:numId w:val="87"/>
        </w:numPr>
        <w:tabs>
          <w:tab w:val="left" w:pos="426"/>
        </w:tabs>
        <w:spacing w:after="0" w:line="240" w:lineRule="auto"/>
        <w:ind w:left="0" w:firstLine="0"/>
        <w:jc w:val="both"/>
        <w:rPr>
          <w:rFonts w:ascii="Times New Roman" w:hAnsi="Times New Roman"/>
          <w:bCs/>
          <w:sz w:val="24"/>
          <w:szCs w:val="24"/>
        </w:rPr>
      </w:pPr>
      <w:r>
        <w:rPr>
          <w:rFonts w:ascii="Times New Roman" w:hAnsi="Times New Roman"/>
          <w:bCs/>
          <w:sz w:val="24"/>
          <w:szCs w:val="24"/>
        </w:rPr>
        <w:t xml:space="preserve">Изготовление </w:t>
      </w:r>
      <w:r w:rsidR="00C64906" w:rsidRPr="009D7E8E">
        <w:rPr>
          <w:rFonts w:ascii="Times New Roman" w:hAnsi="Times New Roman"/>
          <w:bCs/>
          <w:sz w:val="24"/>
          <w:szCs w:val="24"/>
        </w:rPr>
        <w:t xml:space="preserve">поздравительной открытки с кружевным оформлением.      </w:t>
      </w:r>
    </w:p>
    <w:p w:rsidR="00C64906" w:rsidRPr="009D7E8E" w:rsidRDefault="00C64906" w:rsidP="009D7E8E">
      <w:pPr>
        <w:spacing w:after="0" w:line="240" w:lineRule="auto"/>
        <w:ind w:firstLine="709"/>
        <w:jc w:val="both"/>
        <w:rPr>
          <w:rFonts w:ascii="Times New Roman" w:hAnsi="Times New Roman"/>
          <w:bCs/>
          <w:sz w:val="24"/>
          <w:szCs w:val="24"/>
        </w:rPr>
      </w:pPr>
      <w:r w:rsidRPr="009D7E8E">
        <w:rPr>
          <w:rFonts w:ascii="Times New Roman" w:hAnsi="Times New Roman"/>
          <w:bCs/>
          <w:sz w:val="24"/>
          <w:szCs w:val="24"/>
        </w:rPr>
        <w:t>Под проектом в объединении ДПИ понимается самостоятельная творчески завершенная работа учащихся. Педагог выступает только в роли консультанта, помощника. Поэтому, приступая к проектированию, учащиеся объе</w:t>
      </w:r>
      <w:r w:rsidR="009E3B09">
        <w:rPr>
          <w:rFonts w:ascii="Times New Roman" w:hAnsi="Times New Roman"/>
          <w:bCs/>
          <w:sz w:val="24"/>
          <w:szCs w:val="24"/>
        </w:rPr>
        <w:t>динения «Августина» овладевают некоторым запасом знаний,</w:t>
      </w:r>
      <w:r w:rsidRPr="009D7E8E">
        <w:rPr>
          <w:rFonts w:ascii="Times New Roman" w:hAnsi="Times New Roman"/>
          <w:bCs/>
          <w:sz w:val="24"/>
          <w:szCs w:val="24"/>
        </w:rPr>
        <w:t xml:space="preserve"> умений, навыков из разных областей (истории кружевоплетения, графики, цветоведения, материаловеден</w:t>
      </w:r>
      <w:r w:rsidR="009E3B09">
        <w:rPr>
          <w:rFonts w:ascii="Times New Roman" w:hAnsi="Times New Roman"/>
          <w:bCs/>
          <w:sz w:val="24"/>
          <w:szCs w:val="24"/>
        </w:rPr>
        <w:t xml:space="preserve">ия), необходимых для реализации </w:t>
      </w:r>
      <w:r w:rsidRPr="009D7E8E">
        <w:rPr>
          <w:rFonts w:ascii="Times New Roman" w:hAnsi="Times New Roman"/>
          <w:bCs/>
          <w:sz w:val="24"/>
          <w:szCs w:val="24"/>
        </w:rPr>
        <w:t>проекта.</w:t>
      </w:r>
    </w:p>
    <w:p w:rsidR="00C64906" w:rsidRPr="009D7E8E" w:rsidRDefault="009E3B09" w:rsidP="009E3B09">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Вся </w:t>
      </w:r>
      <w:r w:rsidR="00C64906" w:rsidRPr="009D7E8E">
        <w:rPr>
          <w:rFonts w:ascii="Times New Roman" w:hAnsi="Times New Roman"/>
          <w:bCs/>
          <w:sz w:val="24"/>
          <w:szCs w:val="24"/>
        </w:rPr>
        <w:t>работа с детьми в нашем объединении строится по образо</w:t>
      </w:r>
      <w:r>
        <w:rPr>
          <w:rFonts w:ascii="Times New Roman" w:hAnsi="Times New Roman"/>
          <w:bCs/>
          <w:sz w:val="24"/>
          <w:szCs w:val="24"/>
        </w:rPr>
        <w:t xml:space="preserve">вательной программе, в которой </w:t>
      </w:r>
      <w:r w:rsidR="00C64906" w:rsidRPr="009D7E8E">
        <w:rPr>
          <w:rFonts w:ascii="Times New Roman" w:hAnsi="Times New Roman"/>
          <w:bCs/>
          <w:sz w:val="24"/>
          <w:szCs w:val="24"/>
        </w:rPr>
        <w:t xml:space="preserve">определено содержание деятельности. Но учащийся имеет право выбора изделия, </w:t>
      </w:r>
      <w:r>
        <w:rPr>
          <w:rFonts w:ascii="Times New Roman" w:hAnsi="Times New Roman"/>
          <w:bCs/>
          <w:sz w:val="24"/>
          <w:szCs w:val="24"/>
        </w:rPr>
        <w:lastRenderedPageBreak/>
        <w:t>исходя из собственных интересов, потребностей</w:t>
      </w:r>
      <w:r w:rsidR="00C64906" w:rsidRPr="009D7E8E">
        <w:rPr>
          <w:rFonts w:ascii="Times New Roman" w:hAnsi="Times New Roman"/>
          <w:bCs/>
          <w:sz w:val="24"/>
          <w:szCs w:val="24"/>
        </w:rPr>
        <w:t>, восприятия, сп</w:t>
      </w:r>
      <w:r>
        <w:rPr>
          <w:rFonts w:ascii="Times New Roman" w:hAnsi="Times New Roman"/>
          <w:bCs/>
          <w:sz w:val="24"/>
          <w:szCs w:val="24"/>
        </w:rPr>
        <w:t>особностей, уровня подготовки. Именно проектная деятельность</w:t>
      </w:r>
      <w:r w:rsidR="00C64906" w:rsidRPr="009D7E8E">
        <w:rPr>
          <w:rFonts w:ascii="Times New Roman" w:hAnsi="Times New Roman"/>
          <w:bCs/>
          <w:sz w:val="24"/>
          <w:szCs w:val="24"/>
        </w:rPr>
        <w:t xml:space="preserve"> дает учащемуся такое </w:t>
      </w:r>
      <w:r>
        <w:rPr>
          <w:rFonts w:ascii="Times New Roman" w:hAnsi="Times New Roman"/>
          <w:bCs/>
          <w:sz w:val="24"/>
          <w:szCs w:val="24"/>
        </w:rPr>
        <w:t xml:space="preserve">право самостоятельного выбора. Работа </w:t>
      </w:r>
      <w:r w:rsidR="00C64906" w:rsidRPr="009D7E8E">
        <w:rPr>
          <w:rFonts w:ascii="Times New Roman" w:hAnsi="Times New Roman"/>
          <w:bCs/>
          <w:sz w:val="24"/>
          <w:szCs w:val="24"/>
        </w:rPr>
        <w:t>над проектом включает в себя следующие этапы:</w:t>
      </w:r>
    </w:p>
    <w:p w:rsidR="00C64906" w:rsidRPr="009D7E8E" w:rsidRDefault="00C64906" w:rsidP="009E3B09">
      <w:pPr>
        <w:spacing w:after="0" w:line="240" w:lineRule="auto"/>
        <w:jc w:val="both"/>
        <w:rPr>
          <w:rFonts w:ascii="Times New Roman" w:hAnsi="Times New Roman"/>
          <w:bCs/>
          <w:sz w:val="24"/>
          <w:szCs w:val="24"/>
        </w:rPr>
      </w:pPr>
      <w:r w:rsidRPr="009D7E8E">
        <w:rPr>
          <w:rFonts w:ascii="Times New Roman" w:hAnsi="Times New Roman"/>
          <w:bCs/>
          <w:sz w:val="24"/>
          <w:szCs w:val="24"/>
        </w:rPr>
        <w:t xml:space="preserve"> -</w:t>
      </w:r>
      <w:r w:rsidR="009E3B09">
        <w:rPr>
          <w:rFonts w:ascii="Times New Roman" w:hAnsi="Times New Roman"/>
          <w:bCs/>
          <w:sz w:val="24"/>
          <w:szCs w:val="24"/>
        </w:rPr>
        <w:t xml:space="preserve"> постановка проблемы (учащийся </w:t>
      </w:r>
      <w:r w:rsidRPr="009D7E8E">
        <w:rPr>
          <w:rFonts w:ascii="Times New Roman" w:hAnsi="Times New Roman"/>
          <w:bCs/>
          <w:sz w:val="24"/>
          <w:szCs w:val="24"/>
        </w:rPr>
        <w:t xml:space="preserve">делает выбор на основе своей личной потребности). </w:t>
      </w:r>
    </w:p>
    <w:p w:rsidR="00C64906" w:rsidRPr="009D7E8E" w:rsidRDefault="00C64906" w:rsidP="009E3B09">
      <w:pPr>
        <w:spacing w:after="0" w:line="240" w:lineRule="auto"/>
        <w:jc w:val="both"/>
        <w:rPr>
          <w:rFonts w:ascii="Times New Roman" w:hAnsi="Times New Roman"/>
          <w:bCs/>
          <w:sz w:val="24"/>
          <w:szCs w:val="24"/>
        </w:rPr>
      </w:pPr>
      <w:r w:rsidRPr="009D7E8E">
        <w:rPr>
          <w:rFonts w:ascii="Times New Roman" w:hAnsi="Times New Roman"/>
          <w:bCs/>
          <w:sz w:val="24"/>
          <w:szCs w:val="24"/>
        </w:rPr>
        <w:t xml:space="preserve"> - далее формулируется цель и задачи проекта (т.е. выбор способов достижения цели: материал,</w:t>
      </w:r>
      <w:r w:rsidR="009E3B09">
        <w:rPr>
          <w:rFonts w:ascii="Times New Roman" w:hAnsi="Times New Roman"/>
          <w:bCs/>
          <w:sz w:val="24"/>
          <w:szCs w:val="24"/>
        </w:rPr>
        <w:t xml:space="preserve"> размеры, технология, техника, </w:t>
      </w:r>
      <w:r w:rsidRPr="009D7E8E">
        <w:rPr>
          <w:rFonts w:ascii="Times New Roman" w:hAnsi="Times New Roman"/>
          <w:bCs/>
          <w:sz w:val="24"/>
          <w:szCs w:val="24"/>
        </w:rPr>
        <w:t>цвет, графика). Здесь учащийся оценивает свои интеллектуальные, материальные и финансовые возможности, необходимые дл</w:t>
      </w:r>
      <w:r w:rsidR="009E3B09">
        <w:rPr>
          <w:rFonts w:ascii="Times New Roman" w:hAnsi="Times New Roman"/>
          <w:bCs/>
          <w:sz w:val="24"/>
          <w:szCs w:val="24"/>
        </w:rPr>
        <w:t xml:space="preserve">я выполнения проекта, </w:t>
      </w:r>
      <w:r w:rsidRPr="009D7E8E">
        <w:rPr>
          <w:rFonts w:ascii="Times New Roman" w:hAnsi="Times New Roman"/>
          <w:bCs/>
          <w:sz w:val="24"/>
          <w:szCs w:val="24"/>
        </w:rPr>
        <w:t>выявляет противоречия между потребностями и возможностями деятельности;</w:t>
      </w:r>
    </w:p>
    <w:p w:rsidR="00C64906" w:rsidRPr="009D7E8E" w:rsidRDefault="009E3B09" w:rsidP="009E3B09">
      <w:pPr>
        <w:spacing w:after="0" w:line="240" w:lineRule="auto"/>
        <w:jc w:val="both"/>
        <w:rPr>
          <w:rFonts w:ascii="Times New Roman" w:hAnsi="Times New Roman"/>
          <w:bCs/>
          <w:sz w:val="24"/>
          <w:szCs w:val="24"/>
        </w:rPr>
      </w:pPr>
      <w:r>
        <w:rPr>
          <w:rFonts w:ascii="Times New Roman" w:hAnsi="Times New Roman"/>
          <w:bCs/>
          <w:sz w:val="24"/>
          <w:szCs w:val="24"/>
        </w:rPr>
        <w:t xml:space="preserve"> - </w:t>
      </w:r>
      <w:r w:rsidR="00C64906" w:rsidRPr="009D7E8E">
        <w:rPr>
          <w:rFonts w:ascii="Times New Roman" w:hAnsi="Times New Roman"/>
          <w:bCs/>
          <w:sz w:val="24"/>
          <w:szCs w:val="24"/>
        </w:rPr>
        <w:t>составление обоснованного плана действий, который формируется и уточняется на протяжении всего периода выполнения проекта;</w:t>
      </w:r>
    </w:p>
    <w:p w:rsidR="00C64906" w:rsidRPr="009D7E8E" w:rsidRDefault="00C64906" w:rsidP="009E3B09">
      <w:pPr>
        <w:spacing w:after="0" w:line="240" w:lineRule="auto"/>
        <w:jc w:val="both"/>
        <w:rPr>
          <w:rFonts w:ascii="Times New Roman" w:hAnsi="Times New Roman"/>
          <w:bCs/>
          <w:sz w:val="24"/>
          <w:szCs w:val="24"/>
        </w:rPr>
      </w:pPr>
      <w:r w:rsidRPr="009D7E8E">
        <w:rPr>
          <w:rFonts w:ascii="Times New Roman" w:hAnsi="Times New Roman"/>
          <w:bCs/>
          <w:sz w:val="24"/>
          <w:szCs w:val="24"/>
        </w:rPr>
        <w:t xml:space="preserve"> - самостоятельный поиск информации необходимый для создания проекта. Эта работа происходит на протяжении всей проектной деятельности. Дети учатся самостоятельно добывать информацию с помощью различных средств: </w:t>
      </w:r>
      <w:r w:rsidR="009E3B09">
        <w:rPr>
          <w:rFonts w:ascii="Times New Roman" w:hAnsi="Times New Roman"/>
          <w:bCs/>
          <w:sz w:val="24"/>
          <w:szCs w:val="24"/>
        </w:rPr>
        <w:t xml:space="preserve">справочников, журналов, газет, </w:t>
      </w:r>
      <w:r w:rsidRPr="009D7E8E">
        <w:rPr>
          <w:rFonts w:ascii="Times New Roman" w:hAnsi="Times New Roman"/>
          <w:bCs/>
          <w:sz w:val="24"/>
          <w:szCs w:val="24"/>
        </w:rPr>
        <w:t>из книг, рекламных буклетов, в сети I</w:t>
      </w:r>
      <w:r w:rsidRPr="009D7E8E">
        <w:rPr>
          <w:rFonts w:ascii="Times New Roman" w:hAnsi="Times New Roman"/>
          <w:bCs/>
          <w:sz w:val="24"/>
          <w:szCs w:val="24"/>
          <w:lang w:val="en-GB"/>
        </w:rPr>
        <w:t>nternet</w:t>
      </w:r>
      <w:r w:rsidRPr="009D7E8E">
        <w:rPr>
          <w:rFonts w:ascii="Times New Roman" w:hAnsi="Times New Roman"/>
          <w:bCs/>
          <w:sz w:val="24"/>
          <w:szCs w:val="24"/>
        </w:rPr>
        <w:t xml:space="preserve">; </w:t>
      </w:r>
    </w:p>
    <w:p w:rsidR="00C64906" w:rsidRPr="009D7E8E" w:rsidRDefault="00C64906" w:rsidP="009E3B09">
      <w:pPr>
        <w:spacing w:after="0" w:line="240" w:lineRule="auto"/>
        <w:jc w:val="both"/>
        <w:rPr>
          <w:rFonts w:ascii="Times New Roman" w:hAnsi="Times New Roman"/>
          <w:bCs/>
          <w:sz w:val="24"/>
          <w:szCs w:val="24"/>
        </w:rPr>
      </w:pPr>
      <w:r w:rsidRPr="009D7E8E">
        <w:rPr>
          <w:rFonts w:ascii="Times New Roman" w:hAnsi="Times New Roman"/>
          <w:bCs/>
          <w:sz w:val="24"/>
          <w:szCs w:val="24"/>
        </w:rPr>
        <w:t xml:space="preserve"> - создание технического рисунка (эскиза), окончательный выбор и уточне</w:t>
      </w:r>
      <w:r w:rsidR="009E3B09">
        <w:rPr>
          <w:rFonts w:ascii="Times New Roman" w:hAnsi="Times New Roman"/>
          <w:bCs/>
          <w:sz w:val="24"/>
          <w:szCs w:val="24"/>
        </w:rPr>
        <w:t xml:space="preserve">ние средств: материалов, цвета </w:t>
      </w:r>
      <w:r w:rsidRPr="009D7E8E">
        <w:rPr>
          <w:rFonts w:ascii="Times New Roman" w:hAnsi="Times New Roman"/>
          <w:bCs/>
          <w:sz w:val="24"/>
          <w:szCs w:val="24"/>
        </w:rPr>
        <w:t xml:space="preserve">и т.д.; </w:t>
      </w:r>
    </w:p>
    <w:p w:rsidR="00C64906" w:rsidRPr="009D7E8E" w:rsidRDefault="00C64906" w:rsidP="009E3B09">
      <w:pPr>
        <w:spacing w:after="0" w:line="240" w:lineRule="auto"/>
        <w:jc w:val="both"/>
        <w:rPr>
          <w:rFonts w:ascii="Times New Roman" w:hAnsi="Times New Roman"/>
          <w:bCs/>
          <w:sz w:val="24"/>
          <w:szCs w:val="24"/>
        </w:rPr>
      </w:pPr>
      <w:r w:rsidRPr="009D7E8E">
        <w:rPr>
          <w:rFonts w:ascii="Times New Roman" w:hAnsi="Times New Roman"/>
          <w:bCs/>
          <w:sz w:val="24"/>
          <w:szCs w:val="24"/>
        </w:rPr>
        <w:t xml:space="preserve"> - изготовление изделия с учётом требований дизайна, текущий контроль и корректировка деятельности;</w:t>
      </w:r>
    </w:p>
    <w:p w:rsidR="00C64906" w:rsidRPr="009D7E8E" w:rsidRDefault="00C64906" w:rsidP="009E3B09">
      <w:pPr>
        <w:spacing w:after="0" w:line="240" w:lineRule="auto"/>
        <w:jc w:val="both"/>
        <w:rPr>
          <w:rFonts w:ascii="Times New Roman" w:hAnsi="Times New Roman"/>
          <w:bCs/>
          <w:sz w:val="24"/>
          <w:szCs w:val="24"/>
        </w:rPr>
      </w:pPr>
      <w:r w:rsidRPr="009D7E8E">
        <w:rPr>
          <w:rFonts w:ascii="Times New Roman" w:hAnsi="Times New Roman"/>
          <w:bCs/>
          <w:sz w:val="24"/>
          <w:szCs w:val="24"/>
        </w:rPr>
        <w:t xml:space="preserve"> - описание проекта (оно может идти параллельно с каждым этапом); </w:t>
      </w:r>
    </w:p>
    <w:p w:rsidR="00C64906" w:rsidRPr="009D7E8E" w:rsidRDefault="00C64906" w:rsidP="009E3B09">
      <w:pPr>
        <w:spacing w:after="0" w:line="240" w:lineRule="auto"/>
        <w:jc w:val="both"/>
        <w:rPr>
          <w:rFonts w:ascii="Times New Roman" w:hAnsi="Times New Roman"/>
          <w:bCs/>
          <w:sz w:val="24"/>
          <w:szCs w:val="24"/>
        </w:rPr>
      </w:pPr>
      <w:r w:rsidRPr="009D7E8E">
        <w:rPr>
          <w:rFonts w:ascii="Times New Roman" w:hAnsi="Times New Roman"/>
          <w:bCs/>
          <w:sz w:val="24"/>
          <w:szCs w:val="24"/>
        </w:rPr>
        <w:t xml:space="preserve"> - защита проекта, которая проходит в различных формах (выставки, презентации)</w:t>
      </w:r>
      <w:r w:rsidR="009E3B09">
        <w:rPr>
          <w:rFonts w:ascii="Times New Roman" w:hAnsi="Times New Roman"/>
          <w:bCs/>
          <w:sz w:val="24"/>
          <w:szCs w:val="24"/>
        </w:rPr>
        <w:t>.</w:t>
      </w:r>
    </w:p>
    <w:p w:rsidR="00C64906" w:rsidRPr="009D7E8E" w:rsidRDefault="00C64906" w:rsidP="009E3B09">
      <w:pPr>
        <w:spacing w:after="0" w:line="240" w:lineRule="auto"/>
        <w:ind w:firstLine="709"/>
        <w:jc w:val="both"/>
        <w:rPr>
          <w:rFonts w:ascii="Times New Roman" w:hAnsi="Times New Roman"/>
          <w:bCs/>
          <w:sz w:val="24"/>
          <w:szCs w:val="24"/>
        </w:rPr>
      </w:pPr>
      <w:r w:rsidRPr="009D7E8E">
        <w:rPr>
          <w:rFonts w:ascii="Times New Roman" w:hAnsi="Times New Roman"/>
          <w:bCs/>
          <w:sz w:val="24"/>
          <w:szCs w:val="24"/>
        </w:rPr>
        <w:t>Количество участников при выполнении проекта в зависимости от его сложности может быть различным: от одного (индивидуальный проект) или нескольких уча</w:t>
      </w:r>
      <w:r w:rsidR="009E3B09">
        <w:rPr>
          <w:rFonts w:ascii="Times New Roman" w:hAnsi="Times New Roman"/>
          <w:bCs/>
          <w:sz w:val="24"/>
          <w:szCs w:val="24"/>
        </w:rPr>
        <w:t xml:space="preserve">щихся. </w:t>
      </w:r>
      <w:r w:rsidRPr="009D7E8E">
        <w:rPr>
          <w:rFonts w:ascii="Times New Roman" w:hAnsi="Times New Roman"/>
          <w:bCs/>
          <w:sz w:val="24"/>
          <w:szCs w:val="24"/>
        </w:rPr>
        <w:t>Результаты проектной деятельности учащихся в объединении «Августина» поэтапно фиксируются в рабочих листах, которые структурированы в логике работы над проектом. Такие рабочие листы выполняют, с одной стороны, функции дидактических материалов, то есть обучают некоторым действиям, с другой стороны — доносят до учащихся в адаптированном виде требования к выполнению отдельных этапов работы.</w:t>
      </w:r>
    </w:p>
    <w:p w:rsidR="00C64906" w:rsidRPr="009E3B09" w:rsidRDefault="00C64906" w:rsidP="009D7E8E">
      <w:pPr>
        <w:spacing w:after="0" w:line="240" w:lineRule="auto"/>
        <w:ind w:firstLine="709"/>
        <w:jc w:val="both"/>
        <w:rPr>
          <w:rFonts w:ascii="Times New Roman" w:hAnsi="Times New Roman"/>
          <w:bCs/>
          <w:sz w:val="24"/>
          <w:szCs w:val="24"/>
        </w:rPr>
      </w:pPr>
      <w:r w:rsidRPr="009E3B09">
        <w:rPr>
          <w:rFonts w:ascii="Times New Roman" w:hAnsi="Times New Roman"/>
          <w:bCs/>
          <w:sz w:val="24"/>
          <w:szCs w:val="24"/>
        </w:rPr>
        <w:t>Рабочий лист №1, который заполняет учащийся, представляет собой визитную карточку проекта. В нем фиксируется название проекта, указываются автор(-ы) и руководитель проекта, отмечаются даты начала и завершения работы над проектом.</w:t>
      </w:r>
    </w:p>
    <w:p w:rsidR="00C64906" w:rsidRPr="009E3B09" w:rsidRDefault="00C64906" w:rsidP="009D7E8E">
      <w:pPr>
        <w:spacing w:after="0" w:line="240" w:lineRule="auto"/>
        <w:ind w:firstLine="709"/>
        <w:jc w:val="both"/>
        <w:rPr>
          <w:rFonts w:ascii="Times New Roman" w:hAnsi="Times New Roman"/>
          <w:bCs/>
          <w:sz w:val="24"/>
          <w:szCs w:val="24"/>
        </w:rPr>
      </w:pPr>
      <w:r w:rsidRPr="009E3B09">
        <w:rPr>
          <w:rFonts w:ascii="Times New Roman" w:hAnsi="Times New Roman"/>
          <w:bCs/>
          <w:sz w:val="24"/>
          <w:szCs w:val="24"/>
        </w:rPr>
        <w:t xml:space="preserve">Рабочий лист №2 «Анализ ситуации» предназначен для организации работы учащихся по постановке проблемы и для оценки группы умений, направленных на решение данной проблемы. </w:t>
      </w:r>
    </w:p>
    <w:p w:rsidR="00C64906" w:rsidRPr="009E3B09" w:rsidRDefault="00C64906" w:rsidP="009D7E8E">
      <w:pPr>
        <w:spacing w:after="0" w:line="240" w:lineRule="auto"/>
        <w:ind w:firstLine="709"/>
        <w:jc w:val="both"/>
        <w:rPr>
          <w:rFonts w:ascii="Times New Roman" w:hAnsi="Times New Roman"/>
          <w:bCs/>
          <w:sz w:val="24"/>
          <w:szCs w:val="24"/>
        </w:rPr>
      </w:pPr>
      <w:r w:rsidRPr="009E3B09">
        <w:rPr>
          <w:rFonts w:ascii="Times New Roman" w:hAnsi="Times New Roman"/>
          <w:bCs/>
          <w:sz w:val="24"/>
          <w:szCs w:val="24"/>
        </w:rPr>
        <w:t>Рабочий лист №3 «Цель и задачи проекта» предназначен для работы учащегося по целеполаганию. Они, как правило, заполняются на аналитическом этапе работы над проектом.</w:t>
      </w:r>
    </w:p>
    <w:p w:rsidR="00C64906" w:rsidRPr="009E3B09" w:rsidRDefault="00C64906" w:rsidP="009D7E8E">
      <w:pPr>
        <w:spacing w:after="0" w:line="240" w:lineRule="auto"/>
        <w:ind w:firstLine="709"/>
        <w:jc w:val="both"/>
        <w:rPr>
          <w:rFonts w:ascii="Times New Roman" w:hAnsi="Times New Roman"/>
          <w:bCs/>
          <w:sz w:val="24"/>
          <w:szCs w:val="24"/>
        </w:rPr>
      </w:pPr>
      <w:r w:rsidRPr="009E3B09">
        <w:rPr>
          <w:rFonts w:ascii="Times New Roman" w:hAnsi="Times New Roman"/>
          <w:bCs/>
          <w:sz w:val="24"/>
          <w:szCs w:val="24"/>
        </w:rPr>
        <w:t>Рабочий лист №4«График деятельности» предназначен для организации работы у</w:t>
      </w:r>
      <w:r w:rsidR="009E3B09">
        <w:rPr>
          <w:rFonts w:ascii="Times New Roman" w:hAnsi="Times New Roman"/>
          <w:bCs/>
          <w:sz w:val="24"/>
          <w:szCs w:val="24"/>
        </w:rPr>
        <w:t xml:space="preserve">чащихся по планированию. В нем отражается </w:t>
      </w:r>
      <w:r w:rsidRPr="009E3B09">
        <w:rPr>
          <w:rFonts w:ascii="Times New Roman" w:hAnsi="Times New Roman"/>
          <w:bCs/>
          <w:sz w:val="24"/>
          <w:szCs w:val="24"/>
        </w:rPr>
        <w:t xml:space="preserve">набор шагов, необходимых для реализации проекта. В рабочем листе учащийся самостоятельно фиксирует все шаги в хронологической последовательности. </w:t>
      </w:r>
    </w:p>
    <w:p w:rsidR="00C64906" w:rsidRPr="009E3B09" w:rsidRDefault="00C64906" w:rsidP="009D7E8E">
      <w:pPr>
        <w:spacing w:after="0" w:line="240" w:lineRule="auto"/>
        <w:ind w:firstLine="709"/>
        <w:jc w:val="both"/>
        <w:rPr>
          <w:rFonts w:ascii="Times New Roman" w:hAnsi="Times New Roman"/>
          <w:bCs/>
          <w:sz w:val="24"/>
          <w:szCs w:val="24"/>
        </w:rPr>
      </w:pPr>
      <w:r w:rsidRPr="009E3B09">
        <w:rPr>
          <w:rFonts w:ascii="Times New Roman" w:hAnsi="Times New Roman"/>
          <w:bCs/>
          <w:sz w:val="24"/>
          <w:szCs w:val="24"/>
        </w:rPr>
        <w:t>Рабочий лист № 5 «Продукт: планирование, оценка» предназначен для прогнозирования учащимся результатов деятельности и их оценки.</w:t>
      </w:r>
    </w:p>
    <w:p w:rsidR="00C64906" w:rsidRPr="009E3B09" w:rsidRDefault="00C64906" w:rsidP="009D7E8E">
      <w:pPr>
        <w:spacing w:after="0" w:line="240" w:lineRule="auto"/>
        <w:ind w:firstLine="709"/>
        <w:jc w:val="both"/>
        <w:rPr>
          <w:rFonts w:ascii="Times New Roman" w:hAnsi="Times New Roman"/>
          <w:bCs/>
          <w:sz w:val="24"/>
          <w:szCs w:val="24"/>
        </w:rPr>
      </w:pPr>
      <w:r w:rsidRPr="009E3B09">
        <w:rPr>
          <w:rFonts w:ascii="Times New Roman" w:hAnsi="Times New Roman"/>
          <w:bCs/>
          <w:sz w:val="24"/>
          <w:szCs w:val="24"/>
        </w:rPr>
        <w:t>В рабочем листе №6</w:t>
      </w:r>
      <w:r w:rsidR="009E3B09">
        <w:rPr>
          <w:rFonts w:ascii="Times New Roman" w:hAnsi="Times New Roman"/>
          <w:bCs/>
          <w:sz w:val="24"/>
          <w:szCs w:val="24"/>
        </w:rPr>
        <w:t xml:space="preserve"> «Источники информации»</w:t>
      </w:r>
      <w:r w:rsidRPr="009E3B09">
        <w:rPr>
          <w:rFonts w:ascii="Times New Roman" w:hAnsi="Times New Roman"/>
          <w:bCs/>
          <w:sz w:val="24"/>
          <w:szCs w:val="24"/>
        </w:rPr>
        <w:t xml:space="preserve"> учащемуся предлагается фиксировать, по каким темам найдены источники информации, каково основное их содержание по актуальному для работы над проектом вопросу. </w:t>
      </w:r>
    </w:p>
    <w:p w:rsidR="00C64906" w:rsidRPr="009E3B09" w:rsidRDefault="00C64906" w:rsidP="009D7E8E">
      <w:pPr>
        <w:spacing w:after="0" w:line="240" w:lineRule="auto"/>
        <w:ind w:firstLine="709"/>
        <w:jc w:val="both"/>
        <w:rPr>
          <w:rFonts w:ascii="Times New Roman" w:hAnsi="Times New Roman"/>
          <w:bCs/>
          <w:sz w:val="24"/>
          <w:szCs w:val="24"/>
        </w:rPr>
      </w:pPr>
      <w:r w:rsidRPr="009E3B09">
        <w:rPr>
          <w:rFonts w:ascii="Times New Roman" w:hAnsi="Times New Roman"/>
          <w:bCs/>
          <w:sz w:val="24"/>
          <w:szCs w:val="24"/>
        </w:rPr>
        <w:t>В рабочем листе №7 «Консультация» учащимся фиксируются различные организационные моменты (согласованная с педагогом дата консультации, имя консультанта); основные вопросы, с которыми учащийся обращается к консультанту. В этом бланке ребенок делает заметки, записывает по итогам консультации, что необходимо сделать для выполнения проекта, что прочитать и над чем подумать.</w:t>
      </w:r>
    </w:p>
    <w:p w:rsidR="00C64906" w:rsidRPr="009D7E8E" w:rsidRDefault="00C64906" w:rsidP="009D7E8E">
      <w:pPr>
        <w:spacing w:after="0" w:line="240" w:lineRule="auto"/>
        <w:ind w:firstLine="709"/>
        <w:jc w:val="both"/>
        <w:rPr>
          <w:rFonts w:ascii="Times New Roman" w:hAnsi="Times New Roman"/>
          <w:bCs/>
          <w:sz w:val="24"/>
          <w:szCs w:val="24"/>
        </w:rPr>
      </w:pPr>
      <w:r w:rsidRPr="009E3B09">
        <w:rPr>
          <w:rFonts w:ascii="Times New Roman" w:hAnsi="Times New Roman"/>
          <w:bCs/>
          <w:sz w:val="24"/>
          <w:szCs w:val="24"/>
        </w:rPr>
        <w:lastRenderedPageBreak/>
        <w:t>Рабочий лист № 8 «</w:t>
      </w:r>
      <w:r w:rsidRPr="009D7E8E">
        <w:rPr>
          <w:rFonts w:ascii="Times New Roman" w:hAnsi="Times New Roman"/>
          <w:bCs/>
          <w:sz w:val="24"/>
          <w:szCs w:val="24"/>
        </w:rPr>
        <w:t xml:space="preserve">Мои презентации» предназначен для подготовки презентаций проектов. </w:t>
      </w:r>
    </w:p>
    <w:p w:rsidR="00C64906" w:rsidRDefault="00C64906" w:rsidP="009E3B09">
      <w:pPr>
        <w:spacing w:after="0" w:line="240" w:lineRule="auto"/>
        <w:ind w:firstLine="709"/>
        <w:jc w:val="both"/>
        <w:rPr>
          <w:rFonts w:ascii="Times New Roman" w:hAnsi="Times New Roman"/>
          <w:bCs/>
          <w:sz w:val="24"/>
          <w:szCs w:val="24"/>
        </w:rPr>
      </w:pPr>
      <w:r w:rsidRPr="009D7E8E">
        <w:rPr>
          <w:rFonts w:ascii="Times New Roman" w:hAnsi="Times New Roman"/>
          <w:bCs/>
          <w:sz w:val="24"/>
          <w:szCs w:val="24"/>
        </w:rPr>
        <w:t>Применение данных рабочих листов не является обязательным. Возможно применение любых других способов систем</w:t>
      </w:r>
      <w:r w:rsidR="009E3B09">
        <w:rPr>
          <w:rFonts w:ascii="Times New Roman" w:hAnsi="Times New Roman"/>
          <w:bCs/>
          <w:sz w:val="24"/>
          <w:szCs w:val="24"/>
        </w:rPr>
        <w:t>атизации и хранения материала. Но</w:t>
      </w:r>
      <w:r w:rsidRPr="009D7E8E">
        <w:rPr>
          <w:rFonts w:ascii="Times New Roman" w:hAnsi="Times New Roman"/>
          <w:bCs/>
          <w:sz w:val="24"/>
          <w:szCs w:val="24"/>
        </w:rPr>
        <w:t xml:space="preserve"> оформление проекта в виде рабочих листов позволяют организовать работу так, чтобы ни педагог, ни учащийся не пропустили случайно какие-либо действия, предусмотренные технологией; в то же время, анализ рабочих листов становится эффективным средством при организации методической работы в образовательном учреждении, т.к. информация, зафиксированная в рабочих листах, дает полное представлен</w:t>
      </w:r>
      <w:r w:rsidR="009E3B09">
        <w:rPr>
          <w:rFonts w:ascii="Times New Roman" w:hAnsi="Times New Roman"/>
          <w:bCs/>
          <w:sz w:val="24"/>
          <w:szCs w:val="24"/>
        </w:rPr>
        <w:t xml:space="preserve">ие о процессе деятельности. </w:t>
      </w:r>
      <w:r w:rsidRPr="009D7E8E">
        <w:rPr>
          <w:rFonts w:ascii="Times New Roman" w:hAnsi="Times New Roman"/>
          <w:bCs/>
          <w:sz w:val="24"/>
          <w:szCs w:val="24"/>
        </w:rPr>
        <w:t>Таким образом, организация проектной деятельности в объед</w:t>
      </w:r>
      <w:r w:rsidR="009E3B09">
        <w:rPr>
          <w:rFonts w:ascii="Times New Roman" w:hAnsi="Times New Roman"/>
          <w:bCs/>
          <w:sz w:val="24"/>
          <w:szCs w:val="24"/>
        </w:rPr>
        <w:t xml:space="preserve">инении декоративно-прикладного </w:t>
      </w:r>
      <w:r w:rsidRPr="009D7E8E">
        <w:rPr>
          <w:rFonts w:ascii="Times New Roman" w:hAnsi="Times New Roman"/>
          <w:bCs/>
          <w:sz w:val="24"/>
          <w:szCs w:val="24"/>
        </w:rPr>
        <w:t>искусства</w:t>
      </w:r>
      <w:r w:rsidR="009E3B09">
        <w:rPr>
          <w:rFonts w:ascii="Times New Roman" w:hAnsi="Times New Roman"/>
          <w:bCs/>
          <w:sz w:val="24"/>
          <w:szCs w:val="24"/>
        </w:rPr>
        <w:t xml:space="preserve"> актуальна и очень эффективна. </w:t>
      </w:r>
      <w:r w:rsidRPr="009D7E8E">
        <w:rPr>
          <w:rFonts w:ascii="Times New Roman" w:hAnsi="Times New Roman"/>
          <w:bCs/>
          <w:sz w:val="24"/>
          <w:szCs w:val="24"/>
        </w:rPr>
        <w:t xml:space="preserve">В процессе работы над проектом у обучающихся углубляется и расширяется процесс познания, дети, получив результат и определённые знания, сознательно ставят новую познавательную задачу и проектируют способы её решения. Учащийся открывает для себя свойства предметов и явлений в процессе самостоятельного изучения. У детей развивается вкус к самообучению и самосовершенствованию. </w:t>
      </w:r>
    </w:p>
    <w:p w:rsidR="009E3B09" w:rsidRPr="009D7E8E" w:rsidRDefault="009E3B09" w:rsidP="009E3B09">
      <w:pPr>
        <w:spacing w:after="0" w:line="240" w:lineRule="auto"/>
        <w:ind w:firstLine="709"/>
        <w:jc w:val="both"/>
        <w:rPr>
          <w:rFonts w:ascii="Times New Roman" w:hAnsi="Times New Roman"/>
          <w:bCs/>
          <w:sz w:val="24"/>
          <w:szCs w:val="24"/>
        </w:rPr>
      </w:pPr>
    </w:p>
    <w:p w:rsidR="00C64906" w:rsidRPr="009D7E8E" w:rsidRDefault="00185F00" w:rsidP="009D7E8E">
      <w:pPr>
        <w:spacing w:after="0" w:line="240" w:lineRule="auto"/>
        <w:ind w:firstLine="709"/>
        <w:jc w:val="center"/>
        <w:rPr>
          <w:rFonts w:ascii="Times New Roman" w:hAnsi="Times New Roman"/>
          <w:b/>
          <w:bCs/>
          <w:sz w:val="24"/>
          <w:szCs w:val="24"/>
        </w:rPr>
      </w:pPr>
      <w:r>
        <w:rPr>
          <w:rFonts w:ascii="Times New Roman" w:hAnsi="Times New Roman"/>
          <w:b/>
          <w:bCs/>
          <w:sz w:val="24"/>
          <w:szCs w:val="24"/>
        </w:rPr>
        <w:t>Л</w:t>
      </w:r>
      <w:r w:rsidR="00C64906" w:rsidRPr="009D7E8E">
        <w:rPr>
          <w:rFonts w:ascii="Times New Roman" w:hAnsi="Times New Roman"/>
          <w:b/>
          <w:bCs/>
          <w:sz w:val="24"/>
          <w:szCs w:val="24"/>
        </w:rPr>
        <w:t>итерат</w:t>
      </w:r>
      <w:r>
        <w:rPr>
          <w:rFonts w:ascii="Times New Roman" w:hAnsi="Times New Roman"/>
          <w:b/>
          <w:bCs/>
          <w:sz w:val="24"/>
          <w:szCs w:val="24"/>
        </w:rPr>
        <w:t>ура</w:t>
      </w:r>
    </w:p>
    <w:p w:rsidR="00C64906" w:rsidRPr="009D7E8E" w:rsidRDefault="009E3B09" w:rsidP="009D7E8E">
      <w:pPr>
        <w:tabs>
          <w:tab w:val="left" w:pos="585"/>
        </w:tabs>
        <w:spacing w:after="0" w:line="240" w:lineRule="auto"/>
        <w:ind w:firstLine="709"/>
        <w:jc w:val="both"/>
        <w:rPr>
          <w:rFonts w:ascii="Times New Roman" w:hAnsi="Times New Roman"/>
          <w:bCs/>
          <w:sz w:val="24"/>
          <w:szCs w:val="24"/>
        </w:rPr>
      </w:pPr>
      <w:r>
        <w:rPr>
          <w:rFonts w:ascii="Times New Roman" w:hAnsi="Times New Roman"/>
          <w:bCs/>
          <w:sz w:val="24"/>
          <w:szCs w:val="24"/>
        </w:rPr>
        <w:t>1. Гузеев</w:t>
      </w:r>
      <w:r w:rsidR="00C64906" w:rsidRPr="009D7E8E">
        <w:rPr>
          <w:rFonts w:ascii="Times New Roman" w:hAnsi="Times New Roman"/>
          <w:bCs/>
          <w:sz w:val="24"/>
          <w:szCs w:val="24"/>
        </w:rPr>
        <w:t xml:space="preserve"> В.В. Метод проектов как частный случай интегрированной технологии обучения</w:t>
      </w:r>
      <w:r>
        <w:rPr>
          <w:rFonts w:ascii="Times New Roman" w:hAnsi="Times New Roman"/>
          <w:bCs/>
          <w:sz w:val="24"/>
          <w:szCs w:val="24"/>
        </w:rPr>
        <w:t xml:space="preserve"> // Директор школы. –</w:t>
      </w:r>
      <w:r w:rsidR="00C64906" w:rsidRPr="009D7E8E">
        <w:rPr>
          <w:rFonts w:ascii="Times New Roman" w:hAnsi="Times New Roman"/>
          <w:bCs/>
          <w:sz w:val="24"/>
          <w:szCs w:val="24"/>
        </w:rPr>
        <w:t xml:space="preserve"> 2010</w:t>
      </w:r>
      <w:r>
        <w:rPr>
          <w:rFonts w:ascii="Times New Roman" w:hAnsi="Times New Roman"/>
          <w:bCs/>
          <w:sz w:val="24"/>
          <w:szCs w:val="24"/>
        </w:rPr>
        <w:t>.</w:t>
      </w:r>
      <w:r w:rsidR="00C64906" w:rsidRPr="009D7E8E">
        <w:rPr>
          <w:rFonts w:ascii="Times New Roman" w:hAnsi="Times New Roman"/>
          <w:bCs/>
          <w:sz w:val="24"/>
          <w:szCs w:val="24"/>
        </w:rPr>
        <w:t xml:space="preserve"> -№7. </w:t>
      </w:r>
    </w:p>
    <w:p w:rsidR="00C64906" w:rsidRPr="009D7E8E" w:rsidRDefault="009E3B09" w:rsidP="009D7E8E">
      <w:pPr>
        <w:tabs>
          <w:tab w:val="left" w:pos="585"/>
        </w:tabs>
        <w:spacing w:after="0" w:line="240" w:lineRule="auto"/>
        <w:ind w:firstLine="709"/>
        <w:jc w:val="both"/>
        <w:rPr>
          <w:rFonts w:ascii="Times New Roman" w:hAnsi="Times New Roman"/>
          <w:bCs/>
          <w:sz w:val="24"/>
          <w:szCs w:val="24"/>
        </w:rPr>
      </w:pPr>
      <w:r>
        <w:rPr>
          <w:rFonts w:ascii="Times New Roman" w:hAnsi="Times New Roman"/>
          <w:bCs/>
          <w:sz w:val="24"/>
          <w:szCs w:val="24"/>
        </w:rPr>
        <w:t>2. Колесникова</w:t>
      </w:r>
      <w:r w:rsidR="00C64906" w:rsidRPr="009D7E8E">
        <w:rPr>
          <w:rFonts w:ascii="Times New Roman" w:hAnsi="Times New Roman"/>
          <w:bCs/>
          <w:sz w:val="24"/>
          <w:szCs w:val="24"/>
        </w:rPr>
        <w:t xml:space="preserve"> И.А., </w:t>
      </w:r>
      <w:r w:rsidRPr="009D7E8E">
        <w:rPr>
          <w:rFonts w:ascii="Times New Roman" w:hAnsi="Times New Roman"/>
          <w:bCs/>
          <w:sz w:val="24"/>
          <w:szCs w:val="24"/>
        </w:rPr>
        <w:t xml:space="preserve">Горчакова М.П. </w:t>
      </w:r>
      <w:r w:rsidR="00C64906" w:rsidRPr="009D7E8E">
        <w:rPr>
          <w:rFonts w:ascii="Times New Roman" w:hAnsi="Times New Roman"/>
          <w:bCs/>
          <w:sz w:val="24"/>
          <w:szCs w:val="24"/>
        </w:rPr>
        <w:t>Педагогическое проектирование: Учеб.пособие для высш. учеб. заведени</w:t>
      </w:r>
      <w:r>
        <w:rPr>
          <w:rFonts w:ascii="Times New Roman" w:hAnsi="Times New Roman"/>
          <w:bCs/>
          <w:sz w:val="24"/>
          <w:szCs w:val="24"/>
        </w:rPr>
        <w:t>й.</w:t>
      </w:r>
      <w:r w:rsidR="00C64906" w:rsidRPr="009D7E8E">
        <w:rPr>
          <w:rFonts w:ascii="Times New Roman" w:hAnsi="Times New Roman"/>
          <w:bCs/>
          <w:sz w:val="24"/>
          <w:szCs w:val="24"/>
        </w:rPr>
        <w:t xml:space="preserve"> – М.: </w:t>
      </w:r>
      <w:r>
        <w:rPr>
          <w:rFonts w:ascii="Times New Roman" w:hAnsi="Times New Roman"/>
          <w:bCs/>
          <w:sz w:val="24"/>
          <w:szCs w:val="24"/>
        </w:rPr>
        <w:t>Академия, 2005. –</w:t>
      </w:r>
      <w:r w:rsidR="00C64906" w:rsidRPr="009D7E8E">
        <w:rPr>
          <w:rFonts w:ascii="Times New Roman" w:hAnsi="Times New Roman"/>
          <w:bCs/>
          <w:sz w:val="24"/>
          <w:szCs w:val="24"/>
        </w:rPr>
        <w:t xml:space="preserve"> 288</w:t>
      </w:r>
      <w:r>
        <w:rPr>
          <w:rFonts w:ascii="Times New Roman" w:hAnsi="Times New Roman"/>
          <w:bCs/>
          <w:sz w:val="24"/>
          <w:szCs w:val="24"/>
        </w:rPr>
        <w:t xml:space="preserve"> с</w:t>
      </w:r>
      <w:r w:rsidR="00C64906" w:rsidRPr="009D7E8E">
        <w:rPr>
          <w:rFonts w:ascii="Times New Roman" w:hAnsi="Times New Roman"/>
          <w:bCs/>
          <w:sz w:val="24"/>
          <w:szCs w:val="24"/>
        </w:rPr>
        <w:t xml:space="preserve">. </w:t>
      </w:r>
    </w:p>
    <w:p w:rsidR="00C64906" w:rsidRPr="009D7E8E" w:rsidRDefault="009E3B09" w:rsidP="009D7E8E">
      <w:pPr>
        <w:tabs>
          <w:tab w:val="left" w:pos="585"/>
        </w:tabs>
        <w:spacing w:after="0" w:line="240" w:lineRule="auto"/>
        <w:ind w:firstLine="709"/>
        <w:jc w:val="both"/>
        <w:rPr>
          <w:rFonts w:ascii="Times New Roman" w:hAnsi="Times New Roman"/>
          <w:bCs/>
          <w:sz w:val="24"/>
          <w:szCs w:val="24"/>
        </w:rPr>
      </w:pPr>
      <w:r>
        <w:rPr>
          <w:rFonts w:ascii="Times New Roman" w:hAnsi="Times New Roman"/>
          <w:bCs/>
          <w:sz w:val="24"/>
          <w:szCs w:val="24"/>
        </w:rPr>
        <w:t>3. Крылов</w:t>
      </w:r>
      <w:r w:rsidR="00C64906" w:rsidRPr="009D7E8E">
        <w:rPr>
          <w:rFonts w:ascii="Times New Roman" w:hAnsi="Times New Roman"/>
          <w:bCs/>
          <w:sz w:val="24"/>
          <w:szCs w:val="24"/>
        </w:rPr>
        <w:t xml:space="preserve"> А.С. Что такое творческий проект и как над ним работать// Учитель </w:t>
      </w:r>
      <w:r>
        <w:rPr>
          <w:rFonts w:ascii="Times New Roman" w:hAnsi="Times New Roman"/>
          <w:bCs/>
          <w:sz w:val="24"/>
          <w:szCs w:val="24"/>
        </w:rPr>
        <w:t>года. – Екатеринбург, 2002. –</w:t>
      </w:r>
      <w:r w:rsidR="00C64906" w:rsidRPr="009D7E8E">
        <w:rPr>
          <w:rFonts w:ascii="Times New Roman" w:hAnsi="Times New Roman"/>
          <w:bCs/>
          <w:sz w:val="24"/>
          <w:szCs w:val="24"/>
        </w:rPr>
        <w:t xml:space="preserve"> 182</w:t>
      </w:r>
      <w:r>
        <w:rPr>
          <w:rFonts w:ascii="Times New Roman" w:hAnsi="Times New Roman"/>
          <w:bCs/>
          <w:sz w:val="24"/>
          <w:szCs w:val="24"/>
        </w:rPr>
        <w:t xml:space="preserve"> с</w:t>
      </w:r>
      <w:r w:rsidR="00C64906" w:rsidRPr="009D7E8E">
        <w:rPr>
          <w:rFonts w:ascii="Times New Roman" w:hAnsi="Times New Roman"/>
          <w:bCs/>
          <w:sz w:val="24"/>
          <w:szCs w:val="24"/>
        </w:rPr>
        <w:t xml:space="preserve">. </w:t>
      </w:r>
    </w:p>
    <w:p w:rsidR="00C64906" w:rsidRPr="009D7E8E" w:rsidRDefault="00C64906" w:rsidP="009D7E8E">
      <w:pPr>
        <w:tabs>
          <w:tab w:val="left" w:pos="585"/>
        </w:tabs>
        <w:spacing w:after="0" w:line="240" w:lineRule="auto"/>
        <w:ind w:firstLine="709"/>
        <w:jc w:val="both"/>
        <w:rPr>
          <w:rFonts w:ascii="Times New Roman" w:hAnsi="Times New Roman"/>
          <w:bCs/>
          <w:sz w:val="24"/>
          <w:szCs w:val="24"/>
        </w:rPr>
      </w:pPr>
      <w:r w:rsidRPr="009D7E8E">
        <w:rPr>
          <w:rFonts w:ascii="Times New Roman" w:hAnsi="Times New Roman"/>
          <w:bCs/>
          <w:sz w:val="24"/>
          <w:szCs w:val="24"/>
        </w:rPr>
        <w:t xml:space="preserve">4. Педагогика. Учебное пособие / Под ред. </w:t>
      </w:r>
      <w:r w:rsidR="009E3B09" w:rsidRPr="009D7E8E">
        <w:rPr>
          <w:rFonts w:ascii="Times New Roman" w:hAnsi="Times New Roman"/>
          <w:bCs/>
          <w:sz w:val="24"/>
          <w:szCs w:val="24"/>
        </w:rPr>
        <w:t xml:space="preserve">П.И. </w:t>
      </w:r>
      <w:r w:rsidRPr="009D7E8E">
        <w:rPr>
          <w:rFonts w:ascii="Times New Roman" w:hAnsi="Times New Roman"/>
          <w:bCs/>
          <w:sz w:val="24"/>
          <w:szCs w:val="24"/>
        </w:rPr>
        <w:t>Пидкасистого– М.</w:t>
      </w:r>
      <w:r w:rsidR="009E3B09">
        <w:rPr>
          <w:rFonts w:ascii="Times New Roman" w:hAnsi="Times New Roman"/>
          <w:bCs/>
          <w:sz w:val="24"/>
          <w:szCs w:val="24"/>
        </w:rPr>
        <w:t>: Высшее образование, 2006. —</w:t>
      </w:r>
      <w:r w:rsidRPr="009D7E8E">
        <w:rPr>
          <w:rFonts w:ascii="Times New Roman" w:hAnsi="Times New Roman"/>
          <w:bCs/>
          <w:sz w:val="24"/>
          <w:szCs w:val="24"/>
        </w:rPr>
        <w:t xml:space="preserve"> 432</w:t>
      </w:r>
      <w:r w:rsidR="009E3B09">
        <w:rPr>
          <w:rFonts w:ascii="Times New Roman" w:hAnsi="Times New Roman"/>
          <w:bCs/>
          <w:sz w:val="24"/>
          <w:szCs w:val="24"/>
        </w:rPr>
        <w:t xml:space="preserve"> с</w:t>
      </w:r>
      <w:r w:rsidRPr="009D7E8E">
        <w:rPr>
          <w:rFonts w:ascii="Times New Roman" w:hAnsi="Times New Roman"/>
          <w:bCs/>
          <w:sz w:val="24"/>
          <w:szCs w:val="24"/>
        </w:rPr>
        <w:t xml:space="preserve">. </w:t>
      </w:r>
    </w:p>
    <w:p w:rsidR="00C64906" w:rsidRPr="009D7E8E" w:rsidRDefault="00C64906" w:rsidP="009D7E8E">
      <w:pPr>
        <w:spacing w:after="0" w:line="240" w:lineRule="auto"/>
        <w:ind w:firstLine="709"/>
        <w:jc w:val="both"/>
        <w:rPr>
          <w:rFonts w:ascii="Times New Roman" w:hAnsi="Times New Roman"/>
          <w:bCs/>
          <w:sz w:val="24"/>
          <w:szCs w:val="24"/>
        </w:rPr>
      </w:pPr>
    </w:p>
    <w:p w:rsidR="00185F00" w:rsidRPr="00185F00" w:rsidRDefault="00185F00" w:rsidP="009E3B09">
      <w:pPr>
        <w:spacing w:after="0" w:line="240" w:lineRule="auto"/>
        <w:jc w:val="center"/>
        <w:rPr>
          <w:rFonts w:ascii="Times New Roman" w:hAnsi="Times New Roman"/>
          <w:b/>
          <w:sz w:val="24"/>
          <w:szCs w:val="24"/>
        </w:rPr>
      </w:pPr>
      <w:r w:rsidRPr="00185F00">
        <w:rPr>
          <w:rFonts w:ascii="Times New Roman" w:hAnsi="Times New Roman"/>
          <w:b/>
          <w:sz w:val="24"/>
          <w:szCs w:val="24"/>
        </w:rPr>
        <w:t>ФО</w:t>
      </w:r>
      <w:r w:rsidR="00FA1D2D">
        <w:rPr>
          <w:rFonts w:ascii="Times New Roman" w:hAnsi="Times New Roman"/>
          <w:b/>
          <w:sz w:val="24"/>
          <w:szCs w:val="24"/>
        </w:rPr>
        <w:t>Р</w:t>
      </w:r>
      <w:r w:rsidRPr="00185F00">
        <w:rPr>
          <w:rFonts w:ascii="Times New Roman" w:hAnsi="Times New Roman"/>
          <w:b/>
          <w:sz w:val="24"/>
          <w:szCs w:val="24"/>
        </w:rPr>
        <w:t>МИРОВАНИЕ ПО</w:t>
      </w:r>
      <w:r>
        <w:rPr>
          <w:rFonts w:ascii="Times New Roman" w:hAnsi="Times New Roman"/>
          <w:b/>
          <w:sz w:val="24"/>
          <w:szCs w:val="24"/>
        </w:rPr>
        <w:t>ЗИ</w:t>
      </w:r>
      <w:r w:rsidR="009E3B09">
        <w:rPr>
          <w:rFonts w:ascii="Times New Roman" w:hAnsi="Times New Roman"/>
          <w:b/>
          <w:sz w:val="24"/>
          <w:szCs w:val="24"/>
        </w:rPr>
        <w:t xml:space="preserve">ТИВНОГО ОТНОШЕНИЯ У УЧАЩИХСЯ К </w:t>
      </w:r>
      <w:r>
        <w:rPr>
          <w:rFonts w:ascii="Times New Roman" w:hAnsi="Times New Roman"/>
          <w:b/>
          <w:sz w:val="24"/>
          <w:szCs w:val="24"/>
        </w:rPr>
        <w:t>М</w:t>
      </w:r>
      <w:r w:rsidRPr="00185F00">
        <w:rPr>
          <w:rFonts w:ascii="Times New Roman" w:hAnsi="Times New Roman"/>
          <w:b/>
          <w:sz w:val="24"/>
          <w:szCs w:val="24"/>
        </w:rPr>
        <w:t>УЗЫКЕ НА УРОКАХ МУЗЫКАЛЬНОЙ ЛИТЕРАТУРЫ</w:t>
      </w:r>
    </w:p>
    <w:p w:rsidR="00185F00" w:rsidRDefault="00185F00" w:rsidP="009E3B09">
      <w:pPr>
        <w:spacing w:after="0" w:line="240" w:lineRule="auto"/>
        <w:jc w:val="both"/>
        <w:rPr>
          <w:rFonts w:ascii="Times New Roman" w:hAnsi="Times New Roman"/>
          <w:sz w:val="24"/>
          <w:szCs w:val="24"/>
        </w:rPr>
      </w:pPr>
    </w:p>
    <w:p w:rsidR="00185F00" w:rsidRPr="00185F00" w:rsidRDefault="00185F00" w:rsidP="009E3B09">
      <w:pPr>
        <w:spacing w:after="0" w:line="240" w:lineRule="auto"/>
        <w:ind w:firstLine="4820"/>
        <w:jc w:val="right"/>
        <w:rPr>
          <w:rFonts w:ascii="Times New Roman" w:hAnsi="Times New Roman"/>
          <w:i/>
          <w:sz w:val="24"/>
          <w:szCs w:val="24"/>
        </w:rPr>
      </w:pPr>
      <w:r w:rsidRPr="00185F00">
        <w:rPr>
          <w:rFonts w:ascii="Times New Roman" w:hAnsi="Times New Roman"/>
          <w:i/>
          <w:sz w:val="24"/>
          <w:szCs w:val="24"/>
        </w:rPr>
        <w:t>Хабибрахманов</w:t>
      </w:r>
      <w:r>
        <w:rPr>
          <w:rFonts w:ascii="Times New Roman" w:hAnsi="Times New Roman"/>
          <w:i/>
          <w:sz w:val="24"/>
          <w:szCs w:val="24"/>
        </w:rPr>
        <w:t xml:space="preserve">а </w:t>
      </w:r>
      <w:r w:rsidRPr="00185F00">
        <w:rPr>
          <w:rFonts w:ascii="Times New Roman" w:hAnsi="Times New Roman"/>
          <w:i/>
          <w:sz w:val="24"/>
          <w:szCs w:val="24"/>
        </w:rPr>
        <w:t>Энзе</w:t>
      </w:r>
      <w:r>
        <w:rPr>
          <w:rFonts w:ascii="Times New Roman" w:hAnsi="Times New Roman"/>
          <w:i/>
          <w:sz w:val="24"/>
          <w:szCs w:val="24"/>
        </w:rPr>
        <w:t xml:space="preserve"> Сарваровна,</w:t>
      </w:r>
    </w:p>
    <w:p w:rsidR="00C64906" w:rsidRPr="00185F00" w:rsidRDefault="00185F00" w:rsidP="009E3B09">
      <w:pPr>
        <w:spacing w:after="0" w:line="240" w:lineRule="auto"/>
        <w:ind w:left="709" w:hanging="709"/>
        <w:jc w:val="right"/>
        <w:rPr>
          <w:rFonts w:ascii="Times New Roman" w:hAnsi="Times New Roman"/>
          <w:i/>
          <w:sz w:val="24"/>
          <w:szCs w:val="24"/>
        </w:rPr>
      </w:pPr>
      <w:r>
        <w:rPr>
          <w:rFonts w:ascii="Times New Roman" w:hAnsi="Times New Roman"/>
          <w:i/>
          <w:sz w:val="24"/>
          <w:szCs w:val="24"/>
        </w:rPr>
        <w:t>п</w:t>
      </w:r>
      <w:r w:rsidR="00C64906" w:rsidRPr="00185F00">
        <w:rPr>
          <w:rFonts w:ascii="Times New Roman" w:hAnsi="Times New Roman"/>
          <w:i/>
          <w:sz w:val="24"/>
          <w:szCs w:val="24"/>
        </w:rPr>
        <w:t>реподавателя музыкальных</w:t>
      </w:r>
      <w:r w:rsidR="00FA1D2D">
        <w:rPr>
          <w:rFonts w:ascii="Times New Roman" w:hAnsi="Times New Roman"/>
          <w:i/>
          <w:sz w:val="24"/>
          <w:szCs w:val="24"/>
        </w:rPr>
        <w:t xml:space="preserve"> </w:t>
      </w:r>
      <w:r w:rsidR="00C64906" w:rsidRPr="00185F00">
        <w:rPr>
          <w:rFonts w:ascii="Times New Roman" w:hAnsi="Times New Roman"/>
          <w:i/>
          <w:sz w:val="24"/>
          <w:szCs w:val="24"/>
        </w:rPr>
        <w:t xml:space="preserve">теоретических дисциплин </w:t>
      </w:r>
    </w:p>
    <w:p w:rsidR="00C64906" w:rsidRDefault="00C64906" w:rsidP="009E3B09">
      <w:pPr>
        <w:spacing w:after="0" w:line="240" w:lineRule="auto"/>
        <w:ind w:firstLine="4820"/>
        <w:jc w:val="right"/>
        <w:rPr>
          <w:rFonts w:ascii="Times New Roman" w:hAnsi="Times New Roman"/>
          <w:i/>
          <w:sz w:val="24"/>
          <w:szCs w:val="24"/>
        </w:rPr>
      </w:pPr>
      <w:r w:rsidRPr="00185F00">
        <w:rPr>
          <w:rFonts w:ascii="Times New Roman" w:hAnsi="Times New Roman"/>
          <w:i/>
          <w:sz w:val="24"/>
          <w:szCs w:val="24"/>
        </w:rPr>
        <w:t>МАУ ДО “ДШИ №13 (татарская)”</w:t>
      </w:r>
    </w:p>
    <w:p w:rsidR="00185F00" w:rsidRPr="00185F00" w:rsidRDefault="00185F00" w:rsidP="009E3B09">
      <w:pPr>
        <w:spacing w:after="0" w:line="240" w:lineRule="auto"/>
        <w:ind w:firstLine="4820"/>
        <w:jc w:val="right"/>
        <w:rPr>
          <w:rFonts w:ascii="Times New Roman" w:hAnsi="Times New Roman"/>
          <w:i/>
          <w:sz w:val="24"/>
          <w:szCs w:val="24"/>
        </w:rPr>
      </w:pPr>
      <w:r>
        <w:rPr>
          <w:rFonts w:ascii="Times New Roman" w:hAnsi="Times New Roman"/>
          <w:i/>
          <w:sz w:val="24"/>
          <w:szCs w:val="24"/>
        </w:rPr>
        <w:t>г.Набережные Челны</w:t>
      </w:r>
    </w:p>
    <w:p w:rsidR="00185F00" w:rsidRDefault="00185F00" w:rsidP="009E3B09">
      <w:pPr>
        <w:spacing w:after="0" w:line="240" w:lineRule="auto"/>
        <w:jc w:val="both"/>
        <w:rPr>
          <w:rFonts w:ascii="Times New Roman" w:hAnsi="Times New Roman"/>
          <w:sz w:val="24"/>
          <w:szCs w:val="24"/>
        </w:rPr>
      </w:pPr>
    </w:p>
    <w:p w:rsidR="00C64906" w:rsidRPr="00185F00" w:rsidRDefault="00C64906" w:rsidP="00D438CD">
      <w:pPr>
        <w:spacing w:after="0" w:line="240" w:lineRule="auto"/>
        <w:ind w:firstLine="709"/>
        <w:jc w:val="both"/>
        <w:rPr>
          <w:rFonts w:ascii="Times New Roman" w:hAnsi="Times New Roman"/>
          <w:sz w:val="24"/>
          <w:szCs w:val="24"/>
        </w:rPr>
      </w:pPr>
      <w:r w:rsidRPr="00185F00">
        <w:rPr>
          <w:rFonts w:ascii="Times New Roman" w:hAnsi="Times New Roman"/>
          <w:sz w:val="24"/>
          <w:szCs w:val="24"/>
        </w:rPr>
        <w:t xml:space="preserve">В учебных пособиях и рабочих тетрадях по музыкальной литературе отражены такие закономерности музыкального искусства, как интонационная природа музыки, </w:t>
      </w:r>
      <w:r w:rsidR="00185F00">
        <w:rPr>
          <w:rFonts w:ascii="Times New Roman" w:hAnsi="Times New Roman"/>
          <w:sz w:val="24"/>
          <w:szCs w:val="24"/>
        </w:rPr>
        <w:t>творческая деятельность компози</w:t>
      </w:r>
      <w:r w:rsidRPr="00185F00">
        <w:rPr>
          <w:rFonts w:ascii="Times New Roman" w:hAnsi="Times New Roman"/>
          <w:sz w:val="24"/>
          <w:szCs w:val="24"/>
        </w:rPr>
        <w:t>торов, стили, жанры, музыкальные образы, особенности музыкального языка (средства выразительности – мелодия, ритм, метр, темп, лад, регистры, динамика, фактура и др.), форма-композиция, голоса певцов и музыкальных инструментов, составы оркестров и хоров,</w:t>
      </w:r>
      <w:r w:rsidR="009E3B09">
        <w:rPr>
          <w:rFonts w:ascii="Times New Roman" w:hAnsi="Times New Roman"/>
          <w:sz w:val="24"/>
          <w:szCs w:val="24"/>
        </w:rPr>
        <w:t xml:space="preserve"> элементы нотной грамоты и т.д. </w:t>
      </w:r>
      <w:r w:rsidRPr="00185F00">
        <w:rPr>
          <w:rFonts w:ascii="Times New Roman" w:hAnsi="Times New Roman"/>
          <w:sz w:val="24"/>
          <w:szCs w:val="24"/>
        </w:rPr>
        <w:t>Использование учебных пос</w:t>
      </w:r>
      <w:r w:rsidR="00185F00">
        <w:rPr>
          <w:rFonts w:ascii="Times New Roman" w:hAnsi="Times New Roman"/>
          <w:sz w:val="24"/>
          <w:szCs w:val="24"/>
        </w:rPr>
        <w:t>обий и рабочих тетрадей по музы</w:t>
      </w:r>
      <w:r w:rsidRPr="00185F00">
        <w:rPr>
          <w:rFonts w:ascii="Times New Roman" w:hAnsi="Times New Roman"/>
          <w:sz w:val="24"/>
          <w:szCs w:val="24"/>
        </w:rPr>
        <w:t>кальной литературе позволяет рас</w:t>
      </w:r>
      <w:r w:rsidR="00185F00">
        <w:rPr>
          <w:rFonts w:ascii="Times New Roman" w:hAnsi="Times New Roman"/>
          <w:sz w:val="24"/>
          <w:szCs w:val="24"/>
        </w:rPr>
        <w:t>ширять образовательное простран</w:t>
      </w:r>
      <w:r w:rsidRPr="00185F00">
        <w:rPr>
          <w:rFonts w:ascii="Times New Roman" w:hAnsi="Times New Roman"/>
          <w:sz w:val="24"/>
          <w:szCs w:val="24"/>
        </w:rPr>
        <w:t xml:space="preserve">ство учащихся, активно воспроизводить музыкально-практические умения и навыки, приобретенные на уроках музыкальной литературы. Особое место в учебных </w:t>
      </w:r>
      <w:r w:rsidR="009E3B09">
        <w:rPr>
          <w:rFonts w:ascii="Times New Roman" w:hAnsi="Times New Roman"/>
          <w:sz w:val="24"/>
          <w:szCs w:val="24"/>
        </w:rPr>
        <w:t xml:space="preserve">пособиях </w:t>
      </w:r>
      <w:r w:rsidRPr="00185F00">
        <w:rPr>
          <w:rFonts w:ascii="Times New Roman" w:hAnsi="Times New Roman"/>
          <w:sz w:val="24"/>
          <w:szCs w:val="24"/>
        </w:rPr>
        <w:t xml:space="preserve">и рабочих тетрадях занимает эмоциональный словарь. Размышления о музыке </w:t>
      </w:r>
      <w:r w:rsidR="00185F00">
        <w:rPr>
          <w:rFonts w:ascii="Times New Roman" w:hAnsi="Times New Roman"/>
          <w:sz w:val="24"/>
          <w:szCs w:val="24"/>
        </w:rPr>
        <w:t>направлены на формирование пози</w:t>
      </w:r>
      <w:r w:rsidRPr="00185F00">
        <w:rPr>
          <w:rFonts w:ascii="Times New Roman" w:hAnsi="Times New Roman"/>
          <w:sz w:val="24"/>
          <w:szCs w:val="24"/>
        </w:rPr>
        <w:t>тивного отношения учащихся к музыке и выработку индивидуального суждения, словесных характеристик какого-либо музыкального явл</w:t>
      </w:r>
      <w:r w:rsidR="00185F00">
        <w:rPr>
          <w:rFonts w:ascii="Times New Roman" w:hAnsi="Times New Roman"/>
          <w:sz w:val="24"/>
          <w:szCs w:val="24"/>
        </w:rPr>
        <w:t>е</w:t>
      </w:r>
      <w:r w:rsidRPr="00185F00">
        <w:rPr>
          <w:rFonts w:ascii="Times New Roman" w:hAnsi="Times New Roman"/>
          <w:sz w:val="24"/>
          <w:szCs w:val="24"/>
        </w:rPr>
        <w:t>ния. В учебниках и тетрадях предлагают эмоциональные определения характера и настроения музыки, которое учащийся выбирает сам, согласуя собственное чувственное ощущение от той музыки, которую он слушает или исполняет. В материале учебников по предмету «М</w:t>
      </w:r>
      <w:r w:rsidR="00185F00">
        <w:rPr>
          <w:rFonts w:ascii="Times New Roman" w:hAnsi="Times New Roman"/>
          <w:sz w:val="24"/>
          <w:szCs w:val="24"/>
        </w:rPr>
        <w:t>у</w:t>
      </w:r>
      <w:r w:rsidRPr="00185F00">
        <w:rPr>
          <w:rFonts w:ascii="Times New Roman" w:hAnsi="Times New Roman"/>
          <w:sz w:val="24"/>
          <w:szCs w:val="24"/>
        </w:rPr>
        <w:t>зыкальная литература», олицетворяющих собой современный процесс обучения, отражены четыре элемен</w:t>
      </w:r>
      <w:r w:rsidR="00185F00">
        <w:rPr>
          <w:rFonts w:ascii="Times New Roman" w:hAnsi="Times New Roman"/>
          <w:sz w:val="24"/>
          <w:szCs w:val="24"/>
        </w:rPr>
        <w:t>та: информационный (представлен</w:t>
      </w:r>
      <w:r w:rsidRPr="00185F00">
        <w:rPr>
          <w:rFonts w:ascii="Times New Roman" w:hAnsi="Times New Roman"/>
          <w:sz w:val="24"/>
          <w:szCs w:val="24"/>
        </w:rPr>
        <w:t xml:space="preserve">ный </w:t>
      </w:r>
      <w:r w:rsidRPr="00185F00">
        <w:rPr>
          <w:rFonts w:ascii="Times New Roman" w:hAnsi="Times New Roman"/>
          <w:sz w:val="24"/>
          <w:szCs w:val="24"/>
        </w:rPr>
        <w:lastRenderedPageBreak/>
        <w:t>наглядными средствами); р</w:t>
      </w:r>
      <w:r w:rsidR="00185F00">
        <w:rPr>
          <w:rFonts w:ascii="Times New Roman" w:hAnsi="Times New Roman"/>
          <w:sz w:val="24"/>
          <w:szCs w:val="24"/>
        </w:rPr>
        <w:t>епродуктивный (организующий вос</w:t>
      </w:r>
      <w:r w:rsidRPr="00185F00">
        <w:rPr>
          <w:rFonts w:ascii="Times New Roman" w:hAnsi="Times New Roman"/>
          <w:sz w:val="24"/>
          <w:szCs w:val="24"/>
        </w:rPr>
        <w:t xml:space="preserve">произведение знаний и способов деятельности); творческий (побуждающий учащихся к творческой </w:t>
      </w:r>
      <w:r w:rsidR="00185F00">
        <w:rPr>
          <w:rFonts w:ascii="Times New Roman" w:hAnsi="Times New Roman"/>
          <w:sz w:val="24"/>
          <w:szCs w:val="24"/>
        </w:rPr>
        <w:t>деятельности); эмоционально-цен</w:t>
      </w:r>
      <w:r w:rsidRPr="00185F00">
        <w:rPr>
          <w:rFonts w:ascii="Times New Roman" w:hAnsi="Times New Roman"/>
          <w:sz w:val="24"/>
          <w:szCs w:val="24"/>
        </w:rPr>
        <w:t xml:space="preserve">ностный (способствующий усвоению опыта эмоционального отношения к разнообразным явлениям культуры искусства). </w:t>
      </w:r>
    </w:p>
    <w:p w:rsidR="00C64906" w:rsidRPr="00185F00" w:rsidRDefault="00C64906" w:rsidP="00D438CD">
      <w:pPr>
        <w:spacing w:after="0" w:line="240" w:lineRule="auto"/>
        <w:ind w:firstLine="709"/>
        <w:jc w:val="both"/>
        <w:rPr>
          <w:rFonts w:ascii="Times New Roman" w:hAnsi="Times New Roman"/>
          <w:sz w:val="24"/>
          <w:szCs w:val="24"/>
        </w:rPr>
      </w:pPr>
      <w:r w:rsidRPr="00185F00">
        <w:rPr>
          <w:rFonts w:ascii="Times New Roman" w:hAnsi="Times New Roman"/>
          <w:sz w:val="24"/>
          <w:szCs w:val="24"/>
        </w:rPr>
        <w:t xml:space="preserve">Информационный элемент. </w:t>
      </w:r>
      <w:r w:rsidR="00185F00">
        <w:rPr>
          <w:rFonts w:ascii="Times New Roman" w:hAnsi="Times New Roman"/>
          <w:sz w:val="24"/>
          <w:szCs w:val="24"/>
        </w:rPr>
        <w:t>Кроме текстов, содержащих инфор</w:t>
      </w:r>
      <w:r w:rsidRPr="00185F00">
        <w:rPr>
          <w:rFonts w:ascii="Times New Roman" w:hAnsi="Times New Roman"/>
          <w:sz w:val="24"/>
          <w:szCs w:val="24"/>
        </w:rPr>
        <w:t>мацию о компо</w:t>
      </w:r>
      <w:r w:rsidR="009E3B09">
        <w:rPr>
          <w:rFonts w:ascii="Times New Roman" w:hAnsi="Times New Roman"/>
          <w:sz w:val="24"/>
          <w:szCs w:val="24"/>
        </w:rPr>
        <w:t>зиторах, «</w:t>
      </w:r>
      <w:r w:rsidRPr="00185F00">
        <w:rPr>
          <w:rFonts w:ascii="Times New Roman" w:hAnsi="Times New Roman"/>
          <w:sz w:val="24"/>
          <w:szCs w:val="24"/>
        </w:rPr>
        <w:t>биография</w:t>
      </w:r>
      <w:r w:rsidR="009E3B09">
        <w:rPr>
          <w:rFonts w:ascii="Times New Roman" w:hAnsi="Times New Roman"/>
          <w:sz w:val="24"/>
          <w:szCs w:val="24"/>
        </w:rPr>
        <w:t>х»</w:t>
      </w:r>
      <w:r w:rsidR="00185F00">
        <w:rPr>
          <w:rFonts w:ascii="Times New Roman" w:hAnsi="Times New Roman"/>
          <w:sz w:val="24"/>
          <w:szCs w:val="24"/>
        </w:rPr>
        <w:t xml:space="preserve"> произведений, фактов из исто</w:t>
      </w:r>
      <w:r w:rsidRPr="00185F00">
        <w:rPr>
          <w:rFonts w:ascii="Times New Roman" w:hAnsi="Times New Roman"/>
          <w:sz w:val="24"/>
          <w:szCs w:val="24"/>
        </w:rPr>
        <w:t>рии их исполнения и бытования на страницах учебников и тетрадей представлены нотные строки с записью основных интонаций или мелодий музыкальных сочинений, текстовые ссылки на уже знакомую музыку. Информационный элемент включает в себя определенный объем музыкально-слуховых предс</w:t>
      </w:r>
      <w:r w:rsidR="00185F00">
        <w:rPr>
          <w:rFonts w:ascii="Times New Roman" w:hAnsi="Times New Roman"/>
          <w:sz w:val="24"/>
          <w:szCs w:val="24"/>
        </w:rPr>
        <w:t>тавлений, ассоциаций, составляю</w:t>
      </w:r>
      <w:r w:rsidRPr="00185F00">
        <w:rPr>
          <w:rFonts w:ascii="Times New Roman" w:hAnsi="Times New Roman"/>
          <w:sz w:val="24"/>
          <w:szCs w:val="24"/>
        </w:rPr>
        <w:t>щий багаж музыкальных впечатлений учащихся.</w:t>
      </w:r>
    </w:p>
    <w:p w:rsidR="00C64906" w:rsidRPr="00185F00" w:rsidRDefault="00C64906" w:rsidP="00D438CD">
      <w:pPr>
        <w:spacing w:after="0" w:line="240" w:lineRule="auto"/>
        <w:ind w:firstLine="709"/>
        <w:jc w:val="both"/>
        <w:rPr>
          <w:rFonts w:ascii="Times New Roman" w:hAnsi="Times New Roman"/>
          <w:sz w:val="24"/>
          <w:szCs w:val="24"/>
        </w:rPr>
      </w:pPr>
      <w:r w:rsidRPr="00185F00">
        <w:rPr>
          <w:rFonts w:ascii="Times New Roman" w:hAnsi="Times New Roman"/>
          <w:sz w:val="24"/>
          <w:szCs w:val="24"/>
        </w:rPr>
        <w:t>Репродуктивный элемент учебников и тетрадей организует процесс воспроизведения и усвое</w:t>
      </w:r>
      <w:r w:rsidR="00185F00">
        <w:rPr>
          <w:rFonts w:ascii="Times New Roman" w:hAnsi="Times New Roman"/>
          <w:sz w:val="24"/>
          <w:szCs w:val="24"/>
        </w:rPr>
        <w:t>ния этих знаний (первичных пред</w:t>
      </w:r>
      <w:r w:rsidRPr="00185F00">
        <w:rPr>
          <w:rFonts w:ascii="Times New Roman" w:hAnsi="Times New Roman"/>
          <w:sz w:val="24"/>
          <w:szCs w:val="24"/>
        </w:rPr>
        <w:t>ставлений, сведений) в разных ви</w:t>
      </w:r>
      <w:r w:rsidR="00185F00">
        <w:rPr>
          <w:rFonts w:ascii="Times New Roman" w:hAnsi="Times New Roman"/>
          <w:sz w:val="24"/>
          <w:szCs w:val="24"/>
        </w:rPr>
        <w:t>дах музыкально-практической дея</w:t>
      </w:r>
      <w:r w:rsidRPr="00185F00">
        <w:rPr>
          <w:rFonts w:ascii="Times New Roman" w:hAnsi="Times New Roman"/>
          <w:sz w:val="24"/>
          <w:szCs w:val="24"/>
        </w:rPr>
        <w:t>тельности. Чтобы понять смысл музыкального образа необходимо послушать музыку и поразмышлять о</w:t>
      </w:r>
      <w:r w:rsidR="00185F00">
        <w:rPr>
          <w:rFonts w:ascii="Times New Roman" w:hAnsi="Times New Roman"/>
          <w:sz w:val="24"/>
          <w:szCs w:val="24"/>
        </w:rPr>
        <w:t xml:space="preserve"> ее содержании. В рабочих (твор</w:t>
      </w:r>
      <w:r w:rsidRPr="00185F00">
        <w:rPr>
          <w:rFonts w:ascii="Times New Roman" w:hAnsi="Times New Roman"/>
          <w:sz w:val="24"/>
          <w:szCs w:val="24"/>
        </w:rPr>
        <w:t>ческих) тетрадях представлены разнообразные задания. Учащиеся, выполняя задания в тетрадях (крос</w:t>
      </w:r>
      <w:r w:rsidR="00185F00">
        <w:rPr>
          <w:rFonts w:ascii="Times New Roman" w:hAnsi="Times New Roman"/>
          <w:sz w:val="24"/>
          <w:szCs w:val="24"/>
        </w:rPr>
        <w:t>сворды, словарь терминов и поня</w:t>
      </w:r>
      <w:r w:rsidRPr="00185F00">
        <w:rPr>
          <w:rFonts w:ascii="Times New Roman" w:hAnsi="Times New Roman"/>
          <w:sz w:val="24"/>
          <w:szCs w:val="24"/>
        </w:rPr>
        <w:t>тий), формируют эмоциональный словарь в процессе размышлений о музыке. Учащиеся учатся сопостав</w:t>
      </w:r>
      <w:r w:rsidR="00185F00">
        <w:rPr>
          <w:rFonts w:ascii="Times New Roman" w:hAnsi="Times New Roman"/>
          <w:sz w:val="24"/>
          <w:szCs w:val="24"/>
        </w:rPr>
        <w:t>лять музыкальные образы, воспро</w:t>
      </w:r>
      <w:r w:rsidRPr="00185F00">
        <w:rPr>
          <w:rFonts w:ascii="Times New Roman" w:hAnsi="Times New Roman"/>
          <w:sz w:val="24"/>
          <w:szCs w:val="24"/>
        </w:rPr>
        <w:t>изводить внутренним слухом знакомые интонации, мелодии, выявлять особенности их языка.</w:t>
      </w:r>
    </w:p>
    <w:p w:rsidR="00C64906" w:rsidRPr="00185F00" w:rsidRDefault="00C64906" w:rsidP="00D438CD">
      <w:pPr>
        <w:spacing w:after="0" w:line="240" w:lineRule="auto"/>
        <w:ind w:firstLine="709"/>
        <w:jc w:val="both"/>
        <w:rPr>
          <w:rFonts w:ascii="Times New Roman" w:hAnsi="Times New Roman"/>
          <w:sz w:val="24"/>
          <w:szCs w:val="24"/>
        </w:rPr>
      </w:pPr>
      <w:r w:rsidRPr="00185F00">
        <w:rPr>
          <w:rFonts w:ascii="Times New Roman" w:hAnsi="Times New Roman"/>
          <w:sz w:val="24"/>
          <w:szCs w:val="24"/>
        </w:rPr>
        <w:t>Творческий элемент представлен в учебниках и тетрадях системой заданий, вопросов к уча</w:t>
      </w:r>
      <w:r w:rsidR="00185F00">
        <w:rPr>
          <w:rFonts w:ascii="Times New Roman" w:hAnsi="Times New Roman"/>
          <w:sz w:val="24"/>
          <w:szCs w:val="24"/>
        </w:rPr>
        <w:t>щимся, которые предполагают раз</w:t>
      </w:r>
      <w:r w:rsidRPr="00185F00">
        <w:rPr>
          <w:rFonts w:ascii="Times New Roman" w:hAnsi="Times New Roman"/>
          <w:sz w:val="24"/>
          <w:szCs w:val="24"/>
        </w:rPr>
        <w:t xml:space="preserve">витие </w:t>
      </w:r>
      <w:r w:rsidR="009E3B09">
        <w:rPr>
          <w:rFonts w:ascii="Times New Roman" w:hAnsi="Times New Roman"/>
          <w:sz w:val="24"/>
          <w:szCs w:val="24"/>
        </w:rPr>
        <w:t xml:space="preserve">творческой активности учащихся. </w:t>
      </w:r>
      <w:r w:rsidRPr="00185F00">
        <w:rPr>
          <w:rFonts w:ascii="Times New Roman" w:hAnsi="Times New Roman"/>
          <w:sz w:val="24"/>
          <w:szCs w:val="24"/>
        </w:rPr>
        <w:t>Эмоционально-ценностный элемент учебников и тетрадей находит воплощение в идеях, ра</w:t>
      </w:r>
      <w:r w:rsidR="00185F00">
        <w:rPr>
          <w:rFonts w:ascii="Times New Roman" w:hAnsi="Times New Roman"/>
          <w:sz w:val="24"/>
          <w:szCs w:val="24"/>
        </w:rPr>
        <w:t>скрывающих особенности деятель</w:t>
      </w:r>
      <w:r w:rsidRPr="00185F00">
        <w:rPr>
          <w:rFonts w:ascii="Times New Roman" w:hAnsi="Times New Roman"/>
          <w:sz w:val="24"/>
          <w:szCs w:val="24"/>
        </w:rPr>
        <w:t>ности композитора, интонационно-образную природу музыкальных образов, закономерности их развития. Функции заданий в рабочих тетрадях: повышение мотивации учебной деятельности; развитие творческой активности учащихся; контроль за успешностью усвоения учебных тем.</w:t>
      </w:r>
    </w:p>
    <w:p w:rsidR="00C64906" w:rsidRPr="00185F00" w:rsidRDefault="00C64906" w:rsidP="00D438CD">
      <w:pPr>
        <w:spacing w:after="0" w:line="240" w:lineRule="auto"/>
        <w:ind w:firstLine="709"/>
        <w:jc w:val="both"/>
        <w:rPr>
          <w:rFonts w:ascii="Times New Roman" w:hAnsi="Times New Roman"/>
          <w:sz w:val="24"/>
          <w:szCs w:val="24"/>
        </w:rPr>
      </w:pPr>
      <w:r w:rsidRPr="00185F00">
        <w:rPr>
          <w:rFonts w:ascii="Times New Roman" w:hAnsi="Times New Roman"/>
          <w:sz w:val="24"/>
          <w:szCs w:val="24"/>
        </w:rPr>
        <w:t>Наиболее известным учебным пособием по русской музыкальной литературе является учебник «Русская музыкальная литература» М.Шорниковой. Это пособие опир</w:t>
      </w:r>
      <w:r w:rsidR="00185F00">
        <w:rPr>
          <w:rFonts w:ascii="Times New Roman" w:hAnsi="Times New Roman"/>
          <w:sz w:val="24"/>
          <w:szCs w:val="24"/>
        </w:rPr>
        <w:t>ается на многолетний опыт препо</w:t>
      </w:r>
      <w:r w:rsidR="009E3B09">
        <w:rPr>
          <w:rFonts w:ascii="Times New Roman" w:hAnsi="Times New Roman"/>
          <w:sz w:val="24"/>
          <w:szCs w:val="24"/>
        </w:rPr>
        <w:t>давания предмета «</w:t>
      </w:r>
      <w:r w:rsidRPr="00185F00">
        <w:rPr>
          <w:rFonts w:ascii="Times New Roman" w:hAnsi="Times New Roman"/>
          <w:sz w:val="24"/>
          <w:szCs w:val="24"/>
        </w:rPr>
        <w:t>Музыкальная литература» в ДМШ, изложенный в авторских программах и методических рекомендациях Е.Лисянской, Ю.Агеевой и др. В пособие, помимо традиционных тем, вошло освещение жизни и т</w:t>
      </w:r>
      <w:r w:rsidR="009E3B09">
        <w:rPr>
          <w:rFonts w:ascii="Times New Roman" w:hAnsi="Times New Roman"/>
          <w:sz w:val="24"/>
          <w:szCs w:val="24"/>
        </w:rPr>
        <w:t xml:space="preserve">ворчества композиторов рубежа </w:t>
      </w:r>
      <w:r w:rsidR="009E3B09">
        <w:rPr>
          <w:rFonts w:ascii="Times New Roman" w:hAnsi="Times New Roman"/>
          <w:sz w:val="24"/>
          <w:szCs w:val="24"/>
          <w:lang w:val="en-US"/>
        </w:rPr>
        <w:t>XIX</w:t>
      </w:r>
      <w:r w:rsidR="009E3B09">
        <w:rPr>
          <w:rFonts w:ascii="Times New Roman" w:hAnsi="Times New Roman"/>
          <w:sz w:val="24"/>
          <w:szCs w:val="24"/>
        </w:rPr>
        <w:t xml:space="preserve"> и </w:t>
      </w:r>
      <w:r w:rsidR="009E3B09">
        <w:rPr>
          <w:rFonts w:ascii="Times New Roman" w:hAnsi="Times New Roman"/>
          <w:sz w:val="24"/>
          <w:szCs w:val="24"/>
          <w:lang w:val="en-US"/>
        </w:rPr>
        <w:t>XX</w:t>
      </w:r>
      <w:r w:rsidRPr="00185F00">
        <w:rPr>
          <w:rFonts w:ascii="Times New Roman" w:hAnsi="Times New Roman"/>
          <w:sz w:val="24"/>
          <w:szCs w:val="24"/>
        </w:rPr>
        <w:t xml:space="preserve"> веков А.Лядова, В.Калинникова, С.Рахманинова, А.Скрябина, И.</w:t>
      </w:r>
      <w:r w:rsidR="00185F00">
        <w:rPr>
          <w:rFonts w:ascii="Times New Roman" w:hAnsi="Times New Roman"/>
          <w:sz w:val="24"/>
          <w:szCs w:val="24"/>
        </w:rPr>
        <w:t xml:space="preserve"> Стравинско</w:t>
      </w:r>
      <w:r w:rsidRPr="00185F00">
        <w:rPr>
          <w:rFonts w:ascii="Times New Roman" w:hAnsi="Times New Roman"/>
          <w:sz w:val="24"/>
          <w:szCs w:val="24"/>
        </w:rPr>
        <w:t>го. В данное пособие включены разделы, посвященные Г.Свиридову, Р.Щердрину, а также обзорное занятие о представителяхроссийского авангарда Э.Денисове, С.Губайдулиной и А.Шнитке. В конце пособия даны увлекательные задания, кроссворды для</w:t>
      </w:r>
      <w:r w:rsidR="00185F00">
        <w:rPr>
          <w:rFonts w:ascii="Times New Roman" w:hAnsi="Times New Roman"/>
          <w:sz w:val="24"/>
          <w:szCs w:val="24"/>
        </w:rPr>
        <w:t xml:space="preserve"> проверки знаний уча</w:t>
      </w:r>
      <w:r w:rsidRPr="00185F00">
        <w:rPr>
          <w:rFonts w:ascii="Times New Roman" w:hAnsi="Times New Roman"/>
          <w:sz w:val="24"/>
          <w:szCs w:val="24"/>
        </w:rPr>
        <w:t>щихся.</w:t>
      </w:r>
    </w:p>
    <w:p w:rsidR="00C64906" w:rsidRPr="00185F00" w:rsidRDefault="00C64906" w:rsidP="00D438CD">
      <w:pPr>
        <w:spacing w:after="0" w:line="240" w:lineRule="auto"/>
        <w:ind w:firstLine="709"/>
        <w:jc w:val="both"/>
        <w:rPr>
          <w:rFonts w:ascii="Times New Roman" w:hAnsi="Times New Roman"/>
          <w:sz w:val="24"/>
          <w:szCs w:val="24"/>
        </w:rPr>
      </w:pPr>
      <w:r w:rsidRPr="00185F00">
        <w:rPr>
          <w:rFonts w:ascii="Times New Roman" w:hAnsi="Times New Roman"/>
          <w:sz w:val="24"/>
          <w:szCs w:val="24"/>
        </w:rPr>
        <w:t>Хрестоматии по музыкальной литературе играют важную роль в процессе музыкального образования учащихся. В этих пособиях предложен музыкальный материал, включенный в учебные и рабочие тетради. Полные изложения музыкальных произведений являются одним из важных условий успешного образовательного процесса. В хрестоматийных пособиях предлагаются сочинения камерных жанров (романсы, песни, квартеты, сюиты, сонаты и др.). Учитель выступает на уроке в роли исполнителя, орган</w:t>
      </w:r>
      <w:r w:rsidR="00D438CD">
        <w:rPr>
          <w:rFonts w:ascii="Times New Roman" w:hAnsi="Times New Roman"/>
          <w:sz w:val="24"/>
          <w:szCs w:val="24"/>
        </w:rPr>
        <w:t>изовывает общение учащихся с «живой музыкой»</w:t>
      </w:r>
      <w:r w:rsidRPr="00185F00">
        <w:rPr>
          <w:rFonts w:ascii="Times New Roman" w:hAnsi="Times New Roman"/>
          <w:sz w:val="24"/>
          <w:szCs w:val="24"/>
        </w:rPr>
        <w:t>, что расширяет сферу эмоционального воздействия музыки на учащихся, способствует возникновению у н</w:t>
      </w:r>
      <w:r w:rsidR="00D438CD">
        <w:rPr>
          <w:rFonts w:ascii="Times New Roman" w:hAnsi="Times New Roman"/>
          <w:sz w:val="24"/>
          <w:szCs w:val="24"/>
        </w:rPr>
        <w:t xml:space="preserve">их яркого эмоционально отклика. </w:t>
      </w:r>
      <w:r w:rsidRPr="00185F00">
        <w:rPr>
          <w:rFonts w:ascii="Times New Roman" w:hAnsi="Times New Roman"/>
          <w:sz w:val="24"/>
          <w:szCs w:val="24"/>
        </w:rPr>
        <w:t>Учебные пособия, хрестоматии и рабочие тетради на уроках музыкальной литературы способствует накоплению интонационно-стилевого багажа учащихся, развитию музыкально-слуховых представлений музыкального мышления, повышению качества успеваемости учащихся.</w:t>
      </w:r>
    </w:p>
    <w:p w:rsidR="00D438CD" w:rsidRDefault="00D438CD" w:rsidP="00185F00">
      <w:pPr>
        <w:spacing w:after="0" w:line="240" w:lineRule="auto"/>
        <w:jc w:val="center"/>
        <w:rPr>
          <w:rFonts w:ascii="Times New Roman" w:hAnsi="Times New Roman"/>
          <w:b/>
          <w:sz w:val="24"/>
          <w:szCs w:val="24"/>
        </w:rPr>
      </w:pPr>
    </w:p>
    <w:p w:rsidR="00C64906" w:rsidRPr="00185F00" w:rsidRDefault="00185F00" w:rsidP="00185F00">
      <w:pPr>
        <w:spacing w:after="0" w:line="240" w:lineRule="auto"/>
        <w:jc w:val="center"/>
        <w:rPr>
          <w:rFonts w:ascii="Times New Roman" w:hAnsi="Times New Roman"/>
          <w:b/>
          <w:sz w:val="24"/>
          <w:szCs w:val="24"/>
        </w:rPr>
      </w:pPr>
      <w:r w:rsidRPr="00185F00">
        <w:rPr>
          <w:rFonts w:ascii="Times New Roman" w:hAnsi="Times New Roman"/>
          <w:b/>
          <w:sz w:val="24"/>
          <w:szCs w:val="24"/>
        </w:rPr>
        <w:t>Литература</w:t>
      </w:r>
    </w:p>
    <w:p w:rsidR="00C64906" w:rsidRPr="00185F00" w:rsidRDefault="00D438CD" w:rsidP="00185F00">
      <w:pPr>
        <w:spacing w:after="0" w:line="240" w:lineRule="auto"/>
        <w:jc w:val="both"/>
        <w:rPr>
          <w:rFonts w:ascii="Times New Roman" w:hAnsi="Times New Roman"/>
          <w:sz w:val="24"/>
          <w:szCs w:val="24"/>
        </w:rPr>
      </w:pPr>
      <w:r>
        <w:rPr>
          <w:rFonts w:ascii="Times New Roman" w:hAnsi="Times New Roman"/>
          <w:sz w:val="24"/>
          <w:szCs w:val="24"/>
        </w:rPr>
        <w:t xml:space="preserve">1. Горюнова Л.В. </w:t>
      </w:r>
      <w:r w:rsidR="00C64906" w:rsidRPr="00185F00">
        <w:rPr>
          <w:rFonts w:ascii="Times New Roman" w:hAnsi="Times New Roman"/>
          <w:sz w:val="24"/>
          <w:szCs w:val="24"/>
        </w:rPr>
        <w:t>Г</w:t>
      </w:r>
      <w:r>
        <w:rPr>
          <w:rFonts w:ascii="Times New Roman" w:hAnsi="Times New Roman"/>
          <w:sz w:val="24"/>
          <w:szCs w:val="24"/>
        </w:rPr>
        <w:t>оворить языком самого предмета. - М., 1989</w:t>
      </w:r>
      <w:r w:rsidR="00C64906" w:rsidRPr="00185F00">
        <w:rPr>
          <w:rFonts w:ascii="Times New Roman" w:hAnsi="Times New Roman"/>
          <w:sz w:val="24"/>
          <w:szCs w:val="24"/>
        </w:rPr>
        <w:t>.</w:t>
      </w:r>
    </w:p>
    <w:p w:rsidR="00C64906" w:rsidRPr="00185F00" w:rsidRDefault="00C64906" w:rsidP="00185F00">
      <w:pPr>
        <w:spacing w:after="0" w:line="240" w:lineRule="auto"/>
        <w:jc w:val="both"/>
        <w:rPr>
          <w:rFonts w:ascii="Times New Roman" w:hAnsi="Times New Roman"/>
          <w:sz w:val="24"/>
          <w:szCs w:val="24"/>
        </w:rPr>
      </w:pPr>
      <w:r w:rsidRPr="00185F00">
        <w:rPr>
          <w:rFonts w:ascii="Times New Roman" w:hAnsi="Times New Roman"/>
          <w:sz w:val="24"/>
          <w:szCs w:val="24"/>
        </w:rPr>
        <w:lastRenderedPageBreak/>
        <w:t>2.Лернер И</w:t>
      </w:r>
      <w:r w:rsidR="00D438CD">
        <w:rPr>
          <w:rFonts w:ascii="Times New Roman" w:hAnsi="Times New Roman"/>
          <w:sz w:val="24"/>
          <w:szCs w:val="24"/>
        </w:rPr>
        <w:t xml:space="preserve">.Я. </w:t>
      </w:r>
      <w:r w:rsidRPr="00185F00">
        <w:rPr>
          <w:rFonts w:ascii="Times New Roman" w:hAnsi="Times New Roman"/>
          <w:sz w:val="24"/>
          <w:szCs w:val="24"/>
        </w:rPr>
        <w:t>Состав содержан</w:t>
      </w:r>
      <w:r w:rsidR="00185F00">
        <w:rPr>
          <w:rFonts w:ascii="Times New Roman" w:hAnsi="Times New Roman"/>
          <w:sz w:val="24"/>
          <w:szCs w:val="24"/>
        </w:rPr>
        <w:t>ия образования и пути его вопло</w:t>
      </w:r>
      <w:r w:rsidR="00D438CD">
        <w:rPr>
          <w:rFonts w:ascii="Times New Roman" w:hAnsi="Times New Roman"/>
          <w:sz w:val="24"/>
          <w:szCs w:val="24"/>
        </w:rPr>
        <w:t>щения в учебнике. - М., 1978</w:t>
      </w:r>
      <w:r w:rsidRPr="00185F00">
        <w:rPr>
          <w:rFonts w:ascii="Times New Roman" w:hAnsi="Times New Roman"/>
          <w:sz w:val="24"/>
          <w:szCs w:val="24"/>
        </w:rPr>
        <w:t>.</w:t>
      </w:r>
    </w:p>
    <w:p w:rsidR="00C64906" w:rsidRPr="00185F00" w:rsidRDefault="00C64906" w:rsidP="00185F00">
      <w:pPr>
        <w:spacing w:after="0" w:line="240" w:lineRule="auto"/>
        <w:jc w:val="both"/>
        <w:rPr>
          <w:rFonts w:ascii="Times New Roman" w:hAnsi="Times New Roman"/>
          <w:sz w:val="24"/>
          <w:szCs w:val="24"/>
        </w:rPr>
      </w:pPr>
      <w:r w:rsidRPr="00185F00">
        <w:rPr>
          <w:rFonts w:ascii="Times New Roman" w:hAnsi="Times New Roman"/>
          <w:sz w:val="24"/>
          <w:szCs w:val="24"/>
        </w:rPr>
        <w:t>3.</w:t>
      </w:r>
      <w:r w:rsidR="00D438CD">
        <w:rPr>
          <w:rFonts w:ascii="Times New Roman" w:hAnsi="Times New Roman"/>
          <w:sz w:val="24"/>
          <w:szCs w:val="24"/>
        </w:rPr>
        <w:t xml:space="preserve"> Пиличяускас А.А. </w:t>
      </w:r>
      <w:r w:rsidRPr="00185F00">
        <w:rPr>
          <w:rFonts w:ascii="Times New Roman" w:hAnsi="Times New Roman"/>
          <w:sz w:val="24"/>
          <w:szCs w:val="24"/>
        </w:rPr>
        <w:t>Познание музы</w:t>
      </w:r>
      <w:r w:rsidR="00D438CD">
        <w:rPr>
          <w:rFonts w:ascii="Times New Roman" w:hAnsi="Times New Roman"/>
          <w:sz w:val="24"/>
          <w:szCs w:val="24"/>
        </w:rPr>
        <w:t>ки как воспитательная проблема. - М., 1992</w:t>
      </w:r>
      <w:r w:rsidRPr="00185F00">
        <w:rPr>
          <w:rFonts w:ascii="Times New Roman" w:hAnsi="Times New Roman"/>
          <w:sz w:val="24"/>
          <w:szCs w:val="24"/>
        </w:rPr>
        <w:t>.</w:t>
      </w:r>
    </w:p>
    <w:p w:rsidR="00C64906" w:rsidRPr="00185F00" w:rsidRDefault="00C64906" w:rsidP="00185F00">
      <w:pPr>
        <w:spacing w:after="0" w:line="240" w:lineRule="auto"/>
        <w:jc w:val="both"/>
        <w:rPr>
          <w:rFonts w:ascii="Times New Roman" w:hAnsi="Times New Roman"/>
          <w:sz w:val="24"/>
          <w:szCs w:val="24"/>
        </w:rPr>
      </w:pPr>
      <w:r w:rsidRPr="00185F00">
        <w:rPr>
          <w:rFonts w:ascii="Times New Roman" w:hAnsi="Times New Roman"/>
          <w:sz w:val="24"/>
          <w:szCs w:val="24"/>
        </w:rPr>
        <w:t>4.</w:t>
      </w:r>
      <w:r w:rsidR="00D438CD">
        <w:rPr>
          <w:rFonts w:ascii="Times New Roman" w:hAnsi="Times New Roman"/>
          <w:sz w:val="24"/>
          <w:szCs w:val="24"/>
        </w:rPr>
        <w:t xml:space="preserve"> Шорникова М. </w:t>
      </w:r>
      <w:r w:rsidRPr="00185F00">
        <w:rPr>
          <w:rFonts w:ascii="Times New Roman" w:hAnsi="Times New Roman"/>
          <w:sz w:val="24"/>
          <w:szCs w:val="24"/>
        </w:rPr>
        <w:t>Музыкальная литерат</w:t>
      </w:r>
      <w:r w:rsidR="00D438CD">
        <w:rPr>
          <w:rFonts w:ascii="Times New Roman" w:hAnsi="Times New Roman"/>
          <w:sz w:val="24"/>
          <w:szCs w:val="24"/>
        </w:rPr>
        <w:t>ура. Русская музыка 20-го века. - М., 2005</w:t>
      </w:r>
      <w:r w:rsidRPr="00185F00">
        <w:rPr>
          <w:rFonts w:ascii="Times New Roman" w:hAnsi="Times New Roman"/>
          <w:sz w:val="24"/>
          <w:szCs w:val="24"/>
        </w:rPr>
        <w:t>.</w:t>
      </w:r>
    </w:p>
    <w:p w:rsidR="00C64906" w:rsidRPr="00485958" w:rsidRDefault="00C64906" w:rsidP="00D438CD">
      <w:pPr>
        <w:tabs>
          <w:tab w:val="left" w:pos="585"/>
        </w:tabs>
        <w:spacing w:after="0"/>
        <w:ind w:firstLine="709"/>
        <w:jc w:val="both"/>
      </w:pPr>
    </w:p>
    <w:p w:rsidR="00C64906" w:rsidRPr="0044371D" w:rsidRDefault="00D438CD" w:rsidP="00D438CD">
      <w:pPr>
        <w:shd w:val="clear" w:color="auto" w:fill="FFFFFF"/>
        <w:spacing w:after="0" w:line="240" w:lineRule="auto"/>
        <w:jc w:val="center"/>
        <w:rPr>
          <w:rFonts w:ascii="Times New Roman" w:hAnsi="Times New Roman"/>
          <w:b/>
          <w:bCs/>
          <w:sz w:val="24"/>
          <w:szCs w:val="24"/>
        </w:rPr>
      </w:pPr>
      <w:r>
        <w:rPr>
          <w:rFonts w:ascii="Times New Roman" w:hAnsi="Times New Roman"/>
          <w:b/>
          <w:bCs/>
          <w:sz w:val="24"/>
          <w:szCs w:val="24"/>
        </w:rPr>
        <w:t xml:space="preserve">ИСПОЛЬЗОВАНИЕ МОТИВАЦИОННЫХ РЕСУРСОВ В </w:t>
      </w:r>
      <w:r w:rsidR="00C64906" w:rsidRPr="0044371D">
        <w:rPr>
          <w:rFonts w:ascii="Times New Roman" w:hAnsi="Times New Roman"/>
          <w:b/>
          <w:bCs/>
          <w:sz w:val="24"/>
          <w:szCs w:val="24"/>
        </w:rPr>
        <w:t>РАЗВИТИИ ЛИЧНОСТИ ОБУЧАЮЩИХСЯ</w:t>
      </w:r>
    </w:p>
    <w:p w:rsidR="00C64906" w:rsidRPr="0044371D" w:rsidRDefault="00C64906" w:rsidP="00D438CD">
      <w:pPr>
        <w:shd w:val="clear" w:color="auto" w:fill="FFFFFF"/>
        <w:spacing w:after="0" w:line="240" w:lineRule="auto"/>
        <w:jc w:val="center"/>
        <w:rPr>
          <w:rFonts w:ascii="Times New Roman" w:hAnsi="Times New Roman"/>
          <w:sz w:val="24"/>
          <w:szCs w:val="24"/>
        </w:rPr>
      </w:pPr>
    </w:p>
    <w:p w:rsidR="00C64906" w:rsidRDefault="00D438CD" w:rsidP="00D438CD">
      <w:pPr>
        <w:shd w:val="clear" w:color="auto" w:fill="FFFFFF"/>
        <w:spacing w:after="0" w:line="240" w:lineRule="auto"/>
        <w:jc w:val="right"/>
        <w:rPr>
          <w:rFonts w:ascii="Times New Roman" w:hAnsi="Times New Roman"/>
          <w:i/>
          <w:iCs/>
          <w:sz w:val="24"/>
          <w:szCs w:val="24"/>
        </w:rPr>
      </w:pPr>
      <w:r>
        <w:rPr>
          <w:rFonts w:ascii="Times New Roman" w:hAnsi="Times New Roman"/>
          <w:i/>
          <w:iCs/>
          <w:sz w:val="24"/>
          <w:szCs w:val="24"/>
        </w:rPr>
        <w:t>Хайруллина</w:t>
      </w:r>
      <w:r w:rsidR="00C64906">
        <w:rPr>
          <w:rFonts w:ascii="Times New Roman" w:hAnsi="Times New Roman"/>
          <w:i/>
          <w:iCs/>
          <w:sz w:val="24"/>
          <w:szCs w:val="24"/>
        </w:rPr>
        <w:t xml:space="preserve"> Илюза Мансуровна,</w:t>
      </w:r>
    </w:p>
    <w:p w:rsidR="00C64906" w:rsidRDefault="00C64906" w:rsidP="00D438CD">
      <w:pPr>
        <w:shd w:val="clear" w:color="auto" w:fill="FFFFFF"/>
        <w:spacing w:after="0" w:line="240" w:lineRule="auto"/>
        <w:jc w:val="right"/>
        <w:rPr>
          <w:rFonts w:ascii="Times New Roman" w:hAnsi="Times New Roman"/>
          <w:i/>
          <w:iCs/>
          <w:sz w:val="24"/>
          <w:szCs w:val="24"/>
        </w:rPr>
      </w:pPr>
      <w:r>
        <w:rPr>
          <w:rFonts w:ascii="Times New Roman" w:hAnsi="Times New Roman"/>
          <w:i/>
          <w:iCs/>
          <w:sz w:val="24"/>
          <w:szCs w:val="24"/>
        </w:rPr>
        <w:t>педагог дополнительного образования</w:t>
      </w:r>
    </w:p>
    <w:p w:rsidR="00C64906" w:rsidRDefault="00C64906" w:rsidP="00D438CD">
      <w:pPr>
        <w:shd w:val="clear" w:color="auto" w:fill="FFFFFF"/>
        <w:spacing w:after="0" w:line="240" w:lineRule="auto"/>
        <w:jc w:val="right"/>
        <w:rPr>
          <w:rFonts w:ascii="Times New Roman" w:hAnsi="Times New Roman"/>
          <w:i/>
          <w:iCs/>
          <w:sz w:val="24"/>
          <w:szCs w:val="24"/>
        </w:rPr>
      </w:pPr>
      <w:r>
        <w:rPr>
          <w:rFonts w:ascii="Times New Roman" w:hAnsi="Times New Roman"/>
          <w:i/>
          <w:iCs/>
          <w:sz w:val="24"/>
          <w:szCs w:val="24"/>
        </w:rPr>
        <w:t>МБУДО «Центр внешкольной работы»</w:t>
      </w:r>
    </w:p>
    <w:p w:rsidR="00C64906" w:rsidRPr="0044371D" w:rsidRDefault="00C64906" w:rsidP="00D438CD">
      <w:pPr>
        <w:shd w:val="clear" w:color="auto" w:fill="FFFFFF"/>
        <w:spacing w:after="0" w:line="240" w:lineRule="auto"/>
        <w:jc w:val="right"/>
        <w:rPr>
          <w:rFonts w:ascii="Times New Roman" w:hAnsi="Times New Roman"/>
          <w:i/>
          <w:iCs/>
          <w:sz w:val="24"/>
          <w:szCs w:val="24"/>
        </w:rPr>
      </w:pPr>
      <w:r>
        <w:rPr>
          <w:rFonts w:ascii="Times New Roman" w:hAnsi="Times New Roman"/>
          <w:i/>
          <w:iCs/>
          <w:sz w:val="24"/>
          <w:szCs w:val="24"/>
        </w:rPr>
        <w:t>Московского района г.Казани</w:t>
      </w:r>
    </w:p>
    <w:p w:rsidR="00C64906" w:rsidRPr="0044371D" w:rsidRDefault="00C64906" w:rsidP="00D438CD">
      <w:pPr>
        <w:shd w:val="clear" w:color="auto" w:fill="FFFFFF"/>
        <w:spacing w:after="0" w:line="240" w:lineRule="auto"/>
        <w:jc w:val="center"/>
        <w:rPr>
          <w:rFonts w:ascii="Times New Roman" w:hAnsi="Times New Roman"/>
          <w:b/>
          <w:sz w:val="24"/>
          <w:szCs w:val="24"/>
        </w:rPr>
      </w:pPr>
    </w:p>
    <w:p w:rsidR="00C64906" w:rsidRPr="00D438CD" w:rsidRDefault="00C64906" w:rsidP="00D438CD">
      <w:pPr>
        <w:shd w:val="clear" w:color="auto" w:fill="FFFFFF"/>
        <w:spacing w:after="0" w:line="240" w:lineRule="auto"/>
        <w:ind w:firstLine="709"/>
        <w:jc w:val="both"/>
        <w:rPr>
          <w:rFonts w:ascii="Times New Roman" w:hAnsi="Times New Roman"/>
          <w:sz w:val="24"/>
          <w:szCs w:val="24"/>
        </w:rPr>
      </w:pPr>
      <w:r w:rsidRPr="0044371D">
        <w:rPr>
          <w:rFonts w:ascii="Times New Roman" w:hAnsi="Times New Roman"/>
          <w:sz w:val="24"/>
          <w:szCs w:val="24"/>
        </w:rPr>
        <w:t>При осознании потребностей у человека возникает желание их удовлетвор</w:t>
      </w:r>
      <w:r w:rsidR="00D438CD">
        <w:rPr>
          <w:rFonts w:ascii="Times New Roman" w:hAnsi="Times New Roman"/>
          <w:sz w:val="24"/>
          <w:szCs w:val="24"/>
        </w:rPr>
        <w:t xml:space="preserve">ить, а, </w:t>
      </w:r>
      <w:r w:rsidRPr="0044371D">
        <w:rPr>
          <w:rFonts w:ascii="Times New Roman" w:hAnsi="Times New Roman"/>
          <w:sz w:val="24"/>
          <w:szCs w:val="24"/>
        </w:rPr>
        <w:t>следовательно, интерес к тому, что позволит это сделать. Однако интересы могут повлиять на поведение людей, стать его мотивами только в случае реальной возможности их осуществить. Мотивы, формирующиеся у человека под влиянием множества обстоятельств, «включаются» под влиянием стимулов. Стимулы могут быть внутренними и внешними.На основе внутренней мотивации люди действуют спокойнее, быстрее, добросовестнее, тратят меньше сил, лучше усваивают задания и знания. Но внутренне побуждение к действию является результатом взаимодействия сложной совокупности потребностей, которые постепенно меняются, и, чтобы мотивировать, педагог должен определить эти потребности и</w:t>
      </w:r>
      <w:r>
        <w:rPr>
          <w:rFonts w:ascii="Times New Roman" w:hAnsi="Times New Roman"/>
          <w:sz w:val="24"/>
          <w:szCs w:val="24"/>
        </w:rPr>
        <w:t xml:space="preserve"> найти способ их удовлетворения [1</w:t>
      </w:r>
      <w:r w:rsidR="00D438CD">
        <w:rPr>
          <w:rFonts w:ascii="Times New Roman" w:hAnsi="Times New Roman"/>
          <w:sz w:val="24"/>
          <w:szCs w:val="24"/>
        </w:rPr>
        <w:t xml:space="preserve">, </w:t>
      </w:r>
      <w:r>
        <w:rPr>
          <w:rFonts w:ascii="Times New Roman" w:hAnsi="Times New Roman"/>
          <w:sz w:val="24"/>
          <w:szCs w:val="24"/>
        </w:rPr>
        <w:t>196</w:t>
      </w:r>
      <w:r w:rsidRPr="00D438CD">
        <w:rPr>
          <w:rFonts w:ascii="Times New Roman" w:hAnsi="Times New Roman"/>
          <w:sz w:val="24"/>
          <w:szCs w:val="24"/>
        </w:rPr>
        <w:t>].</w:t>
      </w:r>
      <w:r w:rsidRPr="00D438CD">
        <w:rPr>
          <w:rStyle w:val="c0"/>
          <w:rFonts w:ascii="Times New Roman" w:hAnsi="Times New Roman"/>
          <w:sz w:val="24"/>
          <w:szCs w:val="24"/>
        </w:rPr>
        <w:t>Методы обучения</w:t>
      </w:r>
      <w:r w:rsidRPr="00D438CD">
        <w:rPr>
          <w:rFonts w:ascii="Times New Roman" w:hAnsi="Times New Roman"/>
          <w:sz w:val="24"/>
          <w:szCs w:val="24"/>
        </w:rPr>
        <w:t xml:space="preserve">представляет собойспособ организации совместной деятельности педагога и учащихся, направленной на </w:t>
      </w:r>
      <w:r w:rsidR="00D438CD" w:rsidRPr="00D438CD">
        <w:rPr>
          <w:rFonts w:ascii="Times New Roman" w:hAnsi="Times New Roman"/>
          <w:sz w:val="24"/>
          <w:szCs w:val="24"/>
        </w:rPr>
        <w:t xml:space="preserve">решение образовательных задач. </w:t>
      </w:r>
      <w:r w:rsidRPr="00D438CD">
        <w:rPr>
          <w:rFonts w:ascii="Times New Roman" w:hAnsi="Times New Roman"/>
          <w:sz w:val="24"/>
          <w:szCs w:val="24"/>
        </w:rPr>
        <w:t xml:space="preserve">Классифицировать методы обучения можно по различным критериям – по источнику знаний, по характеру познавательной деятельности, по дидактической цели и т.д. Для удобства пользования выделим методы обучения, традиционно используемые в системе дополнительного образования детей, </w:t>
      </w:r>
      <w:r w:rsidR="00D438CD">
        <w:rPr>
          <w:rFonts w:ascii="Times New Roman" w:hAnsi="Times New Roman"/>
          <w:sz w:val="24"/>
          <w:szCs w:val="24"/>
        </w:rPr>
        <w:t xml:space="preserve">и рассмотрим их в соответствии </w:t>
      </w:r>
      <w:r w:rsidRPr="00D438CD">
        <w:rPr>
          <w:rFonts w:ascii="Times New Roman" w:hAnsi="Times New Roman"/>
          <w:sz w:val="24"/>
          <w:szCs w:val="24"/>
        </w:rPr>
        <w:t>с основными этапами обучения.</w:t>
      </w:r>
    </w:p>
    <w:p w:rsidR="00C64906" w:rsidRPr="0044371D" w:rsidRDefault="00C64906" w:rsidP="00D438CD">
      <w:pPr>
        <w:pStyle w:val="c12"/>
        <w:shd w:val="clear" w:color="auto" w:fill="FFFFFF"/>
        <w:spacing w:before="0" w:after="0" w:line="240" w:lineRule="auto"/>
        <w:ind w:firstLine="709"/>
        <w:jc w:val="both"/>
        <w:rPr>
          <w:rFonts w:cs="Times New Roman"/>
        </w:rPr>
      </w:pPr>
      <w:r w:rsidRPr="0044371D">
        <w:rPr>
          <w:rFonts w:cs="Times New Roman"/>
        </w:rPr>
        <w:t>На этапе изучения нового материала в основном используется объяснения, рассказ, показ, иллюстрация, демонстрация, реже – лекции.На этапе закрепления изученного материала в основном используется беседа, дискуссии, упражнение, лабораторная и практическая работа, дидактическая или педагогическая игра.На этапе повторения изученно</w:t>
      </w:r>
      <w:r w:rsidR="00D438CD">
        <w:rPr>
          <w:rFonts w:cs="Times New Roman"/>
        </w:rPr>
        <w:t xml:space="preserve">го: </w:t>
      </w:r>
      <w:r w:rsidRPr="0044371D">
        <w:rPr>
          <w:rFonts w:cs="Times New Roman"/>
        </w:rPr>
        <w:t xml:space="preserve">наблюдение, устный контроль (опрос, работа с карточками, игры), письменный контроль (проверочная работа), тестирование.На этапе проверки полученных знаний – зачет, экзамен, выполнение контрольных заданий, защита творческих работ, выставка, концерт. Сочетание методов образует </w:t>
      </w:r>
      <w:r w:rsidRPr="0044371D">
        <w:rPr>
          <w:rStyle w:val="c0"/>
        </w:rPr>
        <w:t>методику</w:t>
      </w:r>
      <w:r w:rsidRPr="0044371D">
        <w:rPr>
          <w:rFonts w:cs="Times New Roman"/>
        </w:rPr>
        <w:t>. Задача педагога - не «давать» материал, а пробудить интерес, раскрыть возможности каждого, организовать совместную познавательную, творческую деятельность каждого члена коллектива, совместный анализ хода и результат такой деятельности.</w:t>
      </w:r>
    </w:p>
    <w:p w:rsidR="00C64906" w:rsidRPr="0044371D" w:rsidRDefault="00D438CD" w:rsidP="00C64906">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На </w:t>
      </w:r>
      <w:r w:rsidR="00C64906" w:rsidRPr="0044371D">
        <w:rPr>
          <w:rFonts w:ascii="Times New Roman" w:hAnsi="Times New Roman"/>
          <w:sz w:val="24"/>
          <w:szCs w:val="24"/>
        </w:rPr>
        <w:t>занятиях в объединении «Фант</w:t>
      </w:r>
      <w:r>
        <w:rPr>
          <w:rFonts w:ascii="Times New Roman" w:hAnsi="Times New Roman"/>
          <w:sz w:val="24"/>
          <w:szCs w:val="24"/>
        </w:rPr>
        <w:t xml:space="preserve">азия» </w:t>
      </w:r>
      <w:r w:rsidR="00C64906">
        <w:rPr>
          <w:rFonts w:ascii="Times New Roman" w:hAnsi="Times New Roman"/>
          <w:sz w:val="24"/>
          <w:szCs w:val="24"/>
        </w:rPr>
        <w:t>МБУДО</w:t>
      </w:r>
      <w:r w:rsidR="00C64906" w:rsidRPr="0044371D">
        <w:rPr>
          <w:rFonts w:ascii="Times New Roman" w:hAnsi="Times New Roman"/>
          <w:sz w:val="24"/>
          <w:szCs w:val="24"/>
        </w:rPr>
        <w:t xml:space="preserve"> «Центр внешкольной работы» Московского района г.</w:t>
      </w:r>
      <w:r>
        <w:rPr>
          <w:rFonts w:ascii="Times New Roman" w:hAnsi="Times New Roman"/>
          <w:sz w:val="24"/>
          <w:szCs w:val="24"/>
        </w:rPr>
        <w:t xml:space="preserve"> Казани</w:t>
      </w:r>
      <w:r w:rsidR="00C64906" w:rsidRPr="0044371D">
        <w:rPr>
          <w:rFonts w:ascii="Times New Roman" w:hAnsi="Times New Roman"/>
          <w:sz w:val="24"/>
          <w:szCs w:val="24"/>
        </w:rPr>
        <w:t xml:space="preserve"> применяются различные методы мотивации.</w:t>
      </w:r>
    </w:p>
    <w:p w:rsidR="00C64906" w:rsidRPr="0044371D" w:rsidRDefault="00C64906" w:rsidP="00C64906">
      <w:pPr>
        <w:shd w:val="clear" w:color="auto" w:fill="FFFFFF"/>
        <w:spacing w:after="0" w:line="240" w:lineRule="auto"/>
        <w:ind w:firstLine="709"/>
        <w:jc w:val="both"/>
        <w:rPr>
          <w:rFonts w:ascii="Times New Roman" w:hAnsi="Times New Roman"/>
          <w:sz w:val="24"/>
          <w:szCs w:val="24"/>
        </w:rPr>
      </w:pPr>
      <w:r w:rsidRPr="0044371D">
        <w:rPr>
          <w:rFonts w:ascii="Times New Roman" w:hAnsi="Times New Roman"/>
          <w:sz w:val="24"/>
          <w:szCs w:val="24"/>
        </w:rPr>
        <w:t>Эмоциональные методы мотивации. Затрагивают чувства человека - это поощрение, порицание, создание ситуации успеха, стимулирующее оценив</w:t>
      </w:r>
      <w:r w:rsidR="00D438CD">
        <w:rPr>
          <w:rFonts w:ascii="Times New Roman" w:hAnsi="Times New Roman"/>
          <w:sz w:val="24"/>
          <w:szCs w:val="24"/>
        </w:rPr>
        <w:t xml:space="preserve">ание, свободный выбор задания, </w:t>
      </w:r>
      <w:r w:rsidRPr="0044371D">
        <w:rPr>
          <w:rFonts w:ascii="Times New Roman" w:hAnsi="Times New Roman"/>
          <w:sz w:val="24"/>
          <w:szCs w:val="24"/>
        </w:rPr>
        <w:t>удовлетворение желания быть значимой личностью.</w:t>
      </w:r>
    </w:p>
    <w:p w:rsidR="00C64906" w:rsidRPr="0044371D" w:rsidRDefault="00C64906" w:rsidP="00C64906">
      <w:pPr>
        <w:shd w:val="clear" w:color="auto" w:fill="FFFFFF"/>
        <w:spacing w:after="0" w:line="240" w:lineRule="auto"/>
        <w:ind w:firstLine="709"/>
        <w:jc w:val="both"/>
        <w:rPr>
          <w:rFonts w:ascii="Times New Roman" w:hAnsi="Times New Roman"/>
          <w:sz w:val="24"/>
          <w:szCs w:val="24"/>
        </w:rPr>
      </w:pPr>
      <w:r w:rsidRPr="0044371D">
        <w:rPr>
          <w:rFonts w:ascii="Times New Roman" w:hAnsi="Times New Roman"/>
          <w:sz w:val="24"/>
          <w:szCs w:val="24"/>
        </w:rPr>
        <w:t>Познавательные методы мотивации.</w:t>
      </w:r>
      <w:r w:rsidR="00847C25">
        <w:rPr>
          <w:rFonts w:ascii="Times New Roman" w:hAnsi="Times New Roman"/>
          <w:sz w:val="24"/>
          <w:szCs w:val="24"/>
        </w:rPr>
        <w:t xml:space="preserve"> </w:t>
      </w:r>
      <w:r w:rsidRPr="0044371D">
        <w:rPr>
          <w:rFonts w:ascii="Times New Roman" w:hAnsi="Times New Roman"/>
          <w:sz w:val="24"/>
          <w:szCs w:val="24"/>
        </w:rPr>
        <w:t>Направленность человека на бескорыстное узнавание нового и удовлетворение от самого процесса умственных усилий.</w:t>
      </w:r>
    </w:p>
    <w:p w:rsidR="00C64906" w:rsidRPr="0044371D" w:rsidRDefault="00C64906" w:rsidP="00C64906">
      <w:pPr>
        <w:shd w:val="clear" w:color="auto" w:fill="FFFFFF"/>
        <w:spacing w:after="0" w:line="240" w:lineRule="auto"/>
        <w:ind w:firstLine="709"/>
        <w:jc w:val="both"/>
        <w:rPr>
          <w:rFonts w:ascii="Times New Roman" w:hAnsi="Times New Roman"/>
          <w:sz w:val="24"/>
          <w:szCs w:val="24"/>
        </w:rPr>
      </w:pPr>
      <w:r w:rsidRPr="0044371D">
        <w:rPr>
          <w:rFonts w:ascii="Times New Roman" w:hAnsi="Times New Roman"/>
          <w:sz w:val="24"/>
          <w:szCs w:val="24"/>
        </w:rPr>
        <w:t>Волевые методы мотивации.</w:t>
      </w:r>
      <w:r w:rsidR="00847C25">
        <w:rPr>
          <w:rFonts w:ascii="Times New Roman" w:hAnsi="Times New Roman"/>
          <w:sz w:val="24"/>
          <w:szCs w:val="24"/>
        </w:rPr>
        <w:t xml:space="preserve"> </w:t>
      </w:r>
      <w:r w:rsidRPr="0044371D">
        <w:rPr>
          <w:rFonts w:ascii="Times New Roman" w:hAnsi="Times New Roman"/>
          <w:sz w:val="24"/>
          <w:szCs w:val="24"/>
        </w:rPr>
        <w:t>Метод не самый простой, так как не у всех ребят достаточно развита сила воли, но позволяет развивать настойчивость, способность преодолевать трудности, умение владеть собой.</w:t>
      </w:r>
    </w:p>
    <w:p w:rsidR="00C64906" w:rsidRPr="0044371D" w:rsidRDefault="00C64906" w:rsidP="00C64906">
      <w:pPr>
        <w:shd w:val="clear" w:color="auto" w:fill="FFFFFF"/>
        <w:spacing w:after="0" w:line="240" w:lineRule="auto"/>
        <w:ind w:firstLine="709"/>
        <w:jc w:val="both"/>
        <w:rPr>
          <w:rFonts w:ascii="Times New Roman" w:hAnsi="Times New Roman"/>
          <w:sz w:val="24"/>
          <w:szCs w:val="24"/>
        </w:rPr>
      </w:pPr>
      <w:r w:rsidRPr="0044371D">
        <w:rPr>
          <w:rFonts w:ascii="Times New Roman" w:hAnsi="Times New Roman"/>
          <w:sz w:val="24"/>
          <w:szCs w:val="24"/>
        </w:rPr>
        <w:t xml:space="preserve">Социальные методы мотивации. Каждый человек развивается в обществе, необходимо дать ребенку понять, насколько важен он, его труд – это основная задача этого </w:t>
      </w:r>
      <w:r w:rsidR="00D438CD">
        <w:rPr>
          <w:rFonts w:ascii="Times New Roman" w:hAnsi="Times New Roman"/>
          <w:sz w:val="24"/>
          <w:szCs w:val="24"/>
        </w:rPr>
        <w:lastRenderedPageBreak/>
        <w:t>метода. А также</w:t>
      </w:r>
      <w:r w:rsidRPr="0044371D">
        <w:rPr>
          <w:rFonts w:ascii="Times New Roman" w:hAnsi="Times New Roman"/>
          <w:sz w:val="24"/>
          <w:szCs w:val="24"/>
        </w:rPr>
        <w:t xml:space="preserve"> развитие желания быть полезным; побуждение стать личностью; взаимопомощь; поиск контактов и сотрудничества; заинтересованность в результатах.</w:t>
      </w:r>
    </w:p>
    <w:p w:rsidR="00C64906" w:rsidRPr="006616D6" w:rsidRDefault="00C64906" w:rsidP="006616D6">
      <w:pPr>
        <w:shd w:val="clear" w:color="auto" w:fill="FFFFFF"/>
        <w:spacing w:after="0" w:line="240" w:lineRule="auto"/>
        <w:ind w:firstLine="709"/>
        <w:jc w:val="both"/>
        <w:rPr>
          <w:rFonts w:ascii="Times New Roman" w:hAnsi="Times New Roman"/>
          <w:sz w:val="24"/>
          <w:szCs w:val="24"/>
        </w:rPr>
      </w:pPr>
      <w:r w:rsidRPr="006616D6">
        <w:rPr>
          <w:rFonts w:ascii="Times New Roman" w:hAnsi="Times New Roman"/>
          <w:sz w:val="24"/>
          <w:szCs w:val="24"/>
        </w:rPr>
        <w:t>Одна из составляющих мотивации – умение ставить цель, определять зону ближайшего развития, понимать, зачем нужно изучение этой темы. Получив уроки важности правильной мотивации и постановки перед собой конкретных целей обучающиеся приобретут необходимые навыки, которые помогут им добиться</w:t>
      </w:r>
      <w:r w:rsidR="006616D6" w:rsidRPr="006616D6">
        <w:rPr>
          <w:rFonts w:ascii="Times New Roman" w:hAnsi="Times New Roman"/>
          <w:sz w:val="24"/>
          <w:szCs w:val="24"/>
        </w:rPr>
        <w:t xml:space="preserve"> успехов и процветания в жизни. </w:t>
      </w:r>
      <w:r w:rsidRPr="006616D6">
        <w:rPr>
          <w:rFonts w:ascii="Times New Roman" w:hAnsi="Times New Roman"/>
          <w:sz w:val="24"/>
          <w:szCs w:val="24"/>
        </w:rPr>
        <w:t>В объединениях декоративно-прикладного творчества мониторинг личностного развития осуществляется с использованием метода педагогического наблюдения и 4 блоков оцениваемых параметров: мотивационный,познавательный,эмоционально-волевой,коммуникативный.</w:t>
      </w:r>
    </w:p>
    <w:p w:rsidR="00C64906" w:rsidRPr="0044371D" w:rsidRDefault="00C64906" w:rsidP="00C64906">
      <w:pPr>
        <w:shd w:val="clear" w:color="auto" w:fill="FFFFFF"/>
        <w:spacing w:after="0" w:line="240" w:lineRule="auto"/>
        <w:ind w:firstLine="709"/>
        <w:jc w:val="both"/>
        <w:rPr>
          <w:rFonts w:ascii="Times New Roman" w:hAnsi="Times New Roman"/>
          <w:sz w:val="24"/>
          <w:szCs w:val="24"/>
        </w:rPr>
      </w:pPr>
      <w:r w:rsidRPr="006616D6">
        <w:rPr>
          <w:rFonts w:ascii="Times New Roman" w:hAnsi="Times New Roman"/>
          <w:sz w:val="24"/>
          <w:szCs w:val="24"/>
        </w:rPr>
        <w:t>Мотивация к занятиям –</w:t>
      </w:r>
      <w:r w:rsidR="006616D6">
        <w:rPr>
          <w:rFonts w:ascii="Times New Roman" w:hAnsi="Times New Roman"/>
          <w:sz w:val="24"/>
          <w:szCs w:val="24"/>
        </w:rPr>
        <w:t xml:space="preserve"> активность ребёнка на занятии </w:t>
      </w:r>
      <w:r w:rsidRPr="006616D6">
        <w:rPr>
          <w:rFonts w:ascii="Times New Roman" w:hAnsi="Times New Roman"/>
          <w:sz w:val="24"/>
          <w:szCs w:val="24"/>
        </w:rPr>
        <w:t>(проявление инициативы, самостоятельности), интерес к занятию (позитивное отношение, его личностная значимость для ребёнка, заинтересованность в получении новых знаний), устойчивое эмоциональное состояние.</w:t>
      </w:r>
    </w:p>
    <w:p w:rsidR="00C64906" w:rsidRPr="0044371D" w:rsidRDefault="00C64906" w:rsidP="00C64906">
      <w:pPr>
        <w:shd w:val="clear" w:color="auto" w:fill="FFFFFF"/>
        <w:spacing w:after="0" w:line="240" w:lineRule="auto"/>
        <w:ind w:firstLine="709"/>
        <w:jc w:val="both"/>
        <w:rPr>
          <w:rFonts w:ascii="Times New Roman" w:hAnsi="Times New Roman"/>
          <w:sz w:val="24"/>
          <w:szCs w:val="24"/>
        </w:rPr>
      </w:pPr>
      <w:r w:rsidRPr="0044371D">
        <w:rPr>
          <w:rFonts w:ascii="Times New Roman" w:hAnsi="Times New Roman"/>
          <w:sz w:val="24"/>
          <w:szCs w:val="24"/>
        </w:rPr>
        <w:t>Познавательная активность – усвоение нового материала (оригинальное решение, умение выделить главное); умение логично и систематизировано излагать свои мысли; произвольность психических процессов; развитие мышления, речи, умственная работоспособность, темп занятия.</w:t>
      </w:r>
    </w:p>
    <w:p w:rsidR="00C64906" w:rsidRPr="0044371D" w:rsidRDefault="00C64906" w:rsidP="00C64906">
      <w:pPr>
        <w:shd w:val="clear" w:color="auto" w:fill="FFFFFF"/>
        <w:spacing w:after="0" w:line="240" w:lineRule="auto"/>
        <w:ind w:firstLine="709"/>
        <w:jc w:val="both"/>
        <w:rPr>
          <w:rFonts w:ascii="Times New Roman" w:hAnsi="Times New Roman"/>
          <w:sz w:val="24"/>
          <w:szCs w:val="24"/>
        </w:rPr>
      </w:pPr>
      <w:r w:rsidRPr="0044371D">
        <w:rPr>
          <w:rFonts w:ascii="Times New Roman" w:hAnsi="Times New Roman"/>
          <w:sz w:val="24"/>
          <w:szCs w:val="24"/>
        </w:rPr>
        <w:t>Эмоциональная сфера – эмоциональные проявления (умение сочувствовать, сопереживать, живо реагировать), целеустремлённость (собранность, организованность, стремление преодолеть трудности, настойчивость в достижении целей).</w:t>
      </w:r>
    </w:p>
    <w:p w:rsidR="00C64906" w:rsidRPr="0044371D" w:rsidRDefault="00C64906" w:rsidP="00C64906">
      <w:pPr>
        <w:shd w:val="clear" w:color="auto" w:fill="FFFFFF"/>
        <w:spacing w:after="0" w:line="240" w:lineRule="auto"/>
        <w:ind w:firstLine="709"/>
        <w:jc w:val="both"/>
        <w:rPr>
          <w:rFonts w:ascii="Times New Roman" w:hAnsi="Times New Roman"/>
          <w:sz w:val="24"/>
          <w:szCs w:val="24"/>
        </w:rPr>
      </w:pPr>
      <w:r w:rsidRPr="0044371D">
        <w:rPr>
          <w:rFonts w:ascii="Times New Roman" w:hAnsi="Times New Roman"/>
          <w:sz w:val="24"/>
          <w:szCs w:val="24"/>
        </w:rPr>
        <w:t>Коммуникативность – взаимодействие с педагогом (культура общения с взрослым, установление адекватных ролевых отношений, проявления уважения), взаимодействие со сверстниками (установление дружеских отношений, участие в коллективных мероприятиях, умение разрешать конфликты, организаторские способности), соблюдение социальных и этических норм. Поведенческая саморегуляция, активность и независимость, отношение к значимой деятельности, отношение к себе.</w:t>
      </w:r>
    </w:p>
    <w:p w:rsidR="00C64906" w:rsidRPr="0044371D" w:rsidRDefault="00C64906" w:rsidP="00C64906">
      <w:pPr>
        <w:shd w:val="clear" w:color="auto" w:fill="FFFFFF"/>
        <w:spacing w:after="0" w:line="240" w:lineRule="auto"/>
        <w:ind w:firstLine="709"/>
        <w:jc w:val="both"/>
        <w:rPr>
          <w:rFonts w:ascii="Times New Roman" w:hAnsi="Times New Roman"/>
          <w:sz w:val="24"/>
          <w:szCs w:val="24"/>
        </w:rPr>
      </w:pPr>
      <w:r w:rsidRPr="0044371D">
        <w:rPr>
          <w:rFonts w:ascii="Times New Roman" w:hAnsi="Times New Roman"/>
          <w:sz w:val="24"/>
          <w:szCs w:val="24"/>
        </w:rPr>
        <w:t>Творческий потенциал – сформированность и развитие (творческие проявления в различных видах жизнедеятельности, способность к созданию нового продукта, широта ориентировки в окружающем мире).</w:t>
      </w:r>
    </w:p>
    <w:p w:rsidR="00C64906" w:rsidRPr="0044371D" w:rsidRDefault="006616D6" w:rsidP="00C64906">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Для</w:t>
      </w:r>
      <w:r w:rsidR="00C64906" w:rsidRPr="0044371D">
        <w:rPr>
          <w:rFonts w:ascii="Times New Roman" w:hAnsi="Times New Roman"/>
          <w:sz w:val="24"/>
          <w:szCs w:val="24"/>
        </w:rPr>
        <w:t xml:space="preserve"> исследования мотивации творческой деятельности обучающихся </w:t>
      </w:r>
      <w:r>
        <w:rPr>
          <w:rFonts w:ascii="Times New Roman" w:hAnsi="Times New Roman"/>
          <w:sz w:val="24"/>
          <w:szCs w:val="24"/>
        </w:rPr>
        <w:t>используются методики</w:t>
      </w:r>
      <w:r w:rsidR="00C64906" w:rsidRPr="0044371D">
        <w:rPr>
          <w:rFonts w:ascii="Times New Roman" w:hAnsi="Times New Roman"/>
          <w:sz w:val="24"/>
          <w:szCs w:val="24"/>
        </w:rPr>
        <w:t xml:space="preserve"> исследования мотивов (А.А.Реан, В.А.Якунин). По результатам исследования мотивов, проведённых в данном объединении, выделены следующие группы мотивов:</w:t>
      </w:r>
    </w:p>
    <w:p w:rsidR="00C64906" w:rsidRPr="0044371D" w:rsidRDefault="00C64906" w:rsidP="00C64906">
      <w:pPr>
        <w:shd w:val="clear" w:color="auto" w:fill="FFFFFF"/>
        <w:spacing w:after="0" w:line="240" w:lineRule="auto"/>
        <w:jc w:val="both"/>
        <w:rPr>
          <w:rFonts w:ascii="Times New Roman" w:hAnsi="Times New Roman"/>
          <w:sz w:val="24"/>
          <w:szCs w:val="24"/>
        </w:rPr>
      </w:pPr>
      <w:r w:rsidRPr="0044371D">
        <w:rPr>
          <w:rFonts w:ascii="Times New Roman" w:hAnsi="Times New Roman"/>
          <w:sz w:val="24"/>
          <w:szCs w:val="24"/>
        </w:rPr>
        <w:t>-мотивы достижения самоуважения, самоактуализации, стремления к результату – 82%;</w:t>
      </w:r>
    </w:p>
    <w:p w:rsidR="00C64906" w:rsidRPr="0044371D" w:rsidRDefault="00C64906" w:rsidP="00C64906">
      <w:pPr>
        <w:shd w:val="clear" w:color="auto" w:fill="FFFFFF"/>
        <w:spacing w:after="0" w:line="240" w:lineRule="auto"/>
        <w:jc w:val="both"/>
        <w:rPr>
          <w:rFonts w:ascii="Times New Roman" w:hAnsi="Times New Roman"/>
          <w:sz w:val="24"/>
          <w:szCs w:val="24"/>
        </w:rPr>
      </w:pPr>
      <w:r w:rsidRPr="0044371D">
        <w:rPr>
          <w:rFonts w:ascii="Times New Roman" w:hAnsi="Times New Roman"/>
          <w:sz w:val="24"/>
          <w:szCs w:val="24"/>
        </w:rPr>
        <w:t>- мотивы стремления у самой деятельности – 58%;</w:t>
      </w:r>
    </w:p>
    <w:p w:rsidR="00C64906" w:rsidRPr="0044371D" w:rsidRDefault="00C64906" w:rsidP="00C64906">
      <w:pPr>
        <w:shd w:val="clear" w:color="auto" w:fill="FFFFFF"/>
        <w:spacing w:after="0" w:line="240" w:lineRule="auto"/>
        <w:jc w:val="both"/>
        <w:rPr>
          <w:rFonts w:ascii="Times New Roman" w:hAnsi="Times New Roman"/>
          <w:sz w:val="24"/>
          <w:szCs w:val="24"/>
        </w:rPr>
      </w:pPr>
      <w:r w:rsidRPr="0044371D">
        <w:rPr>
          <w:rFonts w:ascii="Times New Roman" w:hAnsi="Times New Roman"/>
          <w:sz w:val="24"/>
          <w:szCs w:val="24"/>
        </w:rPr>
        <w:t>- по видам активности: учение – 72%, общение – 44%.</w:t>
      </w:r>
    </w:p>
    <w:p w:rsidR="00C64906" w:rsidRDefault="00C64906" w:rsidP="006616D6">
      <w:pPr>
        <w:shd w:val="clear" w:color="auto" w:fill="FFFFFF"/>
        <w:spacing w:after="0" w:line="240" w:lineRule="auto"/>
        <w:ind w:firstLine="709"/>
        <w:jc w:val="both"/>
        <w:rPr>
          <w:rFonts w:ascii="Times New Roman" w:hAnsi="Times New Roman"/>
          <w:sz w:val="24"/>
          <w:szCs w:val="24"/>
        </w:rPr>
      </w:pPr>
      <w:r w:rsidRPr="0044371D">
        <w:rPr>
          <w:rFonts w:ascii="Times New Roman" w:hAnsi="Times New Roman"/>
          <w:sz w:val="24"/>
          <w:szCs w:val="24"/>
        </w:rPr>
        <w:t>С учётом исследований мотивационных ресурсов обучающегося осуществляется индивидуальный подход в обучении, создаётся с</w:t>
      </w:r>
      <w:r w:rsidR="006616D6">
        <w:rPr>
          <w:rFonts w:ascii="Times New Roman" w:hAnsi="Times New Roman"/>
          <w:sz w:val="24"/>
          <w:szCs w:val="24"/>
        </w:rPr>
        <w:t>итуация успеха. Н</w:t>
      </w:r>
      <w:r w:rsidRPr="0044371D">
        <w:rPr>
          <w:rFonts w:ascii="Times New Roman" w:hAnsi="Times New Roman"/>
          <w:sz w:val="24"/>
          <w:szCs w:val="24"/>
        </w:rPr>
        <w:t>аибольший интерес для педагогов дополнител</w:t>
      </w:r>
      <w:r w:rsidR="006616D6">
        <w:rPr>
          <w:rFonts w:ascii="Times New Roman" w:hAnsi="Times New Roman"/>
          <w:sz w:val="24"/>
          <w:szCs w:val="24"/>
        </w:rPr>
        <w:t xml:space="preserve">ьного образования представляют </w:t>
      </w:r>
      <w:r w:rsidRPr="0044371D">
        <w:rPr>
          <w:rFonts w:ascii="Times New Roman" w:hAnsi="Times New Roman"/>
          <w:sz w:val="24"/>
          <w:szCs w:val="24"/>
        </w:rPr>
        <w:t>личностно-ориентированные технологии обучения и воспитания. В центре внимания этих технологий - неповторимая личность, стремящаяся к реализации своих возможностей и способная на ответственный выбор в разнообразных жизненных ситуациях.</w:t>
      </w:r>
    </w:p>
    <w:p w:rsidR="006616D6" w:rsidRDefault="006616D6" w:rsidP="006616D6">
      <w:pPr>
        <w:shd w:val="clear" w:color="auto" w:fill="FFFFFF"/>
        <w:spacing w:after="0" w:line="240" w:lineRule="auto"/>
        <w:ind w:firstLine="709"/>
        <w:jc w:val="both"/>
        <w:rPr>
          <w:rFonts w:ascii="Times New Roman" w:hAnsi="Times New Roman"/>
          <w:sz w:val="24"/>
          <w:szCs w:val="24"/>
        </w:rPr>
      </w:pPr>
    </w:p>
    <w:p w:rsidR="00C64906" w:rsidRPr="00DA71BB" w:rsidRDefault="00C64906" w:rsidP="006616D6">
      <w:pPr>
        <w:spacing w:after="0" w:line="240" w:lineRule="auto"/>
        <w:jc w:val="center"/>
        <w:rPr>
          <w:rFonts w:ascii="Times New Roman" w:hAnsi="Times New Roman"/>
          <w:b/>
          <w:sz w:val="24"/>
          <w:szCs w:val="24"/>
        </w:rPr>
      </w:pPr>
      <w:r>
        <w:rPr>
          <w:rFonts w:ascii="Times New Roman" w:hAnsi="Times New Roman"/>
          <w:b/>
          <w:sz w:val="24"/>
          <w:szCs w:val="24"/>
        </w:rPr>
        <w:t>Литература</w:t>
      </w:r>
    </w:p>
    <w:p w:rsidR="00C64906" w:rsidRPr="00B124AD" w:rsidRDefault="00C64906" w:rsidP="00C64906">
      <w:pPr>
        <w:spacing w:after="0" w:line="240" w:lineRule="auto"/>
        <w:jc w:val="both"/>
        <w:rPr>
          <w:rFonts w:ascii="Times New Roman" w:hAnsi="Times New Roman"/>
          <w:sz w:val="24"/>
          <w:szCs w:val="24"/>
        </w:rPr>
      </w:pPr>
      <w:r>
        <w:rPr>
          <w:rFonts w:ascii="Times New Roman" w:hAnsi="Times New Roman"/>
          <w:sz w:val="24"/>
          <w:szCs w:val="24"/>
        </w:rPr>
        <w:t>1. Воспитательная система как средство социализа</w:t>
      </w:r>
      <w:r w:rsidR="006616D6">
        <w:rPr>
          <w:rFonts w:ascii="Times New Roman" w:hAnsi="Times New Roman"/>
          <w:sz w:val="24"/>
          <w:szCs w:val="24"/>
        </w:rPr>
        <w:t xml:space="preserve">ции и самоопределения личности. </w:t>
      </w:r>
      <w:r>
        <w:rPr>
          <w:rFonts w:ascii="Times New Roman" w:hAnsi="Times New Roman"/>
          <w:sz w:val="24"/>
          <w:szCs w:val="24"/>
        </w:rPr>
        <w:t>Материалы из опыта работы муниципального бюджетного образовательного учреждения дополнительного образования детей «Центр внешкольной рабо</w:t>
      </w:r>
      <w:r w:rsidR="006616D6">
        <w:rPr>
          <w:rFonts w:ascii="Times New Roman" w:hAnsi="Times New Roman"/>
          <w:sz w:val="24"/>
          <w:szCs w:val="24"/>
        </w:rPr>
        <w:t xml:space="preserve">ты» Московского района г.Казани. </w:t>
      </w:r>
      <w:r>
        <w:rPr>
          <w:rFonts w:ascii="Times New Roman" w:hAnsi="Times New Roman"/>
          <w:sz w:val="24"/>
          <w:szCs w:val="24"/>
        </w:rPr>
        <w:t xml:space="preserve">- Казань: Печать-Сервис </w:t>
      </w:r>
      <w:r>
        <w:rPr>
          <w:rFonts w:ascii="Times New Roman" w:hAnsi="Times New Roman"/>
          <w:sz w:val="24"/>
          <w:szCs w:val="24"/>
          <w:lang w:val="en-US"/>
        </w:rPr>
        <w:t>XXI</w:t>
      </w:r>
      <w:r>
        <w:rPr>
          <w:rFonts w:ascii="Times New Roman" w:hAnsi="Times New Roman"/>
          <w:sz w:val="24"/>
          <w:szCs w:val="24"/>
        </w:rPr>
        <w:t xml:space="preserve"> век, 2014.-278с.</w:t>
      </w:r>
    </w:p>
    <w:p w:rsidR="00C64906" w:rsidRPr="006B3DEF" w:rsidRDefault="00C64906" w:rsidP="00C64906">
      <w:pPr>
        <w:spacing w:after="0" w:line="240" w:lineRule="auto"/>
        <w:jc w:val="both"/>
        <w:rPr>
          <w:rFonts w:ascii="Times New Roman" w:eastAsia="Times New Roman" w:hAnsi="Times New Roman"/>
          <w:sz w:val="24"/>
          <w:szCs w:val="24"/>
        </w:rPr>
      </w:pPr>
    </w:p>
    <w:p w:rsidR="00847C25" w:rsidRDefault="00847C25" w:rsidP="00185F00">
      <w:pPr>
        <w:spacing w:after="0" w:line="240" w:lineRule="auto"/>
        <w:jc w:val="center"/>
        <w:rPr>
          <w:rFonts w:ascii="Times New Roman" w:eastAsia="Times New Roman" w:hAnsi="Times New Roman"/>
          <w:b/>
          <w:sz w:val="24"/>
          <w:szCs w:val="24"/>
          <w:lang w:eastAsia="ru-RU"/>
        </w:rPr>
      </w:pPr>
    </w:p>
    <w:p w:rsidR="00847C25" w:rsidRDefault="00847C25" w:rsidP="00185F00">
      <w:pPr>
        <w:spacing w:after="0" w:line="240" w:lineRule="auto"/>
        <w:jc w:val="center"/>
        <w:rPr>
          <w:rFonts w:ascii="Times New Roman" w:eastAsia="Times New Roman" w:hAnsi="Times New Roman"/>
          <w:b/>
          <w:sz w:val="24"/>
          <w:szCs w:val="24"/>
          <w:lang w:eastAsia="ru-RU"/>
        </w:rPr>
      </w:pPr>
    </w:p>
    <w:p w:rsidR="00C64906" w:rsidRPr="00185F00" w:rsidRDefault="00C64906" w:rsidP="00185F00">
      <w:pPr>
        <w:spacing w:after="0" w:line="240" w:lineRule="auto"/>
        <w:jc w:val="center"/>
        <w:rPr>
          <w:rFonts w:ascii="Times New Roman" w:eastAsia="Times New Roman" w:hAnsi="Times New Roman"/>
          <w:b/>
          <w:sz w:val="24"/>
          <w:szCs w:val="24"/>
          <w:lang w:eastAsia="ru-RU"/>
        </w:rPr>
      </w:pPr>
      <w:r w:rsidRPr="00185F00">
        <w:rPr>
          <w:rFonts w:ascii="Times New Roman" w:eastAsia="Times New Roman" w:hAnsi="Times New Roman"/>
          <w:b/>
          <w:sz w:val="24"/>
          <w:szCs w:val="24"/>
          <w:lang w:eastAsia="ru-RU"/>
        </w:rPr>
        <w:lastRenderedPageBreak/>
        <w:t xml:space="preserve">ИСПОЛЬЗОВАНИЕ ПРЕЗЕНТАЦИЙ ВО ВНЕКЛАССНОЙ И УЧЕБНОЙ ДЕЯТЕЛЬНОСТИ КАК ОДИН ИЗ СПОСОБОВ МОТИВАЦИИ </w:t>
      </w:r>
    </w:p>
    <w:p w:rsidR="00C64906" w:rsidRDefault="00C64906" w:rsidP="00185F00">
      <w:pPr>
        <w:spacing w:after="0" w:line="240" w:lineRule="auto"/>
        <w:jc w:val="center"/>
        <w:rPr>
          <w:rFonts w:ascii="Times New Roman" w:eastAsia="Times New Roman" w:hAnsi="Times New Roman"/>
          <w:b/>
          <w:sz w:val="24"/>
          <w:szCs w:val="24"/>
          <w:lang w:eastAsia="ru-RU"/>
        </w:rPr>
      </w:pPr>
      <w:r w:rsidRPr="00185F00">
        <w:rPr>
          <w:rFonts w:ascii="Times New Roman" w:eastAsia="Times New Roman" w:hAnsi="Times New Roman"/>
          <w:b/>
          <w:sz w:val="24"/>
          <w:szCs w:val="24"/>
          <w:lang w:eastAsia="ru-RU"/>
        </w:rPr>
        <w:t>В КЛАССЕ СКРИПКИ</w:t>
      </w:r>
    </w:p>
    <w:p w:rsidR="00185F00" w:rsidRPr="00185F00" w:rsidRDefault="00185F00" w:rsidP="00185F00">
      <w:pPr>
        <w:spacing w:after="0" w:line="240" w:lineRule="auto"/>
        <w:jc w:val="center"/>
        <w:rPr>
          <w:rFonts w:ascii="Times New Roman" w:eastAsia="Times New Roman" w:hAnsi="Times New Roman"/>
          <w:b/>
          <w:sz w:val="24"/>
          <w:szCs w:val="24"/>
          <w:lang w:eastAsia="ru-RU"/>
        </w:rPr>
      </w:pPr>
    </w:p>
    <w:p w:rsidR="00185F00" w:rsidRDefault="00185F00" w:rsidP="00185F00">
      <w:pPr>
        <w:spacing w:after="0" w:line="240" w:lineRule="auto"/>
        <w:ind w:firstLine="709"/>
        <w:jc w:val="right"/>
        <w:rPr>
          <w:rFonts w:ascii="Times New Roman" w:eastAsia="Times New Roman" w:hAnsi="Times New Roman"/>
          <w:i/>
          <w:sz w:val="24"/>
          <w:szCs w:val="24"/>
          <w:lang w:eastAsia="ru-RU"/>
        </w:rPr>
      </w:pPr>
      <w:r w:rsidRPr="00185F00">
        <w:rPr>
          <w:rFonts w:ascii="Times New Roman" w:eastAsia="Times New Roman" w:hAnsi="Times New Roman"/>
          <w:i/>
          <w:sz w:val="24"/>
          <w:szCs w:val="24"/>
          <w:lang w:eastAsia="ru-RU"/>
        </w:rPr>
        <w:t xml:space="preserve">Хаметшина Ольга Викторовна, </w:t>
      </w:r>
    </w:p>
    <w:p w:rsidR="00185F00" w:rsidRPr="00185F00" w:rsidRDefault="00185F00" w:rsidP="00185F00">
      <w:pPr>
        <w:spacing w:after="0" w:line="240" w:lineRule="auto"/>
        <w:ind w:firstLine="709"/>
        <w:jc w:val="right"/>
        <w:rPr>
          <w:rFonts w:ascii="Times New Roman" w:eastAsia="Times New Roman" w:hAnsi="Times New Roman"/>
          <w:i/>
          <w:sz w:val="24"/>
          <w:szCs w:val="24"/>
          <w:lang w:eastAsia="ru-RU"/>
        </w:rPr>
      </w:pPr>
      <w:r w:rsidRPr="00185F00">
        <w:rPr>
          <w:rFonts w:ascii="Times New Roman" w:eastAsia="Times New Roman" w:hAnsi="Times New Roman"/>
          <w:i/>
          <w:sz w:val="24"/>
          <w:szCs w:val="24"/>
          <w:lang w:eastAsia="ru-RU"/>
        </w:rPr>
        <w:t>преподаватель по классу скрипки,</w:t>
      </w:r>
    </w:p>
    <w:p w:rsidR="00185F00" w:rsidRDefault="00185F00" w:rsidP="00185F00">
      <w:pPr>
        <w:spacing w:after="0" w:line="240" w:lineRule="auto"/>
        <w:ind w:firstLine="709"/>
        <w:jc w:val="right"/>
        <w:rPr>
          <w:rFonts w:ascii="Times New Roman" w:eastAsia="Times New Roman" w:hAnsi="Times New Roman"/>
          <w:i/>
          <w:sz w:val="24"/>
          <w:szCs w:val="24"/>
          <w:lang w:eastAsia="ru-RU"/>
        </w:rPr>
      </w:pPr>
      <w:r w:rsidRPr="00185F00">
        <w:rPr>
          <w:rFonts w:ascii="Times New Roman" w:eastAsia="Times New Roman" w:hAnsi="Times New Roman"/>
          <w:i/>
          <w:sz w:val="24"/>
          <w:szCs w:val="24"/>
          <w:lang w:eastAsia="ru-RU"/>
        </w:rPr>
        <w:t>МАУ ДО «Детская школа искусств №7»</w:t>
      </w:r>
    </w:p>
    <w:p w:rsidR="00185F00" w:rsidRPr="00185F00" w:rsidRDefault="00185F00" w:rsidP="00185F00">
      <w:pPr>
        <w:spacing w:after="0" w:line="240" w:lineRule="auto"/>
        <w:ind w:firstLine="709"/>
        <w:jc w:val="right"/>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г.Набережные Челны</w:t>
      </w:r>
    </w:p>
    <w:p w:rsidR="00C64906" w:rsidRPr="00185F00" w:rsidRDefault="00C64906" w:rsidP="00185F00">
      <w:pPr>
        <w:spacing w:after="0" w:line="240" w:lineRule="auto"/>
        <w:jc w:val="center"/>
        <w:rPr>
          <w:rFonts w:ascii="Times New Roman" w:eastAsia="Times New Roman" w:hAnsi="Times New Roman"/>
          <w:b/>
          <w:sz w:val="24"/>
          <w:szCs w:val="24"/>
          <w:lang w:eastAsia="ru-RU"/>
        </w:rPr>
      </w:pPr>
    </w:p>
    <w:p w:rsidR="00C64906" w:rsidRPr="00185F00" w:rsidRDefault="00C64906" w:rsidP="00185F00">
      <w:pPr>
        <w:spacing w:after="0" w:line="240" w:lineRule="auto"/>
        <w:ind w:firstLine="5387"/>
        <w:jc w:val="right"/>
        <w:rPr>
          <w:rFonts w:ascii="Times New Roman" w:eastAsia="Times New Roman" w:hAnsi="Times New Roman"/>
          <w:sz w:val="24"/>
          <w:szCs w:val="24"/>
          <w:lang w:eastAsia="ru-RU"/>
        </w:rPr>
      </w:pPr>
      <w:r w:rsidRPr="00185F00">
        <w:rPr>
          <w:rFonts w:ascii="Times New Roman" w:eastAsia="Times New Roman" w:hAnsi="Times New Roman"/>
          <w:sz w:val="24"/>
          <w:szCs w:val="24"/>
          <w:lang w:eastAsia="ru-RU"/>
        </w:rPr>
        <w:t>Человек образованный - тот, кто знает,</w:t>
      </w:r>
    </w:p>
    <w:p w:rsidR="00C64906" w:rsidRPr="00185F00" w:rsidRDefault="00C64906" w:rsidP="00185F00">
      <w:pPr>
        <w:spacing w:after="0" w:line="240" w:lineRule="auto"/>
        <w:ind w:firstLine="5387"/>
        <w:jc w:val="right"/>
        <w:rPr>
          <w:rFonts w:ascii="Times New Roman" w:eastAsia="Times New Roman" w:hAnsi="Times New Roman"/>
          <w:sz w:val="24"/>
          <w:szCs w:val="24"/>
          <w:lang w:eastAsia="ru-RU"/>
        </w:rPr>
      </w:pPr>
      <w:r w:rsidRPr="00185F00">
        <w:rPr>
          <w:rFonts w:ascii="Times New Roman" w:eastAsia="Times New Roman" w:hAnsi="Times New Roman"/>
          <w:sz w:val="24"/>
          <w:szCs w:val="24"/>
          <w:lang w:eastAsia="ru-RU"/>
        </w:rPr>
        <w:t xml:space="preserve"> где найти то, чего он не знает. </w:t>
      </w:r>
    </w:p>
    <w:p w:rsidR="00C64906" w:rsidRDefault="00C64906" w:rsidP="00185F00">
      <w:pPr>
        <w:spacing w:after="0" w:line="240" w:lineRule="auto"/>
        <w:ind w:left="2401" w:firstLine="5387"/>
        <w:jc w:val="right"/>
        <w:rPr>
          <w:rFonts w:ascii="Times New Roman" w:eastAsia="Times New Roman" w:hAnsi="Times New Roman"/>
          <w:sz w:val="24"/>
          <w:szCs w:val="24"/>
          <w:lang w:eastAsia="ru-RU"/>
        </w:rPr>
      </w:pPr>
      <w:r w:rsidRPr="00185F00">
        <w:rPr>
          <w:rFonts w:ascii="Times New Roman" w:eastAsia="Times New Roman" w:hAnsi="Times New Roman"/>
          <w:sz w:val="24"/>
          <w:szCs w:val="24"/>
          <w:lang w:eastAsia="ru-RU"/>
        </w:rPr>
        <w:t>Георг Зиммель</w:t>
      </w:r>
    </w:p>
    <w:p w:rsidR="00185F00" w:rsidRPr="00185F00" w:rsidRDefault="00185F00" w:rsidP="006616D6">
      <w:pPr>
        <w:spacing w:after="0" w:line="240" w:lineRule="auto"/>
        <w:rPr>
          <w:rFonts w:ascii="Times New Roman" w:eastAsia="Times New Roman" w:hAnsi="Times New Roman"/>
          <w:sz w:val="24"/>
          <w:szCs w:val="24"/>
          <w:lang w:eastAsia="ru-RU"/>
        </w:rPr>
      </w:pPr>
    </w:p>
    <w:p w:rsidR="00C64906" w:rsidRPr="00185F00" w:rsidRDefault="006616D6" w:rsidP="00185F00">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современном обществе </w:t>
      </w:r>
      <w:r w:rsidR="00C64906" w:rsidRPr="00185F00">
        <w:rPr>
          <w:rFonts w:ascii="Times New Roman" w:eastAsia="Times New Roman" w:hAnsi="Times New Roman"/>
          <w:sz w:val="24"/>
          <w:szCs w:val="24"/>
          <w:lang w:eastAsia="ru-RU"/>
        </w:rPr>
        <w:t xml:space="preserve">возросла роль информации как </w:t>
      </w:r>
      <w:r>
        <w:rPr>
          <w:rFonts w:ascii="Times New Roman" w:eastAsia="Times New Roman" w:hAnsi="Times New Roman"/>
          <w:sz w:val="24"/>
          <w:szCs w:val="24"/>
          <w:lang w:eastAsia="ru-RU"/>
        </w:rPr>
        <w:t>в обществе</w:t>
      </w:r>
      <w:r w:rsidR="00C64906" w:rsidRPr="00185F00">
        <w:rPr>
          <w:rFonts w:ascii="Times New Roman" w:eastAsia="Times New Roman" w:hAnsi="Times New Roman"/>
          <w:sz w:val="24"/>
          <w:szCs w:val="24"/>
          <w:lang w:eastAsia="ru-RU"/>
        </w:rPr>
        <w:t xml:space="preserve"> в целом, т</w:t>
      </w:r>
      <w:r>
        <w:rPr>
          <w:rFonts w:ascii="Times New Roman" w:eastAsia="Times New Roman" w:hAnsi="Times New Roman"/>
          <w:sz w:val="24"/>
          <w:szCs w:val="24"/>
          <w:lang w:eastAsia="ru-RU"/>
        </w:rPr>
        <w:t>ак и образовании в частности</w:t>
      </w:r>
      <w:r w:rsidR="00C64906" w:rsidRPr="00185F00">
        <w:rPr>
          <w:rFonts w:ascii="Times New Roman" w:eastAsia="Times New Roman" w:hAnsi="Times New Roman"/>
          <w:sz w:val="24"/>
          <w:szCs w:val="24"/>
          <w:lang w:eastAsia="ru-RU"/>
        </w:rPr>
        <w:t xml:space="preserve">. Использование </w:t>
      </w:r>
      <w:r>
        <w:rPr>
          <w:rFonts w:ascii="Times New Roman" w:eastAsia="Times New Roman" w:hAnsi="Times New Roman"/>
          <w:sz w:val="24"/>
          <w:szCs w:val="24"/>
          <w:lang w:eastAsia="ru-RU"/>
        </w:rPr>
        <w:t>сети Интернет</w:t>
      </w:r>
      <w:r w:rsidR="00C64906" w:rsidRPr="00185F00">
        <w:rPr>
          <w:rFonts w:ascii="Times New Roman" w:eastAsia="Times New Roman" w:hAnsi="Times New Roman"/>
          <w:sz w:val="24"/>
          <w:szCs w:val="24"/>
          <w:lang w:eastAsia="ru-RU"/>
        </w:rPr>
        <w:t xml:space="preserve">, компьютера и другой техники мы можем использовать не только для развлечения, коммуникации. Техника и её возможности могут стать нам верным помощником в том, чтобы сделать уроки в классе скрипки и внеклассную работу с учениками более наглядной и увлекательной. Повсеместное использование телевидения, Интернета, компьютерных программ сформировало новый тип восприятия информации, которую называют «экранной культурой». Даже мы, взрослые, порой ловим себя на мысли, что уже на любом мероприятии, будь то педсовет, совещание, концерт, воспринимать информацию на «сухую», т.е. без проецирования информации на экран (презентации в переводе с английского – </w:t>
      </w:r>
      <w:r w:rsidR="00C64906" w:rsidRPr="00185F00">
        <w:rPr>
          <w:rFonts w:ascii="Times New Roman" w:eastAsia="Times New Roman" w:hAnsi="Times New Roman"/>
          <w:i/>
          <w:sz w:val="24"/>
          <w:szCs w:val="24"/>
          <w:lang w:eastAsia="ru-RU"/>
        </w:rPr>
        <w:t>представление</w:t>
      </w:r>
      <w:r w:rsidR="00C64906" w:rsidRPr="00185F00">
        <w:rPr>
          <w:rFonts w:ascii="Times New Roman" w:eastAsia="Times New Roman" w:hAnsi="Times New Roman"/>
          <w:sz w:val="24"/>
          <w:szCs w:val="24"/>
          <w:lang w:eastAsia="ru-RU"/>
        </w:rPr>
        <w:t>), становится скучно, а порой даже утомительно. Внедрение информационных технологий в учебную и в</w:t>
      </w:r>
      <w:r>
        <w:rPr>
          <w:rFonts w:ascii="Times New Roman" w:eastAsia="Times New Roman" w:hAnsi="Times New Roman"/>
          <w:sz w:val="24"/>
          <w:szCs w:val="24"/>
          <w:lang w:eastAsia="ru-RU"/>
        </w:rPr>
        <w:t>неклассную деятельность позволяе</w:t>
      </w:r>
      <w:r w:rsidR="00C64906" w:rsidRPr="00185F00">
        <w:rPr>
          <w:rFonts w:ascii="Times New Roman" w:eastAsia="Times New Roman" w:hAnsi="Times New Roman"/>
          <w:sz w:val="24"/>
          <w:szCs w:val="24"/>
          <w:lang w:eastAsia="ru-RU"/>
        </w:rPr>
        <w:t xml:space="preserve">т расширить возможности, как преподавателей, так и учащихся для саморазвития. </w:t>
      </w:r>
    </w:p>
    <w:p w:rsidR="00C64906" w:rsidRPr="00185F00" w:rsidRDefault="00C64906" w:rsidP="006616D6">
      <w:pPr>
        <w:spacing w:after="0" w:line="240" w:lineRule="auto"/>
        <w:ind w:firstLine="709"/>
        <w:jc w:val="both"/>
        <w:rPr>
          <w:rFonts w:ascii="Times New Roman" w:eastAsia="Times New Roman" w:hAnsi="Times New Roman"/>
          <w:sz w:val="24"/>
          <w:szCs w:val="24"/>
          <w:lang w:eastAsia="ru-RU"/>
        </w:rPr>
      </w:pPr>
      <w:r w:rsidRPr="00185F00">
        <w:rPr>
          <w:rFonts w:ascii="Times New Roman" w:eastAsia="Times New Roman" w:hAnsi="Times New Roman"/>
          <w:sz w:val="24"/>
          <w:szCs w:val="24"/>
          <w:lang w:eastAsia="ru-RU"/>
        </w:rPr>
        <w:t>Главной задачей не только основной школы, но и школы искусств, становится научить учиться, заинтересовать, побудить школьника к самостоятельному изучению материала, расширить рамки предмета, сделать процесс изучения теоретического материала более увлекательным. Поэтому использование презентации стало неотъемлемой частью всех мероприятий, которые проходят в детской школе искусств №7, в том числе в классе скрипки. Мы представим несколько авторских мультимедийных презентаций, которые были использованы и использу</w:t>
      </w:r>
      <w:r w:rsidR="006616D6">
        <w:rPr>
          <w:rFonts w:ascii="Times New Roman" w:eastAsia="Times New Roman" w:hAnsi="Times New Roman"/>
          <w:sz w:val="24"/>
          <w:szCs w:val="24"/>
          <w:lang w:eastAsia="ru-RU"/>
        </w:rPr>
        <w:t>ются в классных часах и уроках.</w:t>
      </w:r>
    </w:p>
    <w:p w:rsidR="00C64906" w:rsidRPr="00185F00" w:rsidRDefault="00C64906" w:rsidP="00185F00">
      <w:pPr>
        <w:spacing w:after="0" w:line="240" w:lineRule="auto"/>
        <w:ind w:firstLine="709"/>
        <w:jc w:val="both"/>
        <w:rPr>
          <w:rFonts w:ascii="Times New Roman" w:eastAsia="Times New Roman" w:hAnsi="Times New Roman"/>
          <w:sz w:val="24"/>
          <w:szCs w:val="24"/>
          <w:lang w:eastAsia="ru-RU"/>
        </w:rPr>
      </w:pPr>
      <w:r w:rsidRPr="00185F00">
        <w:rPr>
          <w:rFonts w:ascii="Times New Roman" w:eastAsia="Times New Roman" w:hAnsi="Times New Roman"/>
          <w:sz w:val="24"/>
          <w:szCs w:val="24"/>
          <w:lang w:eastAsia="ru-RU"/>
        </w:rPr>
        <w:t>Внеклассное мероприятие «Скрипка: близкие и далёкие родственники»</w:t>
      </w:r>
    </w:p>
    <w:p w:rsidR="00C64906" w:rsidRPr="00185F00" w:rsidRDefault="00C64906" w:rsidP="00185F00">
      <w:pPr>
        <w:spacing w:after="0" w:line="240" w:lineRule="auto"/>
        <w:ind w:firstLine="709"/>
        <w:jc w:val="both"/>
        <w:rPr>
          <w:rFonts w:ascii="Times New Roman" w:eastAsia="Times New Roman" w:hAnsi="Times New Roman"/>
          <w:sz w:val="24"/>
          <w:szCs w:val="24"/>
          <w:lang w:eastAsia="ru-RU"/>
        </w:rPr>
      </w:pPr>
      <w:r w:rsidRPr="00185F00">
        <w:rPr>
          <w:rFonts w:ascii="Times New Roman" w:eastAsia="Times New Roman" w:hAnsi="Times New Roman"/>
          <w:sz w:val="24"/>
          <w:szCs w:val="24"/>
          <w:lang w:eastAsia="ru-RU"/>
        </w:rPr>
        <w:t>Цель данной презентации – пробудить познавательный интерес у обучающихся к происхождению струнно-смычковых инструментов.</w:t>
      </w:r>
    </w:p>
    <w:p w:rsidR="00C64906" w:rsidRPr="00185F00" w:rsidRDefault="00C64906" w:rsidP="00185F00">
      <w:pPr>
        <w:spacing w:after="0" w:line="240" w:lineRule="auto"/>
        <w:ind w:firstLine="709"/>
        <w:jc w:val="both"/>
        <w:rPr>
          <w:rFonts w:ascii="Times New Roman" w:eastAsia="Times New Roman" w:hAnsi="Times New Roman"/>
          <w:sz w:val="24"/>
          <w:szCs w:val="24"/>
          <w:lang w:eastAsia="ru-RU"/>
        </w:rPr>
      </w:pPr>
      <w:r w:rsidRPr="00185F00">
        <w:rPr>
          <w:rFonts w:ascii="Times New Roman" w:eastAsia="Times New Roman" w:hAnsi="Times New Roman"/>
          <w:sz w:val="24"/>
          <w:szCs w:val="24"/>
          <w:lang w:eastAsia="ru-RU"/>
        </w:rPr>
        <w:t>Задачи:</w:t>
      </w:r>
    </w:p>
    <w:p w:rsidR="00C64906" w:rsidRPr="00185F00" w:rsidRDefault="00C64906" w:rsidP="00185F00">
      <w:pPr>
        <w:spacing w:after="0" w:line="240" w:lineRule="auto"/>
        <w:ind w:firstLine="709"/>
        <w:jc w:val="both"/>
        <w:rPr>
          <w:rFonts w:ascii="Times New Roman" w:eastAsia="Times New Roman" w:hAnsi="Times New Roman"/>
          <w:sz w:val="24"/>
          <w:szCs w:val="24"/>
          <w:lang w:eastAsia="ru-RU"/>
        </w:rPr>
      </w:pPr>
      <w:r w:rsidRPr="00185F00">
        <w:rPr>
          <w:rFonts w:ascii="Times New Roman" w:eastAsia="Times New Roman" w:hAnsi="Times New Roman"/>
          <w:sz w:val="24"/>
          <w:szCs w:val="24"/>
          <w:lang w:eastAsia="ru-RU"/>
        </w:rPr>
        <w:t>- вызвать интерес к истории возникновения скрипки;</w:t>
      </w:r>
    </w:p>
    <w:p w:rsidR="00C64906" w:rsidRPr="00185F00" w:rsidRDefault="00C64906" w:rsidP="00185F00">
      <w:pPr>
        <w:spacing w:after="0" w:line="240" w:lineRule="auto"/>
        <w:ind w:firstLine="709"/>
        <w:jc w:val="both"/>
        <w:rPr>
          <w:rFonts w:ascii="Times New Roman" w:eastAsia="Times New Roman" w:hAnsi="Times New Roman"/>
          <w:sz w:val="24"/>
          <w:szCs w:val="24"/>
          <w:lang w:eastAsia="ru-RU"/>
        </w:rPr>
      </w:pPr>
      <w:r w:rsidRPr="00185F00">
        <w:rPr>
          <w:rFonts w:ascii="Times New Roman" w:eastAsia="Times New Roman" w:hAnsi="Times New Roman"/>
          <w:sz w:val="24"/>
          <w:szCs w:val="24"/>
          <w:lang w:eastAsia="ru-RU"/>
        </w:rPr>
        <w:t>- познакомить с инструментами – родственник</w:t>
      </w:r>
      <w:r w:rsidR="006616D6">
        <w:rPr>
          <w:rFonts w:ascii="Times New Roman" w:eastAsia="Times New Roman" w:hAnsi="Times New Roman"/>
          <w:sz w:val="24"/>
          <w:szCs w:val="24"/>
          <w:lang w:eastAsia="ru-RU"/>
        </w:rPr>
        <w:t>ами скрипки из</w:t>
      </w:r>
      <w:r w:rsidRPr="00185F00">
        <w:rPr>
          <w:rFonts w:ascii="Times New Roman" w:eastAsia="Times New Roman" w:hAnsi="Times New Roman"/>
          <w:sz w:val="24"/>
          <w:szCs w:val="24"/>
          <w:lang w:eastAsia="ru-RU"/>
        </w:rPr>
        <w:t xml:space="preserve"> раз</w:t>
      </w:r>
      <w:r w:rsidR="006616D6">
        <w:rPr>
          <w:rFonts w:ascii="Times New Roman" w:eastAsia="Times New Roman" w:hAnsi="Times New Roman"/>
          <w:sz w:val="24"/>
          <w:szCs w:val="24"/>
          <w:lang w:eastAsia="ru-RU"/>
        </w:rPr>
        <w:t>лич</w:t>
      </w:r>
      <w:r w:rsidRPr="00185F00">
        <w:rPr>
          <w:rFonts w:ascii="Times New Roman" w:eastAsia="Times New Roman" w:hAnsi="Times New Roman"/>
          <w:sz w:val="24"/>
          <w:szCs w:val="24"/>
          <w:lang w:eastAsia="ru-RU"/>
        </w:rPr>
        <w:t>ных частей света;</w:t>
      </w:r>
    </w:p>
    <w:p w:rsidR="00C64906" w:rsidRPr="00185F00" w:rsidRDefault="00C64906" w:rsidP="00185F00">
      <w:pPr>
        <w:spacing w:after="0" w:line="240" w:lineRule="auto"/>
        <w:ind w:firstLine="709"/>
        <w:jc w:val="both"/>
        <w:rPr>
          <w:rFonts w:ascii="Times New Roman" w:eastAsia="Times New Roman" w:hAnsi="Times New Roman"/>
          <w:sz w:val="24"/>
          <w:szCs w:val="24"/>
          <w:lang w:eastAsia="ru-RU"/>
        </w:rPr>
      </w:pPr>
      <w:r w:rsidRPr="00185F00">
        <w:rPr>
          <w:rFonts w:ascii="Times New Roman" w:eastAsia="Times New Roman" w:hAnsi="Times New Roman"/>
          <w:sz w:val="24"/>
          <w:szCs w:val="24"/>
          <w:lang w:eastAsia="ru-RU"/>
        </w:rPr>
        <w:t>- выявить родственные признаки струнных смычковых инструментов;</w:t>
      </w:r>
    </w:p>
    <w:p w:rsidR="00C64906" w:rsidRPr="00185F00" w:rsidRDefault="00C64906" w:rsidP="00185F00">
      <w:pPr>
        <w:spacing w:after="0" w:line="240" w:lineRule="auto"/>
        <w:ind w:firstLine="709"/>
        <w:jc w:val="both"/>
        <w:rPr>
          <w:rFonts w:ascii="Times New Roman" w:eastAsia="Times New Roman" w:hAnsi="Times New Roman"/>
          <w:sz w:val="24"/>
          <w:szCs w:val="24"/>
          <w:lang w:eastAsia="ru-RU"/>
        </w:rPr>
      </w:pPr>
      <w:r w:rsidRPr="00185F00">
        <w:rPr>
          <w:rFonts w:ascii="Times New Roman" w:eastAsia="Times New Roman" w:hAnsi="Times New Roman"/>
          <w:sz w:val="24"/>
          <w:szCs w:val="24"/>
          <w:lang w:eastAsia="ru-RU"/>
        </w:rPr>
        <w:t>- расширить кругозор учащихся;</w:t>
      </w:r>
    </w:p>
    <w:p w:rsidR="00C64906" w:rsidRPr="00185F00" w:rsidRDefault="00C64906" w:rsidP="00185F00">
      <w:pPr>
        <w:spacing w:after="0" w:line="240" w:lineRule="auto"/>
        <w:ind w:firstLine="709"/>
        <w:jc w:val="both"/>
        <w:rPr>
          <w:rFonts w:ascii="Times New Roman" w:eastAsia="Times New Roman" w:hAnsi="Times New Roman"/>
          <w:sz w:val="24"/>
          <w:szCs w:val="24"/>
          <w:lang w:eastAsia="ru-RU"/>
        </w:rPr>
      </w:pPr>
      <w:r w:rsidRPr="00185F00">
        <w:rPr>
          <w:rFonts w:ascii="Times New Roman" w:eastAsia="Times New Roman" w:hAnsi="Times New Roman"/>
          <w:sz w:val="24"/>
          <w:szCs w:val="24"/>
          <w:lang w:eastAsia="ru-RU"/>
        </w:rPr>
        <w:t>- содействовать формированию самостоятельной познавательной деятельности;</w:t>
      </w:r>
    </w:p>
    <w:p w:rsidR="00C64906" w:rsidRPr="00185F00" w:rsidRDefault="00C64906" w:rsidP="00185F00">
      <w:pPr>
        <w:spacing w:after="0" w:line="240" w:lineRule="auto"/>
        <w:ind w:firstLine="709"/>
        <w:jc w:val="both"/>
        <w:rPr>
          <w:rFonts w:ascii="Times New Roman" w:eastAsia="Times New Roman" w:hAnsi="Times New Roman"/>
          <w:sz w:val="24"/>
          <w:szCs w:val="24"/>
          <w:lang w:eastAsia="ru-RU"/>
        </w:rPr>
      </w:pPr>
      <w:r w:rsidRPr="00185F00">
        <w:rPr>
          <w:rFonts w:ascii="Times New Roman" w:eastAsia="Times New Roman" w:hAnsi="Times New Roman"/>
          <w:sz w:val="24"/>
          <w:szCs w:val="24"/>
          <w:lang w:eastAsia="ru-RU"/>
        </w:rPr>
        <w:t>- содействовать воспитанию толерантность восприятия других культур;</w:t>
      </w:r>
    </w:p>
    <w:p w:rsidR="00C64906" w:rsidRPr="00185F00" w:rsidRDefault="00C64906" w:rsidP="00185F00">
      <w:pPr>
        <w:spacing w:after="0" w:line="240" w:lineRule="auto"/>
        <w:ind w:firstLine="709"/>
        <w:jc w:val="both"/>
        <w:rPr>
          <w:rFonts w:ascii="Times New Roman" w:eastAsia="Times New Roman" w:hAnsi="Times New Roman"/>
          <w:sz w:val="24"/>
          <w:szCs w:val="24"/>
          <w:lang w:eastAsia="ru-RU"/>
        </w:rPr>
      </w:pPr>
      <w:r w:rsidRPr="00185F00">
        <w:rPr>
          <w:rFonts w:ascii="Times New Roman" w:eastAsia="Times New Roman" w:hAnsi="Times New Roman"/>
          <w:sz w:val="24"/>
          <w:szCs w:val="24"/>
          <w:lang w:eastAsia="ru-RU"/>
        </w:rPr>
        <w:t>- содействовать формированию восприятия прекрасного.</w:t>
      </w:r>
    </w:p>
    <w:p w:rsidR="00C64906" w:rsidRPr="00185F00" w:rsidRDefault="00C64906" w:rsidP="00185F00">
      <w:pPr>
        <w:spacing w:after="0" w:line="240" w:lineRule="auto"/>
        <w:ind w:firstLine="709"/>
        <w:jc w:val="both"/>
        <w:rPr>
          <w:rFonts w:ascii="Times New Roman" w:eastAsia="Times New Roman" w:hAnsi="Times New Roman"/>
          <w:sz w:val="24"/>
          <w:szCs w:val="24"/>
          <w:lang w:eastAsia="ru-RU"/>
        </w:rPr>
      </w:pPr>
      <w:r w:rsidRPr="00185F00">
        <w:rPr>
          <w:rFonts w:ascii="Times New Roman" w:eastAsia="Times New Roman" w:hAnsi="Times New Roman"/>
          <w:sz w:val="24"/>
          <w:szCs w:val="24"/>
          <w:lang w:eastAsia="ru-RU"/>
        </w:rPr>
        <w:t>Презентация рекомендована учащимся средних и старших классов струнно-смычковых отделений ДШИ и ДМШ, и её можно использовать во внеклассных мероприятиях. В презентации используются фотоматериалы, портреты, аудио и видеозаписи.</w:t>
      </w:r>
    </w:p>
    <w:p w:rsidR="00C64906" w:rsidRPr="006616D6" w:rsidRDefault="00C64906" w:rsidP="006616D6">
      <w:pPr>
        <w:pStyle w:val="ad"/>
        <w:shd w:val="clear" w:color="auto" w:fill="FFFFFF"/>
        <w:spacing w:before="0" w:beforeAutospacing="0" w:after="0" w:afterAutospacing="0"/>
        <w:ind w:firstLine="709"/>
        <w:jc w:val="both"/>
      </w:pPr>
      <w:r w:rsidRPr="00185F00">
        <w:t xml:space="preserve">В ходе презентации учащиеся знакомятся с дальними родственниками скрипки через виртуальное путешествие по разным странам. Экскурсия начинается на ближнем востоке, где происходит знакомство с инструментами </w:t>
      </w:r>
      <w:r w:rsidRPr="00185F00">
        <w:rPr>
          <w:i/>
        </w:rPr>
        <w:t>ребаб и кеманча</w:t>
      </w:r>
      <w:r w:rsidRPr="00185F00">
        <w:t xml:space="preserve">, арабскими </w:t>
      </w:r>
      <w:r w:rsidRPr="00185F00">
        <w:lastRenderedPageBreak/>
        <w:t xml:space="preserve">прародственниками скрипки. Далее Индия, а там </w:t>
      </w:r>
      <w:r w:rsidRPr="00185F00">
        <w:rPr>
          <w:i/>
        </w:rPr>
        <w:t xml:space="preserve">саранги </w:t>
      </w:r>
      <w:r w:rsidRPr="00185F00">
        <w:t>и</w:t>
      </w:r>
      <w:r w:rsidRPr="00185F00">
        <w:rPr>
          <w:i/>
        </w:rPr>
        <w:t xml:space="preserve"> индийская скрипка</w:t>
      </w:r>
      <w:r w:rsidR="006616D6">
        <w:t xml:space="preserve">. </w:t>
      </w:r>
      <w:r w:rsidRPr="00185F00">
        <w:t xml:space="preserve">Путешествие продолжается по Европе. А в Европе родственников скрипки можно найти в каждой стране. В Англии - </w:t>
      </w:r>
      <w:r w:rsidR="006616D6">
        <w:rPr>
          <w:i/>
        </w:rPr>
        <w:t>к</w:t>
      </w:r>
      <w:r w:rsidRPr="00185F00">
        <w:rPr>
          <w:i/>
        </w:rPr>
        <w:t>ротта, крут</w:t>
      </w:r>
      <w:r w:rsidRPr="00185F00">
        <w:t xml:space="preserve"> - древняя «скрипка» кельтов. В Германии - </w:t>
      </w:r>
      <w:r w:rsidR="006616D6">
        <w:rPr>
          <w:i/>
        </w:rPr>
        <w:t>к</w:t>
      </w:r>
      <w:r w:rsidRPr="00185F00">
        <w:rPr>
          <w:i/>
        </w:rPr>
        <w:t>олёсная лира</w:t>
      </w:r>
      <w:r w:rsidRPr="00185F00">
        <w:t xml:space="preserve">. В Норвегии - </w:t>
      </w:r>
      <w:r w:rsidR="006616D6">
        <w:rPr>
          <w:i/>
        </w:rPr>
        <w:t>х</w:t>
      </w:r>
      <w:r w:rsidRPr="00185F00">
        <w:rPr>
          <w:i/>
        </w:rPr>
        <w:t xml:space="preserve">ардингфеле </w:t>
      </w:r>
      <w:r w:rsidRPr="00185F00">
        <w:rPr>
          <w:iCs/>
        </w:rPr>
        <w:t xml:space="preserve">- один из самых красивых музыкальных инструментов на планете.Считалось, что хорошо играть на скрипке хардингфеле учит непосредственно дьявол (или, если следовать народным норвежским поверьям, злой дух — тролль). В Швеции - </w:t>
      </w:r>
      <w:r w:rsidR="006616D6">
        <w:rPr>
          <w:i/>
        </w:rPr>
        <w:t>н</w:t>
      </w:r>
      <w:r w:rsidRPr="00185F00">
        <w:rPr>
          <w:i/>
        </w:rPr>
        <w:t>юккельхарпа</w:t>
      </w:r>
      <w:r w:rsidRPr="00185F00">
        <w:rPr>
          <w:iCs/>
        </w:rPr>
        <w:t xml:space="preserve">. Ещё один интересный инструмент - </w:t>
      </w:r>
      <w:r w:rsidR="006616D6">
        <w:rPr>
          <w:i/>
          <w:iCs/>
        </w:rPr>
        <w:t>м</w:t>
      </w:r>
      <w:r w:rsidRPr="00185F00">
        <w:rPr>
          <w:i/>
          <w:iCs/>
        </w:rPr>
        <w:t>орская труба, скрипка монахинь, трумшайт</w:t>
      </w:r>
      <w:r w:rsidR="006616D6">
        <w:rPr>
          <w:iCs/>
        </w:rPr>
        <w:t xml:space="preserve">. </w:t>
      </w:r>
      <w:r w:rsidRPr="00185F00">
        <w:rPr>
          <w:iCs/>
        </w:rPr>
        <w:t xml:space="preserve">После Европы мы попадаем в Китай и знакомимся с китайской скрипкой </w:t>
      </w:r>
      <w:r w:rsidRPr="00185F00">
        <w:rPr>
          <w:i/>
          <w:iCs/>
        </w:rPr>
        <w:t>эрху</w:t>
      </w:r>
      <w:r w:rsidR="006616D6">
        <w:rPr>
          <w:iCs/>
        </w:rPr>
        <w:t xml:space="preserve">. </w:t>
      </w:r>
      <w:r w:rsidRPr="00185F00">
        <w:rPr>
          <w:iCs/>
        </w:rPr>
        <w:t xml:space="preserve">Оканчивается путешествие, конечно же, в России. Путешественники знакомятся со скоморошьим инструментом </w:t>
      </w:r>
      <w:r w:rsidRPr="00185F00">
        <w:rPr>
          <w:i/>
          <w:iCs/>
        </w:rPr>
        <w:t>гудок</w:t>
      </w:r>
      <w:r w:rsidRPr="00185F00">
        <w:rPr>
          <w:iCs/>
        </w:rPr>
        <w:t>. В конце путешествия ребята делают вывод о том, что объединяет все рассмотренные инструменты. А объединяет их два признака – это смычок и струны.</w:t>
      </w:r>
    </w:p>
    <w:p w:rsidR="00C64906" w:rsidRPr="00185F00" w:rsidRDefault="00C64906" w:rsidP="00185F00">
      <w:pPr>
        <w:spacing w:after="0" w:line="240" w:lineRule="auto"/>
        <w:ind w:firstLine="708"/>
        <w:jc w:val="both"/>
        <w:rPr>
          <w:rFonts w:ascii="Times New Roman" w:eastAsia="Times New Roman" w:hAnsi="Times New Roman"/>
          <w:iCs/>
          <w:sz w:val="24"/>
          <w:szCs w:val="24"/>
          <w:lang w:eastAsia="ru-RU"/>
        </w:rPr>
      </w:pPr>
      <w:r w:rsidRPr="00185F00">
        <w:rPr>
          <w:rFonts w:ascii="Times New Roman" w:eastAsia="Times New Roman" w:hAnsi="Times New Roman"/>
          <w:iCs/>
          <w:sz w:val="24"/>
          <w:szCs w:val="24"/>
          <w:lang w:eastAsia="ru-RU"/>
        </w:rPr>
        <w:t>Следующая презентация - к знамен</w:t>
      </w:r>
      <w:r w:rsidR="006616D6">
        <w:rPr>
          <w:rFonts w:ascii="Times New Roman" w:eastAsia="Times New Roman" w:hAnsi="Times New Roman"/>
          <w:iCs/>
          <w:sz w:val="24"/>
          <w:szCs w:val="24"/>
          <w:lang w:eastAsia="ru-RU"/>
        </w:rPr>
        <w:t xml:space="preserve">ательным событиям. В 2017 году </w:t>
      </w:r>
      <w:r w:rsidRPr="00185F00">
        <w:rPr>
          <w:rFonts w:ascii="Times New Roman" w:eastAsia="Times New Roman" w:hAnsi="Times New Roman"/>
          <w:iCs/>
          <w:sz w:val="24"/>
          <w:szCs w:val="24"/>
          <w:lang w:eastAsia="ru-RU"/>
        </w:rPr>
        <w:t>праздновалась 240 – летний юбилей Государственного академического Большого театра России (ГАБТ), или просто Большого театра. Этому событию был посвящён классный час «Большой театр: история, факты, имена».</w:t>
      </w:r>
    </w:p>
    <w:p w:rsidR="00C64906" w:rsidRPr="00185F00" w:rsidRDefault="00C64906" w:rsidP="00185F00">
      <w:pPr>
        <w:spacing w:after="0" w:line="240" w:lineRule="auto"/>
        <w:ind w:firstLine="708"/>
        <w:jc w:val="both"/>
        <w:rPr>
          <w:rFonts w:ascii="Times New Roman" w:eastAsia="Times New Roman" w:hAnsi="Times New Roman"/>
          <w:iCs/>
          <w:sz w:val="24"/>
          <w:szCs w:val="24"/>
          <w:lang w:eastAsia="ru-RU"/>
        </w:rPr>
      </w:pPr>
      <w:r w:rsidRPr="00185F00">
        <w:rPr>
          <w:rFonts w:ascii="Times New Roman" w:eastAsia="Times New Roman" w:hAnsi="Times New Roman"/>
          <w:iCs/>
          <w:sz w:val="24"/>
          <w:szCs w:val="24"/>
          <w:lang w:eastAsia="ru-RU"/>
        </w:rPr>
        <w:t>Цель данной презентации – пробудить познавательный интерес учащихся класса к истории создания Государственного академического Большого театра России (ГАБТ).</w:t>
      </w:r>
    </w:p>
    <w:p w:rsidR="00C64906" w:rsidRPr="00185F00" w:rsidRDefault="00C64906" w:rsidP="00185F00">
      <w:pPr>
        <w:spacing w:after="0" w:line="240" w:lineRule="auto"/>
        <w:ind w:firstLine="708"/>
        <w:jc w:val="both"/>
        <w:rPr>
          <w:rFonts w:ascii="Times New Roman" w:eastAsia="Times New Roman" w:hAnsi="Times New Roman"/>
          <w:iCs/>
          <w:sz w:val="24"/>
          <w:szCs w:val="24"/>
          <w:lang w:eastAsia="ru-RU"/>
        </w:rPr>
      </w:pPr>
      <w:r w:rsidRPr="00185F00">
        <w:rPr>
          <w:rFonts w:ascii="Times New Roman" w:eastAsia="Times New Roman" w:hAnsi="Times New Roman"/>
          <w:iCs/>
          <w:sz w:val="24"/>
          <w:szCs w:val="24"/>
          <w:lang w:eastAsia="ru-RU"/>
        </w:rPr>
        <w:t>Задачи:</w:t>
      </w:r>
    </w:p>
    <w:p w:rsidR="00C64906" w:rsidRPr="00185F00" w:rsidRDefault="00C64906" w:rsidP="00185F00">
      <w:pPr>
        <w:spacing w:after="0" w:line="240" w:lineRule="auto"/>
        <w:ind w:firstLine="708"/>
        <w:jc w:val="both"/>
        <w:rPr>
          <w:rFonts w:ascii="Times New Roman" w:eastAsia="Times New Roman" w:hAnsi="Times New Roman"/>
          <w:iCs/>
          <w:sz w:val="24"/>
          <w:szCs w:val="24"/>
          <w:lang w:eastAsia="ru-RU"/>
        </w:rPr>
      </w:pPr>
      <w:r w:rsidRPr="00185F00">
        <w:rPr>
          <w:rFonts w:ascii="Times New Roman" w:eastAsia="Times New Roman" w:hAnsi="Times New Roman"/>
          <w:iCs/>
          <w:sz w:val="24"/>
          <w:szCs w:val="24"/>
          <w:lang w:eastAsia="ru-RU"/>
        </w:rPr>
        <w:t>- выявить исторические факты;</w:t>
      </w:r>
    </w:p>
    <w:p w:rsidR="00C64906" w:rsidRPr="00185F00" w:rsidRDefault="00C64906" w:rsidP="00185F00">
      <w:pPr>
        <w:spacing w:after="0" w:line="240" w:lineRule="auto"/>
        <w:ind w:firstLine="708"/>
        <w:jc w:val="both"/>
        <w:rPr>
          <w:rFonts w:ascii="Times New Roman" w:eastAsia="Times New Roman" w:hAnsi="Times New Roman"/>
          <w:iCs/>
          <w:sz w:val="24"/>
          <w:szCs w:val="24"/>
          <w:lang w:eastAsia="ru-RU"/>
        </w:rPr>
      </w:pPr>
      <w:r w:rsidRPr="00185F00">
        <w:rPr>
          <w:rFonts w:ascii="Times New Roman" w:eastAsia="Times New Roman" w:hAnsi="Times New Roman"/>
          <w:iCs/>
          <w:sz w:val="24"/>
          <w:szCs w:val="24"/>
          <w:lang w:eastAsia="ru-RU"/>
        </w:rPr>
        <w:t>- познакомить с историей Большого театра;</w:t>
      </w:r>
    </w:p>
    <w:p w:rsidR="00C64906" w:rsidRPr="00185F00" w:rsidRDefault="00C64906" w:rsidP="00185F00">
      <w:pPr>
        <w:spacing w:after="0" w:line="240" w:lineRule="auto"/>
        <w:ind w:firstLine="708"/>
        <w:jc w:val="both"/>
        <w:rPr>
          <w:rFonts w:ascii="Times New Roman" w:eastAsia="Times New Roman" w:hAnsi="Times New Roman"/>
          <w:iCs/>
          <w:sz w:val="24"/>
          <w:szCs w:val="24"/>
          <w:lang w:eastAsia="ru-RU"/>
        </w:rPr>
      </w:pPr>
      <w:r w:rsidRPr="00185F00">
        <w:rPr>
          <w:rFonts w:ascii="Times New Roman" w:eastAsia="Times New Roman" w:hAnsi="Times New Roman"/>
          <w:iCs/>
          <w:sz w:val="24"/>
          <w:szCs w:val="24"/>
          <w:lang w:eastAsia="ru-RU"/>
        </w:rPr>
        <w:t>- познакомить учащихся с выдающимися именами Большого театра;</w:t>
      </w:r>
    </w:p>
    <w:p w:rsidR="00C64906" w:rsidRPr="00185F00" w:rsidRDefault="00C64906" w:rsidP="00185F00">
      <w:pPr>
        <w:spacing w:after="0" w:line="240" w:lineRule="auto"/>
        <w:ind w:firstLine="708"/>
        <w:jc w:val="both"/>
        <w:rPr>
          <w:rFonts w:ascii="Times New Roman" w:eastAsia="Times New Roman" w:hAnsi="Times New Roman"/>
          <w:iCs/>
          <w:sz w:val="24"/>
          <w:szCs w:val="24"/>
          <w:lang w:eastAsia="ru-RU"/>
        </w:rPr>
      </w:pPr>
      <w:r w:rsidRPr="00185F00">
        <w:rPr>
          <w:rFonts w:ascii="Times New Roman" w:eastAsia="Times New Roman" w:hAnsi="Times New Roman"/>
          <w:iCs/>
          <w:sz w:val="24"/>
          <w:szCs w:val="24"/>
          <w:lang w:eastAsia="ru-RU"/>
        </w:rPr>
        <w:t>- расширить кругозор учащихся;</w:t>
      </w:r>
    </w:p>
    <w:p w:rsidR="00C64906" w:rsidRPr="00185F00" w:rsidRDefault="00C64906" w:rsidP="00185F00">
      <w:pPr>
        <w:spacing w:after="0" w:line="240" w:lineRule="auto"/>
        <w:ind w:firstLine="708"/>
        <w:jc w:val="both"/>
        <w:rPr>
          <w:rFonts w:ascii="Times New Roman" w:eastAsia="Times New Roman" w:hAnsi="Times New Roman"/>
          <w:iCs/>
          <w:sz w:val="24"/>
          <w:szCs w:val="24"/>
          <w:lang w:eastAsia="ru-RU"/>
        </w:rPr>
      </w:pPr>
      <w:r w:rsidRPr="00185F00">
        <w:rPr>
          <w:rFonts w:ascii="Times New Roman" w:eastAsia="Times New Roman" w:hAnsi="Times New Roman"/>
          <w:iCs/>
          <w:sz w:val="24"/>
          <w:szCs w:val="24"/>
          <w:lang w:eastAsia="ru-RU"/>
        </w:rPr>
        <w:t>- содействовать формированию самостоятельной познавательной деятельности;</w:t>
      </w:r>
    </w:p>
    <w:p w:rsidR="00C64906" w:rsidRPr="00185F00" w:rsidRDefault="00C64906" w:rsidP="00185F00">
      <w:pPr>
        <w:spacing w:after="0" w:line="240" w:lineRule="auto"/>
        <w:ind w:firstLine="708"/>
        <w:jc w:val="both"/>
        <w:rPr>
          <w:rFonts w:ascii="Times New Roman" w:eastAsia="Times New Roman" w:hAnsi="Times New Roman"/>
          <w:iCs/>
          <w:sz w:val="24"/>
          <w:szCs w:val="24"/>
          <w:lang w:eastAsia="ru-RU"/>
        </w:rPr>
      </w:pPr>
      <w:r w:rsidRPr="00185F00">
        <w:rPr>
          <w:rFonts w:ascii="Times New Roman" w:eastAsia="Times New Roman" w:hAnsi="Times New Roman"/>
          <w:iCs/>
          <w:sz w:val="24"/>
          <w:szCs w:val="24"/>
          <w:lang w:eastAsia="ru-RU"/>
        </w:rPr>
        <w:t>Презентация рекомендована учащимся ДШИ и ДМШ, общеобразовательных учреждений. Её можно использовать как во внеклассных мероприятиях, так и в урочной деятельности.</w:t>
      </w:r>
    </w:p>
    <w:p w:rsidR="00C64906" w:rsidRPr="00185F00" w:rsidRDefault="00C64906" w:rsidP="00185F00">
      <w:pPr>
        <w:spacing w:after="0" w:line="240" w:lineRule="auto"/>
        <w:ind w:firstLine="708"/>
        <w:jc w:val="both"/>
        <w:rPr>
          <w:rFonts w:ascii="Times New Roman" w:eastAsia="Times New Roman" w:hAnsi="Times New Roman"/>
          <w:iCs/>
          <w:sz w:val="24"/>
          <w:szCs w:val="24"/>
          <w:lang w:eastAsia="ru-RU"/>
        </w:rPr>
      </w:pPr>
      <w:r w:rsidRPr="00185F00">
        <w:rPr>
          <w:rFonts w:ascii="Times New Roman" w:eastAsia="Times New Roman" w:hAnsi="Times New Roman"/>
          <w:iCs/>
          <w:sz w:val="24"/>
          <w:szCs w:val="24"/>
          <w:lang w:eastAsia="ru-RU"/>
        </w:rPr>
        <w:t>В мультимедийном проекте представлены знаменательные события, связанные с историей создания Большого театра России. Проект был создан совместно с учащимися класса. Работа над ним вызвала большой интерес ребят. Они с удовольствием изучали историю театра в разных интернет - источниках, слушали и смотрели оперные и балетные постановки как современные, так и прошлого времени. Познакомились со знаменитыми солистами – певцами, солистами – хореографами, дирижёрами театра.</w:t>
      </w:r>
    </w:p>
    <w:p w:rsidR="00C64906" w:rsidRPr="00185F00" w:rsidRDefault="00C64906" w:rsidP="00185F00">
      <w:pPr>
        <w:pStyle w:val="ad"/>
        <w:shd w:val="clear" w:color="auto" w:fill="FFFFFF"/>
        <w:spacing w:before="0" w:beforeAutospacing="0" w:after="0" w:afterAutospacing="0"/>
        <w:ind w:firstLine="709"/>
        <w:jc w:val="both"/>
        <w:rPr>
          <w:iCs/>
        </w:rPr>
      </w:pPr>
      <w:r w:rsidRPr="00185F00">
        <w:rPr>
          <w:iCs/>
        </w:rPr>
        <w:t>С помощью презентаций возможно не только проводить внеклассные мероприятия, но активно использовать их в учебной деятельности. Автор представляет проект для обучения начинающих скрипачей.</w:t>
      </w:r>
    </w:p>
    <w:p w:rsidR="00C64906" w:rsidRPr="00185F00" w:rsidRDefault="00C64906" w:rsidP="00185F00">
      <w:pPr>
        <w:pStyle w:val="ad"/>
        <w:shd w:val="clear" w:color="auto" w:fill="FFFFFF"/>
        <w:spacing w:before="0" w:beforeAutospacing="0" w:after="0" w:afterAutospacing="0"/>
        <w:ind w:firstLine="709"/>
        <w:jc w:val="both"/>
        <w:rPr>
          <w:iCs/>
        </w:rPr>
      </w:pPr>
      <w:r w:rsidRPr="00185F00">
        <w:rPr>
          <w:iCs/>
        </w:rPr>
        <w:t xml:space="preserve">Цель данной презентации – содействовать процессу начального обучения скрипача через компьютерные игровые формы. </w:t>
      </w:r>
    </w:p>
    <w:p w:rsidR="00C64906" w:rsidRPr="00185F00" w:rsidRDefault="00C64906" w:rsidP="00185F00">
      <w:pPr>
        <w:spacing w:after="0" w:line="240" w:lineRule="auto"/>
        <w:ind w:firstLine="708"/>
        <w:jc w:val="both"/>
        <w:rPr>
          <w:rFonts w:ascii="Times New Roman" w:eastAsia="Times New Roman" w:hAnsi="Times New Roman"/>
          <w:iCs/>
          <w:sz w:val="24"/>
          <w:szCs w:val="24"/>
          <w:lang w:eastAsia="ru-RU"/>
        </w:rPr>
      </w:pPr>
      <w:r w:rsidRPr="00185F00">
        <w:rPr>
          <w:rFonts w:ascii="Times New Roman" w:eastAsia="Times New Roman" w:hAnsi="Times New Roman"/>
          <w:iCs/>
          <w:sz w:val="24"/>
          <w:szCs w:val="24"/>
          <w:lang w:eastAsia="ru-RU"/>
        </w:rPr>
        <w:t>Задачи:</w:t>
      </w:r>
    </w:p>
    <w:p w:rsidR="00C64906" w:rsidRPr="00185F00" w:rsidRDefault="00C64906" w:rsidP="00185F00">
      <w:pPr>
        <w:spacing w:after="0" w:line="240" w:lineRule="auto"/>
        <w:ind w:firstLine="708"/>
        <w:jc w:val="both"/>
        <w:rPr>
          <w:rFonts w:ascii="Times New Roman" w:eastAsia="Times New Roman" w:hAnsi="Times New Roman"/>
          <w:iCs/>
          <w:sz w:val="24"/>
          <w:szCs w:val="24"/>
          <w:lang w:eastAsia="ru-RU"/>
        </w:rPr>
      </w:pPr>
      <w:r w:rsidRPr="00185F00">
        <w:rPr>
          <w:rFonts w:ascii="Times New Roman" w:eastAsia="Times New Roman" w:hAnsi="Times New Roman"/>
          <w:iCs/>
          <w:sz w:val="24"/>
          <w:szCs w:val="24"/>
          <w:lang w:eastAsia="ru-RU"/>
        </w:rPr>
        <w:t>- вызвать интерес к музыкальному обучению;</w:t>
      </w:r>
    </w:p>
    <w:p w:rsidR="00C64906" w:rsidRPr="00185F00" w:rsidRDefault="00C64906" w:rsidP="00185F00">
      <w:pPr>
        <w:spacing w:after="0" w:line="240" w:lineRule="auto"/>
        <w:ind w:firstLine="708"/>
        <w:jc w:val="both"/>
        <w:rPr>
          <w:rFonts w:ascii="Times New Roman" w:eastAsia="Times New Roman" w:hAnsi="Times New Roman"/>
          <w:iCs/>
          <w:sz w:val="24"/>
          <w:szCs w:val="24"/>
          <w:lang w:eastAsia="ru-RU"/>
        </w:rPr>
      </w:pPr>
      <w:r w:rsidRPr="00185F00">
        <w:rPr>
          <w:rFonts w:ascii="Times New Roman" w:eastAsia="Times New Roman" w:hAnsi="Times New Roman"/>
          <w:iCs/>
          <w:sz w:val="24"/>
          <w:szCs w:val="24"/>
          <w:lang w:eastAsia="ru-RU"/>
        </w:rPr>
        <w:t>- познакомить учащихся со строем и струнами скрипки;</w:t>
      </w:r>
    </w:p>
    <w:p w:rsidR="00C64906" w:rsidRPr="00185F00" w:rsidRDefault="00C64906" w:rsidP="00185F00">
      <w:pPr>
        <w:spacing w:after="0" w:line="240" w:lineRule="auto"/>
        <w:ind w:firstLine="708"/>
        <w:jc w:val="both"/>
        <w:rPr>
          <w:rFonts w:ascii="Times New Roman" w:eastAsia="Times New Roman" w:hAnsi="Times New Roman"/>
          <w:iCs/>
          <w:sz w:val="24"/>
          <w:szCs w:val="24"/>
          <w:lang w:eastAsia="ru-RU"/>
        </w:rPr>
      </w:pPr>
      <w:r w:rsidRPr="00185F00">
        <w:rPr>
          <w:rFonts w:ascii="Times New Roman" w:eastAsia="Times New Roman" w:hAnsi="Times New Roman"/>
          <w:iCs/>
          <w:sz w:val="24"/>
          <w:szCs w:val="24"/>
          <w:lang w:eastAsia="ru-RU"/>
        </w:rPr>
        <w:t>- познакомить учащихся с элементарной начальной музыкальной теорией.</w:t>
      </w:r>
    </w:p>
    <w:p w:rsidR="00C64906" w:rsidRPr="00185F00" w:rsidRDefault="00C64906" w:rsidP="00185F00">
      <w:pPr>
        <w:spacing w:after="0" w:line="240" w:lineRule="auto"/>
        <w:ind w:firstLine="708"/>
        <w:jc w:val="both"/>
        <w:rPr>
          <w:rFonts w:ascii="Times New Roman" w:eastAsia="Times New Roman" w:hAnsi="Times New Roman"/>
          <w:iCs/>
          <w:sz w:val="24"/>
          <w:szCs w:val="24"/>
          <w:lang w:eastAsia="ru-RU"/>
        </w:rPr>
      </w:pPr>
      <w:r w:rsidRPr="00185F00">
        <w:rPr>
          <w:rFonts w:ascii="Times New Roman" w:eastAsia="Times New Roman" w:hAnsi="Times New Roman"/>
          <w:iCs/>
          <w:sz w:val="24"/>
          <w:szCs w:val="24"/>
          <w:lang w:eastAsia="ru-RU"/>
        </w:rPr>
        <w:t>В презентации в ярком, красочном формате происходит знакомство с нотами, их расположением на нотном стане, на струнах скрипки, скрипичным и басовым ключами, музыкальным размером, длительностями нот, простыми песенками на пустых струнах. Презентацию можно распечатать и она превратится в учебное пособие.</w:t>
      </w:r>
    </w:p>
    <w:p w:rsidR="00C64906" w:rsidRPr="00185F00" w:rsidRDefault="00C64906" w:rsidP="00185F00">
      <w:pPr>
        <w:spacing w:after="0" w:line="240" w:lineRule="auto"/>
        <w:ind w:firstLine="709"/>
        <w:jc w:val="both"/>
        <w:rPr>
          <w:rFonts w:ascii="Times New Roman" w:eastAsia="Times New Roman" w:hAnsi="Times New Roman"/>
          <w:sz w:val="24"/>
          <w:szCs w:val="24"/>
          <w:lang w:eastAsia="ru-RU"/>
        </w:rPr>
      </w:pPr>
      <w:r w:rsidRPr="00185F00">
        <w:rPr>
          <w:rFonts w:ascii="Times New Roman" w:eastAsia="Times New Roman" w:hAnsi="Times New Roman"/>
          <w:sz w:val="24"/>
          <w:szCs w:val="24"/>
          <w:lang w:eastAsia="ru-RU"/>
        </w:rPr>
        <w:t>Презентация рекомендована учащимся первого года обучения на скрипке ДШИ и ДМШ.</w:t>
      </w:r>
    </w:p>
    <w:p w:rsidR="00C64906" w:rsidRDefault="00C64906" w:rsidP="00185F00">
      <w:pPr>
        <w:spacing w:after="0" w:line="240" w:lineRule="auto"/>
        <w:ind w:firstLine="709"/>
        <w:jc w:val="both"/>
        <w:rPr>
          <w:rFonts w:ascii="Times New Roman" w:eastAsia="Times New Roman" w:hAnsi="Times New Roman"/>
          <w:sz w:val="24"/>
          <w:szCs w:val="24"/>
          <w:lang w:eastAsia="ru-RU"/>
        </w:rPr>
      </w:pPr>
      <w:r w:rsidRPr="00185F00">
        <w:rPr>
          <w:rFonts w:ascii="Times New Roman" w:eastAsia="Times New Roman" w:hAnsi="Times New Roman"/>
          <w:sz w:val="24"/>
          <w:szCs w:val="24"/>
          <w:lang w:eastAsia="ru-RU"/>
        </w:rPr>
        <w:t xml:space="preserve">Подводя итог вышесказанному необходимо отметить, что проведение уроков с использованием информационно – коммуникационных технологий – это мощный стимул в обучении и в проведении воспитательных мероприятий. Соблюдается основной принцип дидактики – наглядность. В процессе обучения активизируются психические процессы </w:t>
      </w:r>
      <w:r w:rsidRPr="00185F00">
        <w:rPr>
          <w:rFonts w:ascii="Times New Roman" w:eastAsia="Times New Roman" w:hAnsi="Times New Roman"/>
          <w:sz w:val="24"/>
          <w:szCs w:val="24"/>
          <w:lang w:eastAsia="ru-RU"/>
        </w:rPr>
        <w:lastRenderedPageBreak/>
        <w:t xml:space="preserve">детей: восприятие, внимание, память, мышление. Гораздо быстрее происходит возбуждение познавательного интереса. Наглядность материала повышает его усвоение, т.к. задействованы все каналы восприятия учащихся – зрительный, механический, слуховой и эмоциональный. </w:t>
      </w:r>
    </w:p>
    <w:p w:rsidR="00C64906" w:rsidRPr="00185F00" w:rsidRDefault="00185F00" w:rsidP="003F2A9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Литература</w:t>
      </w:r>
    </w:p>
    <w:p w:rsidR="00C64906" w:rsidRPr="00185F00" w:rsidRDefault="00C64906" w:rsidP="003F2A9B">
      <w:pPr>
        <w:pStyle w:val="ad"/>
        <w:numPr>
          <w:ilvl w:val="0"/>
          <w:numId w:val="88"/>
        </w:numPr>
        <w:shd w:val="clear" w:color="auto" w:fill="FFFFFF"/>
        <w:tabs>
          <w:tab w:val="left" w:pos="284"/>
        </w:tabs>
        <w:spacing w:before="0" w:beforeAutospacing="0" w:after="0" w:afterAutospacing="0"/>
        <w:ind w:left="0" w:firstLine="0"/>
        <w:jc w:val="both"/>
      </w:pPr>
      <w:r w:rsidRPr="00185F00">
        <w:t>Гинзбург Л., Григорьев В. История скрипичного искусства. – М: Музыка, 1990. - 157 с.</w:t>
      </w:r>
    </w:p>
    <w:p w:rsidR="00C64906" w:rsidRPr="00185F00" w:rsidRDefault="00C64906" w:rsidP="003F2A9B">
      <w:pPr>
        <w:pStyle w:val="ad"/>
        <w:numPr>
          <w:ilvl w:val="0"/>
          <w:numId w:val="88"/>
        </w:numPr>
        <w:shd w:val="clear" w:color="auto" w:fill="FFFFFF"/>
        <w:tabs>
          <w:tab w:val="left" w:pos="284"/>
        </w:tabs>
        <w:spacing w:before="0" w:beforeAutospacing="0" w:after="0" w:afterAutospacing="0"/>
        <w:ind w:left="0" w:firstLine="0"/>
        <w:jc w:val="both"/>
      </w:pPr>
      <w:r w:rsidRPr="00185F00">
        <w:t>Осин А.В. Мультимедиа в образова</w:t>
      </w:r>
      <w:r w:rsidR="003F2A9B">
        <w:t>нии: контекст информатизации. – М.</w:t>
      </w:r>
      <w:r w:rsidRPr="00185F00">
        <w:t>: Ритм, 2005 – 319 с.</w:t>
      </w:r>
    </w:p>
    <w:p w:rsidR="00C64906" w:rsidRPr="00185F00" w:rsidRDefault="00C64906" w:rsidP="003F2A9B">
      <w:pPr>
        <w:pStyle w:val="ad"/>
        <w:numPr>
          <w:ilvl w:val="0"/>
          <w:numId w:val="88"/>
        </w:numPr>
        <w:shd w:val="clear" w:color="auto" w:fill="FFFFFF"/>
        <w:tabs>
          <w:tab w:val="left" w:pos="284"/>
        </w:tabs>
        <w:spacing w:before="0" w:beforeAutospacing="0" w:after="0" w:afterAutospacing="0"/>
        <w:ind w:left="0" w:firstLine="0"/>
        <w:jc w:val="both"/>
      </w:pPr>
      <w:r w:rsidRPr="00185F00">
        <w:t>Роберт И.В. Информационные и коммуникационные</w:t>
      </w:r>
      <w:r w:rsidR="003F2A9B">
        <w:t xml:space="preserve"> технологии в образовании. – М.</w:t>
      </w:r>
      <w:r w:rsidRPr="00185F00">
        <w:t>: Дрофа, 2008. – 312 с.</w:t>
      </w:r>
    </w:p>
    <w:p w:rsidR="00C64906" w:rsidRPr="00185F00" w:rsidRDefault="00C64906" w:rsidP="00185F00">
      <w:pPr>
        <w:spacing w:after="0" w:line="240" w:lineRule="auto"/>
        <w:ind w:firstLine="709"/>
        <w:jc w:val="both"/>
        <w:rPr>
          <w:rFonts w:ascii="Times New Roman" w:eastAsia="Times New Roman" w:hAnsi="Times New Roman"/>
          <w:sz w:val="24"/>
          <w:szCs w:val="24"/>
          <w:lang w:eastAsia="ru-RU"/>
        </w:rPr>
      </w:pPr>
    </w:p>
    <w:p w:rsidR="00185F00" w:rsidRDefault="00185F00" w:rsidP="003F2A9B">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ТВО</w:t>
      </w:r>
      <w:r w:rsidR="00FA1D2D">
        <w:rPr>
          <w:rFonts w:ascii="Times New Roman" w:hAnsi="Times New Roman"/>
          <w:b/>
          <w:sz w:val="24"/>
          <w:szCs w:val="24"/>
        </w:rPr>
        <w:t>РЧЕСТВО, КАК РЕСУР И КАК РЕЗУЛЬ</w:t>
      </w:r>
      <w:r>
        <w:rPr>
          <w:rFonts w:ascii="Times New Roman" w:hAnsi="Times New Roman"/>
          <w:b/>
          <w:sz w:val="24"/>
          <w:szCs w:val="24"/>
        </w:rPr>
        <w:t>ТАТ МОТИВАЦИИ</w:t>
      </w:r>
    </w:p>
    <w:p w:rsidR="003F2A9B" w:rsidRDefault="003F2A9B" w:rsidP="003F2A9B">
      <w:pPr>
        <w:autoSpaceDE w:val="0"/>
        <w:autoSpaceDN w:val="0"/>
        <w:adjustRightInd w:val="0"/>
        <w:spacing w:after="0" w:line="240" w:lineRule="auto"/>
        <w:jc w:val="center"/>
        <w:rPr>
          <w:rFonts w:ascii="Times New Roman" w:hAnsi="Times New Roman"/>
          <w:b/>
          <w:sz w:val="24"/>
          <w:szCs w:val="24"/>
        </w:rPr>
      </w:pPr>
    </w:p>
    <w:p w:rsidR="00C64906" w:rsidRPr="003F5C6C" w:rsidRDefault="00C64906" w:rsidP="003F2A9B">
      <w:pPr>
        <w:autoSpaceDE w:val="0"/>
        <w:autoSpaceDN w:val="0"/>
        <w:adjustRightInd w:val="0"/>
        <w:spacing w:after="0" w:line="240" w:lineRule="auto"/>
        <w:jc w:val="right"/>
        <w:rPr>
          <w:rFonts w:ascii="Times New Roman" w:hAnsi="Times New Roman"/>
          <w:i/>
          <w:sz w:val="24"/>
          <w:szCs w:val="24"/>
        </w:rPr>
      </w:pPr>
      <w:r w:rsidRPr="003F5C6C">
        <w:rPr>
          <w:rFonts w:ascii="Times New Roman" w:hAnsi="Times New Roman"/>
          <w:i/>
          <w:sz w:val="24"/>
          <w:szCs w:val="24"/>
        </w:rPr>
        <w:t xml:space="preserve">Хамидуллина Оксана Ринатовна </w:t>
      </w:r>
    </w:p>
    <w:p w:rsidR="00185F00" w:rsidRDefault="00C64906" w:rsidP="003F2A9B">
      <w:pPr>
        <w:autoSpaceDE w:val="0"/>
        <w:autoSpaceDN w:val="0"/>
        <w:adjustRightInd w:val="0"/>
        <w:spacing w:after="0" w:line="240" w:lineRule="auto"/>
        <w:jc w:val="right"/>
        <w:rPr>
          <w:rFonts w:ascii="Times New Roman" w:hAnsi="Times New Roman"/>
          <w:i/>
          <w:sz w:val="24"/>
          <w:szCs w:val="24"/>
        </w:rPr>
      </w:pPr>
      <w:r w:rsidRPr="003F5C6C">
        <w:rPr>
          <w:rFonts w:ascii="Times New Roman" w:hAnsi="Times New Roman"/>
          <w:i/>
          <w:sz w:val="24"/>
          <w:szCs w:val="24"/>
        </w:rPr>
        <w:t xml:space="preserve">преподаватель </w:t>
      </w:r>
    </w:p>
    <w:p w:rsidR="00C64906" w:rsidRPr="003F5C6C" w:rsidRDefault="00C64906" w:rsidP="003F2A9B">
      <w:pPr>
        <w:autoSpaceDE w:val="0"/>
        <w:autoSpaceDN w:val="0"/>
        <w:adjustRightInd w:val="0"/>
        <w:spacing w:after="0" w:line="240" w:lineRule="auto"/>
        <w:jc w:val="right"/>
        <w:rPr>
          <w:rFonts w:ascii="Times New Roman" w:hAnsi="Times New Roman"/>
          <w:i/>
          <w:sz w:val="24"/>
          <w:szCs w:val="24"/>
        </w:rPr>
      </w:pPr>
      <w:r w:rsidRPr="003F5C6C">
        <w:rPr>
          <w:rFonts w:ascii="Times New Roman" w:hAnsi="Times New Roman"/>
          <w:i/>
          <w:sz w:val="24"/>
          <w:szCs w:val="24"/>
        </w:rPr>
        <w:t>МАУДО «ДХШ №2»</w:t>
      </w:r>
    </w:p>
    <w:p w:rsidR="00C64906" w:rsidRPr="003F5C6C" w:rsidRDefault="00C64906" w:rsidP="003F2A9B">
      <w:pPr>
        <w:autoSpaceDE w:val="0"/>
        <w:autoSpaceDN w:val="0"/>
        <w:adjustRightInd w:val="0"/>
        <w:spacing w:after="0" w:line="240" w:lineRule="auto"/>
        <w:jc w:val="right"/>
        <w:rPr>
          <w:rFonts w:ascii="Times New Roman" w:hAnsi="Times New Roman"/>
          <w:i/>
          <w:sz w:val="24"/>
          <w:szCs w:val="24"/>
        </w:rPr>
      </w:pPr>
      <w:r w:rsidRPr="003F5C6C">
        <w:rPr>
          <w:rFonts w:ascii="Times New Roman" w:hAnsi="Times New Roman"/>
          <w:i/>
          <w:sz w:val="24"/>
          <w:szCs w:val="24"/>
        </w:rPr>
        <w:t>г. Набережные Челны</w:t>
      </w:r>
    </w:p>
    <w:p w:rsidR="00C64906" w:rsidRDefault="00C64906" w:rsidP="003F2A9B">
      <w:pPr>
        <w:autoSpaceDE w:val="0"/>
        <w:autoSpaceDN w:val="0"/>
        <w:adjustRightInd w:val="0"/>
        <w:spacing w:after="0" w:line="240" w:lineRule="auto"/>
        <w:jc w:val="right"/>
        <w:rPr>
          <w:rFonts w:ascii="Times New Roman" w:hAnsi="Times New Roman"/>
          <w:sz w:val="24"/>
          <w:szCs w:val="24"/>
        </w:rPr>
      </w:pPr>
    </w:p>
    <w:p w:rsidR="00C64906" w:rsidRPr="0087775A" w:rsidRDefault="00C64906" w:rsidP="003F2A9B">
      <w:pPr>
        <w:autoSpaceDE w:val="0"/>
        <w:autoSpaceDN w:val="0"/>
        <w:adjustRightInd w:val="0"/>
        <w:spacing w:after="0" w:line="240" w:lineRule="auto"/>
        <w:ind w:firstLine="709"/>
        <w:jc w:val="both"/>
        <w:rPr>
          <w:rFonts w:ascii="Times New Roman" w:hAnsi="Times New Roman"/>
          <w:sz w:val="24"/>
          <w:szCs w:val="24"/>
        </w:rPr>
      </w:pPr>
      <w:r w:rsidRPr="0087775A">
        <w:rPr>
          <w:rFonts w:ascii="Times New Roman" w:hAnsi="Times New Roman"/>
          <w:sz w:val="24"/>
          <w:szCs w:val="24"/>
        </w:rPr>
        <w:t xml:space="preserve">Проблема </w:t>
      </w:r>
      <w:r>
        <w:rPr>
          <w:rFonts w:ascii="Times New Roman" w:hAnsi="Times New Roman"/>
          <w:sz w:val="24"/>
          <w:szCs w:val="24"/>
        </w:rPr>
        <w:t>мотиваци</w:t>
      </w:r>
      <w:r w:rsidR="003F2A9B">
        <w:rPr>
          <w:rFonts w:ascii="Times New Roman" w:hAnsi="Times New Roman"/>
          <w:sz w:val="24"/>
          <w:szCs w:val="24"/>
        </w:rPr>
        <w:t>и к творческой деятельности в ДХШ</w:t>
      </w:r>
      <w:r>
        <w:rPr>
          <w:rFonts w:ascii="Times New Roman" w:hAnsi="Times New Roman"/>
          <w:sz w:val="24"/>
          <w:szCs w:val="24"/>
        </w:rPr>
        <w:t xml:space="preserve"> может возникнуть в работе с детьми любого возраста, но наиболее «катастрофичной» она становится в работе с детьми подросткового возраста, за плечами которых уже есть определенный багаж и опыт обучения в художественно-эстетическом направлении. Возможно это эмоциональное истощение, возможно, это потеря интереса. На фоне современных требований в системе образования этой причиной становится даже физическое переутомление и загруженность. Этот процесс кажется сиюминутным, но часто он зарождается еще на начальных этапах обучения. Как с годами обучения в </w:t>
      </w:r>
      <w:r w:rsidR="003F2A9B">
        <w:rPr>
          <w:rFonts w:ascii="Times New Roman" w:hAnsi="Times New Roman"/>
          <w:sz w:val="24"/>
          <w:szCs w:val="24"/>
        </w:rPr>
        <w:t>Д</w:t>
      </w:r>
      <w:r>
        <w:rPr>
          <w:rFonts w:ascii="Times New Roman" w:hAnsi="Times New Roman"/>
          <w:sz w:val="24"/>
          <w:szCs w:val="24"/>
        </w:rPr>
        <w:t xml:space="preserve">ХШ не только поддерживать мотивацию к обучению, но и повышать е уровень? Нашей целью становится содействие в формировании потребности учащихся в творчестве, творческой самореализации посредством изобразительных видов деятельности. </w:t>
      </w:r>
    </w:p>
    <w:p w:rsidR="00C64906" w:rsidRPr="0087775A" w:rsidRDefault="00C64906" w:rsidP="00185F00">
      <w:pPr>
        <w:autoSpaceDE w:val="0"/>
        <w:autoSpaceDN w:val="0"/>
        <w:adjustRightInd w:val="0"/>
        <w:spacing w:after="0" w:line="240" w:lineRule="auto"/>
        <w:ind w:firstLine="709"/>
        <w:jc w:val="both"/>
        <w:rPr>
          <w:rFonts w:ascii="Times New Roman" w:hAnsi="Times New Roman"/>
          <w:sz w:val="24"/>
          <w:szCs w:val="24"/>
        </w:rPr>
      </w:pPr>
      <w:r w:rsidRPr="0087775A">
        <w:rPr>
          <w:rFonts w:ascii="Times New Roman" w:hAnsi="Times New Roman"/>
          <w:sz w:val="24"/>
          <w:szCs w:val="24"/>
        </w:rPr>
        <w:t>Во</w:t>
      </w:r>
      <w:r>
        <w:rPr>
          <w:rFonts w:ascii="Times New Roman" w:hAnsi="Times New Roman"/>
          <w:sz w:val="24"/>
          <w:szCs w:val="24"/>
        </w:rPr>
        <w:t xml:space="preserve"> всем кроется вопрос воспитания –</w:t>
      </w:r>
      <w:r w:rsidRPr="0087775A">
        <w:rPr>
          <w:rFonts w:ascii="Times New Roman" w:hAnsi="Times New Roman"/>
          <w:sz w:val="24"/>
          <w:szCs w:val="24"/>
        </w:rPr>
        <w:t xml:space="preserve"> человечного воспитания. Это работа не только с сознанием, но и душевными качествами человека. Сейч</w:t>
      </w:r>
      <w:r>
        <w:rPr>
          <w:rFonts w:ascii="Times New Roman" w:hAnsi="Times New Roman"/>
          <w:sz w:val="24"/>
          <w:szCs w:val="24"/>
        </w:rPr>
        <w:t xml:space="preserve">ас хотелось бы актуализировать </w:t>
      </w:r>
      <w:r w:rsidRPr="0087775A">
        <w:rPr>
          <w:rFonts w:ascii="Times New Roman" w:hAnsi="Times New Roman"/>
          <w:sz w:val="24"/>
          <w:szCs w:val="24"/>
        </w:rPr>
        <w:t>современное нап</w:t>
      </w:r>
      <w:r>
        <w:rPr>
          <w:rFonts w:ascii="Times New Roman" w:hAnsi="Times New Roman"/>
          <w:sz w:val="24"/>
          <w:szCs w:val="24"/>
        </w:rPr>
        <w:t>рав</w:t>
      </w:r>
      <w:r w:rsidRPr="0087775A">
        <w:rPr>
          <w:rFonts w:ascii="Times New Roman" w:hAnsi="Times New Roman"/>
          <w:sz w:val="24"/>
          <w:szCs w:val="24"/>
        </w:rPr>
        <w:t>ление</w:t>
      </w:r>
      <w:r>
        <w:rPr>
          <w:rFonts w:ascii="Times New Roman" w:hAnsi="Times New Roman"/>
          <w:sz w:val="24"/>
          <w:szCs w:val="24"/>
        </w:rPr>
        <w:t xml:space="preserve"> в психологии</w:t>
      </w:r>
      <w:r w:rsidRPr="0087775A">
        <w:rPr>
          <w:rFonts w:ascii="Times New Roman" w:hAnsi="Times New Roman"/>
          <w:sz w:val="24"/>
          <w:szCs w:val="24"/>
        </w:rPr>
        <w:t xml:space="preserve">, обращающееся к экологии внутреннего мира человека, </w:t>
      </w:r>
      <w:r>
        <w:rPr>
          <w:rFonts w:ascii="Times New Roman" w:hAnsi="Times New Roman"/>
          <w:sz w:val="24"/>
          <w:szCs w:val="24"/>
        </w:rPr>
        <w:t xml:space="preserve">обратиться </w:t>
      </w:r>
      <w:r w:rsidRPr="0087775A">
        <w:rPr>
          <w:rFonts w:ascii="Times New Roman" w:hAnsi="Times New Roman"/>
          <w:sz w:val="24"/>
          <w:szCs w:val="24"/>
        </w:rPr>
        <w:t>к понятию, которое обычно употр</w:t>
      </w:r>
      <w:r w:rsidR="003F2A9B">
        <w:rPr>
          <w:rFonts w:ascii="Times New Roman" w:hAnsi="Times New Roman"/>
          <w:sz w:val="24"/>
          <w:szCs w:val="24"/>
        </w:rPr>
        <w:t>ебляется в качестве метафоры – «экология души»</w:t>
      </w:r>
      <w:r w:rsidRPr="0087775A">
        <w:rPr>
          <w:rFonts w:ascii="Times New Roman" w:hAnsi="Times New Roman"/>
          <w:sz w:val="24"/>
          <w:szCs w:val="24"/>
        </w:rPr>
        <w:t>. «Растёт то, что мы выращиваем в душе, — таков вечный закон природы». Это слова немецкого мыслителя И. Гете. Экология души — это качественный уровень личного духовного развития человека</w:t>
      </w:r>
      <w:r>
        <w:rPr>
          <w:rFonts w:ascii="Times New Roman" w:hAnsi="Times New Roman"/>
          <w:sz w:val="24"/>
          <w:szCs w:val="24"/>
        </w:rPr>
        <w:t>, стремящегося к познанию и созиданию</w:t>
      </w:r>
      <w:r w:rsidRPr="0087775A">
        <w:rPr>
          <w:rFonts w:ascii="Times New Roman" w:hAnsi="Times New Roman"/>
          <w:sz w:val="24"/>
          <w:szCs w:val="24"/>
        </w:rPr>
        <w:t>. Но прийти к высокому качественному уровню, человеку</w:t>
      </w:r>
      <w:r>
        <w:rPr>
          <w:rFonts w:ascii="Times New Roman" w:hAnsi="Times New Roman"/>
          <w:sz w:val="24"/>
          <w:szCs w:val="24"/>
        </w:rPr>
        <w:t>,</w:t>
      </w:r>
      <w:r w:rsidRPr="0087775A">
        <w:rPr>
          <w:rFonts w:ascii="Times New Roman" w:hAnsi="Times New Roman"/>
          <w:sz w:val="24"/>
          <w:szCs w:val="24"/>
        </w:rPr>
        <w:t xml:space="preserve"> находящемуся в дисгармонии с самим собой, очень сложно. </w:t>
      </w:r>
    </w:p>
    <w:p w:rsidR="00C64906" w:rsidRPr="003E6E48" w:rsidRDefault="00C64906" w:rsidP="003F2A9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Современный человек</w:t>
      </w:r>
      <w:r w:rsidRPr="0087775A">
        <w:rPr>
          <w:rFonts w:ascii="Times New Roman" w:hAnsi="Times New Roman"/>
          <w:sz w:val="24"/>
          <w:szCs w:val="24"/>
        </w:rPr>
        <w:t xml:space="preserve"> привык размышлять, принимать решения и действовать, опираясь на опыт, действуя порой машинально, нацеливаясь на результат. А если результата нет или он отрицателен. Тогда мы </w:t>
      </w:r>
      <w:r>
        <w:rPr>
          <w:rFonts w:ascii="Times New Roman" w:hAnsi="Times New Roman"/>
          <w:sz w:val="24"/>
          <w:szCs w:val="24"/>
        </w:rPr>
        <w:t>выходим из душевного равновесия.</w:t>
      </w:r>
      <w:r w:rsidRPr="0087775A">
        <w:rPr>
          <w:rFonts w:ascii="Times New Roman" w:hAnsi="Times New Roman"/>
          <w:sz w:val="24"/>
          <w:szCs w:val="24"/>
        </w:rPr>
        <w:t xml:space="preserve"> Не получая удовлетворения от процесса деятельности в разных сферах жизни: учеба, семья, работа, отдых, мы </w:t>
      </w:r>
      <w:r>
        <w:rPr>
          <w:rFonts w:ascii="Times New Roman" w:hAnsi="Times New Roman"/>
          <w:sz w:val="24"/>
          <w:szCs w:val="24"/>
        </w:rPr>
        <w:t>перестаем видеть смысл в своих действиях</w:t>
      </w:r>
      <w:r w:rsidRPr="0087775A">
        <w:rPr>
          <w:rFonts w:ascii="Times New Roman" w:hAnsi="Times New Roman"/>
          <w:sz w:val="24"/>
          <w:szCs w:val="24"/>
        </w:rPr>
        <w:t>. Тоже самое происходит и в душах детей. Но они, в отличи</w:t>
      </w:r>
      <w:r>
        <w:rPr>
          <w:rFonts w:ascii="Times New Roman" w:hAnsi="Times New Roman"/>
          <w:sz w:val="24"/>
          <w:szCs w:val="24"/>
        </w:rPr>
        <w:t>е</w:t>
      </w:r>
      <w:r w:rsidRPr="0087775A">
        <w:rPr>
          <w:rFonts w:ascii="Times New Roman" w:hAnsi="Times New Roman"/>
          <w:sz w:val="24"/>
          <w:szCs w:val="24"/>
        </w:rPr>
        <w:t xml:space="preserve"> от взрослых, пока не владеют приемами самообладания</w:t>
      </w:r>
      <w:r w:rsidR="003F2A9B">
        <w:rPr>
          <w:rFonts w:ascii="Times New Roman" w:hAnsi="Times New Roman"/>
          <w:sz w:val="24"/>
          <w:szCs w:val="24"/>
        </w:rPr>
        <w:t xml:space="preserve"> и саморазвития</w:t>
      </w:r>
      <w:r w:rsidRPr="0087775A">
        <w:rPr>
          <w:rFonts w:ascii="Times New Roman" w:hAnsi="Times New Roman"/>
          <w:sz w:val="24"/>
          <w:szCs w:val="24"/>
        </w:rPr>
        <w:t>. А прибывая в состоянии постоянного стресса и неудовлетворенности, так и не смогут ими овладеть</w:t>
      </w:r>
      <w:r>
        <w:rPr>
          <w:rFonts w:ascii="Times New Roman" w:hAnsi="Times New Roman"/>
          <w:sz w:val="24"/>
          <w:szCs w:val="24"/>
        </w:rPr>
        <w:t>.</w:t>
      </w:r>
      <w:r w:rsidRPr="0087775A">
        <w:rPr>
          <w:rFonts w:ascii="Times New Roman" w:hAnsi="Times New Roman"/>
          <w:sz w:val="24"/>
          <w:szCs w:val="24"/>
        </w:rPr>
        <w:t>Нам взрослым важно стремиться к тому, чтобы маленький человек получал добро от окружающего мира, воспринимал сложности этого мира по-доброму, был способен и готов нести добро в ответ. Замечено, что более доброжелательны и эмоционально отзывчивы дети, имеющие возможность чаще соприкасаться с природой во всех ее проявлениях.</w:t>
      </w:r>
      <w:r w:rsidR="00AD09E1">
        <w:rPr>
          <w:rFonts w:ascii="Times New Roman" w:hAnsi="Times New Roman"/>
          <w:sz w:val="24"/>
          <w:szCs w:val="24"/>
        </w:rPr>
        <w:t xml:space="preserve"> Существует относительно новое понятие – «видеоэколгия»</w:t>
      </w:r>
      <w:r w:rsidRPr="0087775A">
        <w:rPr>
          <w:rFonts w:ascii="Times New Roman" w:hAnsi="Times New Roman"/>
          <w:sz w:val="24"/>
          <w:szCs w:val="24"/>
        </w:rPr>
        <w:t xml:space="preserve">, затрагивающее визуальную среду, окружающую человека. </w:t>
      </w:r>
      <w:r>
        <w:rPr>
          <w:rFonts w:ascii="Times New Roman" w:hAnsi="Times New Roman"/>
          <w:sz w:val="24"/>
          <w:szCs w:val="24"/>
        </w:rPr>
        <w:t>Как</w:t>
      </w:r>
      <w:r w:rsidRPr="0087775A">
        <w:rPr>
          <w:rFonts w:ascii="Times New Roman" w:hAnsi="Times New Roman"/>
          <w:sz w:val="24"/>
          <w:szCs w:val="24"/>
        </w:rPr>
        <w:t xml:space="preserve">ая визуальная среда </w:t>
      </w:r>
      <w:r w:rsidRPr="0087775A">
        <w:rPr>
          <w:rFonts w:ascii="Times New Roman" w:hAnsi="Times New Roman"/>
          <w:sz w:val="24"/>
          <w:szCs w:val="24"/>
        </w:rPr>
        <w:lastRenderedPageBreak/>
        <w:t xml:space="preserve">окружает нас с вами? </w:t>
      </w:r>
      <w:r w:rsidRPr="003E6E48">
        <w:rPr>
          <w:rFonts w:ascii="Times New Roman" w:hAnsi="Times New Roman"/>
          <w:sz w:val="24"/>
          <w:szCs w:val="24"/>
        </w:rPr>
        <w:t>Это город. Эт</w:t>
      </w:r>
      <w:r w:rsidR="00AD09E1">
        <w:rPr>
          <w:rFonts w:ascii="Times New Roman" w:hAnsi="Times New Roman"/>
          <w:sz w:val="24"/>
          <w:szCs w:val="24"/>
        </w:rPr>
        <w:t xml:space="preserve">о унифицированные конструкции. </w:t>
      </w:r>
      <w:r w:rsidRPr="003E6E48">
        <w:rPr>
          <w:rFonts w:ascii="Times New Roman" w:hAnsi="Times New Roman"/>
          <w:sz w:val="24"/>
          <w:szCs w:val="24"/>
        </w:rPr>
        <w:t>Это урбанизированная визуальная среда.</w:t>
      </w:r>
    </w:p>
    <w:p w:rsidR="00C64906" w:rsidRPr="009A2702" w:rsidRDefault="00C64906" w:rsidP="00185F00">
      <w:pPr>
        <w:autoSpaceDE w:val="0"/>
        <w:autoSpaceDN w:val="0"/>
        <w:adjustRightInd w:val="0"/>
        <w:spacing w:after="0" w:line="240" w:lineRule="auto"/>
        <w:ind w:firstLine="709"/>
        <w:jc w:val="both"/>
        <w:rPr>
          <w:rFonts w:ascii="Times New Roman" w:hAnsi="Times New Roman"/>
          <w:sz w:val="24"/>
          <w:szCs w:val="24"/>
        </w:rPr>
      </w:pPr>
      <w:r w:rsidRPr="0087775A">
        <w:rPr>
          <w:rFonts w:ascii="Times New Roman" w:hAnsi="Times New Roman"/>
          <w:sz w:val="24"/>
          <w:szCs w:val="24"/>
        </w:rPr>
        <w:t>Каковы социальные последствия противоестественной визуальной среды города? В городских услови</w:t>
      </w:r>
      <w:r w:rsidR="00AD09E1">
        <w:rPr>
          <w:rFonts w:ascii="Times New Roman" w:hAnsi="Times New Roman"/>
          <w:sz w:val="24"/>
          <w:szCs w:val="24"/>
        </w:rPr>
        <w:t>ях близорукость встречается в 1,</w:t>
      </w:r>
      <w:r w:rsidRPr="0087775A">
        <w:rPr>
          <w:rFonts w:ascii="Times New Roman" w:hAnsi="Times New Roman"/>
          <w:sz w:val="24"/>
          <w:szCs w:val="24"/>
        </w:rPr>
        <w:t xml:space="preserve">5-2 раза чаще, чем в сельской местности. По данным Всемирной организации здравоохранения процессы урбанизации ведут к неуклонному росту числа психических заболеваний. Наблюдается рост агрессивности человечества, в основе чего может лежать и бездуховность людей, являясь источником многих пороков человека. Но, вместе с тем хорошо известен факт, что окружающая среда оказывает большое влияние на поведение человека. В агрессивной среде он чаще пребывает в состоянии беспричинного озлобления. Визуальная среда — один из главных компонентов жизнеобеспечения человека. Люди должны находиться в комфортной визуальной среде постоянно. Достоевский писал: «Если в народе сохраняется идеал красоты и потребность её, значит есть и потребность здоровья, нормы, а, следовательно, тем самым гарантировано и </w:t>
      </w:r>
      <w:r w:rsidRPr="009A2702">
        <w:rPr>
          <w:rFonts w:ascii="Times New Roman" w:hAnsi="Times New Roman"/>
          <w:sz w:val="24"/>
          <w:szCs w:val="24"/>
        </w:rPr>
        <w:t xml:space="preserve">высшее развитие этого народа». </w:t>
      </w:r>
    </w:p>
    <w:p w:rsidR="00C64906" w:rsidRPr="006B445C" w:rsidRDefault="00AD09E1" w:rsidP="00185F00">
      <w:pPr>
        <w:autoSpaceDE w:val="0"/>
        <w:autoSpaceDN w:val="0"/>
        <w:adjustRightInd w:val="0"/>
        <w:spacing w:after="0" w:line="240" w:lineRule="auto"/>
        <w:ind w:firstLine="709"/>
        <w:jc w:val="both"/>
        <w:rPr>
          <w:rFonts w:ascii="Times New Roman" w:hAnsi="Times New Roman"/>
          <w:color w:val="000000" w:themeColor="text1"/>
          <w:sz w:val="24"/>
          <w:szCs w:val="24"/>
        </w:rPr>
      </w:pPr>
      <w:r>
        <w:rPr>
          <w:rFonts w:ascii="Times New Roman" w:hAnsi="Times New Roman"/>
          <w:sz w:val="24"/>
          <w:szCs w:val="24"/>
        </w:rPr>
        <w:t>У</w:t>
      </w:r>
      <w:r w:rsidR="00C64906" w:rsidRPr="009A2702">
        <w:rPr>
          <w:rFonts w:ascii="Times New Roman" w:hAnsi="Times New Roman"/>
          <w:sz w:val="24"/>
          <w:szCs w:val="24"/>
        </w:rPr>
        <w:t xml:space="preserve"> педагогов художественно-эстетического направления, в руках ключевое средство и инструмент, позволяющий снять негативное влияние всех процессов, влияющих на детей, да и на взрослых - это творчество. Как правило, творчество ассоциируется с деятельностью художников, поэтов, музыкантов. Но сегодня общепризнано, что творчество может коснуться всего вокруг, всех направлений жизнедеятельности человека - это процесс создания чего-то нового, деятельность, направленная на получение уникального результата, исходя из личностных особенностей и способностей автора. Деятельность человека, или проще говоря - работа, сделанная с любовью - это и есть творчество. Заинтересованность чем-то и любовь к чему-то пробуждают творческое </w:t>
      </w:r>
      <w:r w:rsidR="00C64906" w:rsidRPr="006B445C">
        <w:rPr>
          <w:rFonts w:ascii="Times New Roman" w:hAnsi="Times New Roman"/>
          <w:color w:val="000000" w:themeColor="text1"/>
          <w:sz w:val="24"/>
          <w:szCs w:val="24"/>
        </w:rPr>
        <w:t>мышление, которое в совокупности с логическим мышлением и знаниями помогают человеку корректно формулировать свои задачи, цели и мечты, находить пути их реализации, прислушиваясь к себе, доверяя своей интуиции, реализовывать задуманное и получать наслаждение не только от конечного результата, а, в первую очередь, от самого процесса.</w:t>
      </w:r>
    </w:p>
    <w:p w:rsidR="00C64906" w:rsidRPr="00CB41B2" w:rsidRDefault="00C64906" w:rsidP="00185F00">
      <w:pPr>
        <w:autoSpaceDE w:val="0"/>
        <w:autoSpaceDN w:val="0"/>
        <w:adjustRightInd w:val="0"/>
        <w:spacing w:after="0" w:line="240" w:lineRule="auto"/>
        <w:ind w:firstLine="709"/>
        <w:jc w:val="both"/>
        <w:rPr>
          <w:rFonts w:ascii="Times New Roman" w:hAnsi="Times New Roman"/>
          <w:sz w:val="24"/>
          <w:szCs w:val="24"/>
        </w:rPr>
      </w:pPr>
      <w:r w:rsidRPr="006B445C">
        <w:rPr>
          <w:rFonts w:ascii="Times New Roman" w:hAnsi="Times New Roman"/>
          <w:color w:val="000000" w:themeColor="text1"/>
          <w:sz w:val="24"/>
          <w:szCs w:val="24"/>
        </w:rPr>
        <w:t xml:space="preserve">А что насчет среды? </w:t>
      </w:r>
      <w:r w:rsidRPr="006B445C">
        <w:rPr>
          <w:rFonts w:ascii="Times New Roman" w:hAnsi="Times New Roman"/>
          <w:color w:val="000000" w:themeColor="text1"/>
          <w:sz w:val="24"/>
          <w:szCs w:val="24"/>
          <w:shd w:val="clear" w:color="auto" w:fill="FFFFFF"/>
        </w:rPr>
        <w:t>«Загрязните</w:t>
      </w:r>
      <w:r w:rsidR="00AD09E1">
        <w:rPr>
          <w:rFonts w:ascii="Times New Roman" w:hAnsi="Times New Roman"/>
          <w:color w:val="000000" w:themeColor="text1"/>
          <w:sz w:val="24"/>
          <w:szCs w:val="24"/>
          <w:shd w:val="clear" w:color="auto" w:fill="FFFFFF"/>
        </w:rPr>
        <w:t xml:space="preserve">лями» визуальной среды являются </w:t>
      </w:r>
      <w:hyperlink r:id="rId30" w:history="1">
        <w:r w:rsidRPr="006B445C">
          <w:rPr>
            <w:rStyle w:val="af5"/>
            <w:rFonts w:ascii="Times New Roman" w:hAnsi="Times New Roman"/>
            <w:color w:val="000000" w:themeColor="text1"/>
            <w:sz w:val="24"/>
            <w:szCs w:val="24"/>
            <w:u w:val="none"/>
            <w:shd w:val="clear" w:color="auto" w:fill="FFFFFF"/>
          </w:rPr>
          <w:t>гомогенные</w:t>
        </w:r>
      </w:hyperlink>
      <w:r w:rsidR="00AD09E1">
        <w:rPr>
          <w:rFonts w:ascii="Times New Roman" w:hAnsi="Times New Roman"/>
          <w:color w:val="000000" w:themeColor="text1"/>
          <w:sz w:val="24"/>
          <w:szCs w:val="24"/>
          <w:shd w:val="clear" w:color="auto" w:fill="FFFFFF"/>
        </w:rPr>
        <w:t xml:space="preserve"> («голые» поверхности) и </w:t>
      </w:r>
      <w:hyperlink r:id="rId31" w:history="1">
        <w:r w:rsidRPr="006B445C">
          <w:rPr>
            <w:rStyle w:val="af5"/>
            <w:rFonts w:ascii="Times New Roman" w:hAnsi="Times New Roman"/>
            <w:color w:val="000000" w:themeColor="text1"/>
            <w:sz w:val="24"/>
            <w:szCs w:val="24"/>
            <w:u w:val="none"/>
            <w:shd w:val="clear" w:color="auto" w:fill="FFFFFF"/>
          </w:rPr>
          <w:t>агрессивные</w:t>
        </w:r>
      </w:hyperlink>
      <w:r w:rsidRPr="006B445C">
        <w:rPr>
          <w:rFonts w:ascii="Times New Roman" w:hAnsi="Times New Roman"/>
          <w:color w:val="000000" w:themeColor="text1"/>
          <w:sz w:val="24"/>
          <w:szCs w:val="24"/>
          <w:shd w:val="clear" w:color="auto" w:fill="FFFFFF"/>
        </w:rPr>
        <w:t>(поверхности, содержащие множество одинаковых, равномерно ра</w:t>
      </w:r>
      <w:r w:rsidR="00AD09E1">
        <w:rPr>
          <w:rFonts w:ascii="Times New Roman" w:hAnsi="Times New Roman"/>
          <w:color w:val="000000" w:themeColor="text1"/>
          <w:sz w:val="24"/>
          <w:szCs w:val="24"/>
          <w:shd w:val="clear" w:color="auto" w:fill="FFFFFF"/>
        </w:rPr>
        <w:t xml:space="preserve">спределённых видимых элементов) </w:t>
      </w:r>
      <w:r w:rsidRPr="006B445C">
        <w:rPr>
          <w:rFonts w:ascii="Times New Roman" w:hAnsi="Times New Roman"/>
          <w:color w:val="000000" w:themeColor="text1"/>
          <w:sz w:val="24"/>
          <w:szCs w:val="24"/>
          <w:shd w:val="clear" w:color="auto" w:fill="FFFFFF"/>
        </w:rPr>
        <w:t xml:space="preserve">визуальные поля, а также большое число прямых линий, прямых углов, статичных поверхностей большого размера и бедной цветовой гаммы. </w:t>
      </w:r>
      <w:r w:rsidRPr="006B445C">
        <w:rPr>
          <w:rFonts w:ascii="Times New Roman" w:hAnsi="Times New Roman"/>
          <w:color w:val="000000" w:themeColor="text1"/>
          <w:sz w:val="24"/>
          <w:szCs w:val="24"/>
        </w:rPr>
        <w:t>Ребенок, пришедший в соответствии со своими интересами и предпочтениями, в нашем случае, в художественную</w:t>
      </w:r>
      <w:r w:rsidRPr="00CB41B2">
        <w:rPr>
          <w:rFonts w:ascii="Times New Roman" w:hAnsi="Times New Roman"/>
          <w:sz w:val="24"/>
          <w:szCs w:val="24"/>
        </w:rPr>
        <w:t xml:space="preserve"> школу, должен попасть в микромир, предоставляющий возможность не только учиться и са</w:t>
      </w:r>
      <w:r w:rsidR="00AD09E1">
        <w:rPr>
          <w:rFonts w:ascii="Times New Roman" w:hAnsi="Times New Roman"/>
          <w:sz w:val="24"/>
          <w:szCs w:val="24"/>
        </w:rPr>
        <w:t>мореализовываться, но и созерцать, удивляться</w:t>
      </w:r>
      <w:r w:rsidRPr="00CB41B2">
        <w:rPr>
          <w:rFonts w:ascii="Times New Roman" w:hAnsi="Times New Roman"/>
          <w:sz w:val="24"/>
          <w:szCs w:val="24"/>
        </w:rPr>
        <w:t xml:space="preserve">, восхищаться. Здесь у нас есть все возможности погрузить ребенка в богатую художественно-эстетическую среду, в которой благодаря ежемесячно меняющимся выставочным экспозициям, всегда есть, за что «зацепиться глазу». </w:t>
      </w:r>
    </w:p>
    <w:p w:rsidR="00C64906" w:rsidRDefault="00C64906" w:rsidP="00185F00">
      <w:pPr>
        <w:autoSpaceDE w:val="0"/>
        <w:autoSpaceDN w:val="0"/>
        <w:adjustRightInd w:val="0"/>
        <w:spacing w:after="0" w:line="240" w:lineRule="auto"/>
        <w:ind w:firstLine="709"/>
        <w:jc w:val="both"/>
        <w:rPr>
          <w:rFonts w:ascii="Times New Roman" w:hAnsi="Times New Roman"/>
          <w:sz w:val="24"/>
          <w:szCs w:val="24"/>
        </w:rPr>
      </w:pPr>
      <w:r w:rsidRPr="00CB41B2">
        <w:rPr>
          <w:rFonts w:ascii="Times New Roman" w:hAnsi="Times New Roman"/>
          <w:sz w:val="24"/>
          <w:szCs w:val="24"/>
        </w:rPr>
        <w:t>Если, отойдя от теории, обратиться к практике, то из опыта преподавания в художественной школе такого предмета как «Прикладная композиция», можно представить вниманию следующие творческие задания: «Макромир вокруг нас. Батик», «</w:t>
      </w:r>
      <w:r>
        <w:rPr>
          <w:rFonts w:ascii="Times New Roman" w:hAnsi="Times New Roman"/>
          <w:sz w:val="24"/>
          <w:szCs w:val="24"/>
        </w:rPr>
        <w:t>Моя весна</w:t>
      </w:r>
      <w:r w:rsidRPr="00CB41B2">
        <w:rPr>
          <w:rFonts w:ascii="Times New Roman" w:hAnsi="Times New Roman"/>
          <w:sz w:val="24"/>
          <w:szCs w:val="24"/>
        </w:rPr>
        <w:t>. Коллаж из бросового материала», «</w:t>
      </w:r>
      <w:r>
        <w:rPr>
          <w:rFonts w:ascii="Times New Roman" w:hAnsi="Times New Roman"/>
          <w:sz w:val="24"/>
          <w:szCs w:val="24"/>
        </w:rPr>
        <w:t>Я в этом мире.</w:t>
      </w:r>
      <w:r w:rsidRPr="00CB41B2">
        <w:rPr>
          <w:rFonts w:ascii="Times New Roman" w:hAnsi="Times New Roman"/>
          <w:sz w:val="24"/>
          <w:szCs w:val="24"/>
        </w:rPr>
        <w:t xml:space="preserve"> Коллаж из бросового материала», «Как чудесен этот мир. Коллаж терра», «Мир цветов и насекомых. Витраж». </w:t>
      </w:r>
      <w:r>
        <w:rPr>
          <w:rFonts w:ascii="Times New Roman" w:hAnsi="Times New Roman"/>
          <w:sz w:val="24"/>
          <w:szCs w:val="24"/>
        </w:rPr>
        <w:t xml:space="preserve">«Одушевленный натюрморт. Смешанная графическая техника». </w:t>
      </w:r>
      <w:r w:rsidRPr="00CB41B2">
        <w:rPr>
          <w:rFonts w:ascii="Times New Roman" w:hAnsi="Times New Roman"/>
          <w:sz w:val="24"/>
          <w:szCs w:val="24"/>
        </w:rPr>
        <w:t>Эти учебные темы и творческие задания объединены тем, что подразумевают обращение детей к животному, растительному миру, к миру насекомых, птиц и рыб</w:t>
      </w:r>
      <w:r>
        <w:rPr>
          <w:rFonts w:ascii="Times New Roman" w:hAnsi="Times New Roman"/>
          <w:sz w:val="24"/>
          <w:szCs w:val="24"/>
        </w:rPr>
        <w:t>, и в целом к миру вокруг нас и к самому себе в этом мире. Черпая</w:t>
      </w:r>
      <w:r w:rsidRPr="00CB41B2">
        <w:rPr>
          <w:rFonts w:ascii="Times New Roman" w:hAnsi="Times New Roman"/>
          <w:sz w:val="24"/>
          <w:szCs w:val="24"/>
        </w:rPr>
        <w:t xml:space="preserve"> вдохновение в мире природы, </w:t>
      </w:r>
      <w:r>
        <w:rPr>
          <w:rFonts w:ascii="Times New Roman" w:hAnsi="Times New Roman"/>
          <w:sz w:val="24"/>
          <w:szCs w:val="24"/>
        </w:rPr>
        <w:t xml:space="preserve">учащиесячасто </w:t>
      </w:r>
      <w:r w:rsidRPr="00CB41B2">
        <w:rPr>
          <w:rFonts w:ascii="Times New Roman" w:hAnsi="Times New Roman"/>
          <w:sz w:val="24"/>
          <w:szCs w:val="24"/>
        </w:rPr>
        <w:t>открывают в новом качестве то</w:t>
      </w:r>
      <w:r>
        <w:rPr>
          <w:rFonts w:ascii="Times New Roman" w:hAnsi="Times New Roman"/>
          <w:sz w:val="24"/>
          <w:szCs w:val="24"/>
        </w:rPr>
        <w:t>,</w:t>
      </w:r>
      <w:r w:rsidRPr="00CB41B2">
        <w:rPr>
          <w:rFonts w:ascii="Times New Roman" w:hAnsi="Times New Roman"/>
          <w:sz w:val="24"/>
          <w:szCs w:val="24"/>
        </w:rPr>
        <w:t xml:space="preserve"> что казалось таким знакомым. Развивается визуальная культура детей</w:t>
      </w:r>
      <w:r>
        <w:rPr>
          <w:rFonts w:ascii="Times New Roman" w:hAnsi="Times New Roman"/>
          <w:sz w:val="24"/>
          <w:szCs w:val="24"/>
        </w:rPr>
        <w:t>: б</w:t>
      </w:r>
      <w:r w:rsidRPr="00CB41B2">
        <w:rPr>
          <w:rFonts w:ascii="Times New Roman" w:hAnsi="Times New Roman"/>
          <w:sz w:val="24"/>
          <w:szCs w:val="24"/>
        </w:rPr>
        <w:t>лагодаря условиям заданий они учатся осознанно и целенаправленно изучать объекты живой природы</w:t>
      </w:r>
      <w:r>
        <w:rPr>
          <w:rFonts w:ascii="Times New Roman" w:hAnsi="Times New Roman"/>
          <w:sz w:val="24"/>
          <w:szCs w:val="24"/>
        </w:rPr>
        <w:t xml:space="preserve"> и, п</w:t>
      </w:r>
      <w:r w:rsidRPr="00CB41B2">
        <w:rPr>
          <w:rFonts w:ascii="Times New Roman" w:hAnsi="Times New Roman"/>
          <w:sz w:val="24"/>
          <w:szCs w:val="24"/>
        </w:rPr>
        <w:t>ропуская через призму своего «Я»</w:t>
      </w:r>
      <w:r>
        <w:rPr>
          <w:rFonts w:ascii="Times New Roman" w:hAnsi="Times New Roman"/>
          <w:sz w:val="24"/>
          <w:szCs w:val="24"/>
        </w:rPr>
        <w:t>,</w:t>
      </w:r>
      <w:r w:rsidRPr="00CB41B2">
        <w:rPr>
          <w:rFonts w:ascii="Times New Roman" w:hAnsi="Times New Roman"/>
          <w:sz w:val="24"/>
          <w:szCs w:val="24"/>
        </w:rPr>
        <w:t xml:space="preserve"> давать образам и чувствам творческую интерпретацию.Творчество - это то, в чем человек может осуществлять свою свободу, связь с миром, свя</w:t>
      </w:r>
      <w:r>
        <w:rPr>
          <w:rFonts w:ascii="Times New Roman" w:hAnsi="Times New Roman"/>
          <w:sz w:val="24"/>
          <w:szCs w:val="24"/>
        </w:rPr>
        <w:t>зь со своей глубинной сущностью. В принципе, каждый из нас благодаря творчеству раскрывает свою сущность.</w:t>
      </w:r>
    </w:p>
    <w:p w:rsidR="00C64906" w:rsidRPr="008B0436" w:rsidRDefault="00C64906" w:rsidP="00AD09E1">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И когда на уроке даются творческие задания, появляется проблема: как оценить творчество? Часто в погоне за оценкой «5» дети упускают свою индивидуальную творческую ниточку и стремятся сделать так, как показал педагог. Пытаются повт</w:t>
      </w:r>
      <w:r w:rsidR="00AD09E1">
        <w:rPr>
          <w:rFonts w:ascii="Times New Roman" w:hAnsi="Times New Roman"/>
          <w:sz w:val="24"/>
          <w:szCs w:val="24"/>
        </w:rPr>
        <w:t xml:space="preserve">орить когда-то удавшийся опыт. </w:t>
      </w:r>
      <w:r>
        <w:rPr>
          <w:rFonts w:ascii="Times New Roman" w:hAnsi="Times New Roman"/>
          <w:sz w:val="24"/>
          <w:szCs w:val="24"/>
        </w:rPr>
        <w:t>Бывает трудно подвигнуть детей к творческому поиску, риску, уходу от шаблонов и стереотипов. Важно показать детям, что можно мыслить и изображать по-другому – это и должно быть целью. И тогда ребенку объясняешь, что работа, в первую очередь, должна нравиться ему самому. И обмануть педагога в этом сложно, потому что мы видим не только результат, но и сам процесс, и даже то, как ученик продемонстрирует свою работу, может показ</w:t>
      </w:r>
      <w:r w:rsidR="00AD09E1">
        <w:rPr>
          <w:rFonts w:ascii="Times New Roman" w:hAnsi="Times New Roman"/>
          <w:sz w:val="24"/>
          <w:szCs w:val="24"/>
        </w:rPr>
        <w:t xml:space="preserve">ать то, как он к ней относится. </w:t>
      </w:r>
      <w:r>
        <w:rPr>
          <w:rFonts w:ascii="Times New Roman" w:hAnsi="Times New Roman"/>
          <w:sz w:val="24"/>
          <w:szCs w:val="24"/>
        </w:rPr>
        <w:t xml:space="preserve">Именно «правильное отношение» к окружающему, к событиям, к себе, к своим интересам и желаниям, к своей работе, может поддерживать мотивацию, к творчеству, но и творчество в свою очередь является мощным стимулом к действию. </w:t>
      </w:r>
    </w:p>
    <w:p w:rsidR="00924C82" w:rsidRDefault="00924C82" w:rsidP="00AD09E1">
      <w:pPr>
        <w:spacing w:after="0" w:line="240" w:lineRule="auto"/>
        <w:rPr>
          <w:rFonts w:ascii="Times New Roman" w:hAnsi="Times New Roman"/>
          <w:b/>
          <w:sz w:val="32"/>
          <w:szCs w:val="32"/>
        </w:rPr>
      </w:pPr>
    </w:p>
    <w:p w:rsidR="00185F00" w:rsidRDefault="00185F00" w:rsidP="00AD09E1">
      <w:pPr>
        <w:spacing w:after="0"/>
        <w:jc w:val="center"/>
        <w:rPr>
          <w:rFonts w:ascii="Times New Roman" w:hAnsi="Times New Roman"/>
          <w:b/>
          <w:sz w:val="24"/>
          <w:szCs w:val="24"/>
        </w:rPr>
      </w:pPr>
      <w:r>
        <w:rPr>
          <w:rFonts w:ascii="Times New Roman" w:hAnsi="Times New Roman"/>
          <w:b/>
          <w:sz w:val="24"/>
          <w:szCs w:val="24"/>
        </w:rPr>
        <w:t>ОСОБЕННОСТИ ПЕДАГОГИЧЕСКОЙ ДЕЯТЕЛЬНОСТИ</w:t>
      </w:r>
    </w:p>
    <w:p w:rsidR="00185F00" w:rsidRDefault="00185F00" w:rsidP="00AD09E1">
      <w:pPr>
        <w:shd w:val="clear" w:color="auto" w:fill="FFFFFF"/>
        <w:tabs>
          <w:tab w:val="left" w:pos="3402"/>
          <w:tab w:val="center" w:pos="4677"/>
          <w:tab w:val="right" w:pos="9355"/>
        </w:tabs>
        <w:spacing w:after="0" w:line="240" w:lineRule="auto"/>
        <w:rPr>
          <w:rFonts w:ascii="Times New Roman" w:hAnsi="Times New Roman"/>
          <w:b/>
          <w:sz w:val="24"/>
          <w:szCs w:val="24"/>
        </w:rPr>
      </w:pPr>
    </w:p>
    <w:p w:rsidR="00AD09E1" w:rsidRDefault="00AD09E1" w:rsidP="00AD09E1">
      <w:pPr>
        <w:shd w:val="clear" w:color="auto" w:fill="FFFFFF"/>
        <w:tabs>
          <w:tab w:val="left" w:pos="3402"/>
          <w:tab w:val="center" w:pos="4677"/>
          <w:tab w:val="right" w:pos="9355"/>
        </w:tabs>
        <w:spacing w:after="0" w:line="240" w:lineRule="auto"/>
        <w:jc w:val="right"/>
        <w:rPr>
          <w:rFonts w:ascii="Times New Roman" w:hAnsi="Times New Roman"/>
          <w:i/>
          <w:sz w:val="24"/>
          <w:szCs w:val="24"/>
        </w:rPr>
      </w:pPr>
      <w:r>
        <w:rPr>
          <w:rFonts w:ascii="Times New Roman" w:hAnsi="Times New Roman"/>
          <w:i/>
          <w:sz w:val="24"/>
          <w:szCs w:val="24"/>
        </w:rPr>
        <w:t xml:space="preserve">Хамитова Жамила Хурсандовна, </w:t>
      </w:r>
    </w:p>
    <w:p w:rsidR="00C64906" w:rsidRPr="00185F00" w:rsidRDefault="00C64906" w:rsidP="00AD09E1">
      <w:pPr>
        <w:shd w:val="clear" w:color="auto" w:fill="FFFFFF"/>
        <w:tabs>
          <w:tab w:val="left" w:pos="3402"/>
          <w:tab w:val="center" w:pos="4677"/>
          <w:tab w:val="right" w:pos="9355"/>
        </w:tabs>
        <w:spacing w:after="0" w:line="240" w:lineRule="auto"/>
        <w:jc w:val="right"/>
        <w:rPr>
          <w:rFonts w:ascii="Times New Roman" w:hAnsi="Times New Roman"/>
          <w:i/>
          <w:sz w:val="24"/>
          <w:szCs w:val="24"/>
        </w:rPr>
      </w:pPr>
      <w:r w:rsidRPr="00185F00">
        <w:rPr>
          <w:rFonts w:ascii="Times New Roman" w:hAnsi="Times New Roman"/>
          <w:i/>
          <w:sz w:val="24"/>
          <w:szCs w:val="24"/>
        </w:rPr>
        <w:t>преподаватель фортепиано</w:t>
      </w:r>
    </w:p>
    <w:p w:rsidR="00185F00" w:rsidRDefault="00C64906" w:rsidP="00AD09E1">
      <w:pPr>
        <w:shd w:val="clear" w:color="auto" w:fill="FFFFFF"/>
        <w:spacing w:after="0" w:line="240" w:lineRule="auto"/>
        <w:jc w:val="right"/>
        <w:rPr>
          <w:rFonts w:ascii="Times New Roman" w:hAnsi="Times New Roman"/>
          <w:i/>
          <w:sz w:val="24"/>
          <w:szCs w:val="24"/>
        </w:rPr>
      </w:pPr>
      <w:r w:rsidRPr="00185F00">
        <w:rPr>
          <w:rFonts w:ascii="Times New Roman" w:hAnsi="Times New Roman"/>
          <w:i/>
          <w:sz w:val="24"/>
          <w:szCs w:val="24"/>
        </w:rPr>
        <w:t>МАУ ДО «</w:t>
      </w:r>
      <w:r w:rsidR="00185F00">
        <w:rPr>
          <w:rFonts w:ascii="Times New Roman" w:hAnsi="Times New Roman"/>
          <w:i/>
          <w:sz w:val="24"/>
          <w:szCs w:val="24"/>
        </w:rPr>
        <w:t>ДШИ</w:t>
      </w:r>
      <w:r w:rsidRPr="00185F00">
        <w:rPr>
          <w:rFonts w:ascii="Times New Roman" w:hAnsi="Times New Roman"/>
          <w:i/>
          <w:sz w:val="24"/>
          <w:szCs w:val="24"/>
        </w:rPr>
        <w:t xml:space="preserve"> №13 (татарская) </w:t>
      </w:r>
    </w:p>
    <w:p w:rsidR="00C64906" w:rsidRDefault="00C64906" w:rsidP="00AD09E1">
      <w:pPr>
        <w:shd w:val="clear" w:color="auto" w:fill="FFFFFF"/>
        <w:spacing w:after="0" w:line="240" w:lineRule="auto"/>
        <w:jc w:val="right"/>
        <w:rPr>
          <w:rFonts w:ascii="Times New Roman" w:hAnsi="Times New Roman"/>
          <w:i/>
          <w:sz w:val="24"/>
          <w:szCs w:val="24"/>
        </w:rPr>
      </w:pPr>
      <w:r w:rsidRPr="00185F00">
        <w:rPr>
          <w:rFonts w:ascii="Times New Roman" w:hAnsi="Times New Roman"/>
          <w:i/>
          <w:sz w:val="24"/>
          <w:szCs w:val="24"/>
        </w:rPr>
        <w:t>г. Набережные Челны</w:t>
      </w:r>
    </w:p>
    <w:p w:rsidR="006B445C" w:rsidRPr="00185F00" w:rsidRDefault="006B445C" w:rsidP="00AD09E1">
      <w:pPr>
        <w:shd w:val="clear" w:color="auto" w:fill="FFFFFF"/>
        <w:spacing w:after="0" w:line="240" w:lineRule="auto"/>
        <w:jc w:val="right"/>
        <w:rPr>
          <w:rFonts w:ascii="Times New Roman" w:hAnsi="Times New Roman"/>
          <w:i/>
          <w:sz w:val="24"/>
          <w:szCs w:val="24"/>
        </w:rPr>
      </w:pPr>
    </w:p>
    <w:p w:rsidR="008B5D49" w:rsidRDefault="00C64906" w:rsidP="00AD09E1">
      <w:pPr>
        <w:spacing w:after="0"/>
        <w:ind w:firstLine="709"/>
        <w:jc w:val="both"/>
        <w:rPr>
          <w:rFonts w:ascii="Times New Roman" w:hAnsi="Times New Roman"/>
          <w:sz w:val="24"/>
          <w:szCs w:val="24"/>
        </w:rPr>
      </w:pPr>
      <w:r w:rsidRPr="00762C2E">
        <w:rPr>
          <w:rFonts w:ascii="Times New Roman" w:hAnsi="Times New Roman"/>
          <w:sz w:val="24"/>
          <w:szCs w:val="24"/>
        </w:rPr>
        <w:t xml:space="preserve">Успехи в обучении и воспитании детей определяются множеством факторов, каждый из которых является достаточно весомым, и пренебрежение этими факторами неизбежно ведет к неудаче. Среди этих факторов - методика обучения и воспитания, возрастные особенности детей, наличный уровень их развития и т.д. Кроме перечисленных, важным фактором детского развития является сам педагог, который берет на себя роль учителя и воспитателя. Профессиональный педагог — это единственный человек, который большую часть своего времени отводит на обучение и воспитание детей. Остальные взрослые люди, включая родителей ребенка, заняты своими профессиональными проблемами и домашними заботами и не могут много времени уделять детям. Если бы обучением и воспитанием детей не занимались педагоги, то через несколько поколений общество прекратило бы свое развитие. Новое поколение людей оказалось бы просто недостаточно подготовленным для того, чтобы поддерживать социальный, экономический и культурный прогресс. В современном цивилизованном обществе педагог является фигурой, которая требует особого внимания, и там, где его место занимают недостаточно профессионально подготовленные люди, в первую очередь страдают дети. Это требует от общества создания таких условий, чтобы среди учителей и воспитателей оказывались люди, которые наиболее подготовлены интеллектуально и морально к работе с детьми, а это по плечу далеко не каждому человеку. </w:t>
      </w:r>
    </w:p>
    <w:p w:rsidR="008B5D49" w:rsidRDefault="00C64906" w:rsidP="00AD09E1">
      <w:pPr>
        <w:spacing w:after="0"/>
        <w:ind w:firstLine="709"/>
        <w:jc w:val="both"/>
        <w:rPr>
          <w:rFonts w:ascii="Times New Roman" w:hAnsi="Times New Roman"/>
          <w:sz w:val="24"/>
          <w:szCs w:val="24"/>
        </w:rPr>
      </w:pPr>
      <w:r w:rsidRPr="00762C2E">
        <w:rPr>
          <w:rFonts w:ascii="Times New Roman" w:hAnsi="Times New Roman"/>
          <w:sz w:val="24"/>
          <w:szCs w:val="24"/>
        </w:rPr>
        <w:t xml:space="preserve">Своеобразие педагогической профессии состоит в том, что она по своей природе имеет гуманистический характер. В процессе образования учитель решает две задачи: адаптивную и гуманистическую («человекообразующую»). Адаптивная функция связана с приспособлением учащегося, воспитанника к конкретным требованиям социокультурной ситуации, а гуманистическая - с развитием его личности и творческой индивидуальности. С одной стороны, педагог подготавливает своих воспитанников к определенной социальной ситуации, к конкретным запросам общества. Но, с другой стороны, он, объективно оставаясь хранителем и проводником культуры, несет в себе вневременной фактор. Развивая личность ребенка на основе богатства человеческой культуры, учитель работает на будущее. Педагог в ходе своей профессиональной деятельности выполняет основные функции: обучающую, воспитывающую, развивающую, психологической подготовки. </w:t>
      </w:r>
    </w:p>
    <w:p w:rsidR="008B5D49" w:rsidRDefault="00C64906" w:rsidP="00AD09E1">
      <w:pPr>
        <w:spacing w:after="0"/>
        <w:ind w:firstLine="709"/>
        <w:jc w:val="both"/>
        <w:rPr>
          <w:rFonts w:ascii="Times New Roman" w:hAnsi="Times New Roman"/>
          <w:sz w:val="24"/>
          <w:szCs w:val="24"/>
        </w:rPr>
      </w:pPr>
      <w:r w:rsidRPr="00762C2E">
        <w:rPr>
          <w:rFonts w:ascii="Times New Roman" w:hAnsi="Times New Roman"/>
          <w:sz w:val="24"/>
          <w:szCs w:val="24"/>
        </w:rPr>
        <w:lastRenderedPageBreak/>
        <w:t xml:space="preserve">Реализация этих функций требует от современного педагога следующих личностных параметров: потребности и способности к активной и разносторонней профессиональной и социально-культурной деятельности;тактичности, чувства терпеливости и терпимости в отношениях с детьми и взрослыми, готовности принимать и поддерживать их, а если нужно, то и защищать; понимания своеобразия и относительной автономности саморазвития личности; умения обеспечить внутригрупповое и межгрупповое общение,знания особенностей психического развития, особенно детей с проблемами, и стремления вместе с ними целенаправленно создавать условия, необходимые для их саморазвития; способности к собственному саморазвитию и самовоспитанию. </w:t>
      </w:r>
    </w:p>
    <w:p w:rsidR="008B5D49" w:rsidRDefault="00C64906" w:rsidP="00AD09E1">
      <w:pPr>
        <w:spacing w:after="0"/>
        <w:ind w:firstLine="709"/>
        <w:jc w:val="both"/>
        <w:rPr>
          <w:rFonts w:ascii="Times New Roman" w:hAnsi="Times New Roman"/>
          <w:sz w:val="24"/>
          <w:szCs w:val="24"/>
        </w:rPr>
      </w:pPr>
      <w:r w:rsidRPr="00762C2E">
        <w:rPr>
          <w:rFonts w:ascii="Times New Roman" w:hAnsi="Times New Roman"/>
          <w:sz w:val="24"/>
          <w:szCs w:val="24"/>
        </w:rPr>
        <w:t>Педагог - не только профессия, суть которой передавать знания, но и высокая миссия сотворения личности, утверждения человека в человеке. В этой связи можно выделить совокупность социально и профессионально обусловленных качеств педагога: высокая гражданская ответственность и социальная активность; любовь к детям, потребность и способность отдать им свое сердце; подлинная интеллигентность, духовная культура, высокий профессионализм, инновационный стиль научно-педагогического мышления, готовность к созданию новых ценностей и принятию творческих решений; потребность в постоянном самообразовании и готовность к нему.</w:t>
      </w:r>
    </w:p>
    <w:p w:rsidR="008B5D49" w:rsidRDefault="00C64906" w:rsidP="00AD09E1">
      <w:pPr>
        <w:spacing w:after="0"/>
        <w:ind w:firstLine="709"/>
        <w:jc w:val="both"/>
        <w:rPr>
          <w:rFonts w:ascii="Times New Roman" w:hAnsi="Times New Roman"/>
          <w:sz w:val="24"/>
          <w:szCs w:val="24"/>
        </w:rPr>
      </w:pPr>
      <w:r w:rsidRPr="00762C2E">
        <w:rPr>
          <w:rFonts w:ascii="Times New Roman" w:hAnsi="Times New Roman"/>
          <w:sz w:val="24"/>
          <w:szCs w:val="24"/>
        </w:rPr>
        <w:t xml:space="preserve">Поэтому наивысшие результаты в педагогической деятельности связаны с преодолением профессиональной ограниченности, способностью рассматривать профессиональные вопросы с самых широких философско-методологических и социально-культурных позиций.Важной составляющей профессионализма педагога является подготовленность к самостоятельному выполнению конкретных видов педагогической деятельности, умение решать типовые профессиональные задачи и оценивать результаты своего труда, способность самостоятельно приобретать новые знания и умения по специальности. Умение преподнести учебный материал включает в себя не только владение содержанием предмета, но и представление о существующих педагогических технологиях, знание существующих форм и методов обучения, сформированность методологического мышления педагога, умение использовать в профессиональной деятельности методические приемы с тем, чтобы они реализовывали дидактические принципы процесса обучения. </w:t>
      </w:r>
    </w:p>
    <w:p w:rsidR="008B5D49" w:rsidRDefault="00C64906" w:rsidP="00AD09E1">
      <w:pPr>
        <w:spacing w:after="0"/>
        <w:ind w:firstLine="709"/>
        <w:jc w:val="both"/>
        <w:rPr>
          <w:rFonts w:ascii="Times New Roman" w:hAnsi="Times New Roman"/>
          <w:sz w:val="24"/>
          <w:szCs w:val="24"/>
        </w:rPr>
      </w:pPr>
      <w:r w:rsidRPr="00762C2E">
        <w:rPr>
          <w:rFonts w:ascii="Times New Roman" w:hAnsi="Times New Roman"/>
          <w:sz w:val="24"/>
          <w:szCs w:val="24"/>
        </w:rPr>
        <w:t xml:space="preserve">Профессиональная деятельность педагога предполагает процесс постановки учителем педагогических задач, их иерархии, перестраивания в зависимости от конкретных условий и ситуаций, у учителя развивается способность к педагогическому целеполаганию и целеосуществлению. Важным компонентом этой способности является умение корректировать цели в ходе самого процесса педагогического воздействия, создавать в сознании образ возможного результата своих действий. Для этого необходим не только постоянный анализ всех компонентов педагогической ситуации, но и самоанализ педагога, способность к педагогической рефлексии. </w:t>
      </w:r>
    </w:p>
    <w:p w:rsidR="008B5D49" w:rsidRDefault="00C64906" w:rsidP="00AD09E1">
      <w:pPr>
        <w:spacing w:after="0"/>
        <w:ind w:firstLine="709"/>
        <w:jc w:val="both"/>
        <w:rPr>
          <w:rFonts w:ascii="Times New Roman" w:hAnsi="Times New Roman"/>
          <w:sz w:val="24"/>
          <w:szCs w:val="24"/>
        </w:rPr>
      </w:pPr>
      <w:r w:rsidRPr="00762C2E">
        <w:rPr>
          <w:rFonts w:ascii="Times New Roman" w:hAnsi="Times New Roman"/>
          <w:sz w:val="24"/>
          <w:szCs w:val="24"/>
        </w:rPr>
        <w:t xml:space="preserve">В научной литературе проблема профессионального соответствия ассоциируется с наличием определенного потенциала задатков или способностей, которые могут обеспечить успешное формирование необходимых профессиональных знаний, умений и навыков. Однако в ряде случаев даже при наличии требуемых качеств человек оказывается неспособным достичь таких состояний, как плодотворность (Эрих Фромм), самоактуализация (Абрахам Маслоу), идентичность (Эрик Эриксон). Личностное развитие и профессиональный рост педагога как органичное единство возможны тогда, когда в процессе «врастания» в профессию (выбор профессии, профессиональное обучение, осуществление педагогической деятельности) осуществляется целенаправленное разрешение ряда противоречий. Прежде всего, это противоречие, возникающее в индивидуальном сознании между эталоном личности профессионала и образом своего </w:t>
      </w:r>
      <w:r w:rsidRPr="00762C2E">
        <w:rPr>
          <w:rFonts w:ascii="Times New Roman" w:hAnsi="Times New Roman"/>
          <w:sz w:val="24"/>
          <w:szCs w:val="24"/>
        </w:rPr>
        <w:lastRenderedPageBreak/>
        <w:t>внутреннего, уже существующего – «Я». Утверждение Константина Дмитриевича Ушинского о том, что педагог живет до тех пор, пока учится, в современных условиях приобретает особое значение. Сама жизнь поставила на повестку дня проблему непрерывного педагогического образования. Способность «творить себя» в соответствии с социально-нравственными идеалами, в которых профессиональная компетентность, богатая духовная жизнь и ответственность стали бы естественными условиями человеческой жизни, острейшей потребностью дня</w:t>
      </w:r>
      <w:r>
        <w:rPr>
          <w:rFonts w:ascii="Times New Roman" w:hAnsi="Times New Roman"/>
          <w:sz w:val="24"/>
          <w:szCs w:val="24"/>
        </w:rPr>
        <w:t xml:space="preserve">. </w:t>
      </w:r>
      <w:r w:rsidRPr="00762C2E">
        <w:rPr>
          <w:rFonts w:ascii="Times New Roman" w:hAnsi="Times New Roman"/>
          <w:sz w:val="24"/>
          <w:szCs w:val="24"/>
        </w:rPr>
        <w:t xml:space="preserve">Профессиональное саморазвитие, как и любая другая деятельность, имеет в своей основе довольно сложную систему мотивов и источников активности. Обычно движущей силой и источником самовоспитания педагога называют потребность в самосовершенствовании. </w:t>
      </w:r>
    </w:p>
    <w:p w:rsidR="008B5D49" w:rsidRDefault="00C64906" w:rsidP="00AD09E1">
      <w:pPr>
        <w:spacing w:after="0"/>
        <w:ind w:firstLine="709"/>
        <w:jc w:val="both"/>
        <w:rPr>
          <w:rFonts w:ascii="Times New Roman" w:hAnsi="Times New Roman"/>
          <w:sz w:val="24"/>
          <w:szCs w:val="24"/>
        </w:rPr>
      </w:pPr>
      <w:r w:rsidRPr="00762C2E">
        <w:rPr>
          <w:rFonts w:ascii="Times New Roman" w:hAnsi="Times New Roman"/>
          <w:sz w:val="24"/>
          <w:szCs w:val="24"/>
        </w:rPr>
        <w:t xml:space="preserve">Различают внешние и внутренние источники активности саморазвития. Внешние источники (требования и ожидания общества) выступают в качестве основных и определяют направление и глубину необходимого саморазвития. Вызванная извне потребность педагога в самовоспитании в дальнейшем поддерживается личным источником активности (убеждениями, чувством долга, ответственности, профессиональной чести, здорового самолюбия и т.п.). Эта потребность стимулирует систему действий по самосовершенствованию, характер которых во многом предопределяется содержанием профессионального идеала. Другими словами, когда педагогическая деятельность приобретает в глазах педагога личностную, глубоко осознанную ценность, тогда и проявляется потребность в самосовершенствовании, тогда и начинается процесс саморазвития. </w:t>
      </w:r>
    </w:p>
    <w:p w:rsidR="00C64906" w:rsidRPr="00762C2E" w:rsidRDefault="00C64906" w:rsidP="00AD09E1">
      <w:pPr>
        <w:spacing w:after="0"/>
        <w:ind w:firstLine="709"/>
        <w:jc w:val="both"/>
        <w:rPr>
          <w:rFonts w:ascii="Times New Roman" w:hAnsi="Times New Roman"/>
          <w:sz w:val="24"/>
          <w:szCs w:val="24"/>
        </w:rPr>
      </w:pPr>
      <w:r w:rsidRPr="00762C2E">
        <w:rPr>
          <w:rFonts w:ascii="Times New Roman" w:hAnsi="Times New Roman"/>
          <w:sz w:val="24"/>
          <w:szCs w:val="24"/>
        </w:rPr>
        <w:t xml:space="preserve">Личность учителя является стержневым фактором педагогической деятельности, потому что самореализация личности учителя, направленная на психическое развитие ученика, и есть основное содержание труда учителя. Вместе с тем у всякого труда имеется результат, в учительском труде это обученность и воспитанность школьников. Сегодня школа и учитель сталкиваются с новыми трудностями, недостаточным вниманием со стороны общества. Снижен престиж учительской профессии. В этих сложных условиях на педагогическом поприще нужны не просто профессионалы, а настоящие подвижники своего дела, яркие личности, способные преодолевать возникающие трудности и работать творчески. При этом необходимо, чтобы такими личностями становились не единицы, не одни лишь передовики и новаторы. Нужно, чтобы массовый учитель поднялся на более высокий уровень профессионально-личностного развития. </w:t>
      </w:r>
    </w:p>
    <w:p w:rsidR="008B5D49" w:rsidRDefault="008B5D49" w:rsidP="00185F00">
      <w:pPr>
        <w:spacing w:after="0" w:line="240" w:lineRule="auto"/>
        <w:jc w:val="center"/>
        <w:rPr>
          <w:rFonts w:ascii="Times New Roman" w:hAnsi="Times New Roman"/>
          <w:b/>
          <w:sz w:val="24"/>
          <w:szCs w:val="24"/>
        </w:rPr>
      </w:pPr>
    </w:p>
    <w:p w:rsidR="00C64906" w:rsidRPr="00185F00" w:rsidRDefault="00185F00" w:rsidP="00185F00">
      <w:pPr>
        <w:spacing w:after="0" w:line="240" w:lineRule="auto"/>
        <w:jc w:val="center"/>
        <w:rPr>
          <w:rFonts w:ascii="Times New Roman" w:hAnsi="Times New Roman"/>
          <w:b/>
          <w:sz w:val="24"/>
          <w:szCs w:val="24"/>
        </w:rPr>
      </w:pPr>
      <w:r>
        <w:rPr>
          <w:rFonts w:ascii="Times New Roman" w:hAnsi="Times New Roman"/>
          <w:b/>
          <w:sz w:val="24"/>
          <w:szCs w:val="24"/>
        </w:rPr>
        <w:t>Литература</w:t>
      </w:r>
    </w:p>
    <w:p w:rsidR="00C64906" w:rsidRPr="00762C2E" w:rsidRDefault="00C64906" w:rsidP="00185F00">
      <w:pPr>
        <w:spacing w:after="0" w:line="240" w:lineRule="auto"/>
        <w:rPr>
          <w:rFonts w:ascii="Times New Roman" w:hAnsi="Times New Roman"/>
          <w:sz w:val="24"/>
          <w:szCs w:val="24"/>
        </w:rPr>
      </w:pPr>
      <w:r>
        <w:rPr>
          <w:rFonts w:ascii="Times New Roman" w:hAnsi="Times New Roman"/>
          <w:sz w:val="24"/>
          <w:szCs w:val="24"/>
        </w:rPr>
        <w:t>1</w:t>
      </w:r>
      <w:r w:rsidR="00185F00">
        <w:rPr>
          <w:rFonts w:ascii="Times New Roman" w:hAnsi="Times New Roman"/>
          <w:sz w:val="24"/>
          <w:szCs w:val="24"/>
        </w:rPr>
        <w:t xml:space="preserve">. </w:t>
      </w:r>
      <w:r w:rsidRPr="00762C2E">
        <w:rPr>
          <w:rFonts w:ascii="Times New Roman" w:hAnsi="Times New Roman"/>
          <w:sz w:val="24"/>
          <w:szCs w:val="24"/>
        </w:rPr>
        <w:t xml:space="preserve">Бордовская Н.В., Реан А.А. Педагогика. Учебник для вузов. – СПб.: Питер, 2000. – 432 с. </w:t>
      </w:r>
    </w:p>
    <w:p w:rsidR="00C64906" w:rsidRPr="00762C2E" w:rsidRDefault="00C64906" w:rsidP="00185F00">
      <w:pPr>
        <w:spacing w:after="0" w:line="240" w:lineRule="auto"/>
        <w:rPr>
          <w:rFonts w:ascii="Times New Roman" w:hAnsi="Times New Roman"/>
          <w:sz w:val="24"/>
          <w:szCs w:val="24"/>
        </w:rPr>
      </w:pPr>
      <w:r w:rsidRPr="00762C2E">
        <w:rPr>
          <w:rFonts w:ascii="Times New Roman" w:hAnsi="Times New Roman"/>
          <w:sz w:val="24"/>
          <w:szCs w:val="24"/>
        </w:rPr>
        <w:t>2</w:t>
      </w:r>
      <w:r>
        <w:rPr>
          <w:rFonts w:ascii="Times New Roman" w:hAnsi="Times New Roman"/>
          <w:sz w:val="24"/>
          <w:szCs w:val="24"/>
        </w:rPr>
        <w:t xml:space="preserve">. </w:t>
      </w:r>
      <w:r w:rsidRPr="00762C2E">
        <w:rPr>
          <w:rFonts w:ascii="Times New Roman" w:hAnsi="Times New Roman"/>
          <w:sz w:val="24"/>
          <w:szCs w:val="24"/>
        </w:rPr>
        <w:t xml:space="preserve">Маркова А.К. Психология профессионализма. - М.: Мир, 2000. – 364 с. </w:t>
      </w:r>
    </w:p>
    <w:p w:rsidR="00C64906" w:rsidRPr="00762C2E" w:rsidRDefault="00C64906" w:rsidP="00185F00">
      <w:pPr>
        <w:spacing w:after="0" w:line="240" w:lineRule="auto"/>
        <w:rPr>
          <w:rFonts w:ascii="Times New Roman" w:hAnsi="Times New Roman"/>
          <w:sz w:val="24"/>
          <w:szCs w:val="24"/>
        </w:rPr>
      </w:pPr>
      <w:r w:rsidRPr="00762C2E">
        <w:rPr>
          <w:rFonts w:ascii="Times New Roman" w:hAnsi="Times New Roman"/>
          <w:sz w:val="24"/>
          <w:szCs w:val="24"/>
        </w:rPr>
        <w:t>3</w:t>
      </w:r>
      <w:r w:rsidR="00185F00">
        <w:rPr>
          <w:rFonts w:ascii="Times New Roman" w:hAnsi="Times New Roman"/>
          <w:sz w:val="24"/>
          <w:szCs w:val="24"/>
        </w:rPr>
        <w:t>.</w:t>
      </w:r>
      <w:r w:rsidR="008B5D49">
        <w:rPr>
          <w:rFonts w:ascii="Times New Roman" w:hAnsi="Times New Roman"/>
          <w:sz w:val="24"/>
          <w:szCs w:val="24"/>
        </w:rPr>
        <w:t>Поваренков Ю.П.</w:t>
      </w:r>
      <w:r w:rsidRPr="00762C2E">
        <w:rPr>
          <w:rFonts w:ascii="Times New Roman" w:hAnsi="Times New Roman"/>
          <w:sz w:val="24"/>
          <w:szCs w:val="24"/>
        </w:rPr>
        <w:t xml:space="preserve"> Психология становления профессионала. - Курск, 1991. – 248 с. </w:t>
      </w:r>
    </w:p>
    <w:p w:rsidR="00C64906" w:rsidRPr="00762C2E" w:rsidRDefault="00C64906" w:rsidP="00185F00">
      <w:pPr>
        <w:spacing w:after="0" w:line="240" w:lineRule="auto"/>
        <w:rPr>
          <w:rFonts w:ascii="Times New Roman" w:hAnsi="Times New Roman"/>
          <w:sz w:val="24"/>
          <w:szCs w:val="24"/>
        </w:rPr>
      </w:pPr>
      <w:r w:rsidRPr="00762C2E">
        <w:rPr>
          <w:rFonts w:ascii="Times New Roman" w:hAnsi="Times New Roman"/>
          <w:sz w:val="24"/>
          <w:szCs w:val="24"/>
        </w:rPr>
        <w:t>4</w:t>
      </w:r>
      <w:r>
        <w:rPr>
          <w:rFonts w:ascii="Times New Roman" w:hAnsi="Times New Roman"/>
          <w:sz w:val="24"/>
          <w:szCs w:val="24"/>
        </w:rPr>
        <w:t xml:space="preserve">. </w:t>
      </w:r>
      <w:r w:rsidRPr="00762C2E">
        <w:rPr>
          <w:rFonts w:ascii="Times New Roman" w:hAnsi="Times New Roman"/>
          <w:sz w:val="24"/>
          <w:szCs w:val="24"/>
        </w:rPr>
        <w:t xml:space="preserve">Ушинский К.Д. Педагогические сочинения: В 6 т. / Сост. С.Ф. Егоров. - М.: Педагогика, 1990. </w:t>
      </w:r>
      <w:r w:rsidR="008B5D49">
        <w:rPr>
          <w:rFonts w:ascii="Times New Roman" w:hAnsi="Times New Roman"/>
          <w:sz w:val="24"/>
          <w:szCs w:val="24"/>
        </w:rPr>
        <w:t xml:space="preserve">- </w:t>
      </w:r>
      <w:r w:rsidRPr="00762C2E">
        <w:rPr>
          <w:rFonts w:ascii="Times New Roman" w:hAnsi="Times New Roman"/>
          <w:sz w:val="24"/>
          <w:szCs w:val="24"/>
        </w:rPr>
        <w:t>Т. 1. – 364 с.</w:t>
      </w:r>
    </w:p>
    <w:p w:rsidR="00C64906" w:rsidRPr="00762C2E" w:rsidRDefault="00C64906" w:rsidP="00185F00">
      <w:pPr>
        <w:spacing w:after="0" w:line="240" w:lineRule="auto"/>
        <w:rPr>
          <w:rFonts w:ascii="Times New Roman" w:hAnsi="Times New Roman"/>
          <w:sz w:val="24"/>
          <w:szCs w:val="24"/>
        </w:rPr>
      </w:pPr>
      <w:r w:rsidRPr="00762C2E">
        <w:rPr>
          <w:rFonts w:ascii="Times New Roman" w:hAnsi="Times New Roman"/>
          <w:sz w:val="24"/>
          <w:szCs w:val="24"/>
        </w:rPr>
        <w:t>5</w:t>
      </w:r>
      <w:r>
        <w:rPr>
          <w:rFonts w:ascii="Times New Roman" w:hAnsi="Times New Roman"/>
          <w:sz w:val="24"/>
          <w:szCs w:val="24"/>
        </w:rPr>
        <w:t>.</w:t>
      </w:r>
      <w:r w:rsidRPr="00762C2E">
        <w:rPr>
          <w:rFonts w:ascii="Times New Roman" w:hAnsi="Times New Roman"/>
          <w:sz w:val="24"/>
          <w:szCs w:val="24"/>
        </w:rPr>
        <w:t xml:space="preserve"> Яценко Т.С. Социально-психологическое обучение в подготовке будущих учителей. – М.: РГУ, 2003. – 350 с. </w:t>
      </w:r>
    </w:p>
    <w:p w:rsidR="00C64906" w:rsidRPr="00185F00" w:rsidRDefault="00C64906" w:rsidP="008B5D49">
      <w:pPr>
        <w:spacing w:after="0" w:line="240" w:lineRule="auto"/>
        <w:jc w:val="center"/>
        <w:rPr>
          <w:rFonts w:ascii="Times New Roman" w:hAnsi="Times New Roman"/>
          <w:b/>
          <w:caps/>
          <w:sz w:val="24"/>
          <w:szCs w:val="24"/>
        </w:rPr>
      </w:pPr>
      <w:r w:rsidRPr="00185F00">
        <w:rPr>
          <w:rFonts w:ascii="Times New Roman" w:hAnsi="Times New Roman"/>
          <w:b/>
          <w:caps/>
          <w:sz w:val="24"/>
          <w:szCs w:val="24"/>
        </w:rPr>
        <w:t>Развитие мотивации детей к занятиям театральным творчеством в детском объединении «Берлешик»</w:t>
      </w:r>
    </w:p>
    <w:p w:rsidR="00C64906" w:rsidRPr="00185F00" w:rsidRDefault="00C64906" w:rsidP="00185F00">
      <w:pPr>
        <w:spacing w:after="0" w:line="240" w:lineRule="auto"/>
        <w:ind w:firstLine="709"/>
        <w:jc w:val="right"/>
        <w:rPr>
          <w:rFonts w:ascii="Times New Roman" w:hAnsi="Times New Roman"/>
          <w:i/>
          <w:sz w:val="24"/>
          <w:szCs w:val="24"/>
        </w:rPr>
      </w:pPr>
    </w:p>
    <w:p w:rsidR="00C64906" w:rsidRPr="00185F00" w:rsidRDefault="00C64906" w:rsidP="00185F00">
      <w:pPr>
        <w:spacing w:after="0" w:line="240" w:lineRule="auto"/>
        <w:ind w:firstLine="709"/>
        <w:jc w:val="right"/>
        <w:rPr>
          <w:rFonts w:ascii="Times New Roman" w:hAnsi="Times New Roman"/>
          <w:i/>
          <w:sz w:val="24"/>
          <w:szCs w:val="24"/>
        </w:rPr>
      </w:pPr>
      <w:r w:rsidRPr="00185F00">
        <w:rPr>
          <w:rFonts w:ascii="Times New Roman" w:hAnsi="Times New Roman"/>
          <w:i/>
          <w:sz w:val="24"/>
          <w:szCs w:val="24"/>
        </w:rPr>
        <w:t xml:space="preserve">Хусаенова Назия Габдулловна, </w:t>
      </w:r>
    </w:p>
    <w:p w:rsidR="00C64906" w:rsidRPr="00185F00" w:rsidRDefault="00C64906" w:rsidP="00185F00">
      <w:pPr>
        <w:spacing w:after="0" w:line="240" w:lineRule="auto"/>
        <w:ind w:firstLine="709"/>
        <w:jc w:val="right"/>
        <w:rPr>
          <w:rFonts w:ascii="Times New Roman" w:hAnsi="Times New Roman"/>
          <w:i/>
          <w:sz w:val="24"/>
          <w:szCs w:val="24"/>
        </w:rPr>
      </w:pPr>
      <w:r w:rsidRPr="00185F00">
        <w:rPr>
          <w:rFonts w:ascii="Times New Roman" w:hAnsi="Times New Roman"/>
          <w:i/>
          <w:sz w:val="24"/>
          <w:szCs w:val="24"/>
        </w:rPr>
        <w:t>педагог дополнительного образования</w:t>
      </w:r>
    </w:p>
    <w:p w:rsidR="00C64906" w:rsidRPr="00185F00" w:rsidRDefault="00C64906" w:rsidP="00185F00">
      <w:pPr>
        <w:spacing w:after="0" w:line="240" w:lineRule="auto"/>
        <w:ind w:firstLine="709"/>
        <w:jc w:val="right"/>
        <w:rPr>
          <w:rFonts w:ascii="Times New Roman" w:hAnsi="Times New Roman"/>
          <w:i/>
          <w:sz w:val="24"/>
          <w:szCs w:val="24"/>
        </w:rPr>
      </w:pPr>
      <w:r w:rsidRPr="00185F00">
        <w:rPr>
          <w:rFonts w:ascii="Times New Roman" w:hAnsi="Times New Roman"/>
          <w:i/>
          <w:sz w:val="24"/>
          <w:szCs w:val="24"/>
        </w:rPr>
        <w:t xml:space="preserve"> МАУДО «Центр детского творчества №16 «Огниво»</w:t>
      </w:r>
    </w:p>
    <w:p w:rsidR="00C64906" w:rsidRPr="00185F00" w:rsidRDefault="00C64906" w:rsidP="00185F00">
      <w:pPr>
        <w:spacing w:after="0" w:line="240" w:lineRule="auto"/>
        <w:ind w:firstLine="709"/>
        <w:jc w:val="right"/>
        <w:rPr>
          <w:rFonts w:ascii="Times New Roman" w:hAnsi="Times New Roman"/>
          <w:i/>
          <w:sz w:val="24"/>
          <w:szCs w:val="24"/>
        </w:rPr>
      </w:pPr>
      <w:r w:rsidRPr="00185F00">
        <w:rPr>
          <w:rFonts w:ascii="Times New Roman" w:hAnsi="Times New Roman"/>
          <w:i/>
          <w:sz w:val="24"/>
          <w:szCs w:val="24"/>
        </w:rPr>
        <w:t>г.Набережные Челны</w:t>
      </w:r>
    </w:p>
    <w:p w:rsidR="00C64906" w:rsidRPr="00185F00" w:rsidRDefault="00C64906" w:rsidP="00185F00">
      <w:pPr>
        <w:spacing w:after="0" w:line="240" w:lineRule="auto"/>
        <w:ind w:firstLine="709"/>
        <w:jc w:val="right"/>
        <w:rPr>
          <w:rFonts w:ascii="Times New Roman" w:hAnsi="Times New Roman"/>
          <w:b/>
          <w:sz w:val="24"/>
          <w:szCs w:val="24"/>
        </w:rPr>
      </w:pPr>
    </w:p>
    <w:p w:rsidR="00C64906" w:rsidRPr="00185F00" w:rsidRDefault="00C64906" w:rsidP="00185F00">
      <w:pPr>
        <w:spacing w:after="0" w:line="240" w:lineRule="auto"/>
        <w:ind w:firstLine="709"/>
        <w:jc w:val="both"/>
        <w:rPr>
          <w:rFonts w:ascii="Times New Roman" w:hAnsi="Times New Roman"/>
          <w:sz w:val="24"/>
          <w:szCs w:val="24"/>
        </w:rPr>
      </w:pPr>
      <w:r w:rsidRPr="00185F00">
        <w:rPr>
          <w:rFonts w:ascii="Times New Roman" w:hAnsi="Times New Roman"/>
          <w:sz w:val="24"/>
          <w:szCs w:val="24"/>
        </w:rPr>
        <w:lastRenderedPageBreak/>
        <w:t>С самого раннего возраста детей интересуют различные виды художественно-творческой деятельности, они хотят научиться красиво рисовать, петь, танцевать, играть и т.п. Подрастая, многие дети теряют интерес к творчеству, подростков увлекает неформальное общение, старшеклассники загружены подготовкой к ЕГЭ. И лишь незначительная часть школьников продолжает заниматься любимым видом творчества, в том числе и театральным искусством.</w:t>
      </w:r>
    </w:p>
    <w:p w:rsidR="00C64906" w:rsidRPr="00185F00" w:rsidRDefault="00C64906" w:rsidP="008B5D49">
      <w:pPr>
        <w:spacing w:after="0" w:line="240" w:lineRule="auto"/>
        <w:ind w:firstLine="709"/>
        <w:jc w:val="both"/>
        <w:rPr>
          <w:rFonts w:ascii="Times New Roman" w:hAnsi="Times New Roman"/>
          <w:sz w:val="24"/>
          <w:szCs w:val="24"/>
        </w:rPr>
      </w:pPr>
      <w:r w:rsidRPr="00185F00">
        <w:rPr>
          <w:rFonts w:ascii="Times New Roman" w:hAnsi="Times New Roman"/>
          <w:sz w:val="24"/>
          <w:szCs w:val="24"/>
        </w:rPr>
        <w:t>В детском театральном объединении «Берешик» занимаютс</w:t>
      </w:r>
      <w:r w:rsidR="008B5D49">
        <w:rPr>
          <w:rFonts w:ascii="Times New Roman" w:hAnsi="Times New Roman"/>
          <w:sz w:val="24"/>
          <w:szCs w:val="24"/>
        </w:rPr>
        <w:t xml:space="preserve">я дети самого разного возраста. </w:t>
      </w:r>
      <w:r w:rsidRPr="00185F00">
        <w:rPr>
          <w:rFonts w:ascii="Times New Roman" w:hAnsi="Times New Roman"/>
          <w:sz w:val="24"/>
          <w:szCs w:val="24"/>
        </w:rPr>
        <w:t>Ключом к актуализации творческих способностей в начальной школе является мотивационная основа творчества. Для детей и подростков достаточно значимой является как внешняя мотивация, основанная на наградах, поощрениях или других типах внешней стимуляции, так и внутренняя, определяющаяся фа</w:t>
      </w:r>
      <w:r w:rsidR="008B5D49">
        <w:rPr>
          <w:rFonts w:ascii="Times New Roman" w:hAnsi="Times New Roman"/>
          <w:sz w:val="24"/>
          <w:szCs w:val="24"/>
        </w:rPr>
        <w:t xml:space="preserve">кторами личностного «Я». </w:t>
      </w:r>
      <w:r w:rsidRPr="00185F00">
        <w:rPr>
          <w:rFonts w:ascii="Times New Roman" w:hAnsi="Times New Roman"/>
          <w:sz w:val="24"/>
          <w:szCs w:val="24"/>
        </w:rPr>
        <w:t>В театральном объединении дети получают новые возможности для своего развития. Здесь творческая деятельность, в отличие от рутинной школьной учебы, предоставляет каждому ребенку возможность испытать чувство радости, эмоционального подъема от сознания выполненной работы и достигнутого успеха. Говоря о театральном объединении, как об одном из направлений дополнительного образования, необходимо отметить, что мотивация детей здесь сохраняется стабильной. Этому способствуют множество факторов.</w:t>
      </w:r>
    </w:p>
    <w:p w:rsidR="00C64906" w:rsidRPr="00185F00" w:rsidRDefault="00C64906" w:rsidP="009451C5">
      <w:pPr>
        <w:pStyle w:val="af0"/>
        <w:spacing w:after="0"/>
        <w:ind w:left="0" w:firstLine="709"/>
        <w:jc w:val="both"/>
      </w:pPr>
      <w:r w:rsidRPr="00185F00">
        <w:t>Прежде всего, театральное искусство основано на чувственном восприятии. Театр- это встреча с тайной. Превращение всегда таинственно.</w:t>
      </w:r>
      <w:r w:rsidR="009451C5">
        <w:t xml:space="preserve"> Вымысел на сцене превращается </w:t>
      </w:r>
      <w:r w:rsidRPr="00185F00">
        <w:t>в «красивую художественную правду»- правду жизни, очищенную поэзией, правду человеческих чувств. И нет ничего таинственнее превращения актера в другого человека- молодого или старого, героя другой эпохи, са</w:t>
      </w:r>
      <w:r w:rsidR="009451C5">
        <w:t>мых разных персонажей сказок. А</w:t>
      </w:r>
      <w:r w:rsidRPr="00185F00">
        <w:t xml:space="preserve"> еще, это тайна пробуждения человеческой души, обогащенной познанием «жизни человеческого духа». Сопричастность к творчеству ощущается в театре не только как тайна, но и как радость. Поэтому идея, заложенная </w:t>
      </w:r>
      <w:r w:rsidR="009451C5">
        <w:t xml:space="preserve">в спектакле, оказывая влияние </w:t>
      </w:r>
      <w:r w:rsidRPr="00185F00">
        <w:t xml:space="preserve">на чувства ребенка, заставляет думать, оценивать, сравнивать свои поступки с поступками героев. Дети могут простраивать </w:t>
      </w:r>
      <w:r w:rsidR="009451C5">
        <w:t xml:space="preserve">свои поступки в соответствии с </w:t>
      </w:r>
      <w:r w:rsidRPr="00185F00">
        <w:t>ориентирами, которые видят на сцене.</w:t>
      </w:r>
    </w:p>
    <w:p w:rsidR="00C64906" w:rsidRPr="00185F00" w:rsidRDefault="00C64906" w:rsidP="009451C5">
      <w:pPr>
        <w:shd w:val="clear" w:color="auto" w:fill="FFFFFF"/>
        <w:tabs>
          <w:tab w:val="num" w:pos="540"/>
          <w:tab w:val="left" w:pos="9900"/>
        </w:tabs>
        <w:spacing w:after="0" w:line="240" w:lineRule="auto"/>
        <w:ind w:firstLine="709"/>
        <w:jc w:val="both"/>
        <w:rPr>
          <w:rFonts w:ascii="Times New Roman" w:hAnsi="Times New Roman"/>
          <w:sz w:val="24"/>
          <w:szCs w:val="24"/>
        </w:rPr>
      </w:pPr>
      <w:r w:rsidRPr="00185F00">
        <w:rPr>
          <w:rFonts w:ascii="Times New Roman" w:hAnsi="Times New Roman"/>
          <w:bCs/>
          <w:spacing w:val="1"/>
          <w:sz w:val="24"/>
          <w:szCs w:val="24"/>
        </w:rPr>
        <w:t>Нам очень близки размышления</w:t>
      </w:r>
      <w:r w:rsidRPr="00185F00">
        <w:rPr>
          <w:rFonts w:ascii="Times New Roman" w:hAnsi="Times New Roman"/>
          <w:bCs/>
          <w:spacing w:val="2"/>
          <w:sz w:val="24"/>
          <w:szCs w:val="24"/>
        </w:rPr>
        <w:t xml:space="preserve"> Бахтина о</w:t>
      </w:r>
      <w:r w:rsidRPr="00185F00">
        <w:rPr>
          <w:rFonts w:ascii="Times New Roman" w:hAnsi="Times New Roman"/>
          <w:bCs/>
          <w:spacing w:val="1"/>
          <w:sz w:val="24"/>
          <w:szCs w:val="24"/>
        </w:rPr>
        <w:t xml:space="preserve"> влиянии </w:t>
      </w:r>
      <w:r w:rsidR="009451C5">
        <w:rPr>
          <w:rFonts w:ascii="Times New Roman" w:hAnsi="Times New Roman"/>
          <w:bCs/>
          <w:spacing w:val="1"/>
          <w:sz w:val="24"/>
          <w:szCs w:val="24"/>
        </w:rPr>
        <w:t xml:space="preserve">занятий театральным искусством </w:t>
      </w:r>
      <w:r w:rsidRPr="00185F00">
        <w:rPr>
          <w:rFonts w:ascii="Times New Roman" w:hAnsi="Times New Roman"/>
          <w:bCs/>
          <w:spacing w:val="1"/>
          <w:sz w:val="24"/>
          <w:szCs w:val="24"/>
        </w:rPr>
        <w:t xml:space="preserve">на </w:t>
      </w:r>
      <w:r w:rsidR="009451C5">
        <w:rPr>
          <w:rFonts w:ascii="Times New Roman" w:hAnsi="Times New Roman"/>
          <w:bCs/>
          <w:spacing w:val="1"/>
          <w:sz w:val="24"/>
          <w:szCs w:val="24"/>
        </w:rPr>
        <w:t>развитие задатков личности, он</w:t>
      </w:r>
      <w:r w:rsidRPr="00185F00">
        <w:rPr>
          <w:rFonts w:ascii="Times New Roman" w:hAnsi="Times New Roman"/>
          <w:bCs/>
          <w:sz w:val="24"/>
          <w:szCs w:val="24"/>
        </w:rPr>
        <w:t>выделял особую роль театрального творчества в развитии воображения детей, отмечая, что «дети-то и способны чрезвычайно быстро переходи</w:t>
      </w:r>
      <w:r w:rsidR="009451C5">
        <w:rPr>
          <w:rFonts w:ascii="Times New Roman" w:hAnsi="Times New Roman"/>
          <w:bCs/>
          <w:sz w:val="24"/>
          <w:szCs w:val="24"/>
        </w:rPr>
        <w:t>ть от действительности к вообра</w:t>
      </w:r>
      <w:r w:rsidRPr="00185F00">
        <w:rPr>
          <w:rFonts w:ascii="Times New Roman" w:hAnsi="Times New Roman"/>
          <w:bCs/>
          <w:sz w:val="24"/>
          <w:szCs w:val="24"/>
        </w:rPr>
        <w:t xml:space="preserve">жаемой и разыгрываемой </w:t>
      </w:r>
      <w:r w:rsidR="009451C5">
        <w:rPr>
          <w:rFonts w:ascii="Times New Roman" w:hAnsi="Times New Roman"/>
          <w:bCs/>
          <w:sz w:val="24"/>
          <w:szCs w:val="24"/>
        </w:rPr>
        <w:t xml:space="preserve">ими роли (в их детских играх). </w:t>
      </w:r>
      <w:r w:rsidRPr="00185F00">
        <w:rPr>
          <w:rFonts w:ascii="Times New Roman" w:hAnsi="Times New Roman"/>
          <w:sz w:val="24"/>
          <w:szCs w:val="24"/>
        </w:rPr>
        <w:t>Воображение дает возможность ребенку представить себя во время игры летчиком, моряком, шофером и т. д. Фантазирование является необходимой предпосылкой творческого отношения к действительности. Неустанная работа воображения - это один из путей, ведущ</w:t>
      </w:r>
      <w:r w:rsidR="009451C5">
        <w:rPr>
          <w:rFonts w:ascii="Times New Roman" w:hAnsi="Times New Roman"/>
          <w:sz w:val="24"/>
          <w:szCs w:val="24"/>
        </w:rPr>
        <w:t xml:space="preserve">их к познанию и освоению мира. </w:t>
      </w:r>
      <w:r w:rsidRPr="00185F00">
        <w:rPr>
          <w:rFonts w:ascii="Times New Roman" w:hAnsi="Times New Roman"/>
          <w:sz w:val="24"/>
          <w:szCs w:val="24"/>
        </w:rPr>
        <w:t>Воображение играет очень важную роль в жизни ребенка. С одной стороны, это полет фантазии, которая вызывает бурю эмоций, а с другой - способ постижения мира, который снимает временные и пространственные ограничения. Благодаря воображению можно перенестись в прошлое и будущее, представить и создать то, чего пока не существует в реальности. Это расширяет мир возможностей, вдохно</w:t>
      </w:r>
      <w:r w:rsidR="009451C5">
        <w:rPr>
          <w:rFonts w:ascii="Times New Roman" w:hAnsi="Times New Roman"/>
          <w:sz w:val="24"/>
          <w:szCs w:val="24"/>
        </w:rPr>
        <w:t>вляет познание и творчество [2]</w:t>
      </w:r>
      <w:r w:rsidRPr="00185F00">
        <w:rPr>
          <w:rFonts w:ascii="Times New Roman" w:hAnsi="Times New Roman"/>
          <w:sz w:val="24"/>
          <w:szCs w:val="24"/>
        </w:rPr>
        <w:t>.</w:t>
      </w:r>
    </w:p>
    <w:p w:rsidR="00C64906" w:rsidRPr="00185F00" w:rsidRDefault="00C64906" w:rsidP="00185F00">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185F00">
        <w:rPr>
          <w:rFonts w:ascii="Times New Roman" w:hAnsi="Times New Roman"/>
          <w:sz w:val="24"/>
          <w:szCs w:val="24"/>
        </w:rPr>
        <w:t>В основе методики обу</w:t>
      </w:r>
      <w:r w:rsidR="009451C5">
        <w:rPr>
          <w:rFonts w:ascii="Times New Roman" w:hAnsi="Times New Roman"/>
          <w:sz w:val="24"/>
          <w:szCs w:val="24"/>
        </w:rPr>
        <w:t xml:space="preserve">чения в театральной педагогике </w:t>
      </w:r>
      <w:r w:rsidRPr="00185F00">
        <w:rPr>
          <w:rFonts w:ascii="Times New Roman" w:hAnsi="Times New Roman"/>
          <w:sz w:val="24"/>
          <w:szCs w:val="24"/>
        </w:rPr>
        <w:t xml:space="preserve">лежит создание высокой и устойчивой мотивации к обучению. </w:t>
      </w:r>
      <w:r w:rsidR="009451C5">
        <w:rPr>
          <w:rFonts w:ascii="Times New Roman" w:hAnsi="Times New Roman"/>
          <w:sz w:val="24"/>
          <w:szCs w:val="24"/>
        </w:rPr>
        <w:t>Эта мотивация создается несколь</w:t>
      </w:r>
      <w:r w:rsidRPr="00185F00">
        <w:rPr>
          <w:rFonts w:ascii="Times New Roman" w:hAnsi="Times New Roman"/>
          <w:sz w:val="24"/>
          <w:szCs w:val="24"/>
        </w:rPr>
        <w:t>кими основными способами. Первый о</w:t>
      </w:r>
      <w:r w:rsidR="009451C5">
        <w:rPr>
          <w:rFonts w:ascii="Times New Roman" w:hAnsi="Times New Roman"/>
          <w:sz w:val="24"/>
          <w:szCs w:val="24"/>
        </w:rPr>
        <w:t>чевиден: не научишься - не вый</w:t>
      </w:r>
      <w:r w:rsidRPr="00185F00">
        <w:rPr>
          <w:rFonts w:ascii="Times New Roman" w:hAnsi="Times New Roman"/>
          <w:sz w:val="24"/>
          <w:szCs w:val="24"/>
        </w:rPr>
        <w:t>дешь на сцену. Но как нам кажется, гораз</w:t>
      </w:r>
      <w:r w:rsidR="009451C5">
        <w:rPr>
          <w:rFonts w:ascii="Times New Roman" w:hAnsi="Times New Roman"/>
          <w:sz w:val="24"/>
          <w:szCs w:val="24"/>
        </w:rPr>
        <w:t>до важнее второй способ: превра</w:t>
      </w:r>
      <w:r w:rsidRPr="00185F00">
        <w:rPr>
          <w:rFonts w:ascii="Times New Roman" w:hAnsi="Times New Roman"/>
          <w:sz w:val="24"/>
          <w:szCs w:val="24"/>
        </w:rPr>
        <w:t>щение учебы в самоценный процесс. Педагог – руководитель театрального коллектива, он же и режиссер делает все, чтобы детям и подросткам было интересно учиться. А для этого он использует в собственной методике приемы, хорошо известные педагогике искусства:</w:t>
      </w:r>
    </w:p>
    <w:p w:rsidR="00C64906" w:rsidRPr="00185F00" w:rsidRDefault="009451C5" w:rsidP="00185F00">
      <w:pPr>
        <w:shd w:val="clear" w:color="auto" w:fill="FFFFFF"/>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C64906" w:rsidRPr="00185F00">
        <w:rPr>
          <w:rFonts w:ascii="Times New Roman" w:hAnsi="Times New Roman"/>
          <w:sz w:val="24"/>
          <w:szCs w:val="24"/>
        </w:rPr>
        <w:t>в основе - ведущие формы психологической деятельности детей младшего и старшего возраста - игра и общение;</w:t>
      </w:r>
    </w:p>
    <w:p w:rsidR="00C64906" w:rsidRPr="00185F00" w:rsidRDefault="00C64906" w:rsidP="00185F00">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185F00">
        <w:rPr>
          <w:rFonts w:ascii="Times New Roman" w:hAnsi="Times New Roman"/>
          <w:sz w:val="24"/>
          <w:szCs w:val="24"/>
        </w:rPr>
        <w:t>- любое учебное задание подразумевает конкр</w:t>
      </w:r>
      <w:r w:rsidR="009451C5">
        <w:rPr>
          <w:rFonts w:ascii="Times New Roman" w:hAnsi="Times New Roman"/>
          <w:sz w:val="24"/>
          <w:szCs w:val="24"/>
        </w:rPr>
        <w:t>етный творческий ре</w:t>
      </w:r>
      <w:r w:rsidRPr="00185F00">
        <w:rPr>
          <w:rFonts w:ascii="Times New Roman" w:hAnsi="Times New Roman"/>
          <w:sz w:val="24"/>
          <w:szCs w:val="24"/>
        </w:rPr>
        <w:t>зультат: создание живой картины, этюд</w:t>
      </w:r>
      <w:r w:rsidR="009451C5">
        <w:rPr>
          <w:rFonts w:ascii="Times New Roman" w:hAnsi="Times New Roman"/>
          <w:sz w:val="24"/>
          <w:szCs w:val="24"/>
        </w:rPr>
        <w:t>а, сказки, стихотворения, ритми</w:t>
      </w:r>
      <w:r w:rsidRPr="00185F00">
        <w:rPr>
          <w:rFonts w:ascii="Times New Roman" w:hAnsi="Times New Roman"/>
          <w:sz w:val="24"/>
          <w:szCs w:val="24"/>
        </w:rPr>
        <w:t xml:space="preserve">ческой композиции, рисунка - чего </w:t>
      </w:r>
      <w:r w:rsidRPr="00185F00">
        <w:rPr>
          <w:rFonts w:ascii="Times New Roman" w:hAnsi="Times New Roman"/>
          <w:sz w:val="24"/>
          <w:szCs w:val="24"/>
        </w:rPr>
        <w:lastRenderedPageBreak/>
        <w:t>уго</w:t>
      </w:r>
      <w:r w:rsidR="009451C5">
        <w:rPr>
          <w:rFonts w:ascii="Times New Roman" w:hAnsi="Times New Roman"/>
          <w:sz w:val="24"/>
          <w:szCs w:val="24"/>
        </w:rPr>
        <w:t>дно такого, что может быть вос</w:t>
      </w:r>
      <w:r w:rsidR="009451C5">
        <w:rPr>
          <w:rFonts w:ascii="Times New Roman" w:hAnsi="Times New Roman"/>
          <w:sz w:val="24"/>
          <w:szCs w:val="24"/>
        </w:rPr>
        <w:softHyphen/>
      </w:r>
      <w:r w:rsidRPr="00185F00">
        <w:rPr>
          <w:rFonts w:ascii="Times New Roman" w:hAnsi="Times New Roman"/>
          <w:sz w:val="24"/>
          <w:szCs w:val="24"/>
        </w:rPr>
        <w:t>ринято зрителями - участниками этого же учебного процесса;</w:t>
      </w:r>
    </w:p>
    <w:p w:rsidR="00C64906" w:rsidRPr="00185F00" w:rsidRDefault="009451C5" w:rsidP="00185F00">
      <w:pPr>
        <w:shd w:val="clear" w:color="auto" w:fill="FFFFFF"/>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C64906" w:rsidRPr="00185F00">
        <w:rPr>
          <w:rFonts w:ascii="Times New Roman" w:hAnsi="Times New Roman"/>
          <w:sz w:val="24"/>
          <w:szCs w:val="24"/>
        </w:rPr>
        <w:t>при целостности замысла, занятие стр</w:t>
      </w:r>
      <w:r>
        <w:rPr>
          <w:rFonts w:ascii="Times New Roman" w:hAnsi="Times New Roman"/>
          <w:sz w:val="24"/>
          <w:szCs w:val="24"/>
        </w:rPr>
        <w:t>оится на смене видов дея</w:t>
      </w:r>
      <w:r w:rsidR="00C64906" w:rsidRPr="00185F00">
        <w:rPr>
          <w:rFonts w:ascii="Times New Roman" w:hAnsi="Times New Roman"/>
          <w:sz w:val="24"/>
          <w:szCs w:val="24"/>
        </w:rPr>
        <w:t>тельности, темпо-ритмов и интенсивности работы;</w:t>
      </w:r>
    </w:p>
    <w:p w:rsidR="00C64906" w:rsidRPr="00185F00" w:rsidRDefault="009451C5" w:rsidP="00185F00">
      <w:pPr>
        <w:shd w:val="clear" w:color="auto" w:fill="FFFFFF"/>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C64906" w:rsidRPr="00185F00">
        <w:rPr>
          <w:rFonts w:ascii="Times New Roman" w:hAnsi="Times New Roman"/>
          <w:sz w:val="24"/>
          <w:szCs w:val="24"/>
        </w:rPr>
        <w:t>задание подразумевает целостное личностное включение ребенка в процесс обучения (тело, чувство, интеллект равно задействованы);</w:t>
      </w:r>
    </w:p>
    <w:p w:rsidR="00C64906" w:rsidRPr="00185F00" w:rsidRDefault="009451C5" w:rsidP="00185F00">
      <w:pPr>
        <w:shd w:val="clear" w:color="auto" w:fill="FFFFFF"/>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C64906" w:rsidRPr="00185F00">
        <w:rPr>
          <w:rFonts w:ascii="Times New Roman" w:hAnsi="Times New Roman"/>
          <w:sz w:val="24"/>
          <w:szCs w:val="24"/>
        </w:rPr>
        <w:t>творческие задания выбираются и строятся так, чтобы они были личностно значимы для всех участников процесса - детей и педагога;</w:t>
      </w:r>
    </w:p>
    <w:p w:rsidR="00C64906" w:rsidRPr="00185F00" w:rsidRDefault="00C64906" w:rsidP="00185F00">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185F00">
        <w:rPr>
          <w:rFonts w:ascii="Times New Roman" w:hAnsi="Times New Roman"/>
          <w:sz w:val="24"/>
          <w:szCs w:val="24"/>
        </w:rPr>
        <w:t>- в творческом поиске педагог в</w:t>
      </w:r>
      <w:r w:rsidR="009451C5">
        <w:rPr>
          <w:rFonts w:ascii="Times New Roman" w:hAnsi="Times New Roman"/>
          <w:sz w:val="24"/>
          <w:szCs w:val="24"/>
        </w:rPr>
        <w:t>ыступает включенным игроком, ор</w:t>
      </w:r>
      <w:r w:rsidRPr="00185F00">
        <w:rPr>
          <w:rFonts w:ascii="Times New Roman" w:hAnsi="Times New Roman"/>
          <w:sz w:val="24"/>
          <w:szCs w:val="24"/>
        </w:rPr>
        <w:t xml:space="preserve">ганизатором процесса или тренером (в </w:t>
      </w:r>
      <w:r w:rsidR="009451C5">
        <w:rPr>
          <w:rFonts w:ascii="Times New Roman" w:hAnsi="Times New Roman"/>
          <w:sz w:val="24"/>
          <w:szCs w:val="24"/>
        </w:rPr>
        <w:t xml:space="preserve">зависимости от возраста детей), </w:t>
      </w:r>
      <w:r w:rsidRPr="00185F00">
        <w:rPr>
          <w:rFonts w:ascii="Times New Roman" w:hAnsi="Times New Roman"/>
          <w:sz w:val="24"/>
          <w:szCs w:val="24"/>
        </w:rPr>
        <w:t>т. е. партнером, но никогда не носителем истины;</w:t>
      </w:r>
    </w:p>
    <w:p w:rsidR="00C64906" w:rsidRPr="00185F00" w:rsidRDefault="009451C5" w:rsidP="00185F00">
      <w:pPr>
        <w:tabs>
          <w:tab w:val="left" w:pos="10080"/>
        </w:tabs>
        <w:spacing w:after="0" w:line="240" w:lineRule="auto"/>
        <w:ind w:firstLine="709"/>
        <w:jc w:val="both"/>
        <w:rPr>
          <w:rFonts w:ascii="Times New Roman" w:hAnsi="Times New Roman"/>
          <w:sz w:val="24"/>
          <w:szCs w:val="24"/>
        </w:rPr>
      </w:pPr>
      <w:r>
        <w:rPr>
          <w:rFonts w:ascii="Times New Roman" w:hAnsi="Times New Roman"/>
          <w:sz w:val="24"/>
          <w:szCs w:val="24"/>
        </w:rPr>
        <w:t>-</w:t>
      </w:r>
      <w:r w:rsidR="00C64906" w:rsidRPr="00185F00">
        <w:rPr>
          <w:rFonts w:ascii="Times New Roman" w:hAnsi="Times New Roman"/>
          <w:sz w:val="24"/>
          <w:szCs w:val="24"/>
        </w:rPr>
        <w:t xml:space="preserve"> все успехи (любого, минималь</w:t>
      </w:r>
      <w:r>
        <w:rPr>
          <w:rFonts w:ascii="Times New Roman" w:hAnsi="Times New Roman"/>
          <w:sz w:val="24"/>
          <w:szCs w:val="24"/>
        </w:rPr>
        <w:t>ного уровня) публично фиксируют</w:t>
      </w:r>
      <w:r w:rsidR="00C64906" w:rsidRPr="00185F00">
        <w:rPr>
          <w:rFonts w:ascii="Times New Roman" w:hAnsi="Times New Roman"/>
          <w:sz w:val="24"/>
          <w:szCs w:val="24"/>
        </w:rPr>
        <w:t xml:space="preserve">ся, неудачи обсуждаются в рабочем порядке, поощрения носят игровой и творческий характер [3]. </w:t>
      </w:r>
    </w:p>
    <w:p w:rsidR="00C64906" w:rsidRPr="009451C5" w:rsidRDefault="00C64906" w:rsidP="009451C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185F00">
        <w:rPr>
          <w:rFonts w:ascii="Times New Roman" w:hAnsi="Times New Roman"/>
          <w:sz w:val="24"/>
          <w:szCs w:val="24"/>
        </w:rPr>
        <w:t>Такой подход позволяет радостно</w:t>
      </w:r>
      <w:r w:rsidR="009451C5">
        <w:rPr>
          <w:rFonts w:ascii="Times New Roman" w:hAnsi="Times New Roman"/>
          <w:sz w:val="24"/>
          <w:szCs w:val="24"/>
        </w:rPr>
        <w:t xml:space="preserve"> преодолеть очень многие трудно</w:t>
      </w:r>
      <w:r w:rsidRPr="00185F00">
        <w:rPr>
          <w:rFonts w:ascii="Times New Roman" w:hAnsi="Times New Roman"/>
          <w:sz w:val="24"/>
          <w:szCs w:val="24"/>
        </w:rPr>
        <w:t>сти, которые и не осознаются в процессе об</w:t>
      </w:r>
      <w:r w:rsidR="009451C5">
        <w:rPr>
          <w:rFonts w:ascii="Times New Roman" w:hAnsi="Times New Roman"/>
          <w:sz w:val="24"/>
          <w:szCs w:val="24"/>
        </w:rPr>
        <w:t xml:space="preserve">учения как трудности. И только </w:t>
      </w:r>
      <w:r w:rsidRPr="00185F00">
        <w:rPr>
          <w:rFonts w:ascii="Times New Roman" w:hAnsi="Times New Roman"/>
          <w:sz w:val="24"/>
          <w:szCs w:val="24"/>
        </w:rPr>
        <w:t>в тот момент, когда возникают действительно очень серьезные проблемы, требующие сверх усилия,</w:t>
      </w:r>
      <w:r w:rsidR="009451C5">
        <w:rPr>
          <w:rFonts w:ascii="Times New Roman" w:hAnsi="Times New Roman"/>
          <w:sz w:val="24"/>
          <w:szCs w:val="24"/>
        </w:rPr>
        <w:t xml:space="preserve"> работает первая мотивация: воз</w:t>
      </w:r>
      <w:r w:rsidRPr="00185F00">
        <w:rPr>
          <w:rFonts w:ascii="Times New Roman" w:hAnsi="Times New Roman"/>
          <w:sz w:val="24"/>
          <w:szCs w:val="24"/>
        </w:rPr>
        <w:t>м</w:t>
      </w:r>
      <w:r w:rsidR="009451C5">
        <w:rPr>
          <w:rFonts w:ascii="Times New Roman" w:hAnsi="Times New Roman"/>
          <w:sz w:val="24"/>
          <w:szCs w:val="24"/>
        </w:rPr>
        <w:t xml:space="preserve">ожность участия в спектакле. </w:t>
      </w:r>
      <w:r w:rsidRPr="00185F00">
        <w:rPr>
          <w:rFonts w:ascii="Times New Roman" w:hAnsi="Times New Roman"/>
          <w:bCs/>
          <w:sz w:val="24"/>
          <w:szCs w:val="24"/>
        </w:rPr>
        <w:t>Развивая у детей и подростков умение и способность сопоставлять факты, события, конфликты, действия героев, изображенные в пьесе, с аналогичными явлениями жизни, помогая постигать замысел пьесы, мы тем самым, с одной стороны, пол</w:t>
      </w:r>
      <w:r w:rsidR="009451C5">
        <w:rPr>
          <w:rFonts w:ascii="Times New Roman" w:hAnsi="Times New Roman"/>
          <w:bCs/>
          <w:sz w:val="24"/>
          <w:szCs w:val="24"/>
        </w:rPr>
        <w:t xml:space="preserve">учаем возможность формировать </w:t>
      </w:r>
      <w:r w:rsidRPr="00185F00">
        <w:rPr>
          <w:rFonts w:ascii="Times New Roman" w:hAnsi="Times New Roman"/>
          <w:bCs/>
          <w:sz w:val="24"/>
          <w:szCs w:val="24"/>
        </w:rPr>
        <w:t xml:space="preserve">представления об искусстве как </w:t>
      </w:r>
      <w:r w:rsidR="009451C5">
        <w:rPr>
          <w:rFonts w:ascii="Times New Roman" w:hAnsi="Times New Roman"/>
          <w:bCs/>
          <w:iCs/>
          <w:sz w:val="24"/>
          <w:szCs w:val="24"/>
        </w:rPr>
        <w:t>форме художест</w:t>
      </w:r>
      <w:r w:rsidRPr="00185F00">
        <w:rPr>
          <w:rFonts w:ascii="Times New Roman" w:hAnsi="Times New Roman"/>
          <w:bCs/>
          <w:iCs/>
          <w:sz w:val="24"/>
          <w:szCs w:val="24"/>
        </w:rPr>
        <w:t xml:space="preserve">венного отражения жизни, </w:t>
      </w:r>
      <w:r w:rsidR="009451C5">
        <w:rPr>
          <w:rFonts w:ascii="Times New Roman" w:hAnsi="Times New Roman"/>
          <w:bCs/>
          <w:sz w:val="24"/>
          <w:szCs w:val="24"/>
        </w:rPr>
        <w:t>с другой - воспитывать способ</w:t>
      </w:r>
      <w:r w:rsidRPr="00185F00">
        <w:rPr>
          <w:rFonts w:ascii="Times New Roman" w:hAnsi="Times New Roman"/>
          <w:bCs/>
          <w:sz w:val="24"/>
          <w:szCs w:val="24"/>
        </w:rPr>
        <w:t xml:space="preserve">ность точнее, острее осмысливать смысл самих жизненных явлений. </w:t>
      </w:r>
      <w:r w:rsidR="009451C5">
        <w:rPr>
          <w:rFonts w:ascii="Times New Roman" w:hAnsi="Times New Roman"/>
          <w:bCs/>
          <w:sz w:val="24"/>
          <w:szCs w:val="24"/>
        </w:rPr>
        <w:t>Замысел постановки кон</w:t>
      </w:r>
      <w:r w:rsidRPr="00185F00">
        <w:rPr>
          <w:rFonts w:ascii="Times New Roman" w:hAnsi="Times New Roman"/>
          <w:bCs/>
          <w:sz w:val="24"/>
          <w:szCs w:val="24"/>
        </w:rPr>
        <w:t>ретизируется, уточняется не</w:t>
      </w:r>
      <w:r w:rsidR="009451C5">
        <w:rPr>
          <w:rFonts w:ascii="Times New Roman" w:hAnsi="Times New Roman"/>
          <w:bCs/>
          <w:sz w:val="24"/>
          <w:szCs w:val="24"/>
        </w:rPr>
        <w:t>посредственно в работе с коллек</w:t>
      </w:r>
      <w:r w:rsidRPr="00185F00">
        <w:rPr>
          <w:rFonts w:ascii="Times New Roman" w:hAnsi="Times New Roman"/>
          <w:bCs/>
          <w:sz w:val="24"/>
          <w:szCs w:val="24"/>
        </w:rPr>
        <w:t>тивом путем всемерного развития творческой инициативы самих детей и подростков, выявления их индивидуальных возможностей и особенностей.</w:t>
      </w:r>
    </w:p>
    <w:p w:rsidR="00C64906" w:rsidRDefault="00C64906" w:rsidP="00185F00">
      <w:pPr>
        <w:tabs>
          <w:tab w:val="num" w:pos="993"/>
        </w:tabs>
        <w:spacing w:after="0" w:line="240" w:lineRule="auto"/>
        <w:ind w:firstLine="709"/>
        <w:jc w:val="both"/>
        <w:rPr>
          <w:rFonts w:ascii="Times New Roman" w:hAnsi="Times New Roman"/>
          <w:sz w:val="24"/>
          <w:szCs w:val="24"/>
        </w:rPr>
      </w:pPr>
      <w:r w:rsidRPr="00185F00">
        <w:rPr>
          <w:rFonts w:ascii="Times New Roman" w:hAnsi="Times New Roman"/>
          <w:sz w:val="24"/>
          <w:szCs w:val="24"/>
        </w:rPr>
        <w:t>Как видим, в теа</w:t>
      </w:r>
      <w:r w:rsidR="009451C5">
        <w:rPr>
          <w:rFonts w:ascii="Times New Roman" w:hAnsi="Times New Roman"/>
          <w:sz w:val="24"/>
          <w:szCs w:val="24"/>
        </w:rPr>
        <w:t>тре дети и подростки реализуют свои художественно-</w:t>
      </w:r>
      <w:r w:rsidRPr="00185F00">
        <w:rPr>
          <w:rFonts w:ascii="Times New Roman" w:hAnsi="Times New Roman"/>
          <w:sz w:val="24"/>
          <w:szCs w:val="24"/>
        </w:rPr>
        <w:t>эст</w:t>
      </w:r>
      <w:r w:rsidR="009451C5">
        <w:rPr>
          <w:rFonts w:ascii="Times New Roman" w:hAnsi="Times New Roman"/>
          <w:sz w:val="24"/>
          <w:szCs w:val="24"/>
        </w:rPr>
        <w:t xml:space="preserve">етические потребности, а также </w:t>
      </w:r>
      <w:r w:rsidRPr="00185F00">
        <w:rPr>
          <w:rFonts w:ascii="Times New Roman" w:hAnsi="Times New Roman"/>
          <w:sz w:val="24"/>
          <w:szCs w:val="24"/>
        </w:rPr>
        <w:t>потребность в реальной продуктивной деятельности В основе методики обуч</w:t>
      </w:r>
      <w:r w:rsidR="009451C5">
        <w:rPr>
          <w:rFonts w:ascii="Times New Roman" w:hAnsi="Times New Roman"/>
          <w:sz w:val="24"/>
          <w:szCs w:val="24"/>
        </w:rPr>
        <w:t xml:space="preserve">ения в театральной педагогике </w:t>
      </w:r>
      <w:r w:rsidRPr="00185F00">
        <w:rPr>
          <w:rFonts w:ascii="Times New Roman" w:hAnsi="Times New Roman"/>
          <w:sz w:val="24"/>
          <w:szCs w:val="24"/>
        </w:rPr>
        <w:t>лежит создание высокой и устойчивой мотивации к о</w:t>
      </w:r>
      <w:r w:rsidR="009451C5">
        <w:rPr>
          <w:rFonts w:ascii="Times New Roman" w:hAnsi="Times New Roman"/>
          <w:sz w:val="24"/>
          <w:szCs w:val="24"/>
        </w:rPr>
        <w:t xml:space="preserve">бучению театральному действию. </w:t>
      </w:r>
      <w:r w:rsidRPr="00185F00">
        <w:rPr>
          <w:rFonts w:ascii="Times New Roman" w:hAnsi="Times New Roman"/>
          <w:sz w:val="24"/>
          <w:szCs w:val="24"/>
        </w:rPr>
        <w:t>Тогда становится воз</w:t>
      </w:r>
      <w:r w:rsidR="009451C5">
        <w:rPr>
          <w:rFonts w:ascii="Times New Roman" w:hAnsi="Times New Roman"/>
          <w:sz w:val="24"/>
          <w:szCs w:val="24"/>
        </w:rPr>
        <w:t xml:space="preserve">можным свободное творчество. </w:t>
      </w:r>
      <w:r w:rsidRPr="00185F00">
        <w:rPr>
          <w:rFonts w:ascii="Times New Roman" w:hAnsi="Times New Roman"/>
          <w:sz w:val="24"/>
          <w:szCs w:val="24"/>
        </w:rPr>
        <w:t>В театральном творчестве развиваются базовые признаки творческой личности: неадаптивность, стремление к новому, умение нейтрализовать негативные физические ощущения за счет энергии творчества.</w:t>
      </w:r>
    </w:p>
    <w:p w:rsidR="009451C5" w:rsidRPr="00185F00" w:rsidRDefault="009451C5" w:rsidP="00185F00">
      <w:pPr>
        <w:tabs>
          <w:tab w:val="num" w:pos="993"/>
        </w:tabs>
        <w:spacing w:after="0" w:line="240" w:lineRule="auto"/>
        <w:ind w:firstLine="709"/>
        <w:jc w:val="both"/>
        <w:rPr>
          <w:rFonts w:ascii="Times New Roman" w:hAnsi="Times New Roman"/>
          <w:sz w:val="24"/>
          <w:szCs w:val="24"/>
        </w:rPr>
      </w:pPr>
    </w:p>
    <w:p w:rsidR="00C64906" w:rsidRPr="00185F00" w:rsidRDefault="00185F00" w:rsidP="00185F00">
      <w:pPr>
        <w:tabs>
          <w:tab w:val="num" w:pos="993"/>
        </w:tabs>
        <w:spacing w:after="0" w:line="240" w:lineRule="auto"/>
        <w:ind w:firstLine="709"/>
        <w:jc w:val="center"/>
        <w:rPr>
          <w:rFonts w:ascii="Times New Roman" w:hAnsi="Times New Roman"/>
          <w:b/>
          <w:sz w:val="24"/>
          <w:szCs w:val="24"/>
        </w:rPr>
      </w:pPr>
      <w:r>
        <w:rPr>
          <w:rFonts w:ascii="Times New Roman" w:hAnsi="Times New Roman"/>
          <w:b/>
          <w:sz w:val="24"/>
          <w:szCs w:val="24"/>
        </w:rPr>
        <w:t>Литература</w:t>
      </w:r>
    </w:p>
    <w:p w:rsidR="00C64906" w:rsidRPr="00185F00" w:rsidRDefault="009451C5" w:rsidP="009451C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 Дронова</w:t>
      </w:r>
      <w:r w:rsidR="00C64906" w:rsidRPr="00185F00">
        <w:rPr>
          <w:rFonts w:ascii="Times New Roman" w:hAnsi="Times New Roman"/>
          <w:sz w:val="24"/>
          <w:szCs w:val="24"/>
        </w:rPr>
        <w:t xml:space="preserve"> Т.Н. Играем в театр. Театр</w:t>
      </w:r>
      <w:r>
        <w:rPr>
          <w:rFonts w:ascii="Times New Roman" w:hAnsi="Times New Roman"/>
          <w:sz w:val="24"/>
          <w:szCs w:val="24"/>
        </w:rPr>
        <w:t>ализованная деятельность детей</w:t>
      </w:r>
      <w:r w:rsidR="00C64906" w:rsidRPr="00185F00">
        <w:rPr>
          <w:rFonts w:ascii="Times New Roman" w:hAnsi="Times New Roman"/>
          <w:sz w:val="24"/>
          <w:szCs w:val="24"/>
        </w:rPr>
        <w:t>.-М.: Просвещение, 2006.- 127 с.</w:t>
      </w:r>
    </w:p>
    <w:p w:rsidR="00C64906" w:rsidRPr="00185F00" w:rsidRDefault="009451C5" w:rsidP="009451C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 Крынжина</w:t>
      </w:r>
      <w:r w:rsidR="00C64906" w:rsidRPr="00185F00">
        <w:rPr>
          <w:rFonts w:ascii="Times New Roman" w:hAnsi="Times New Roman"/>
          <w:sz w:val="24"/>
          <w:szCs w:val="24"/>
        </w:rPr>
        <w:t xml:space="preserve"> Е.И. Социализация личности подростка средствами театрального искусства// Внешкольник.- 2008.-№4.- С.46-48</w:t>
      </w:r>
      <w:r>
        <w:rPr>
          <w:rFonts w:ascii="Times New Roman" w:hAnsi="Times New Roman"/>
          <w:sz w:val="24"/>
          <w:szCs w:val="24"/>
        </w:rPr>
        <w:t>.</w:t>
      </w:r>
    </w:p>
    <w:p w:rsidR="00C64906" w:rsidRPr="00185F00" w:rsidRDefault="009451C5" w:rsidP="009451C5">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 Ярлыков</w:t>
      </w:r>
      <w:r w:rsidR="00C64906" w:rsidRPr="00185F00">
        <w:rPr>
          <w:rFonts w:ascii="Times New Roman" w:hAnsi="Times New Roman"/>
          <w:sz w:val="24"/>
          <w:szCs w:val="24"/>
        </w:rPr>
        <w:t xml:space="preserve"> Г.И.</w:t>
      </w:r>
      <w:r>
        <w:rPr>
          <w:rFonts w:ascii="Times New Roman" w:hAnsi="Times New Roman"/>
          <w:sz w:val="24"/>
          <w:szCs w:val="24"/>
        </w:rPr>
        <w:t>, Ярлыкова Н.Г.</w:t>
      </w:r>
      <w:r w:rsidR="00C64906" w:rsidRPr="00185F00">
        <w:rPr>
          <w:rFonts w:ascii="Times New Roman" w:hAnsi="Times New Roman"/>
          <w:sz w:val="24"/>
          <w:szCs w:val="24"/>
        </w:rPr>
        <w:t xml:space="preserve"> Советы режиссеру школьной театральной студии//Внешкольник.-2009.-№3.- С.58-61</w:t>
      </w:r>
      <w:r>
        <w:rPr>
          <w:rFonts w:ascii="Times New Roman" w:hAnsi="Times New Roman"/>
          <w:sz w:val="24"/>
          <w:szCs w:val="24"/>
        </w:rPr>
        <w:t>.</w:t>
      </w:r>
    </w:p>
    <w:p w:rsidR="00C64906" w:rsidRPr="00583D32" w:rsidRDefault="00C64906" w:rsidP="009451C5">
      <w:pPr>
        <w:tabs>
          <w:tab w:val="num" w:pos="993"/>
        </w:tabs>
        <w:spacing w:after="0" w:line="240" w:lineRule="auto"/>
        <w:ind w:firstLine="709"/>
        <w:jc w:val="both"/>
      </w:pPr>
    </w:p>
    <w:p w:rsidR="00D12691" w:rsidRDefault="00D12691" w:rsidP="009451C5">
      <w:pPr>
        <w:shd w:val="clear" w:color="auto" w:fill="FFFFFF"/>
        <w:spacing w:after="0" w:line="240" w:lineRule="auto"/>
        <w:ind w:left="567" w:hanging="567"/>
        <w:jc w:val="center"/>
        <w:rPr>
          <w:rFonts w:ascii="yandex-sans" w:eastAsia="Times New Roman" w:hAnsi="yandex-sans"/>
          <w:b/>
          <w:color w:val="000000"/>
          <w:sz w:val="24"/>
          <w:szCs w:val="24"/>
          <w:lang w:eastAsia="ru-RU"/>
        </w:rPr>
      </w:pPr>
      <w:r w:rsidRPr="00D12691">
        <w:rPr>
          <w:rFonts w:ascii="yandex-sans" w:eastAsia="Times New Roman" w:hAnsi="yandex-sans"/>
          <w:b/>
          <w:color w:val="000000"/>
          <w:sz w:val="24"/>
          <w:szCs w:val="24"/>
          <w:lang w:eastAsia="ru-RU"/>
        </w:rPr>
        <w:t>РАЗВИТИЕ ТВОРЧЕСКОЙ ЛИЧНОСТИ КАК ОДИН ИЗ ГЛАВНЫХ АСПЕКТОВ МОТИВАЦИИ ОБУЧАЮЩИХСЯ В УСЛОВИЯХ ДОПОЛНИТЕЛЬНОГО ОБРАЗОВАНИЯ ДЕТЕЙ</w:t>
      </w:r>
    </w:p>
    <w:p w:rsidR="00D12691" w:rsidRPr="00D12691" w:rsidRDefault="00D12691" w:rsidP="009451C5">
      <w:pPr>
        <w:shd w:val="clear" w:color="auto" w:fill="FFFFFF"/>
        <w:spacing w:after="0" w:line="240" w:lineRule="auto"/>
        <w:ind w:left="567" w:hanging="567"/>
        <w:jc w:val="center"/>
        <w:rPr>
          <w:rFonts w:ascii="yandex-sans" w:eastAsia="Times New Roman" w:hAnsi="yandex-sans"/>
          <w:b/>
          <w:color w:val="000000"/>
          <w:sz w:val="24"/>
          <w:szCs w:val="24"/>
          <w:lang w:eastAsia="ru-RU"/>
        </w:rPr>
      </w:pPr>
    </w:p>
    <w:p w:rsidR="00B759C5" w:rsidRPr="00D12691" w:rsidRDefault="00B759C5" w:rsidP="009451C5">
      <w:pPr>
        <w:shd w:val="clear" w:color="auto" w:fill="FFFFFF"/>
        <w:spacing w:after="0" w:line="240" w:lineRule="auto"/>
        <w:jc w:val="right"/>
        <w:rPr>
          <w:rFonts w:ascii="Times New Roman" w:eastAsia="Times New Roman" w:hAnsi="Times New Roman"/>
          <w:i/>
          <w:color w:val="000000"/>
          <w:sz w:val="24"/>
          <w:szCs w:val="24"/>
          <w:lang w:eastAsia="ru-RU"/>
        </w:rPr>
      </w:pPr>
      <w:r w:rsidRPr="00D12691">
        <w:rPr>
          <w:rFonts w:ascii="Times New Roman" w:eastAsia="Times New Roman" w:hAnsi="Times New Roman"/>
          <w:i/>
          <w:color w:val="000000"/>
          <w:sz w:val="24"/>
          <w:szCs w:val="24"/>
          <w:lang w:eastAsia="ru-RU"/>
        </w:rPr>
        <w:t>Шарапова Луиза Дамировна</w:t>
      </w:r>
    </w:p>
    <w:p w:rsidR="00B759C5" w:rsidRPr="00D12691" w:rsidRDefault="00D12691" w:rsidP="009451C5">
      <w:pPr>
        <w:shd w:val="clear" w:color="auto" w:fill="FFFFFF"/>
        <w:spacing w:after="0" w:line="240" w:lineRule="auto"/>
        <w:jc w:val="right"/>
        <w:rPr>
          <w:rFonts w:ascii="Times New Roman" w:eastAsia="Times New Roman" w:hAnsi="Times New Roman"/>
          <w:i/>
          <w:color w:val="000000"/>
          <w:sz w:val="24"/>
          <w:szCs w:val="24"/>
          <w:lang w:eastAsia="ru-RU"/>
        </w:rPr>
      </w:pPr>
      <w:r>
        <w:rPr>
          <w:rFonts w:ascii="Times New Roman" w:eastAsia="Times New Roman" w:hAnsi="Times New Roman"/>
          <w:i/>
          <w:color w:val="000000"/>
          <w:sz w:val="24"/>
          <w:szCs w:val="24"/>
          <w:lang w:eastAsia="ru-RU"/>
        </w:rPr>
        <w:t>П</w:t>
      </w:r>
      <w:r w:rsidR="00B759C5" w:rsidRPr="00D12691">
        <w:rPr>
          <w:rFonts w:ascii="Times New Roman" w:eastAsia="Times New Roman" w:hAnsi="Times New Roman"/>
          <w:i/>
          <w:color w:val="000000"/>
          <w:sz w:val="24"/>
          <w:szCs w:val="24"/>
          <w:lang w:eastAsia="ru-RU"/>
        </w:rPr>
        <w:t>реподаватель вокально хоровых дисциплин</w:t>
      </w:r>
    </w:p>
    <w:p w:rsidR="00D12691" w:rsidRDefault="00B759C5" w:rsidP="009451C5">
      <w:pPr>
        <w:shd w:val="clear" w:color="auto" w:fill="FFFFFF"/>
        <w:spacing w:after="0" w:line="240" w:lineRule="auto"/>
        <w:jc w:val="right"/>
        <w:rPr>
          <w:rFonts w:ascii="Times New Roman" w:eastAsia="Times New Roman" w:hAnsi="Times New Roman"/>
          <w:i/>
          <w:color w:val="000000"/>
          <w:sz w:val="24"/>
          <w:szCs w:val="24"/>
          <w:lang w:eastAsia="ru-RU"/>
        </w:rPr>
      </w:pPr>
      <w:r w:rsidRPr="00D12691">
        <w:rPr>
          <w:rFonts w:ascii="Times New Roman" w:eastAsia="Times New Roman" w:hAnsi="Times New Roman"/>
          <w:i/>
          <w:color w:val="000000"/>
          <w:sz w:val="24"/>
          <w:szCs w:val="24"/>
          <w:lang w:eastAsia="ru-RU"/>
        </w:rPr>
        <w:t>МБУДО «ДШИ Авиастроительного района»</w:t>
      </w:r>
    </w:p>
    <w:p w:rsidR="00B759C5" w:rsidRPr="00D12691" w:rsidRDefault="009451C5" w:rsidP="009451C5">
      <w:pPr>
        <w:shd w:val="clear" w:color="auto" w:fill="FFFFFF"/>
        <w:spacing w:after="0" w:line="240" w:lineRule="auto"/>
        <w:jc w:val="right"/>
        <w:rPr>
          <w:rFonts w:ascii="Times New Roman" w:eastAsia="Times New Roman" w:hAnsi="Times New Roman"/>
          <w:i/>
          <w:color w:val="000000"/>
          <w:sz w:val="24"/>
          <w:szCs w:val="24"/>
          <w:lang w:eastAsia="ru-RU"/>
        </w:rPr>
      </w:pPr>
      <w:r>
        <w:rPr>
          <w:rFonts w:ascii="Times New Roman" w:eastAsia="Times New Roman" w:hAnsi="Times New Roman"/>
          <w:i/>
          <w:color w:val="000000"/>
          <w:sz w:val="24"/>
          <w:szCs w:val="24"/>
          <w:lang w:eastAsia="ru-RU"/>
        </w:rPr>
        <w:t xml:space="preserve"> г.</w:t>
      </w:r>
      <w:r w:rsidR="00B759C5" w:rsidRPr="00D12691">
        <w:rPr>
          <w:rFonts w:ascii="Times New Roman" w:eastAsia="Times New Roman" w:hAnsi="Times New Roman"/>
          <w:i/>
          <w:color w:val="000000"/>
          <w:sz w:val="24"/>
          <w:szCs w:val="24"/>
          <w:lang w:eastAsia="ru-RU"/>
        </w:rPr>
        <w:t xml:space="preserve"> Казани</w:t>
      </w:r>
    </w:p>
    <w:p w:rsidR="00D12691" w:rsidRDefault="00D12691" w:rsidP="009451C5">
      <w:pPr>
        <w:spacing w:after="0" w:line="240" w:lineRule="auto"/>
        <w:ind w:firstLine="708"/>
        <w:jc w:val="both"/>
        <w:rPr>
          <w:rFonts w:ascii="Times New Roman" w:hAnsi="Times New Roman"/>
          <w:sz w:val="24"/>
          <w:szCs w:val="24"/>
        </w:rPr>
      </w:pPr>
    </w:p>
    <w:p w:rsidR="00493561" w:rsidRDefault="009451C5" w:rsidP="00493561">
      <w:pPr>
        <w:spacing w:after="0" w:line="240" w:lineRule="auto"/>
        <w:ind w:firstLine="708"/>
        <w:jc w:val="both"/>
        <w:rPr>
          <w:rFonts w:ascii="Times New Roman" w:hAnsi="Times New Roman"/>
          <w:sz w:val="24"/>
          <w:szCs w:val="24"/>
        </w:rPr>
      </w:pPr>
      <w:r>
        <w:rPr>
          <w:rFonts w:ascii="Times New Roman" w:hAnsi="Times New Roman"/>
          <w:sz w:val="24"/>
          <w:szCs w:val="24"/>
        </w:rPr>
        <w:t xml:space="preserve">Мы </w:t>
      </w:r>
      <w:r w:rsidR="00B759C5" w:rsidRPr="00597BAC">
        <w:rPr>
          <w:rFonts w:ascii="Times New Roman" w:hAnsi="Times New Roman"/>
          <w:sz w:val="24"/>
          <w:szCs w:val="24"/>
        </w:rPr>
        <w:t>живем в поликультурном обществе, поэтому так актуальна сегодня про</w:t>
      </w:r>
      <w:r>
        <w:rPr>
          <w:rFonts w:ascii="Times New Roman" w:hAnsi="Times New Roman"/>
          <w:sz w:val="24"/>
          <w:szCs w:val="24"/>
        </w:rPr>
        <w:t xml:space="preserve">блема подготовки детей к жизни </w:t>
      </w:r>
      <w:r w:rsidR="00B759C5" w:rsidRPr="00597BAC">
        <w:rPr>
          <w:rFonts w:ascii="Times New Roman" w:hAnsi="Times New Roman"/>
          <w:sz w:val="24"/>
          <w:szCs w:val="24"/>
        </w:rPr>
        <w:t xml:space="preserve">в многонациональной среде, жизни в мире, дружбе, уважении к </w:t>
      </w:r>
      <w:r w:rsidR="00B759C5" w:rsidRPr="00597BAC">
        <w:rPr>
          <w:rFonts w:ascii="Times New Roman" w:hAnsi="Times New Roman"/>
          <w:sz w:val="24"/>
          <w:szCs w:val="24"/>
        </w:rPr>
        <w:lastRenderedPageBreak/>
        <w:t>другим народам. Перспективы развития Татарстана напрямую связаны с состоянием межнационального согласия, развитием этнической и полиэтнической культуры.Наша республика, как и все Среднее Поволжье, является историко-этнографическим районом, где на протяжении длительного времени живут представители различных народов, различных языковых групп. У каждого народа за длительный период развития сформировался свой комплекс мат</w:t>
      </w:r>
      <w:r>
        <w:rPr>
          <w:rFonts w:ascii="Times New Roman" w:hAnsi="Times New Roman"/>
          <w:sz w:val="24"/>
          <w:szCs w:val="24"/>
        </w:rPr>
        <w:t xml:space="preserve">ериальной и духовной культуры. </w:t>
      </w:r>
      <w:r w:rsidR="00B759C5" w:rsidRPr="00597BAC">
        <w:rPr>
          <w:rFonts w:ascii="Times New Roman" w:hAnsi="Times New Roman"/>
          <w:sz w:val="24"/>
          <w:szCs w:val="24"/>
        </w:rPr>
        <w:t>Поэтому в нашем регионе формиро</w:t>
      </w:r>
      <w:r>
        <w:rPr>
          <w:rFonts w:ascii="Times New Roman" w:hAnsi="Times New Roman"/>
          <w:sz w:val="24"/>
          <w:szCs w:val="24"/>
        </w:rPr>
        <w:t xml:space="preserve">вание диалога культур является </w:t>
      </w:r>
      <w:r w:rsidR="00B759C5" w:rsidRPr="00597BAC">
        <w:rPr>
          <w:rFonts w:ascii="Times New Roman" w:hAnsi="Times New Roman"/>
          <w:sz w:val="24"/>
          <w:szCs w:val="24"/>
        </w:rPr>
        <w:t>особенно важным аспектом духовного развития личности. Необходимо, чтобы ростки толерантности, патриотизма и интернационализма форми</w:t>
      </w:r>
      <w:r>
        <w:rPr>
          <w:rFonts w:ascii="Times New Roman" w:hAnsi="Times New Roman"/>
          <w:sz w:val="24"/>
          <w:szCs w:val="24"/>
        </w:rPr>
        <w:t xml:space="preserve">ровались еще в начальной школе. </w:t>
      </w:r>
      <w:r w:rsidR="00B759C5" w:rsidRPr="00597BAC">
        <w:rPr>
          <w:rFonts w:ascii="Times New Roman" w:hAnsi="Times New Roman"/>
          <w:sz w:val="24"/>
          <w:szCs w:val="24"/>
        </w:rPr>
        <w:t xml:space="preserve">Одним из ведущих направлений в региональном образовательном пространстве Татарстана, способствующим формированию этнической и полиэтнической культуры школьников, должно стать музыкальное воспитание, учитывающее своеобразие и самобытность музыкальной </w:t>
      </w:r>
      <w:r>
        <w:rPr>
          <w:rFonts w:ascii="Times New Roman" w:hAnsi="Times New Roman"/>
          <w:sz w:val="24"/>
          <w:szCs w:val="24"/>
        </w:rPr>
        <w:t xml:space="preserve">культуры региона. Формирование </w:t>
      </w:r>
      <w:r w:rsidR="00B759C5" w:rsidRPr="00597BAC">
        <w:rPr>
          <w:rFonts w:ascii="Times New Roman" w:hAnsi="Times New Roman"/>
          <w:sz w:val="24"/>
          <w:szCs w:val="24"/>
        </w:rPr>
        <w:t>музыкально-эстетич</w:t>
      </w:r>
      <w:r>
        <w:rPr>
          <w:rFonts w:ascii="Times New Roman" w:hAnsi="Times New Roman"/>
          <w:sz w:val="24"/>
          <w:szCs w:val="24"/>
        </w:rPr>
        <w:t>еской культуры личности ребенка</w:t>
      </w:r>
      <w:r w:rsidR="00B759C5" w:rsidRPr="00597BAC">
        <w:rPr>
          <w:rFonts w:ascii="Times New Roman" w:hAnsi="Times New Roman"/>
          <w:sz w:val="24"/>
          <w:szCs w:val="24"/>
        </w:rPr>
        <w:t xml:space="preserve"> – это актуальная проблема в современной педагогической практике. Ведущая роль в решении этой проблем</w:t>
      </w:r>
      <w:r>
        <w:rPr>
          <w:rFonts w:ascii="Times New Roman" w:hAnsi="Times New Roman"/>
          <w:sz w:val="24"/>
          <w:szCs w:val="24"/>
        </w:rPr>
        <w:t>ы принадлежит школе, призванной</w:t>
      </w:r>
      <w:r w:rsidR="00B759C5" w:rsidRPr="00597BAC">
        <w:rPr>
          <w:rFonts w:ascii="Times New Roman" w:hAnsi="Times New Roman"/>
          <w:sz w:val="24"/>
          <w:szCs w:val="24"/>
        </w:rPr>
        <w:t xml:space="preserve"> решать</w:t>
      </w:r>
      <w:r>
        <w:rPr>
          <w:rFonts w:ascii="Times New Roman" w:hAnsi="Times New Roman"/>
          <w:sz w:val="24"/>
          <w:szCs w:val="24"/>
        </w:rPr>
        <w:t xml:space="preserve"> задачи</w:t>
      </w:r>
      <w:r w:rsidR="00B759C5" w:rsidRPr="00597BAC">
        <w:rPr>
          <w:rFonts w:ascii="Times New Roman" w:hAnsi="Times New Roman"/>
          <w:sz w:val="24"/>
          <w:szCs w:val="24"/>
        </w:rPr>
        <w:t xml:space="preserve"> обра</w:t>
      </w:r>
      <w:r w:rsidR="00493561">
        <w:rPr>
          <w:rFonts w:ascii="Times New Roman" w:hAnsi="Times New Roman"/>
          <w:sz w:val="24"/>
          <w:szCs w:val="24"/>
        </w:rPr>
        <w:t>зования способом приобщения учащихся к национальной</w:t>
      </w:r>
      <w:r w:rsidR="00B759C5" w:rsidRPr="00597BAC">
        <w:rPr>
          <w:rFonts w:ascii="Times New Roman" w:hAnsi="Times New Roman"/>
          <w:sz w:val="24"/>
          <w:szCs w:val="24"/>
        </w:rPr>
        <w:t xml:space="preserve"> культуре, используя возможности национа</w:t>
      </w:r>
      <w:r w:rsidR="00493561">
        <w:rPr>
          <w:rFonts w:ascii="Times New Roman" w:hAnsi="Times New Roman"/>
          <w:sz w:val="24"/>
          <w:szCs w:val="24"/>
        </w:rPr>
        <w:t xml:space="preserve">льно-регионального компонента. </w:t>
      </w:r>
      <w:r w:rsidR="00B759C5" w:rsidRPr="00597BAC">
        <w:rPr>
          <w:rFonts w:ascii="Times New Roman" w:hAnsi="Times New Roman"/>
          <w:color w:val="000000"/>
          <w:sz w:val="24"/>
          <w:szCs w:val="24"/>
        </w:rPr>
        <w:t>О внимании, которое уделяется данной проблеме на федеральном уровне, свиде</w:t>
      </w:r>
      <w:r w:rsidR="00493561">
        <w:rPr>
          <w:rFonts w:ascii="Times New Roman" w:hAnsi="Times New Roman"/>
          <w:color w:val="000000"/>
          <w:sz w:val="24"/>
          <w:szCs w:val="24"/>
        </w:rPr>
        <w:t>тельствуют положения Закона РФ «</w:t>
      </w:r>
      <w:r w:rsidR="00B759C5" w:rsidRPr="00597BAC">
        <w:rPr>
          <w:rFonts w:ascii="Times New Roman" w:hAnsi="Times New Roman"/>
          <w:color w:val="000000"/>
          <w:sz w:val="24"/>
          <w:szCs w:val="24"/>
        </w:rPr>
        <w:t>Об обра</w:t>
      </w:r>
      <w:r w:rsidR="00493561">
        <w:rPr>
          <w:rFonts w:ascii="Times New Roman" w:hAnsi="Times New Roman"/>
          <w:color w:val="000000"/>
          <w:sz w:val="24"/>
          <w:szCs w:val="24"/>
        </w:rPr>
        <w:t>зовании»</w:t>
      </w:r>
      <w:r w:rsidR="00B759C5" w:rsidRPr="00597BAC">
        <w:rPr>
          <w:rFonts w:ascii="Times New Roman" w:hAnsi="Times New Roman"/>
          <w:color w:val="000000"/>
          <w:sz w:val="24"/>
          <w:szCs w:val="24"/>
        </w:rPr>
        <w:t>, где, кроме федерального, предусматривается и национально-региональный компонент содержания образования.</w:t>
      </w:r>
    </w:p>
    <w:p w:rsidR="00B759C5" w:rsidRPr="00597BAC" w:rsidRDefault="00B759C5" w:rsidP="00493561">
      <w:pPr>
        <w:spacing w:after="0" w:line="240" w:lineRule="auto"/>
        <w:ind w:firstLine="708"/>
        <w:jc w:val="both"/>
        <w:rPr>
          <w:rFonts w:ascii="Times New Roman" w:hAnsi="Times New Roman"/>
          <w:sz w:val="24"/>
          <w:szCs w:val="24"/>
        </w:rPr>
      </w:pPr>
      <w:r w:rsidRPr="00597BAC">
        <w:rPr>
          <w:rFonts w:ascii="Times New Roman" w:hAnsi="Times New Roman"/>
          <w:sz w:val="24"/>
          <w:szCs w:val="24"/>
        </w:rPr>
        <w:t>Дополнительное образование школьников – органическая часть системы общего образования, представляющая собой процесс и результат формирования личности ребенка</w:t>
      </w:r>
      <w:r w:rsidR="00493561">
        <w:rPr>
          <w:rFonts w:ascii="Times New Roman" w:hAnsi="Times New Roman"/>
          <w:sz w:val="24"/>
          <w:szCs w:val="24"/>
        </w:rPr>
        <w:t xml:space="preserve"> в условиях развивающей среды. </w:t>
      </w:r>
      <w:r w:rsidRPr="00597BAC">
        <w:rPr>
          <w:rFonts w:ascii="Times New Roman" w:hAnsi="Times New Roman"/>
          <w:sz w:val="24"/>
          <w:szCs w:val="24"/>
        </w:rPr>
        <w:t>В современных усл</w:t>
      </w:r>
      <w:r w:rsidR="00493561">
        <w:rPr>
          <w:rFonts w:ascii="Times New Roman" w:hAnsi="Times New Roman"/>
          <w:sz w:val="24"/>
          <w:szCs w:val="24"/>
        </w:rPr>
        <w:t xml:space="preserve">овиях ДМШ, ДШИ являются одними </w:t>
      </w:r>
      <w:r w:rsidRPr="00597BAC">
        <w:rPr>
          <w:rFonts w:ascii="Times New Roman" w:hAnsi="Times New Roman"/>
          <w:sz w:val="24"/>
          <w:szCs w:val="24"/>
        </w:rPr>
        <w:t>из основных баз широкого распр</w:t>
      </w:r>
      <w:r w:rsidR="00493561">
        <w:rPr>
          <w:rFonts w:ascii="Times New Roman" w:hAnsi="Times New Roman"/>
          <w:sz w:val="24"/>
          <w:szCs w:val="24"/>
        </w:rPr>
        <w:t xml:space="preserve">остранения музыкальной культуры. </w:t>
      </w:r>
      <w:r w:rsidRPr="00493561">
        <w:rPr>
          <w:rFonts w:ascii="Times New Roman" w:hAnsi="Times New Roman"/>
          <w:sz w:val="24"/>
          <w:szCs w:val="24"/>
        </w:rPr>
        <w:t>Хоровое пение</w:t>
      </w:r>
      <w:r w:rsidR="00493561">
        <w:rPr>
          <w:rFonts w:ascii="Times New Roman" w:hAnsi="Times New Roman"/>
          <w:sz w:val="24"/>
          <w:szCs w:val="24"/>
        </w:rPr>
        <w:t xml:space="preserve"> является центральным элементом учебно-воспитательной системы в</w:t>
      </w:r>
      <w:r w:rsidRPr="00597BAC">
        <w:rPr>
          <w:rFonts w:ascii="Times New Roman" w:hAnsi="Times New Roman"/>
          <w:sz w:val="24"/>
          <w:szCs w:val="24"/>
        </w:rPr>
        <w:t xml:space="preserve"> музыкальном </w:t>
      </w:r>
      <w:r w:rsidR="00493561">
        <w:rPr>
          <w:rFonts w:ascii="Times New Roman" w:hAnsi="Times New Roman"/>
          <w:sz w:val="24"/>
          <w:szCs w:val="24"/>
        </w:rPr>
        <w:t xml:space="preserve">образовании школьников. </w:t>
      </w:r>
      <w:r w:rsidRPr="00597BAC">
        <w:rPr>
          <w:rFonts w:ascii="Times New Roman" w:hAnsi="Times New Roman"/>
          <w:sz w:val="24"/>
          <w:szCs w:val="24"/>
        </w:rPr>
        <w:t>В процессе обучения пениюрешаются задачиразвития детского голоса,воспитания вокально-хоровой культуры, а также решаются воспитательные задачи, как развитие ду</w:t>
      </w:r>
      <w:r w:rsidR="00493561">
        <w:rPr>
          <w:rFonts w:ascii="Times New Roman" w:hAnsi="Times New Roman"/>
          <w:sz w:val="24"/>
          <w:szCs w:val="24"/>
        </w:rPr>
        <w:t xml:space="preserve">ховных и физических сил детей, </w:t>
      </w:r>
      <w:r w:rsidRPr="00597BAC">
        <w:rPr>
          <w:rFonts w:ascii="Times New Roman" w:hAnsi="Times New Roman"/>
          <w:sz w:val="24"/>
          <w:szCs w:val="24"/>
        </w:rPr>
        <w:t>формирование их мировоззрения. Главные задачи вокально – хорового воспитания ориентированы на формирование качеств личности, прежде всего</w:t>
      </w:r>
      <w:r w:rsidR="00493561">
        <w:rPr>
          <w:rFonts w:ascii="Times New Roman" w:hAnsi="Times New Roman"/>
          <w:sz w:val="24"/>
          <w:szCs w:val="24"/>
        </w:rPr>
        <w:t>, ее</w:t>
      </w:r>
      <w:r w:rsidRPr="00597BAC">
        <w:rPr>
          <w:rFonts w:ascii="Times New Roman" w:hAnsi="Times New Roman"/>
          <w:sz w:val="24"/>
          <w:szCs w:val="24"/>
        </w:rPr>
        <w:t xml:space="preserve"> духовной культуры.</w:t>
      </w:r>
    </w:p>
    <w:p w:rsidR="00B759C5" w:rsidRPr="00493561" w:rsidRDefault="00B759C5" w:rsidP="00493561">
      <w:pPr>
        <w:spacing w:after="0" w:line="240" w:lineRule="auto"/>
        <w:ind w:firstLine="708"/>
        <w:jc w:val="both"/>
        <w:rPr>
          <w:rFonts w:ascii="Times New Roman" w:hAnsi="Times New Roman"/>
          <w:sz w:val="24"/>
          <w:szCs w:val="24"/>
        </w:rPr>
      </w:pPr>
      <w:r w:rsidRPr="00597BAC">
        <w:rPr>
          <w:rFonts w:ascii="Times New Roman" w:hAnsi="Times New Roman"/>
          <w:sz w:val="24"/>
          <w:szCs w:val="24"/>
        </w:rPr>
        <w:t>Все методы вокально-хорового развития детей принесут воспитательную пользу лишь в том случае, если будет решена проблема репертуара.</w:t>
      </w:r>
      <w:r w:rsidR="00493561">
        <w:rPr>
          <w:rFonts w:ascii="Times New Roman" w:hAnsi="Times New Roman"/>
          <w:sz w:val="24"/>
          <w:szCs w:val="24"/>
        </w:rPr>
        <w:t xml:space="preserve"> Песни должны обладать высокими </w:t>
      </w:r>
      <w:r w:rsidRPr="00597BAC">
        <w:rPr>
          <w:rFonts w:ascii="Times New Roman" w:hAnsi="Times New Roman"/>
          <w:sz w:val="24"/>
          <w:szCs w:val="24"/>
        </w:rPr>
        <w:t>художественными</w:t>
      </w:r>
      <w:r w:rsidR="00493561">
        <w:rPr>
          <w:rFonts w:ascii="Times New Roman" w:hAnsi="Times New Roman"/>
          <w:sz w:val="24"/>
          <w:szCs w:val="24"/>
        </w:rPr>
        <w:t xml:space="preserve"> достоинствами, соответствовать</w:t>
      </w:r>
      <w:r w:rsidRPr="00597BAC">
        <w:rPr>
          <w:rFonts w:ascii="Times New Roman" w:hAnsi="Times New Roman"/>
          <w:sz w:val="24"/>
          <w:szCs w:val="24"/>
        </w:rPr>
        <w:t xml:space="preserve"> техническому у</w:t>
      </w:r>
      <w:r w:rsidR="00493561">
        <w:rPr>
          <w:rFonts w:ascii="Times New Roman" w:hAnsi="Times New Roman"/>
          <w:sz w:val="24"/>
          <w:szCs w:val="24"/>
        </w:rPr>
        <w:t xml:space="preserve">ровню исполнителей, возрастным особенностям, иметь воспитательную направленность. </w:t>
      </w:r>
      <w:r w:rsidRPr="00597BAC">
        <w:rPr>
          <w:rFonts w:ascii="Times New Roman" w:hAnsi="Times New Roman"/>
          <w:sz w:val="24"/>
          <w:szCs w:val="24"/>
        </w:rPr>
        <w:t xml:space="preserve">Детям должно быть понятно и интересно то, о чем они поют. Поддержание этого интереса даёт огромные преимущества </w:t>
      </w:r>
      <w:r w:rsidR="00493561">
        <w:rPr>
          <w:rFonts w:ascii="Times New Roman" w:hAnsi="Times New Roman"/>
          <w:sz w:val="24"/>
          <w:szCs w:val="24"/>
        </w:rPr>
        <w:t>в работе. Разные по жанрам, по стилю</w:t>
      </w:r>
      <w:r w:rsidRPr="00597BAC">
        <w:rPr>
          <w:rFonts w:ascii="Times New Roman" w:hAnsi="Times New Roman"/>
          <w:sz w:val="24"/>
          <w:szCs w:val="24"/>
        </w:rPr>
        <w:t xml:space="preserve"> песни должны развивать духовную культуру,</w:t>
      </w:r>
      <w:r w:rsidR="00493561">
        <w:rPr>
          <w:rFonts w:ascii="Times New Roman" w:hAnsi="Times New Roman"/>
          <w:sz w:val="24"/>
          <w:szCs w:val="24"/>
        </w:rPr>
        <w:t xml:space="preserve"> способствуют патриотическому, нравственному воспитанию. Культура</w:t>
      </w:r>
      <w:r w:rsidRPr="00597BAC">
        <w:rPr>
          <w:rFonts w:ascii="Times New Roman" w:hAnsi="Times New Roman"/>
          <w:sz w:val="24"/>
          <w:szCs w:val="24"/>
        </w:rPr>
        <w:t xml:space="preserve"> конкретной личности всегда индивидуальна, т. е. она связана с национальностью человека, менталитетом, языком, традициями своего народа. Соответственно, средством формирования </w:t>
      </w:r>
      <w:r w:rsidR="00493561">
        <w:rPr>
          <w:rFonts w:ascii="Times New Roman" w:hAnsi="Times New Roman"/>
          <w:sz w:val="24"/>
          <w:szCs w:val="24"/>
        </w:rPr>
        <w:t xml:space="preserve">личности ребенка, его духовной </w:t>
      </w:r>
      <w:r w:rsidRPr="00597BAC">
        <w:rPr>
          <w:rFonts w:ascii="Times New Roman" w:hAnsi="Times New Roman"/>
          <w:sz w:val="24"/>
          <w:szCs w:val="24"/>
        </w:rPr>
        <w:t>культуры должны выступать национальные, народные источники. В области вокальной, хоровой культуры таким источнико</w:t>
      </w:r>
      <w:r w:rsidR="00493561">
        <w:rPr>
          <w:rFonts w:ascii="Times New Roman" w:hAnsi="Times New Roman"/>
          <w:sz w:val="24"/>
          <w:szCs w:val="24"/>
        </w:rPr>
        <w:t>м,</w:t>
      </w:r>
      <w:r w:rsidRPr="00597BAC">
        <w:rPr>
          <w:rFonts w:ascii="Times New Roman" w:hAnsi="Times New Roman"/>
          <w:sz w:val="24"/>
          <w:szCs w:val="24"/>
        </w:rPr>
        <w:t xml:space="preserve"> такой основой служит песенный фольклор, национальная музыка.</w:t>
      </w:r>
    </w:p>
    <w:p w:rsidR="00B759C5" w:rsidRPr="00597BAC" w:rsidRDefault="00B759C5" w:rsidP="00493561">
      <w:pPr>
        <w:spacing w:after="0" w:line="240" w:lineRule="auto"/>
        <w:ind w:firstLine="709"/>
        <w:jc w:val="both"/>
        <w:rPr>
          <w:rFonts w:ascii="Times New Roman" w:hAnsi="Times New Roman"/>
          <w:sz w:val="24"/>
          <w:szCs w:val="24"/>
        </w:rPr>
      </w:pPr>
      <w:r w:rsidRPr="00597BAC">
        <w:rPr>
          <w:rFonts w:ascii="Times New Roman" w:hAnsi="Times New Roman"/>
          <w:sz w:val="24"/>
          <w:szCs w:val="24"/>
        </w:rPr>
        <w:t>Многие видные деятели музыкальной педагогики, а также выдающиеся европейские композиторы и музыкально-общественные деятели, как Золтан</w:t>
      </w:r>
      <w:r w:rsidR="00493561">
        <w:rPr>
          <w:rFonts w:ascii="Times New Roman" w:hAnsi="Times New Roman"/>
          <w:sz w:val="24"/>
          <w:szCs w:val="24"/>
        </w:rPr>
        <w:t xml:space="preserve">Кодай и Карл Орф </w:t>
      </w:r>
      <w:r w:rsidRPr="00597BAC">
        <w:rPr>
          <w:rFonts w:ascii="Times New Roman" w:hAnsi="Times New Roman"/>
          <w:sz w:val="24"/>
          <w:szCs w:val="24"/>
        </w:rPr>
        <w:t>настаивали на введении в программы м</w:t>
      </w:r>
      <w:r w:rsidR="00493561">
        <w:rPr>
          <w:rFonts w:ascii="Times New Roman" w:hAnsi="Times New Roman"/>
          <w:sz w:val="24"/>
          <w:szCs w:val="24"/>
        </w:rPr>
        <w:t xml:space="preserve">узыкального воспитания народных </w:t>
      </w:r>
      <w:r w:rsidRPr="00597BAC">
        <w:rPr>
          <w:rFonts w:ascii="Times New Roman" w:hAnsi="Times New Roman"/>
          <w:sz w:val="24"/>
          <w:szCs w:val="24"/>
        </w:rPr>
        <w:t>песен, лучших и ярких образцов народного наследия в целях воспитания молодого поколения на самобытн</w:t>
      </w:r>
      <w:r w:rsidR="00493561">
        <w:rPr>
          <w:rFonts w:ascii="Times New Roman" w:hAnsi="Times New Roman"/>
          <w:sz w:val="24"/>
          <w:szCs w:val="24"/>
        </w:rPr>
        <w:t xml:space="preserve">ом близком и родном материале. </w:t>
      </w:r>
      <w:r w:rsidRPr="00597BAC">
        <w:rPr>
          <w:rFonts w:ascii="Times New Roman" w:hAnsi="Times New Roman"/>
          <w:sz w:val="24"/>
          <w:szCs w:val="24"/>
        </w:rPr>
        <w:t>Как утв</w:t>
      </w:r>
      <w:r w:rsidR="00493561">
        <w:rPr>
          <w:rFonts w:ascii="Times New Roman" w:hAnsi="Times New Roman"/>
          <w:sz w:val="24"/>
          <w:szCs w:val="24"/>
        </w:rPr>
        <w:t>ерждает татарский ученый и этно</w:t>
      </w:r>
      <w:r w:rsidRPr="00597BAC">
        <w:rPr>
          <w:rFonts w:ascii="Times New Roman" w:hAnsi="Times New Roman"/>
          <w:sz w:val="24"/>
          <w:szCs w:val="24"/>
        </w:rPr>
        <w:t>педагог Я. И. Ханбиков, «современная образовательная система с цивилизованной ориентацией реализует принцип от восприятия культуры собственного народа через родной язык к культуре соседних народов, затем к пониманию мировой культуры».</w:t>
      </w:r>
    </w:p>
    <w:p w:rsidR="00B759C5" w:rsidRPr="00597BAC" w:rsidRDefault="00493561" w:rsidP="00493561">
      <w:pPr>
        <w:spacing w:after="0" w:line="240" w:lineRule="auto"/>
        <w:ind w:firstLine="708"/>
        <w:jc w:val="both"/>
        <w:rPr>
          <w:rFonts w:ascii="Times New Roman" w:hAnsi="Times New Roman"/>
          <w:sz w:val="24"/>
          <w:szCs w:val="24"/>
        </w:rPr>
      </w:pPr>
      <w:r>
        <w:rPr>
          <w:rFonts w:ascii="Times New Roman" w:hAnsi="Times New Roman"/>
          <w:sz w:val="24"/>
          <w:szCs w:val="24"/>
        </w:rPr>
        <w:t xml:space="preserve">Учитывая </w:t>
      </w:r>
      <w:r w:rsidR="00B759C5" w:rsidRPr="00597BAC">
        <w:rPr>
          <w:rFonts w:ascii="Times New Roman" w:hAnsi="Times New Roman"/>
          <w:sz w:val="24"/>
          <w:szCs w:val="24"/>
        </w:rPr>
        <w:t>нац</w:t>
      </w:r>
      <w:r>
        <w:rPr>
          <w:rFonts w:ascii="Times New Roman" w:hAnsi="Times New Roman"/>
          <w:sz w:val="24"/>
          <w:szCs w:val="24"/>
        </w:rPr>
        <w:t xml:space="preserve">иональный контингент учащихся, </w:t>
      </w:r>
      <w:r w:rsidR="00B759C5" w:rsidRPr="00597BAC">
        <w:rPr>
          <w:rFonts w:ascii="Times New Roman" w:hAnsi="Times New Roman"/>
          <w:sz w:val="24"/>
          <w:szCs w:val="24"/>
        </w:rPr>
        <w:t>особое внимание в составлении репертуара необходимо уделять национально-региональному компоненту. Педагогич</w:t>
      </w:r>
      <w:r>
        <w:rPr>
          <w:rFonts w:ascii="Times New Roman" w:hAnsi="Times New Roman"/>
          <w:sz w:val="24"/>
          <w:szCs w:val="24"/>
        </w:rPr>
        <w:t>еский репертуар, представленный</w:t>
      </w:r>
      <w:r w:rsidR="00B759C5" w:rsidRPr="00597BAC">
        <w:rPr>
          <w:rFonts w:ascii="Times New Roman" w:hAnsi="Times New Roman"/>
          <w:sz w:val="24"/>
          <w:szCs w:val="24"/>
        </w:rPr>
        <w:t xml:space="preserve"> классической, народной и современной вокально-хорово</w:t>
      </w:r>
      <w:r>
        <w:rPr>
          <w:rFonts w:ascii="Times New Roman" w:hAnsi="Times New Roman"/>
          <w:sz w:val="24"/>
          <w:szCs w:val="24"/>
        </w:rPr>
        <w:t xml:space="preserve">й </w:t>
      </w:r>
      <w:r>
        <w:rPr>
          <w:rFonts w:ascii="Times New Roman" w:hAnsi="Times New Roman"/>
          <w:sz w:val="24"/>
          <w:szCs w:val="24"/>
        </w:rPr>
        <w:lastRenderedPageBreak/>
        <w:t>музыки русской и зарубежной, необходимо дополнять</w:t>
      </w:r>
      <w:r w:rsidR="00B759C5" w:rsidRPr="00597BAC">
        <w:rPr>
          <w:rFonts w:ascii="Times New Roman" w:hAnsi="Times New Roman"/>
          <w:sz w:val="24"/>
          <w:szCs w:val="24"/>
        </w:rPr>
        <w:t xml:space="preserve"> образцами татарской народной музыки, включать произведения композиторов Татарстана. Разучивание образцов татарской </w:t>
      </w:r>
      <w:r>
        <w:rPr>
          <w:rFonts w:ascii="Times New Roman" w:hAnsi="Times New Roman"/>
          <w:sz w:val="24"/>
          <w:szCs w:val="24"/>
        </w:rPr>
        <w:t xml:space="preserve">музыки дает возможность </w:t>
      </w:r>
      <w:r w:rsidR="00B759C5" w:rsidRPr="00597BAC">
        <w:rPr>
          <w:rFonts w:ascii="Times New Roman" w:hAnsi="Times New Roman"/>
          <w:sz w:val="24"/>
          <w:szCs w:val="24"/>
        </w:rPr>
        <w:t>учащимся не только совершенствовать свои вокальные навыки, но и постигать национал</w:t>
      </w:r>
      <w:r>
        <w:rPr>
          <w:rFonts w:ascii="Times New Roman" w:hAnsi="Times New Roman"/>
          <w:sz w:val="24"/>
          <w:szCs w:val="24"/>
        </w:rPr>
        <w:t xml:space="preserve">ьную природу музыки, расширять свой слуховой </w:t>
      </w:r>
      <w:r w:rsidR="00B759C5" w:rsidRPr="00597BAC">
        <w:rPr>
          <w:rFonts w:ascii="Times New Roman" w:hAnsi="Times New Roman"/>
          <w:sz w:val="24"/>
          <w:szCs w:val="24"/>
        </w:rPr>
        <w:t>опыт, осваивать интонационную приро</w:t>
      </w:r>
      <w:r>
        <w:rPr>
          <w:rFonts w:ascii="Times New Roman" w:hAnsi="Times New Roman"/>
          <w:sz w:val="24"/>
          <w:szCs w:val="24"/>
        </w:rPr>
        <w:t xml:space="preserve">ду вокального </w:t>
      </w:r>
      <w:r w:rsidR="00B759C5" w:rsidRPr="00597BAC">
        <w:rPr>
          <w:rFonts w:ascii="Times New Roman" w:hAnsi="Times New Roman"/>
          <w:sz w:val="24"/>
          <w:szCs w:val="24"/>
        </w:rPr>
        <w:t>искусства. Работа в этом направлении способствует воспитанию культуры межнационального общения и активному самоопреде</w:t>
      </w:r>
      <w:r>
        <w:rPr>
          <w:rFonts w:ascii="Times New Roman" w:hAnsi="Times New Roman"/>
          <w:sz w:val="24"/>
          <w:szCs w:val="24"/>
        </w:rPr>
        <w:t xml:space="preserve">лению в многонациональной поликультурной среде. Народные песни </w:t>
      </w:r>
      <w:r w:rsidR="00B759C5" w:rsidRPr="00597BAC">
        <w:rPr>
          <w:rFonts w:ascii="Times New Roman" w:hAnsi="Times New Roman"/>
          <w:sz w:val="24"/>
          <w:szCs w:val="24"/>
        </w:rPr>
        <w:t>являются ценным источником музыкальных впечатлений, которые привлекают красотой мелодии, сжатостью музыкальной формы, меткостью и простотой средств художественного выражения</w:t>
      </w:r>
      <w:r>
        <w:rPr>
          <w:rFonts w:ascii="Times New Roman" w:hAnsi="Times New Roman"/>
          <w:sz w:val="24"/>
          <w:szCs w:val="24"/>
        </w:rPr>
        <w:t>, доступностью для исполнения.</w:t>
      </w:r>
    </w:p>
    <w:p w:rsidR="00B759C5" w:rsidRPr="00493561" w:rsidRDefault="00B759C5" w:rsidP="00493561">
      <w:pPr>
        <w:spacing w:after="0" w:line="240" w:lineRule="auto"/>
        <w:ind w:firstLine="709"/>
        <w:jc w:val="both"/>
        <w:rPr>
          <w:rFonts w:ascii="Times New Roman" w:hAnsi="Times New Roman"/>
          <w:sz w:val="24"/>
          <w:szCs w:val="24"/>
        </w:rPr>
      </w:pPr>
      <w:r w:rsidRPr="00597BAC">
        <w:rPr>
          <w:rFonts w:ascii="Times New Roman" w:hAnsi="Times New Roman"/>
          <w:sz w:val="24"/>
          <w:szCs w:val="24"/>
        </w:rPr>
        <w:t>Изучение народных песен дает возможность шире и глубже ознакомить детей с лучшими образцами татарского вокального искусства, познать красоту и особенности народного мелоса, с его ладовыми и метроритмич</w:t>
      </w:r>
      <w:r w:rsidR="00493561">
        <w:rPr>
          <w:rFonts w:ascii="Times New Roman" w:hAnsi="Times New Roman"/>
          <w:sz w:val="24"/>
          <w:szCs w:val="24"/>
        </w:rPr>
        <w:t xml:space="preserve">ескими особенностями, а также, пополнить словарный запас </w:t>
      </w:r>
      <w:r w:rsidRPr="00597BAC">
        <w:rPr>
          <w:rFonts w:ascii="Times New Roman" w:hAnsi="Times New Roman"/>
          <w:sz w:val="24"/>
          <w:szCs w:val="24"/>
        </w:rPr>
        <w:t>слов, которые в наши дни уже не и</w:t>
      </w:r>
      <w:r w:rsidR="00493561">
        <w:rPr>
          <w:rFonts w:ascii="Times New Roman" w:hAnsi="Times New Roman"/>
          <w:sz w:val="24"/>
          <w:szCs w:val="24"/>
        </w:rPr>
        <w:t xml:space="preserve">спользуются в разговорной речи. </w:t>
      </w:r>
      <w:r w:rsidRPr="00597BAC">
        <w:rPr>
          <w:rFonts w:ascii="Times New Roman" w:hAnsi="Times New Roman"/>
          <w:sz w:val="24"/>
          <w:szCs w:val="24"/>
        </w:rPr>
        <w:t>Народные песни несут радость и духовную красоту в жизнь ребенка, воспитывают в нем лучшие качества, уважение к культурному наследию народа, формируют гражданские проявления: любовь к Родине, к своему народу.Невозможно переоценить во</w:t>
      </w:r>
      <w:r w:rsidR="00493561">
        <w:rPr>
          <w:rFonts w:ascii="Times New Roman" w:hAnsi="Times New Roman"/>
          <w:sz w:val="24"/>
          <w:szCs w:val="24"/>
        </w:rPr>
        <w:t>спитательное значение народных песен,</w:t>
      </w:r>
      <w:r w:rsidRPr="00597BAC">
        <w:rPr>
          <w:rFonts w:ascii="Times New Roman" w:hAnsi="Times New Roman"/>
          <w:sz w:val="24"/>
          <w:szCs w:val="24"/>
        </w:rPr>
        <w:t xml:space="preserve"> как средство общения и передачи духовных це</w:t>
      </w:r>
      <w:r w:rsidR="00493561">
        <w:rPr>
          <w:rFonts w:ascii="Times New Roman" w:hAnsi="Times New Roman"/>
          <w:sz w:val="24"/>
          <w:szCs w:val="24"/>
        </w:rPr>
        <w:t xml:space="preserve">нностей поколений. Изучение их способствует пробуждению </w:t>
      </w:r>
      <w:r w:rsidRPr="00597BAC">
        <w:rPr>
          <w:rFonts w:ascii="Times New Roman" w:hAnsi="Times New Roman"/>
          <w:sz w:val="24"/>
          <w:szCs w:val="24"/>
        </w:rPr>
        <w:t xml:space="preserve">творческого интереса детей </w:t>
      </w:r>
      <w:r w:rsidR="00493561">
        <w:rPr>
          <w:rFonts w:ascii="Times New Roman" w:hAnsi="Times New Roman"/>
          <w:sz w:val="24"/>
          <w:szCs w:val="24"/>
        </w:rPr>
        <w:t>к народным обычаям, традициям, культуре,</w:t>
      </w:r>
      <w:r w:rsidRPr="00597BAC">
        <w:rPr>
          <w:rFonts w:ascii="Times New Roman" w:hAnsi="Times New Roman"/>
          <w:sz w:val="24"/>
          <w:szCs w:val="24"/>
        </w:rPr>
        <w:t xml:space="preserve"> искусству родного края.</w:t>
      </w:r>
      <w:r w:rsidR="00493561">
        <w:rPr>
          <w:rFonts w:ascii="Times New Roman" w:hAnsi="Times New Roman"/>
          <w:sz w:val="24"/>
          <w:szCs w:val="24"/>
        </w:rPr>
        <w:t xml:space="preserve"> К</w:t>
      </w:r>
      <w:r w:rsidRPr="00597BAC">
        <w:rPr>
          <w:rFonts w:ascii="Times New Roman" w:hAnsi="Times New Roman"/>
          <w:sz w:val="24"/>
          <w:szCs w:val="24"/>
        </w:rPr>
        <w:t>омпо</w:t>
      </w:r>
      <w:r w:rsidR="00493561">
        <w:rPr>
          <w:rFonts w:ascii="Times New Roman" w:hAnsi="Times New Roman"/>
          <w:sz w:val="24"/>
          <w:szCs w:val="24"/>
        </w:rPr>
        <w:t>зиторами – песенниками, вошедшими</w:t>
      </w:r>
      <w:r w:rsidRPr="00597BAC">
        <w:rPr>
          <w:rFonts w:ascii="Times New Roman" w:hAnsi="Times New Roman"/>
          <w:sz w:val="24"/>
          <w:szCs w:val="24"/>
        </w:rPr>
        <w:t xml:space="preserve"> в историю татарского музыкального искусства как классики татарской музыки, создавшими песни для детей, </w:t>
      </w:r>
      <w:r w:rsidR="00493561">
        <w:rPr>
          <w:rFonts w:ascii="Times New Roman" w:hAnsi="Times New Roman"/>
          <w:sz w:val="24"/>
          <w:szCs w:val="24"/>
        </w:rPr>
        <w:t>были</w:t>
      </w:r>
      <w:r w:rsidRPr="00597BAC">
        <w:rPr>
          <w:rFonts w:ascii="Times New Roman" w:hAnsi="Times New Roman"/>
          <w:sz w:val="24"/>
          <w:szCs w:val="24"/>
        </w:rPr>
        <w:t xml:space="preserve"> С.</w:t>
      </w:r>
      <w:r w:rsidR="00493561">
        <w:rPr>
          <w:rFonts w:ascii="Times New Roman" w:hAnsi="Times New Roman"/>
          <w:sz w:val="24"/>
          <w:szCs w:val="24"/>
        </w:rPr>
        <w:t xml:space="preserve"> Сайдашев,</w:t>
      </w:r>
      <w:r w:rsidRPr="00597BAC">
        <w:rPr>
          <w:rFonts w:ascii="Times New Roman" w:hAnsi="Times New Roman"/>
          <w:sz w:val="24"/>
          <w:szCs w:val="24"/>
        </w:rPr>
        <w:t xml:space="preserve"> М.</w:t>
      </w:r>
      <w:r w:rsidR="00493561">
        <w:rPr>
          <w:rFonts w:ascii="Times New Roman" w:hAnsi="Times New Roman"/>
          <w:sz w:val="24"/>
          <w:szCs w:val="24"/>
        </w:rPr>
        <w:t xml:space="preserve"> Музафаров,</w:t>
      </w:r>
      <w:r w:rsidRPr="00597BAC">
        <w:rPr>
          <w:rFonts w:ascii="Times New Roman" w:hAnsi="Times New Roman"/>
          <w:sz w:val="24"/>
          <w:szCs w:val="24"/>
          <w:lang w:val="tt-RU"/>
        </w:rPr>
        <w:t>Д</w:t>
      </w:r>
      <w:r w:rsidR="00493561">
        <w:rPr>
          <w:rFonts w:ascii="Times New Roman" w:hAnsi="Times New Roman"/>
          <w:sz w:val="24"/>
          <w:szCs w:val="24"/>
        </w:rPr>
        <w:t xml:space="preserve">. Файзи, </w:t>
      </w:r>
      <w:r w:rsidRPr="00597BAC">
        <w:rPr>
          <w:rFonts w:ascii="Times New Roman" w:hAnsi="Times New Roman"/>
          <w:sz w:val="24"/>
          <w:szCs w:val="24"/>
        </w:rPr>
        <w:t>З.Хабибуллин. Опора на животворную почву народно-песенного искусства в сочетании с органическим претворением приемов и средств выразительности, свойственной русской песенной культуре, позволили композиторам Татарии в содружестве с поэтами М.Джалилем,А.Ерикеевым, А</w:t>
      </w:r>
      <w:r w:rsidR="00493561">
        <w:rPr>
          <w:rFonts w:ascii="Times New Roman" w:hAnsi="Times New Roman"/>
          <w:sz w:val="24"/>
          <w:szCs w:val="24"/>
        </w:rPr>
        <w:t xml:space="preserve">. </w:t>
      </w:r>
      <w:r w:rsidRPr="00597BAC">
        <w:rPr>
          <w:rFonts w:ascii="Times New Roman" w:hAnsi="Times New Roman"/>
          <w:sz w:val="24"/>
          <w:szCs w:val="24"/>
        </w:rPr>
        <w:t>Туфаном, А.Файзи, М.Садри и другими, достичь быстрого расцвета татарской песни, утвердить новые в татарской музыке формы песенного творчества.Их песни покоряют своей искренностью и красотой, интересны и разнообразны по тематике и содержанию</w:t>
      </w:r>
      <w:r w:rsidRPr="00597BAC">
        <w:rPr>
          <w:rFonts w:ascii="Times New Roman" w:hAnsi="Times New Roman"/>
          <w:sz w:val="24"/>
          <w:szCs w:val="24"/>
          <w:lang w:val="tt-RU"/>
        </w:rPr>
        <w:t>.</w:t>
      </w:r>
    </w:p>
    <w:p w:rsidR="00B759C5" w:rsidRPr="00597BAC" w:rsidRDefault="00493561" w:rsidP="00082E54">
      <w:pPr>
        <w:spacing w:after="0" w:line="240" w:lineRule="auto"/>
        <w:ind w:firstLine="708"/>
        <w:jc w:val="both"/>
        <w:rPr>
          <w:rFonts w:ascii="Times New Roman" w:hAnsi="Times New Roman"/>
          <w:sz w:val="24"/>
          <w:szCs w:val="24"/>
        </w:rPr>
      </w:pPr>
      <w:r>
        <w:rPr>
          <w:rFonts w:ascii="Times New Roman" w:hAnsi="Times New Roman"/>
          <w:sz w:val="24"/>
          <w:szCs w:val="24"/>
        </w:rPr>
        <w:t>Значительный вклад в дело развития вокального искусства</w:t>
      </w:r>
      <w:r w:rsidR="00B759C5" w:rsidRPr="00597BAC">
        <w:rPr>
          <w:rFonts w:ascii="Times New Roman" w:hAnsi="Times New Roman"/>
          <w:sz w:val="24"/>
          <w:szCs w:val="24"/>
        </w:rPr>
        <w:t xml:space="preserve"> вносят вокальные произведения и обработки народных песен композиторов Татарии, пользующиеся большой любовью исполнительских коллективов и слушателей. Среди них композиторы разных поколенийН. Жиганов, А. Монасыпов, Р. Яхин, Ш. Шари</w:t>
      </w:r>
      <w:r>
        <w:rPr>
          <w:rFonts w:ascii="Times New Roman" w:hAnsi="Times New Roman"/>
          <w:sz w:val="24"/>
          <w:szCs w:val="24"/>
        </w:rPr>
        <w:t>фуллин, Э. Бакиров, Р. Еникеев,</w:t>
      </w:r>
      <w:r w:rsidR="00B759C5" w:rsidRPr="00597BAC">
        <w:rPr>
          <w:rFonts w:ascii="Times New Roman" w:hAnsi="Times New Roman"/>
          <w:sz w:val="24"/>
          <w:szCs w:val="24"/>
        </w:rPr>
        <w:t xml:space="preserve"> Дж.</w:t>
      </w:r>
      <w:r>
        <w:rPr>
          <w:rFonts w:ascii="Times New Roman" w:hAnsi="Times New Roman"/>
          <w:sz w:val="24"/>
          <w:szCs w:val="24"/>
        </w:rPr>
        <w:t xml:space="preserve"> Файзи, А. Ключарев, М. Шамсутдинова, </w:t>
      </w:r>
      <w:r w:rsidR="00B759C5" w:rsidRPr="00597BAC">
        <w:rPr>
          <w:rFonts w:ascii="Times New Roman" w:hAnsi="Times New Roman"/>
          <w:sz w:val="24"/>
          <w:szCs w:val="24"/>
        </w:rPr>
        <w:t>Л. Хайрутдинова,</w:t>
      </w:r>
      <w:r>
        <w:rPr>
          <w:rFonts w:ascii="Times New Roman" w:hAnsi="Times New Roman"/>
          <w:sz w:val="24"/>
          <w:szCs w:val="24"/>
        </w:rPr>
        <w:t xml:space="preserve"> Р. Абдуллин. Среди композиторов более молодого поколения Резеда Ахиярова, </w:t>
      </w:r>
      <w:r w:rsidR="00B759C5" w:rsidRPr="00597BAC">
        <w:rPr>
          <w:rFonts w:ascii="Times New Roman" w:hAnsi="Times New Roman"/>
          <w:sz w:val="24"/>
          <w:szCs w:val="24"/>
        </w:rPr>
        <w:t>Рашит</w:t>
      </w:r>
      <w:r>
        <w:rPr>
          <w:rFonts w:ascii="Times New Roman" w:hAnsi="Times New Roman"/>
          <w:sz w:val="24"/>
          <w:szCs w:val="24"/>
        </w:rPr>
        <w:t xml:space="preserve"> Калимуллин, </w:t>
      </w:r>
      <w:r w:rsidR="00B759C5" w:rsidRPr="00597BAC">
        <w:rPr>
          <w:rFonts w:ascii="Times New Roman" w:hAnsi="Times New Roman"/>
          <w:sz w:val="24"/>
          <w:szCs w:val="24"/>
        </w:rPr>
        <w:t>Фарит</w:t>
      </w:r>
      <w:r>
        <w:rPr>
          <w:rFonts w:ascii="Times New Roman" w:hAnsi="Times New Roman"/>
          <w:sz w:val="24"/>
          <w:szCs w:val="24"/>
        </w:rPr>
        <w:t xml:space="preserve"> Ахметшин, </w:t>
      </w:r>
      <w:r w:rsidR="00B759C5" w:rsidRPr="00597BAC">
        <w:rPr>
          <w:rFonts w:ascii="Times New Roman" w:hAnsi="Times New Roman"/>
          <w:sz w:val="24"/>
          <w:szCs w:val="24"/>
        </w:rPr>
        <w:t>Луиза Батыр-Булга</w:t>
      </w:r>
      <w:r>
        <w:rPr>
          <w:rFonts w:ascii="Times New Roman" w:hAnsi="Times New Roman"/>
          <w:sz w:val="24"/>
          <w:szCs w:val="24"/>
        </w:rPr>
        <w:t xml:space="preserve">ри, Гульнара Беляева, Светлана </w:t>
      </w:r>
      <w:r w:rsidR="00B759C5" w:rsidRPr="00597BAC">
        <w:rPr>
          <w:rFonts w:ascii="Times New Roman" w:hAnsi="Times New Roman"/>
          <w:sz w:val="24"/>
          <w:szCs w:val="24"/>
        </w:rPr>
        <w:t>Зорюкова, Лилия Тагирова п</w:t>
      </w:r>
      <w:r w:rsidR="00082E54">
        <w:rPr>
          <w:rFonts w:ascii="Times New Roman" w:hAnsi="Times New Roman"/>
          <w:sz w:val="24"/>
          <w:szCs w:val="24"/>
        </w:rPr>
        <w:t>ишут для детей. Среди их работ</w:t>
      </w:r>
      <w:r w:rsidR="00B759C5" w:rsidRPr="00597BAC">
        <w:rPr>
          <w:rFonts w:ascii="Times New Roman" w:hAnsi="Times New Roman"/>
          <w:sz w:val="24"/>
          <w:szCs w:val="24"/>
        </w:rPr>
        <w:t xml:space="preserve"> хоровые о</w:t>
      </w:r>
      <w:r w:rsidR="00082E54">
        <w:rPr>
          <w:rFonts w:ascii="Times New Roman" w:hAnsi="Times New Roman"/>
          <w:sz w:val="24"/>
          <w:szCs w:val="24"/>
        </w:rPr>
        <w:t xml:space="preserve">бработки народных песен, </w:t>
      </w:r>
      <w:r w:rsidR="00B759C5" w:rsidRPr="00597BAC">
        <w:rPr>
          <w:rFonts w:ascii="Times New Roman" w:hAnsi="Times New Roman"/>
          <w:sz w:val="24"/>
          <w:szCs w:val="24"/>
        </w:rPr>
        <w:t>плодотво</w:t>
      </w:r>
      <w:r w:rsidR="00082E54">
        <w:rPr>
          <w:rFonts w:ascii="Times New Roman" w:hAnsi="Times New Roman"/>
          <w:sz w:val="24"/>
          <w:szCs w:val="24"/>
        </w:rPr>
        <w:t xml:space="preserve">рные опыты в области вокальной и хоровой музыки. Музыка </w:t>
      </w:r>
      <w:r w:rsidR="00B759C5" w:rsidRPr="00597BAC">
        <w:rPr>
          <w:rFonts w:ascii="Times New Roman" w:hAnsi="Times New Roman"/>
          <w:sz w:val="24"/>
          <w:szCs w:val="24"/>
        </w:rPr>
        <w:t>современных композиторов наполнена новым звучанием, ритмами, красками, разнообразны в стилях</w:t>
      </w:r>
      <w:r w:rsidR="00082E54">
        <w:rPr>
          <w:rFonts w:ascii="Times New Roman" w:hAnsi="Times New Roman"/>
          <w:sz w:val="24"/>
          <w:szCs w:val="24"/>
        </w:rPr>
        <w:t xml:space="preserve"> и жанрах, в них разные образы и настроения, вызывающие</w:t>
      </w:r>
      <w:r w:rsidR="00B759C5" w:rsidRPr="00597BAC">
        <w:rPr>
          <w:rFonts w:ascii="Times New Roman" w:hAnsi="Times New Roman"/>
          <w:sz w:val="24"/>
          <w:szCs w:val="24"/>
        </w:rPr>
        <w:t xml:space="preserve"> эмоциональный отклик у детей. Очен</w:t>
      </w:r>
      <w:r w:rsidR="00082E54">
        <w:rPr>
          <w:rFonts w:ascii="Times New Roman" w:hAnsi="Times New Roman"/>
          <w:sz w:val="24"/>
          <w:szCs w:val="24"/>
        </w:rPr>
        <w:t xml:space="preserve">ь важно в творческом развитии детского вокального, хорового </w:t>
      </w:r>
      <w:r w:rsidR="00B759C5" w:rsidRPr="00597BAC">
        <w:rPr>
          <w:rFonts w:ascii="Times New Roman" w:hAnsi="Times New Roman"/>
          <w:sz w:val="24"/>
          <w:szCs w:val="24"/>
        </w:rPr>
        <w:t>коллектива создавать возможность творческого самовыражения, котор</w:t>
      </w:r>
      <w:r w:rsidR="00082E54">
        <w:rPr>
          <w:rFonts w:ascii="Times New Roman" w:hAnsi="Times New Roman"/>
          <w:sz w:val="24"/>
          <w:szCs w:val="24"/>
        </w:rPr>
        <w:t xml:space="preserve">ая проявляется в разнообразных </w:t>
      </w:r>
      <w:r w:rsidR="00B759C5" w:rsidRPr="00597BAC">
        <w:rPr>
          <w:rFonts w:ascii="Times New Roman" w:hAnsi="Times New Roman"/>
          <w:sz w:val="24"/>
          <w:szCs w:val="24"/>
        </w:rPr>
        <w:t xml:space="preserve">формах исполнительской деятельности. </w:t>
      </w:r>
      <w:r w:rsidR="00082E54">
        <w:rPr>
          <w:rFonts w:ascii="Times New Roman" w:hAnsi="Times New Roman"/>
          <w:sz w:val="24"/>
          <w:szCs w:val="24"/>
        </w:rPr>
        <w:t xml:space="preserve">Исполняя национальный, </w:t>
      </w:r>
      <w:r w:rsidR="00B759C5" w:rsidRPr="00597BAC">
        <w:rPr>
          <w:rFonts w:ascii="Times New Roman" w:hAnsi="Times New Roman"/>
          <w:sz w:val="24"/>
          <w:szCs w:val="24"/>
        </w:rPr>
        <w:t>народный репертуар,</w:t>
      </w:r>
      <w:r w:rsidR="00082E54">
        <w:rPr>
          <w:rFonts w:ascii="Times New Roman" w:hAnsi="Times New Roman"/>
          <w:sz w:val="24"/>
          <w:szCs w:val="24"/>
        </w:rPr>
        <w:t xml:space="preserve"> дети имеют возможность активно</w:t>
      </w:r>
      <w:r w:rsidR="00B759C5" w:rsidRPr="00597BAC">
        <w:rPr>
          <w:rFonts w:ascii="Times New Roman" w:hAnsi="Times New Roman"/>
          <w:sz w:val="24"/>
          <w:szCs w:val="24"/>
        </w:rPr>
        <w:t xml:space="preserve"> участвовать в народных традиционных праздниках, принимать участие в концертной деятельностишколы, в массовых мероприятияхрайона, города и</w:t>
      </w:r>
      <w:r w:rsidR="00B759C5" w:rsidRPr="00597BAC">
        <w:rPr>
          <w:rFonts w:ascii="Times New Roman" w:hAnsi="Times New Roman"/>
          <w:sz w:val="24"/>
          <w:szCs w:val="24"/>
          <w:lang w:val="tt-RU"/>
        </w:rPr>
        <w:t>Республики.</w:t>
      </w:r>
    </w:p>
    <w:p w:rsidR="00B759C5" w:rsidRPr="00597BAC" w:rsidRDefault="00B759C5" w:rsidP="00082E54">
      <w:pPr>
        <w:spacing w:after="0" w:line="240" w:lineRule="auto"/>
        <w:ind w:firstLine="708"/>
        <w:jc w:val="both"/>
        <w:rPr>
          <w:rFonts w:ascii="Times New Roman" w:hAnsi="Times New Roman"/>
          <w:sz w:val="24"/>
          <w:szCs w:val="24"/>
        </w:rPr>
      </w:pPr>
      <w:r w:rsidRPr="00597BAC">
        <w:rPr>
          <w:rFonts w:ascii="Times New Roman" w:hAnsi="Times New Roman"/>
          <w:sz w:val="24"/>
          <w:szCs w:val="24"/>
        </w:rPr>
        <w:t>Большое значение имеет проведение внеклассных мероприятий, участие в конференциях, конкурсах, творческих вечерах и т.д.Очень яркие и не забыв</w:t>
      </w:r>
      <w:r w:rsidR="00082E54">
        <w:rPr>
          <w:rFonts w:ascii="Times New Roman" w:hAnsi="Times New Roman"/>
          <w:sz w:val="24"/>
          <w:szCs w:val="24"/>
        </w:rPr>
        <w:t>ающиеся впечатления остаются от</w:t>
      </w:r>
      <w:r w:rsidRPr="00597BAC">
        <w:rPr>
          <w:rFonts w:ascii="Times New Roman" w:hAnsi="Times New Roman"/>
          <w:sz w:val="24"/>
          <w:szCs w:val="24"/>
        </w:rPr>
        <w:t xml:space="preserve"> встр</w:t>
      </w:r>
      <w:r w:rsidR="00082E54">
        <w:rPr>
          <w:rFonts w:ascii="Times New Roman" w:hAnsi="Times New Roman"/>
          <w:sz w:val="24"/>
          <w:szCs w:val="24"/>
        </w:rPr>
        <w:t xml:space="preserve">еч со знаменитыми музыкантами, </w:t>
      </w:r>
      <w:r w:rsidRPr="00597BAC">
        <w:rPr>
          <w:rFonts w:ascii="Times New Roman" w:hAnsi="Times New Roman"/>
          <w:sz w:val="24"/>
          <w:szCs w:val="24"/>
        </w:rPr>
        <w:t>композиторам</w:t>
      </w:r>
      <w:r w:rsidR="00082E54">
        <w:rPr>
          <w:rFonts w:ascii="Times New Roman" w:hAnsi="Times New Roman"/>
          <w:sz w:val="24"/>
          <w:szCs w:val="24"/>
        </w:rPr>
        <w:t xml:space="preserve">и, видными деятелями искусств. </w:t>
      </w:r>
      <w:r>
        <w:rPr>
          <w:rFonts w:ascii="Times New Roman" w:hAnsi="Times New Roman"/>
          <w:sz w:val="24"/>
          <w:szCs w:val="24"/>
        </w:rPr>
        <w:t>Как</w:t>
      </w:r>
      <w:r w:rsidRPr="00597BAC">
        <w:rPr>
          <w:rFonts w:ascii="Times New Roman" w:hAnsi="Times New Roman"/>
          <w:sz w:val="24"/>
          <w:szCs w:val="24"/>
        </w:rPr>
        <w:t xml:space="preserve"> пример из творческо</w:t>
      </w:r>
      <w:r>
        <w:rPr>
          <w:rFonts w:ascii="Times New Roman" w:hAnsi="Times New Roman"/>
          <w:sz w:val="24"/>
          <w:szCs w:val="24"/>
        </w:rPr>
        <w:t>й жизни нашей школы, э</w:t>
      </w:r>
      <w:r w:rsidRPr="00597BAC">
        <w:rPr>
          <w:rFonts w:ascii="Times New Roman" w:hAnsi="Times New Roman"/>
          <w:sz w:val="24"/>
          <w:szCs w:val="24"/>
        </w:rPr>
        <w:t>то музыкальные встречи с композиторами Р. Еникеевым, Л. Тагировой, С. Зорюковой, наследниками Р. Яхина. Живое неп</w:t>
      </w:r>
      <w:r w:rsidR="00082E54">
        <w:rPr>
          <w:rFonts w:ascii="Times New Roman" w:hAnsi="Times New Roman"/>
          <w:sz w:val="24"/>
          <w:szCs w:val="24"/>
        </w:rPr>
        <w:t xml:space="preserve">осредственное общение вызывает </w:t>
      </w:r>
      <w:r>
        <w:rPr>
          <w:rFonts w:ascii="Times New Roman" w:hAnsi="Times New Roman"/>
          <w:sz w:val="24"/>
          <w:szCs w:val="24"/>
        </w:rPr>
        <w:t xml:space="preserve">неподдельный интерес, </w:t>
      </w:r>
      <w:r w:rsidR="00082E54">
        <w:rPr>
          <w:rFonts w:ascii="Times New Roman" w:hAnsi="Times New Roman"/>
          <w:sz w:val="24"/>
          <w:szCs w:val="24"/>
        </w:rPr>
        <w:t xml:space="preserve">эмоциональный </w:t>
      </w:r>
      <w:r w:rsidR="00082E54">
        <w:rPr>
          <w:rFonts w:ascii="Times New Roman" w:hAnsi="Times New Roman"/>
          <w:sz w:val="24"/>
          <w:szCs w:val="24"/>
        </w:rPr>
        <w:lastRenderedPageBreak/>
        <w:t>позитивный отклик</w:t>
      </w:r>
      <w:r w:rsidRPr="00597BAC">
        <w:rPr>
          <w:rFonts w:ascii="Times New Roman" w:hAnsi="Times New Roman"/>
          <w:sz w:val="24"/>
          <w:szCs w:val="24"/>
        </w:rPr>
        <w:t xml:space="preserve"> у детей и остается незабываемым.Использование материала с национально - региональным компонентом в учебной программе, исполнение песен </w:t>
      </w:r>
      <w:r w:rsidR="00082E54">
        <w:rPr>
          <w:rFonts w:ascii="Times New Roman" w:hAnsi="Times New Roman"/>
          <w:sz w:val="24"/>
          <w:szCs w:val="24"/>
        </w:rPr>
        <w:t xml:space="preserve">родного края, </w:t>
      </w:r>
      <w:r w:rsidRPr="00597BAC">
        <w:rPr>
          <w:rFonts w:ascii="Times New Roman" w:hAnsi="Times New Roman"/>
          <w:sz w:val="24"/>
          <w:szCs w:val="24"/>
        </w:rPr>
        <w:t>способствует</w:t>
      </w:r>
      <w:r w:rsidR="00082E54">
        <w:rPr>
          <w:rFonts w:ascii="Times New Roman" w:hAnsi="Times New Roman"/>
          <w:sz w:val="24"/>
          <w:szCs w:val="24"/>
        </w:rPr>
        <w:t xml:space="preserve"> оживлению учебного процесса, </w:t>
      </w:r>
      <w:r w:rsidRPr="00597BAC">
        <w:rPr>
          <w:rFonts w:ascii="Times New Roman" w:hAnsi="Times New Roman"/>
          <w:sz w:val="24"/>
          <w:szCs w:val="24"/>
        </w:rPr>
        <w:t>дает возможность шире реализовывать творческий потенциал, проявлять активность и повышать качество в концертно – исполнительской деятельности.</w:t>
      </w:r>
    </w:p>
    <w:p w:rsidR="00B759C5" w:rsidRPr="00597BAC" w:rsidRDefault="00082E54" w:rsidP="00082E54">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Один из важных аспектов </w:t>
      </w:r>
      <w:r w:rsidR="00B759C5" w:rsidRPr="00597BAC">
        <w:rPr>
          <w:rFonts w:ascii="Times New Roman" w:eastAsia="Times New Roman" w:hAnsi="Times New Roman"/>
          <w:sz w:val="24"/>
          <w:szCs w:val="24"/>
          <w:lang w:eastAsia="ru-RU"/>
        </w:rPr>
        <w:t>в работе с детьми -</w:t>
      </w:r>
      <w:r>
        <w:rPr>
          <w:rFonts w:ascii="Times New Roman" w:eastAsia="Times New Roman" w:hAnsi="Times New Roman"/>
          <w:sz w:val="24"/>
          <w:szCs w:val="24"/>
          <w:lang w:eastAsia="ru-RU"/>
        </w:rPr>
        <w:t xml:space="preserve"> патриотическое </w:t>
      </w:r>
      <w:r w:rsidR="00B759C5">
        <w:rPr>
          <w:rFonts w:ascii="Times New Roman" w:eastAsia="Times New Roman" w:hAnsi="Times New Roman"/>
          <w:sz w:val="24"/>
          <w:szCs w:val="24"/>
          <w:lang w:eastAsia="ru-RU"/>
        </w:rPr>
        <w:t>воспитание</w:t>
      </w:r>
      <w:r w:rsidR="00B759C5" w:rsidRPr="00597BAC">
        <w:rPr>
          <w:rFonts w:ascii="Times New Roman" w:eastAsia="Times New Roman" w:hAnsi="Times New Roman"/>
          <w:sz w:val="24"/>
          <w:szCs w:val="24"/>
          <w:lang w:eastAsia="ru-RU"/>
        </w:rPr>
        <w:t>. В вокально</w:t>
      </w:r>
      <w:r w:rsidR="00B759C5">
        <w:rPr>
          <w:rFonts w:ascii="Times New Roman" w:eastAsia="Times New Roman" w:hAnsi="Times New Roman"/>
          <w:sz w:val="24"/>
          <w:szCs w:val="24"/>
          <w:lang w:eastAsia="ru-RU"/>
        </w:rPr>
        <w:t>м,</w:t>
      </w:r>
      <w:r w:rsidR="00B759C5" w:rsidRPr="00597BAC">
        <w:rPr>
          <w:rFonts w:ascii="Times New Roman" w:eastAsia="Times New Roman" w:hAnsi="Times New Roman"/>
          <w:sz w:val="24"/>
          <w:szCs w:val="24"/>
          <w:lang w:eastAsia="ru-RU"/>
        </w:rPr>
        <w:t>хоровомрепертуаре обяза</w:t>
      </w:r>
      <w:r>
        <w:rPr>
          <w:rFonts w:ascii="Times New Roman" w:eastAsia="Times New Roman" w:hAnsi="Times New Roman"/>
          <w:sz w:val="24"/>
          <w:szCs w:val="24"/>
          <w:lang w:eastAsia="ru-RU"/>
        </w:rPr>
        <w:t>тельно должны быть песни военно</w:t>
      </w:r>
      <w:r w:rsidR="00B759C5" w:rsidRPr="00597BAC">
        <w:rPr>
          <w:rFonts w:ascii="Times New Roman" w:eastAsia="Times New Roman" w:hAnsi="Times New Roman"/>
          <w:sz w:val="24"/>
          <w:szCs w:val="24"/>
          <w:lang w:eastAsia="ru-RU"/>
        </w:rPr>
        <w:t>-патриотической направленности. Исполнение песен вое</w:t>
      </w:r>
      <w:r>
        <w:rPr>
          <w:rFonts w:ascii="Times New Roman" w:eastAsia="Times New Roman" w:hAnsi="Times New Roman"/>
          <w:sz w:val="24"/>
          <w:szCs w:val="24"/>
          <w:lang w:eastAsia="ru-RU"/>
        </w:rPr>
        <w:t xml:space="preserve">нной тематики дает возможность </w:t>
      </w:r>
      <w:r w:rsidR="00B759C5" w:rsidRPr="00597BAC">
        <w:rPr>
          <w:rFonts w:ascii="Times New Roman" w:eastAsia="Times New Roman" w:hAnsi="Times New Roman"/>
          <w:sz w:val="24"/>
          <w:szCs w:val="24"/>
          <w:lang w:eastAsia="ru-RU"/>
        </w:rPr>
        <w:t>активно участвова</w:t>
      </w:r>
      <w:r>
        <w:rPr>
          <w:rFonts w:ascii="Times New Roman" w:eastAsia="Times New Roman" w:hAnsi="Times New Roman"/>
          <w:sz w:val="24"/>
          <w:szCs w:val="24"/>
          <w:lang w:eastAsia="ru-RU"/>
        </w:rPr>
        <w:t xml:space="preserve">ть в жизни коллектива, всей страны. В традициях </w:t>
      </w:r>
      <w:r w:rsidR="00B759C5" w:rsidRPr="00597BAC">
        <w:rPr>
          <w:rFonts w:ascii="Times New Roman" w:eastAsia="Times New Roman" w:hAnsi="Times New Roman"/>
          <w:sz w:val="24"/>
          <w:szCs w:val="24"/>
          <w:lang w:eastAsia="ru-RU"/>
        </w:rPr>
        <w:t>творческой</w:t>
      </w:r>
      <w:r>
        <w:rPr>
          <w:rFonts w:ascii="Times New Roman" w:eastAsia="Times New Roman" w:hAnsi="Times New Roman"/>
          <w:sz w:val="24"/>
          <w:szCs w:val="24"/>
          <w:lang w:eastAsia="ru-RU"/>
        </w:rPr>
        <w:t xml:space="preserve"> лаборатории школьного хора ДШИ</w:t>
      </w:r>
      <w:r>
        <w:rPr>
          <w:rFonts w:ascii="Times New Roman" w:hAnsi="Times New Roman"/>
          <w:sz w:val="24"/>
          <w:szCs w:val="24"/>
        </w:rPr>
        <w:t>встречи</w:t>
      </w:r>
      <w:r w:rsidR="00B759C5" w:rsidRPr="00597BAC">
        <w:rPr>
          <w:rFonts w:ascii="Times New Roman" w:hAnsi="Times New Roman"/>
          <w:sz w:val="24"/>
          <w:szCs w:val="24"/>
        </w:rPr>
        <w:t xml:space="preserve"> с ветеранами Великой Отечест</w:t>
      </w:r>
      <w:r>
        <w:rPr>
          <w:rFonts w:ascii="Times New Roman" w:hAnsi="Times New Roman"/>
          <w:sz w:val="24"/>
          <w:szCs w:val="24"/>
        </w:rPr>
        <w:t>венной войны и тружениками тыла в школе, на</w:t>
      </w:r>
      <w:r w:rsidR="00B759C5" w:rsidRPr="00597BAC">
        <w:rPr>
          <w:rFonts w:ascii="Times New Roman" w:hAnsi="Times New Roman"/>
          <w:sz w:val="24"/>
          <w:szCs w:val="24"/>
        </w:rPr>
        <w:t xml:space="preserve"> районных мероприятиях.</w:t>
      </w:r>
      <w:r>
        <w:rPr>
          <w:rFonts w:ascii="Times New Roman" w:eastAsia="Times New Roman" w:hAnsi="Times New Roman"/>
          <w:sz w:val="24"/>
          <w:szCs w:val="24"/>
          <w:lang w:eastAsia="ru-RU"/>
        </w:rPr>
        <w:t xml:space="preserve">Дети участвовали в городском крупномасштабном </w:t>
      </w:r>
      <w:r w:rsidR="00B759C5" w:rsidRPr="00597BAC">
        <w:rPr>
          <w:rFonts w:ascii="Times New Roman" w:eastAsia="Times New Roman" w:hAnsi="Times New Roman"/>
          <w:sz w:val="24"/>
          <w:szCs w:val="24"/>
          <w:lang w:eastAsia="ru-RU"/>
        </w:rPr>
        <w:t xml:space="preserve">проекте, </w:t>
      </w:r>
      <w:r>
        <w:rPr>
          <w:rFonts w:ascii="Times New Roman" w:eastAsia="Times New Roman" w:hAnsi="Times New Roman"/>
          <w:sz w:val="24"/>
          <w:szCs w:val="24"/>
          <w:lang w:eastAsia="ru-RU"/>
        </w:rPr>
        <w:t xml:space="preserve">состоящем в праздничном </w:t>
      </w:r>
      <w:r w:rsidR="00B759C5" w:rsidRPr="00597BAC">
        <w:rPr>
          <w:rFonts w:ascii="Times New Roman" w:eastAsia="Times New Roman" w:hAnsi="Times New Roman"/>
          <w:sz w:val="24"/>
          <w:szCs w:val="24"/>
          <w:lang w:eastAsia="ru-RU"/>
        </w:rPr>
        <w:t>выступлении большого сводного детского и юношеского хора г</w:t>
      </w:r>
      <w:r w:rsidR="00B759C5" w:rsidRPr="00597BAC">
        <w:rPr>
          <w:rFonts w:ascii="Times New Roman" w:eastAsia="Times New Roman" w:hAnsi="Times New Roman"/>
          <w:sz w:val="24"/>
          <w:szCs w:val="24"/>
          <w:lang w:val="tt-RU" w:eastAsia="ru-RU"/>
        </w:rPr>
        <w:t>орода</w:t>
      </w:r>
      <w:r w:rsidR="00B759C5" w:rsidRPr="00597BAC">
        <w:rPr>
          <w:rFonts w:ascii="Times New Roman" w:eastAsia="Times New Roman" w:hAnsi="Times New Roman"/>
          <w:sz w:val="24"/>
          <w:szCs w:val="24"/>
          <w:lang w:eastAsia="ru-RU"/>
        </w:rPr>
        <w:t>Казани 9 Мая на площади Свободы перед ветеранами В</w:t>
      </w:r>
      <w:r w:rsidR="00B759C5" w:rsidRPr="00597BAC">
        <w:rPr>
          <w:rFonts w:ascii="Times New Roman" w:eastAsia="Times New Roman" w:hAnsi="Times New Roman"/>
          <w:sz w:val="24"/>
          <w:szCs w:val="24"/>
          <w:lang w:val="tt-RU" w:eastAsia="ru-RU"/>
        </w:rPr>
        <w:t xml:space="preserve">еликой </w:t>
      </w:r>
      <w:r w:rsidR="00B759C5" w:rsidRPr="00597BAC">
        <w:rPr>
          <w:rFonts w:ascii="Times New Roman" w:eastAsia="Times New Roman" w:hAnsi="Times New Roman"/>
          <w:sz w:val="24"/>
          <w:szCs w:val="24"/>
          <w:lang w:eastAsia="ru-RU"/>
        </w:rPr>
        <w:t>О</w:t>
      </w:r>
      <w:r w:rsidR="00B759C5" w:rsidRPr="00597BAC">
        <w:rPr>
          <w:rFonts w:ascii="Times New Roman" w:eastAsia="Times New Roman" w:hAnsi="Times New Roman"/>
          <w:sz w:val="24"/>
          <w:szCs w:val="24"/>
          <w:lang w:val="tt-RU" w:eastAsia="ru-RU"/>
        </w:rPr>
        <w:t xml:space="preserve">течественной </w:t>
      </w:r>
      <w:r>
        <w:rPr>
          <w:rFonts w:ascii="Times New Roman" w:eastAsia="Times New Roman" w:hAnsi="Times New Roman"/>
          <w:sz w:val="24"/>
          <w:szCs w:val="24"/>
          <w:lang w:eastAsia="ru-RU"/>
        </w:rPr>
        <w:t>войны с исполнением военно-</w:t>
      </w:r>
      <w:r w:rsidR="00B759C5" w:rsidRPr="00597BAC">
        <w:rPr>
          <w:rFonts w:ascii="Times New Roman" w:eastAsia="Times New Roman" w:hAnsi="Times New Roman"/>
          <w:sz w:val="24"/>
          <w:szCs w:val="24"/>
          <w:lang w:eastAsia="ru-RU"/>
        </w:rPr>
        <w:t xml:space="preserve">патриотических песен. </w:t>
      </w:r>
    </w:p>
    <w:p w:rsidR="00B759C5" w:rsidRPr="00082E54" w:rsidRDefault="00082E54" w:rsidP="00082E54">
      <w:pPr>
        <w:spacing w:after="0" w:line="240" w:lineRule="auto"/>
        <w:ind w:firstLine="709"/>
        <w:jc w:val="both"/>
        <w:rPr>
          <w:rFonts w:ascii="Times New Roman" w:hAnsi="Times New Roman"/>
          <w:i/>
          <w:sz w:val="24"/>
          <w:szCs w:val="24"/>
        </w:rPr>
      </w:pPr>
      <w:r>
        <w:rPr>
          <w:rFonts w:ascii="Times New Roman" w:eastAsia="Times New Roman" w:hAnsi="Times New Roman"/>
          <w:sz w:val="24"/>
          <w:szCs w:val="24"/>
          <w:lang w:eastAsia="ru-RU"/>
        </w:rPr>
        <w:t xml:space="preserve">Участие в подобных </w:t>
      </w:r>
      <w:r w:rsidR="00B759C5" w:rsidRPr="00597BAC">
        <w:rPr>
          <w:rFonts w:ascii="Times New Roman" w:eastAsia="Times New Roman" w:hAnsi="Times New Roman"/>
          <w:sz w:val="24"/>
          <w:szCs w:val="24"/>
          <w:lang w:eastAsia="ru-RU"/>
        </w:rPr>
        <w:t xml:space="preserve">мероприятиях воспитывает </w:t>
      </w:r>
      <w:r>
        <w:rPr>
          <w:rFonts w:ascii="Times New Roman" w:eastAsia="Times New Roman" w:hAnsi="Times New Roman"/>
          <w:sz w:val="24"/>
          <w:szCs w:val="24"/>
          <w:lang w:eastAsia="ru-RU"/>
        </w:rPr>
        <w:t xml:space="preserve">гражданское сознание, </w:t>
      </w:r>
      <w:r w:rsidR="00B759C5">
        <w:rPr>
          <w:rFonts w:ascii="Times New Roman" w:eastAsia="Times New Roman" w:hAnsi="Times New Roman"/>
          <w:sz w:val="24"/>
          <w:szCs w:val="24"/>
          <w:lang w:eastAsia="ru-RU"/>
        </w:rPr>
        <w:t>воспитывает</w:t>
      </w:r>
      <w:r w:rsidR="00B759C5" w:rsidRPr="00597BAC">
        <w:rPr>
          <w:rFonts w:ascii="Times New Roman" w:eastAsia="Times New Roman" w:hAnsi="Times New Roman"/>
          <w:sz w:val="24"/>
          <w:szCs w:val="24"/>
          <w:lang w:eastAsia="ru-RU"/>
        </w:rPr>
        <w:t xml:space="preserve"> дух патриотизма и единения.</w:t>
      </w:r>
      <w:r w:rsidR="00B759C5">
        <w:rPr>
          <w:rFonts w:ascii="Times New Roman" w:hAnsi="Times New Roman"/>
          <w:sz w:val="24"/>
          <w:szCs w:val="24"/>
        </w:rPr>
        <w:t>Использование современных методик</w:t>
      </w:r>
      <w:r w:rsidR="00B759C5" w:rsidRPr="00597BAC">
        <w:rPr>
          <w:rFonts w:ascii="Times New Roman" w:hAnsi="Times New Roman"/>
          <w:sz w:val="24"/>
          <w:szCs w:val="24"/>
        </w:rPr>
        <w:t xml:space="preserve"> предусматривает применение интегральных технологий, связь учебного материала ДШИ с близкими предметами общеобразовательной школы: литературой, историей, изобразительным искусством помогает более глубокому и разностороннемуознакомлению иосвоению музыкального материала. Это дает возможностьподготавливать и проводить це</w:t>
      </w:r>
      <w:r>
        <w:rPr>
          <w:rFonts w:ascii="Times New Roman" w:hAnsi="Times New Roman"/>
          <w:sz w:val="24"/>
          <w:szCs w:val="24"/>
        </w:rPr>
        <w:t>лостные тематические программы, с учетом</w:t>
      </w:r>
      <w:r w:rsidR="00B759C5" w:rsidRPr="00597BAC">
        <w:rPr>
          <w:rFonts w:ascii="Times New Roman" w:hAnsi="Times New Roman"/>
          <w:sz w:val="24"/>
          <w:szCs w:val="24"/>
        </w:rPr>
        <w:t xml:space="preserve"> исполь</w:t>
      </w:r>
      <w:r>
        <w:rPr>
          <w:rFonts w:ascii="Times New Roman" w:hAnsi="Times New Roman"/>
          <w:sz w:val="24"/>
          <w:szCs w:val="24"/>
        </w:rPr>
        <w:t>зования «синтеза искусств», что</w:t>
      </w:r>
      <w:r w:rsidR="00B759C5" w:rsidRPr="00597BAC">
        <w:rPr>
          <w:rFonts w:ascii="Times New Roman" w:hAnsi="Times New Roman"/>
          <w:sz w:val="24"/>
          <w:szCs w:val="24"/>
        </w:rPr>
        <w:t xml:space="preserve"> в значительной </w:t>
      </w:r>
      <w:r>
        <w:rPr>
          <w:rFonts w:ascii="Times New Roman" w:hAnsi="Times New Roman"/>
          <w:sz w:val="24"/>
          <w:szCs w:val="24"/>
        </w:rPr>
        <w:t>степени способствуют обогащению</w:t>
      </w:r>
      <w:r w:rsidR="00B759C5" w:rsidRPr="00597BAC">
        <w:rPr>
          <w:rFonts w:ascii="Times New Roman" w:hAnsi="Times New Roman"/>
          <w:sz w:val="24"/>
          <w:szCs w:val="24"/>
        </w:rPr>
        <w:t xml:space="preserve"> и усилению эмоциональ</w:t>
      </w:r>
      <w:r>
        <w:rPr>
          <w:rFonts w:ascii="Times New Roman" w:hAnsi="Times New Roman"/>
          <w:sz w:val="24"/>
          <w:szCs w:val="24"/>
        </w:rPr>
        <w:t>ного, и в целом воспитательного воздействия музыкального искусства</w:t>
      </w:r>
      <w:r w:rsidR="00B759C5" w:rsidRPr="00597BAC">
        <w:rPr>
          <w:rFonts w:ascii="Times New Roman" w:hAnsi="Times New Roman"/>
          <w:sz w:val="24"/>
          <w:szCs w:val="24"/>
        </w:rPr>
        <w:t xml:space="preserve"> на детей и подростков.</w:t>
      </w:r>
    </w:p>
    <w:p w:rsidR="00B759C5" w:rsidRPr="00597BAC" w:rsidRDefault="00B759C5" w:rsidP="00082E54">
      <w:pPr>
        <w:spacing w:after="0" w:line="240" w:lineRule="auto"/>
        <w:ind w:firstLine="708"/>
        <w:jc w:val="both"/>
        <w:rPr>
          <w:rFonts w:ascii="Times New Roman" w:hAnsi="Times New Roman"/>
          <w:sz w:val="24"/>
          <w:szCs w:val="24"/>
        </w:rPr>
      </w:pPr>
      <w:r w:rsidRPr="00597BAC">
        <w:rPr>
          <w:rFonts w:ascii="Times New Roman" w:hAnsi="Times New Roman"/>
          <w:sz w:val="24"/>
          <w:szCs w:val="24"/>
        </w:rPr>
        <w:t>При составлении таких программ нужно учитывать участие различных составов исполнителей: хоры, оркестры разного состава, ансамбли – вокальные и инструментальные, солис</w:t>
      </w:r>
      <w:r w:rsidR="00082E54">
        <w:rPr>
          <w:rFonts w:ascii="Times New Roman" w:hAnsi="Times New Roman"/>
          <w:sz w:val="24"/>
          <w:szCs w:val="24"/>
        </w:rPr>
        <w:t xml:space="preserve">ты - певцы и инструменталисты, </w:t>
      </w:r>
      <w:r w:rsidRPr="00597BAC">
        <w:rPr>
          <w:rFonts w:ascii="Times New Roman" w:hAnsi="Times New Roman"/>
          <w:sz w:val="24"/>
          <w:szCs w:val="24"/>
        </w:rPr>
        <w:t>семейные ансамбли, а также создание презентаций, в которых видеокадры, слайды репродукций, фотографий и рисунков, исполнен</w:t>
      </w:r>
      <w:r w:rsidR="00082E54">
        <w:rPr>
          <w:rFonts w:ascii="Times New Roman" w:hAnsi="Times New Roman"/>
          <w:sz w:val="24"/>
          <w:szCs w:val="24"/>
        </w:rPr>
        <w:t xml:space="preserve">ных самими учащимися. Педагогу </w:t>
      </w:r>
      <w:r w:rsidRPr="00597BAC">
        <w:rPr>
          <w:rFonts w:ascii="Times New Roman" w:hAnsi="Times New Roman"/>
          <w:sz w:val="24"/>
          <w:szCs w:val="24"/>
        </w:rPr>
        <w:t xml:space="preserve">важно подобрать интересные, полезные, и в то же </w:t>
      </w:r>
      <w:r w:rsidR="00082E54">
        <w:rPr>
          <w:rFonts w:ascii="Times New Roman" w:hAnsi="Times New Roman"/>
          <w:sz w:val="24"/>
          <w:szCs w:val="24"/>
        </w:rPr>
        <w:t xml:space="preserve">время доступные для исполнения </w:t>
      </w:r>
      <w:r w:rsidRPr="00597BAC">
        <w:rPr>
          <w:rFonts w:ascii="Times New Roman" w:hAnsi="Times New Roman"/>
          <w:sz w:val="24"/>
          <w:szCs w:val="24"/>
        </w:rPr>
        <w:t>произведения, с учетом всех з</w:t>
      </w:r>
      <w:r w:rsidR="00082E54">
        <w:rPr>
          <w:rFonts w:ascii="Times New Roman" w:hAnsi="Times New Roman"/>
          <w:sz w:val="24"/>
          <w:szCs w:val="24"/>
        </w:rPr>
        <w:t xml:space="preserve">адач составления репертуара. </w:t>
      </w:r>
      <w:r w:rsidRPr="00597BAC">
        <w:rPr>
          <w:rFonts w:ascii="Times New Roman" w:hAnsi="Times New Roman"/>
          <w:sz w:val="24"/>
          <w:szCs w:val="24"/>
        </w:rPr>
        <w:t>Публичные выступления стимулируют и повышают результативность обучения, усиливают его привлекательность.</w:t>
      </w:r>
    </w:p>
    <w:p w:rsidR="00B759C5" w:rsidRDefault="00B759C5" w:rsidP="00082E54">
      <w:pPr>
        <w:spacing w:after="0" w:line="240" w:lineRule="auto"/>
        <w:ind w:firstLine="709"/>
        <w:jc w:val="both"/>
        <w:rPr>
          <w:rFonts w:ascii="Times New Roman" w:hAnsi="Times New Roman"/>
          <w:sz w:val="24"/>
          <w:szCs w:val="24"/>
        </w:rPr>
      </w:pPr>
      <w:r w:rsidRPr="00F73953">
        <w:rPr>
          <w:rFonts w:ascii="Times New Roman" w:hAnsi="Times New Roman"/>
          <w:sz w:val="24"/>
          <w:szCs w:val="24"/>
        </w:rPr>
        <w:t>Подводя итоги, необх</w:t>
      </w:r>
      <w:r w:rsidR="00082E54">
        <w:rPr>
          <w:rFonts w:ascii="Times New Roman" w:hAnsi="Times New Roman"/>
          <w:sz w:val="24"/>
          <w:szCs w:val="24"/>
        </w:rPr>
        <w:t>одимо отметить, что музыкально-</w:t>
      </w:r>
      <w:r w:rsidRPr="00F73953">
        <w:rPr>
          <w:rFonts w:ascii="Times New Roman" w:hAnsi="Times New Roman"/>
          <w:sz w:val="24"/>
          <w:szCs w:val="24"/>
        </w:rPr>
        <w:t>эстетиче</w:t>
      </w:r>
      <w:r w:rsidR="00082E54">
        <w:rPr>
          <w:rFonts w:ascii="Times New Roman" w:hAnsi="Times New Roman"/>
          <w:sz w:val="24"/>
          <w:szCs w:val="24"/>
        </w:rPr>
        <w:t>ское воспитание в условиях этно</w:t>
      </w:r>
      <w:r w:rsidRPr="00F73953">
        <w:rPr>
          <w:rFonts w:ascii="Times New Roman" w:hAnsi="Times New Roman"/>
          <w:sz w:val="24"/>
          <w:szCs w:val="24"/>
        </w:rPr>
        <w:t>региона имеет свои особенности и предполагает разносторонний подход в решении этой проблемы.</w:t>
      </w:r>
      <w:r w:rsidR="00082E54">
        <w:rPr>
          <w:rFonts w:ascii="Times New Roman" w:hAnsi="Times New Roman"/>
          <w:sz w:val="24"/>
          <w:szCs w:val="24"/>
        </w:rPr>
        <w:t xml:space="preserve">Использование </w:t>
      </w:r>
      <w:r w:rsidRPr="00F73953">
        <w:rPr>
          <w:rFonts w:ascii="Times New Roman" w:hAnsi="Times New Roman"/>
          <w:sz w:val="24"/>
          <w:szCs w:val="24"/>
        </w:rPr>
        <w:t>в учебно-воспитательном процессе элементов национальной культуры, в час</w:t>
      </w:r>
      <w:r w:rsidR="00082E54">
        <w:rPr>
          <w:rFonts w:ascii="Times New Roman" w:hAnsi="Times New Roman"/>
          <w:sz w:val="24"/>
          <w:szCs w:val="24"/>
        </w:rPr>
        <w:t>тности национальной вокальной</w:t>
      </w:r>
      <w:r w:rsidRPr="00F73953">
        <w:rPr>
          <w:rFonts w:ascii="Times New Roman" w:hAnsi="Times New Roman"/>
          <w:sz w:val="24"/>
          <w:szCs w:val="24"/>
        </w:rPr>
        <w:t xml:space="preserve"> хоровой музыки, применение с</w:t>
      </w:r>
      <w:r w:rsidR="00082E54">
        <w:rPr>
          <w:rFonts w:ascii="Times New Roman" w:hAnsi="Times New Roman"/>
          <w:sz w:val="24"/>
          <w:szCs w:val="24"/>
        </w:rPr>
        <w:t xml:space="preserve">овременных методик, следование новейшим </w:t>
      </w:r>
      <w:r w:rsidRPr="00F73953">
        <w:rPr>
          <w:rFonts w:ascii="Times New Roman" w:hAnsi="Times New Roman"/>
          <w:sz w:val="24"/>
          <w:szCs w:val="24"/>
        </w:rPr>
        <w:t>тенденциям в музык</w:t>
      </w:r>
      <w:r w:rsidR="00082E54">
        <w:rPr>
          <w:rFonts w:ascii="Times New Roman" w:hAnsi="Times New Roman"/>
          <w:sz w:val="24"/>
          <w:szCs w:val="24"/>
        </w:rPr>
        <w:t>альном образовании школьника, з</w:t>
      </w:r>
      <w:r w:rsidRPr="00F73953">
        <w:rPr>
          <w:rFonts w:ascii="Times New Roman" w:hAnsi="Times New Roman"/>
          <w:sz w:val="24"/>
          <w:szCs w:val="24"/>
        </w:rPr>
        <w:t>начите</w:t>
      </w:r>
      <w:r w:rsidR="00082E54">
        <w:rPr>
          <w:rFonts w:ascii="Times New Roman" w:hAnsi="Times New Roman"/>
          <w:sz w:val="24"/>
          <w:szCs w:val="24"/>
        </w:rPr>
        <w:t xml:space="preserve">льно расширяет привычные формы развития творческой личности, что </w:t>
      </w:r>
      <w:r w:rsidRPr="00F73953">
        <w:rPr>
          <w:rFonts w:ascii="Times New Roman" w:hAnsi="Times New Roman"/>
          <w:sz w:val="24"/>
          <w:szCs w:val="24"/>
        </w:rPr>
        <w:t>является одним из главных аспектов мотивации обучающихся в условиях допол</w:t>
      </w:r>
      <w:r w:rsidR="00082E54">
        <w:rPr>
          <w:rFonts w:ascii="Times New Roman" w:hAnsi="Times New Roman"/>
          <w:sz w:val="24"/>
          <w:szCs w:val="24"/>
        </w:rPr>
        <w:t>нительного образования детей.</w:t>
      </w:r>
    </w:p>
    <w:p w:rsidR="00B759C5" w:rsidRPr="00AA77AE" w:rsidRDefault="00B759C5" w:rsidP="00082E54">
      <w:pPr>
        <w:spacing w:after="0"/>
        <w:rPr>
          <w:rFonts w:ascii="Times New Roman" w:hAnsi="Times New Roman"/>
          <w:sz w:val="24"/>
          <w:szCs w:val="24"/>
        </w:rPr>
      </w:pPr>
    </w:p>
    <w:p w:rsidR="00B759C5" w:rsidRDefault="00D12691" w:rsidP="00082E54">
      <w:pPr>
        <w:spacing w:after="0" w:line="240" w:lineRule="auto"/>
        <w:jc w:val="center"/>
        <w:rPr>
          <w:rFonts w:ascii="Times New Roman" w:hAnsi="Times New Roman"/>
          <w:b/>
          <w:sz w:val="24"/>
          <w:szCs w:val="24"/>
        </w:rPr>
      </w:pPr>
      <w:r>
        <w:rPr>
          <w:rFonts w:ascii="Times New Roman" w:hAnsi="Times New Roman"/>
          <w:b/>
          <w:sz w:val="24"/>
          <w:szCs w:val="24"/>
        </w:rPr>
        <w:t>РАЗВИТИ</w:t>
      </w:r>
      <w:r w:rsidR="00B759C5" w:rsidRPr="00374C54">
        <w:rPr>
          <w:rFonts w:ascii="Times New Roman" w:hAnsi="Times New Roman"/>
          <w:b/>
          <w:sz w:val="24"/>
          <w:szCs w:val="24"/>
        </w:rPr>
        <w:t xml:space="preserve">Е ТВОРЧЕСКОЙ ИНИЦИАТИВЫ И ЭМОЦИОНАЛЬНО-ОБРАЗНОЙ СФЕРЫ У УЧАЩИХСЯ В УСЛОВИЯХ </w:t>
      </w:r>
      <w:r w:rsidR="006B445C">
        <w:rPr>
          <w:rFonts w:ascii="Times New Roman" w:hAnsi="Times New Roman"/>
          <w:b/>
          <w:sz w:val="24"/>
          <w:szCs w:val="24"/>
        </w:rPr>
        <w:t>ДЕТСКОЙ МУЗЫКАЛЬНОЙ ШКОЛЫ</w:t>
      </w:r>
    </w:p>
    <w:p w:rsidR="006B445C" w:rsidRPr="00374C54" w:rsidRDefault="006B445C" w:rsidP="00082E54">
      <w:pPr>
        <w:spacing w:after="0" w:line="240" w:lineRule="auto"/>
        <w:ind w:firstLine="709"/>
        <w:jc w:val="center"/>
        <w:rPr>
          <w:rFonts w:ascii="Times New Roman" w:hAnsi="Times New Roman"/>
          <w:b/>
          <w:sz w:val="24"/>
          <w:szCs w:val="24"/>
        </w:rPr>
      </w:pPr>
    </w:p>
    <w:p w:rsidR="00B759C5" w:rsidRDefault="00B759C5" w:rsidP="00082E54">
      <w:pPr>
        <w:spacing w:after="0" w:line="240" w:lineRule="auto"/>
        <w:ind w:firstLine="709"/>
        <w:jc w:val="right"/>
        <w:rPr>
          <w:rFonts w:ascii="Times New Roman" w:hAnsi="Times New Roman"/>
          <w:i/>
          <w:sz w:val="24"/>
          <w:szCs w:val="24"/>
        </w:rPr>
      </w:pPr>
      <w:r>
        <w:rPr>
          <w:rFonts w:ascii="Times New Roman" w:hAnsi="Times New Roman"/>
          <w:i/>
          <w:sz w:val="24"/>
          <w:szCs w:val="24"/>
        </w:rPr>
        <w:t>Шафикова Светлана Владимировна</w:t>
      </w:r>
    </w:p>
    <w:p w:rsidR="00B759C5" w:rsidRDefault="00B759C5" w:rsidP="00082E54">
      <w:pPr>
        <w:spacing w:after="0" w:line="240" w:lineRule="auto"/>
        <w:ind w:firstLine="709"/>
        <w:jc w:val="right"/>
        <w:rPr>
          <w:rFonts w:ascii="Times New Roman" w:hAnsi="Times New Roman"/>
          <w:i/>
          <w:sz w:val="24"/>
          <w:szCs w:val="24"/>
        </w:rPr>
      </w:pPr>
      <w:r>
        <w:rPr>
          <w:rFonts w:ascii="Times New Roman" w:hAnsi="Times New Roman"/>
          <w:i/>
          <w:sz w:val="24"/>
          <w:szCs w:val="24"/>
        </w:rPr>
        <w:t>преподаватель фортепиано,</w:t>
      </w:r>
    </w:p>
    <w:p w:rsidR="00B759C5" w:rsidRDefault="00B759C5" w:rsidP="00082E54">
      <w:pPr>
        <w:spacing w:after="0" w:line="240" w:lineRule="auto"/>
        <w:ind w:firstLine="709"/>
        <w:jc w:val="right"/>
        <w:rPr>
          <w:rFonts w:ascii="Times New Roman" w:hAnsi="Times New Roman"/>
          <w:i/>
          <w:sz w:val="24"/>
          <w:szCs w:val="24"/>
        </w:rPr>
      </w:pPr>
      <w:r>
        <w:rPr>
          <w:rFonts w:ascii="Times New Roman" w:hAnsi="Times New Roman"/>
          <w:i/>
          <w:sz w:val="24"/>
          <w:szCs w:val="24"/>
        </w:rPr>
        <w:t>Габдрахманов</w:t>
      </w:r>
      <w:r w:rsidR="00FA1D2D">
        <w:rPr>
          <w:rFonts w:ascii="Times New Roman" w:hAnsi="Times New Roman"/>
          <w:i/>
          <w:sz w:val="24"/>
          <w:szCs w:val="24"/>
        </w:rPr>
        <w:t xml:space="preserve"> </w:t>
      </w:r>
      <w:r>
        <w:rPr>
          <w:rFonts w:ascii="Times New Roman" w:hAnsi="Times New Roman"/>
          <w:i/>
          <w:sz w:val="24"/>
          <w:szCs w:val="24"/>
        </w:rPr>
        <w:t>Ильгиз</w:t>
      </w:r>
      <w:r w:rsidR="00FA1D2D">
        <w:rPr>
          <w:rFonts w:ascii="Times New Roman" w:hAnsi="Times New Roman"/>
          <w:i/>
          <w:sz w:val="24"/>
          <w:szCs w:val="24"/>
        </w:rPr>
        <w:t xml:space="preserve"> </w:t>
      </w:r>
      <w:r>
        <w:rPr>
          <w:rFonts w:ascii="Times New Roman" w:hAnsi="Times New Roman"/>
          <w:i/>
          <w:sz w:val="24"/>
          <w:szCs w:val="24"/>
        </w:rPr>
        <w:t>Вакифович</w:t>
      </w:r>
    </w:p>
    <w:p w:rsidR="00B759C5" w:rsidRDefault="00082E54" w:rsidP="00082E54">
      <w:pPr>
        <w:spacing w:after="0" w:line="240" w:lineRule="auto"/>
        <w:ind w:firstLine="709"/>
        <w:jc w:val="right"/>
        <w:rPr>
          <w:rFonts w:ascii="Times New Roman" w:hAnsi="Times New Roman"/>
          <w:i/>
          <w:sz w:val="24"/>
          <w:szCs w:val="24"/>
        </w:rPr>
      </w:pPr>
      <w:r>
        <w:rPr>
          <w:rFonts w:ascii="Times New Roman" w:hAnsi="Times New Roman"/>
          <w:i/>
          <w:sz w:val="24"/>
          <w:szCs w:val="24"/>
        </w:rPr>
        <w:t>д</w:t>
      </w:r>
      <w:r w:rsidR="00B759C5">
        <w:rPr>
          <w:rFonts w:ascii="Times New Roman" w:hAnsi="Times New Roman"/>
          <w:i/>
          <w:sz w:val="24"/>
          <w:szCs w:val="24"/>
        </w:rPr>
        <w:t>иректор</w:t>
      </w:r>
    </w:p>
    <w:p w:rsidR="00B759C5" w:rsidRDefault="00B759C5" w:rsidP="00082E54">
      <w:pPr>
        <w:spacing w:after="0" w:line="240" w:lineRule="auto"/>
        <w:ind w:firstLine="709"/>
        <w:jc w:val="right"/>
        <w:rPr>
          <w:rFonts w:ascii="Times New Roman" w:hAnsi="Times New Roman"/>
          <w:i/>
          <w:sz w:val="24"/>
          <w:szCs w:val="24"/>
        </w:rPr>
      </w:pPr>
      <w:r>
        <w:rPr>
          <w:rFonts w:ascii="Times New Roman" w:hAnsi="Times New Roman"/>
          <w:i/>
          <w:sz w:val="24"/>
          <w:szCs w:val="24"/>
        </w:rPr>
        <w:t>МБУДОД «Детская музыкальна школа №22»</w:t>
      </w:r>
    </w:p>
    <w:p w:rsidR="00B759C5" w:rsidRDefault="00B759C5" w:rsidP="00082E54">
      <w:pPr>
        <w:spacing w:after="0" w:line="240" w:lineRule="auto"/>
        <w:ind w:firstLine="709"/>
        <w:jc w:val="right"/>
        <w:rPr>
          <w:rFonts w:ascii="Times New Roman" w:hAnsi="Times New Roman"/>
          <w:i/>
          <w:sz w:val="24"/>
          <w:szCs w:val="24"/>
        </w:rPr>
      </w:pPr>
      <w:r>
        <w:rPr>
          <w:rFonts w:ascii="Times New Roman" w:hAnsi="Times New Roman"/>
          <w:i/>
          <w:sz w:val="24"/>
          <w:szCs w:val="24"/>
        </w:rPr>
        <w:t>г.Казань</w:t>
      </w:r>
    </w:p>
    <w:p w:rsidR="00B759C5" w:rsidRPr="00407E0B" w:rsidRDefault="00B759C5" w:rsidP="00082E54">
      <w:pPr>
        <w:spacing w:after="0" w:line="240" w:lineRule="auto"/>
        <w:ind w:firstLine="709"/>
        <w:jc w:val="right"/>
        <w:rPr>
          <w:rFonts w:ascii="Times New Roman" w:hAnsi="Times New Roman"/>
          <w:i/>
          <w:sz w:val="24"/>
          <w:szCs w:val="24"/>
        </w:rPr>
      </w:pPr>
    </w:p>
    <w:p w:rsidR="00B759C5" w:rsidRDefault="00B759C5" w:rsidP="00082E54">
      <w:pPr>
        <w:spacing w:after="0" w:line="240" w:lineRule="auto"/>
        <w:ind w:firstLine="709"/>
        <w:jc w:val="both"/>
        <w:rPr>
          <w:rFonts w:ascii="Times New Roman" w:hAnsi="Times New Roman"/>
          <w:sz w:val="24"/>
          <w:szCs w:val="24"/>
        </w:rPr>
      </w:pPr>
      <w:r>
        <w:rPr>
          <w:rFonts w:ascii="Times New Roman" w:hAnsi="Times New Roman"/>
          <w:sz w:val="24"/>
          <w:szCs w:val="24"/>
        </w:rPr>
        <w:t>На сегодняшний день невозможно переоценить роль педагога дополнительного образования. Нам выпала ответственная и крайне важная задача воспитать высоко</w:t>
      </w:r>
      <w:r w:rsidR="00FA1D2D">
        <w:rPr>
          <w:rFonts w:ascii="Times New Roman" w:hAnsi="Times New Roman"/>
          <w:sz w:val="24"/>
          <w:szCs w:val="24"/>
        </w:rPr>
        <w:t xml:space="preserve"> </w:t>
      </w:r>
      <w:r>
        <w:rPr>
          <w:rFonts w:ascii="Times New Roman" w:hAnsi="Times New Roman"/>
          <w:sz w:val="24"/>
          <w:szCs w:val="24"/>
        </w:rPr>
        <w:t>духовное</w:t>
      </w:r>
      <w:r w:rsidR="00FA1D2D">
        <w:rPr>
          <w:rFonts w:ascii="Times New Roman" w:hAnsi="Times New Roman"/>
          <w:sz w:val="24"/>
          <w:szCs w:val="24"/>
        </w:rPr>
        <w:t xml:space="preserve"> </w:t>
      </w:r>
      <w:r>
        <w:rPr>
          <w:rFonts w:ascii="Times New Roman" w:hAnsi="Times New Roman"/>
          <w:sz w:val="24"/>
          <w:szCs w:val="24"/>
        </w:rPr>
        <w:lastRenderedPageBreak/>
        <w:t>подрастающее поколение с правильными моральными принципами. Только искусство имеет такое множество рычагов воздействия, которые способны затронуть струны детской души, направить, сориентировать, привить такие важные жизненные принципы, как честность, открытость, доброта, сочувствие. В нашем динамичном постоянно развивающемся мире, когда живое общение часто заменяется гаджетами, социальными сетями, нам педагогам предстоит колоссальная задача так заинтересовать и мотивировать ребенка к творчеству, созерцанию прекрасного, чтобы показать живой мир и «</w:t>
      </w:r>
      <w:r w:rsidR="00082E54">
        <w:rPr>
          <w:rFonts w:ascii="Times New Roman" w:hAnsi="Times New Roman"/>
          <w:sz w:val="24"/>
          <w:szCs w:val="24"/>
        </w:rPr>
        <w:t xml:space="preserve">вырвать» из мира виртуального. </w:t>
      </w:r>
      <w:r>
        <w:rPr>
          <w:rFonts w:ascii="Times New Roman" w:hAnsi="Times New Roman"/>
          <w:sz w:val="24"/>
          <w:szCs w:val="24"/>
        </w:rPr>
        <w:t>Безусловно, важна личность самого педагога, его моральные устои как ориентир, пример для учащихся. Если преподаватель сам ищет, «горит» познанием нового, дети бегут в класс с улыбкой, а не отбывают повинность, потому что родители привели и настаивают на занятиях.</w:t>
      </w:r>
    </w:p>
    <w:p w:rsidR="00B759C5" w:rsidRPr="00176752" w:rsidRDefault="00B759C5" w:rsidP="00176752">
      <w:pPr>
        <w:spacing w:after="0" w:line="240" w:lineRule="auto"/>
        <w:ind w:firstLine="709"/>
        <w:jc w:val="both"/>
        <w:rPr>
          <w:rFonts w:ascii="Times New Roman" w:hAnsi="Times New Roman"/>
          <w:sz w:val="24"/>
          <w:szCs w:val="24"/>
          <w:highlight w:val="yellow"/>
        </w:rPr>
      </w:pPr>
      <w:r w:rsidRPr="00176752">
        <w:rPr>
          <w:rFonts w:ascii="Times New Roman" w:hAnsi="Times New Roman"/>
          <w:sz w:val="24"/>
          <w:szCs w:val="24"/>
        </w:rPr>
        <w:t>Ни для кого не секрет, что в основном в музыкальную школу отдают детей для общего развития, расширения кругозора. Очень мало профессионально ориентированных детей. Мы видим свою задачу именно в развитии духовности, эмоционально-образного мышления, творческой инициативы</w:t>
      </w:r>
      <w:r w:rsidR="00176752" w:rsidRPr="00176752">
        <w:rPr>
          <w:rFonts w:ascii="Times New Roman" w:hAnsi="Times New Roman"/>
          <w:sz w:val="24"/>
          <w:szCs w:val="24"/>
        </w:rPr>
        <w:t xml:space="preserve">, чтобы ребенок, прикоснувшись </w:t>
      </w:r>
      <w:r w:rsidRPr="00176752">
        <w:rPr>
          <w:rFonts w:ascii="Times New Roman" w:hAnsi="Times New Roman"/>
          <w:sz w:val="24"/>
          <w:szCs w:val="24"/>
        </w:rPr>
        <w:t>к прекрасному, полюби</w:t>
      </w:r>
      <w:r w:rsidR="00176752" w:rsidRPr="00176752">
        <w:rPr>
          <w:rFonts w:ascii="Times New Roman" w:hAnsi="Times New Roman"/>
          <w:sz w:val="24"/>
          <w:szCs w:val="24"/>
        </w:rPr>
        <w:t xml:space="preserve">л искусство, а не возненавидел. </w:t>
      </w:r>
      <w:r w:rsidRPr="00176752">
        <w:rPr>
          <w:rFonts w:ascii="Times New Roman" w:hAnsi="Times New Roman"/>
          <w:sz w:val="24"/>
          <w:szCs w:val="24"/>
        </w:rPr>
        <w:t>Очень многое требуется от педагога дополнительного образования, это целый комплекс профессиональных знаний, главным из которых является воспитание музыканта, творящего музыку, а не просто воспроизводящего нотный текст</w:t>
      </w:r>
      <w:r w:rsidR="00FA1D2D">
        <w:rPr>
          <w:rFonts w:ascii="Times New Roman" w:hAnsi="Times New Roman"/>
          <w:sz w:val="24"/>
          <w:szCs w:val="24"/>
        </w:rPr>
        <w:t xml:space="preserve"> </w:t>
      </w:r>
      <w:r w:rsidRPr="00176752">
        <w:rPr>
          <w:rFonts w:ascii="Times New Roman" w:hAnsi="Times New Roman"/>
          <w:sz w:val="24"/>
          <w:szCs w:val="24"/>
        </w:rPr>
        <w:t>.Прежде чем приступить к непосредственному обучению игре на музыкальном инструменте, педагог должен обогатить запас музыкальных впечатлений ребенка, научить его слушать музыку и переживать ее.</w:t>
      </w:r>
      <w:r w:rsidR="00FA1D2D">
        <w:rPr>
          <w:rFonts w:ascii="Times New Roman" w:hAnsi="Times New Roman"/>
          <w:sz w:val="24"/>
          <w:szCs w:val="24"/>
        </w:rPr>
        <w:t xml:space="preserve"> </w:t>
      </w:r>
      <w:r w:rsidRPr="00176752">
        <w:rPr>
          <w:rFonts w:ascii="Times New Roman" w:hAnsi="Times New Roman"/>
          <w:sz w:val="24"/>
          <w:szCs w:val="24"/>
        </w:rPr>
        <w:t>Хочется</w:t>
      </w:r>
      <w:r w:rsidRPr="00701026">
        <w:rPr>
          <w:rFonts w:ascii="Times New Roman" w:hAnsi="Times New Roman"/>
          <w:sz w:val="24"/>
          <w:szCs w:val="24"/>
        </w:rPr>
        <w:t xml:space="preserve"> отметить, что в основе многих м</w:t>
      </w:r>
      <w:r>
        <w:rPr>
          <w:rFonts w:ascii="Times New Roman" w:hAnsi="Times New Roman"/>
          <w:sz w:val="24"/>
          <w:szCs w:val="24"/>
        </w:rPr>
        <w:t>етодик по развитию эмоционально-</w:t>
      </w:r>
      <w:r w:rsidRPr="00701026">
        <w:rPr>
          <w:rFonts w:ascii="Times New Roman" w:hAnsi="Times New Roman"/>
          <w:sz w:val="24"/>
          <w:szCs w:val="24"/>
        </w:rPr>
        <w:t>образной сферы лежит синтез искусств. Рассмотрим несколько из них.</w:t>
      </w:r>
    </w:p>
    <w:p w:rsidR="00B759C5" w:rsidRPr="00701026" w:rsidRDefault="00B759C5" w:rsidP="00176752">
      <w:pPr>
        <w:spacing w:after="0" w:line="240" w:lineRule="auto"/>
        <w:ind w:firstLine="709"/>
        <w:jc w:val="both"/>
        <w:rPr>
          <w:rFonts w:ascii="Times New Roman" w:hAnsi="Times New Roman"/>
          <w:sz w:val="24"/>
          <w:szCs w:val="24"/>
        </w:rPr>
      </w:pPr>
      <w:r w:rsidRPr="00701026">
        <w:rPr>
          <w:rFonts w:ascii="Times New Roman" w:hAnsi="Times New Roman"/>
          <w:sz w:val="24"/>
          <w:szCs w:val="24"/>
        </w:rPr>
        <w:t>В.Г.Ражников в своей работе «Резервы музыкальной педагогики» очень увлекательно, красочно и подробно делится опытом развития воображения, образного мышления. Он предлагает всячески культивировать про</w:t>
      </w:r>
      <w:r>
        <w:rPr>
          <w:rFonts w:ascii="Times New Roman" w:hAnsi="Times New Roman"/>
          <w:sz w:val="24"/>
          <w:szCs w:val="24"/>
        </w:rPr>
        <w:t>никновение одних видов искусств в другие, прежде всего</w:t>
      </w:r>
      <w:r w:rsidR="00176752">
        <w:rPr>
          <w:rFonts w:ascii="Times New Roman" w:hAnsi="Times New Roman"/>
          <w:sz w:val="24"/>
          <w:szCs w:val="24"/>
        </w:rPr>
        <w:t>,</w:t>
      </w:r>
      <w:r w:rsidRPr="00701026">
        <w:rPr>
          <w:rFonts w:ascii="Times New Roman" w:hAnsi="Times New Roman"/>
          <w:sz w:val="24"/>
          <w:szCs w:val="24"/>
        </w:rPr>
        <w:t xml:space="preserve"> активно развивать зрительные художественные впечатления ребенка </w:t>
      </w:r>
      <w:r>
        <w:rPr>
          <w:rFonts w:ascii="Times New Roman" w:hAnsi="Times New Roman"/>
          <w:sz w:val="24"/>
          <w:szCs w:val="24"/>
        </w:rPr>
        <w:t>в связи с исполняемой музыкой, и</w:t>
      </w:r>
      <w:r w:rsidRPr="00701026">
        <w:rPr>
          <w:rFonts w:ascii="Times New Roman" w:hAnsi="Times New Roman"/>
          <w:sz w:val="24"/>
          <w:szCs w:val="24"/>
        </w:rPr>
        <w:t>спользовать в работе репродукции, организовывать выставки рисунков детей, посвященных исполняемым ими произведениям.</w:t>
      </w:r>
      <w:r>
        <w:rPr>
          <w:rFonts w:ascii="Times New Roman" w:hAnsi="Times New Roman"/>
          <w:sz w:val="24"/>
          <w:szCs w:val="24"/>
        </w:rPr>
        <w:t>Например, у</w:t>
      </w:r>
      <w:r w:rsidRPr="00701026">
        <w:rPr>
          <w:rFonts w:ascii="Times New Roman" w:hAnsi="Times New Roman"/>
          <w:sz w:val="24"/>
          <w:szCs w:val="24"/>
        </w:rPr>
        <w:t>ченик в присутствии педагога исполняет произведение. После этого ему дают набор репродукций различных картин и</w:t>
      </w:r>
      <w:r>
        <w:rPr>
          <w:rFonts w:ascii="Times New Roman" w:hAnsi="Times New Roman"/>
          <w:sz w:val="24"/>
          <w:szCs w:val="24"/>
        </w:rPr>
        <w:t xml:space="preserve"> предлагают выбрать те, которые</w:t>
      </w:r>
      <w:r w:rsidRPr="00701026">
        <w:rPr>
          <w:rFonts w:ascii="Times New Roman" w:hAnsi="Times New Roman"/>
          <w:sz w:val="24"/>
          <w:szCs w:val="24"/>
        </w:rPr>
        <w:t xml:space="preserve"> на его взгляд соответствуют исполняемой музыке. Затем его просят исполнить то же произведение под впечатлением выбранной картины. Замечено, что после просмотра удачно подобранной репродукции</w:t>
      </w:r>
      <w:r>
        <w:rPr>
          <w:rFonts w:ascii="Times New Roman" w:hAnsi="Times New Roman"/>
          <w:sz w:val="24"/>
          <w:szCs w:val="24"/>
        </w:rPr>
        <w:t>,</w:t>
      </w:r>
      <w:r w:rsidRPr="00701026">
        <w:rPr>
          <w:rFonts w:ascii="Times New Roman" w:hAnsi="Times New Roman"/>
          <w:sz w:val="24"/>
          <w:szCs w:val="24"/>
        </w:rPr>
        <w:t xml:space="preserve"> повторное исполнение становится гораздо эмоциональнее, красочнее.</w:t>
      </w:r>
    </w:p>
    <w:p w:rsidR="00B759C5" w:rsidRPr="00701026" w:rsidRDefault="00B759C5" w:rsidP="00176752">
      <w:pPr>
        <w:spacing w:after="0" w:line="240" w:lineRule="auto"/>
        <w:ind w:firstLine="709"/>
        <w:jc w:val="both"/>
        <w:rPr>
          <w:rFonts w:ascii="Times New Roman" w:hAnsi="Times New Roman"/>
          <w:sz w:val="24"/>
          <w:szCs w:val="24"/>
        </w:rPr>
      </w:pPr>
      <w:r w:rsidRPr="00701026">
        <w:rPr>
          <w:rFonts w:ascii="Times New Roman" w:hAnsi="Times New Roman"/>
          <w:sz w:val="24"/>
          <w:szCs w:val="24"/>
        </w:rPr>
        <w:t>И.Ванечкина и И.Трофимова предлагают свою систем</w:t>
      </w:r>
      <w:r>
        <w:rPr>
          <w:rFonts w:ascii="Times New Roman" w:hAnsi="Times New Roman"/>
          <w:sz w:val="24"/>
          <w:szCs w:val="24"/>
        </w:rPr>
        <w:t>у обучения посредством живописи. И</w:t>
      </w:r>
      <w:r w:rsidR="00176752">
        <w:rPr>
          <w:rFonts w:ascii="Times New Roman" w:hAnsi="Times New Roman"/>
          <w:sz w:val="24"/>
          <w:szCs w:val="24"/>
        </w:rPr>
        <w:t>х курс занятий</w:t>
      </w:r>
      <w:r w:rsidRPr="00701026">
        <w:rPr>
          <w:rFonts w:ascii="Times New Roman" w:hAnsi="Times New Roman"/>
          <w:sz w:val="24"/>
          <w:szCs w:val="24"/>
        </w:rPr>
        <w:t xml:space="preserve"> называе</w:t>
      </w:r>
      <w:r>
        <w:rPr>
          <w:rFonts w:ascii="Times New Roman" w:hAnsi="Times New Roman"/>
          <w:sz w:val="24"/>
          <w:szCs w:val="24"/>
        </w:rPr>
        <w:t>тся «Музыкальной графикой». Они неоднократными экспериментами</w:t>
      </w:r>
      <w:r w:rsidRPr="00701026">
        <w:rPr>
          <w:rFonts w:ascii="Times New Roman" w:hAnsi="Times New Roman"/>
          <w:sz w:val="24"/>
          <w:szCs w:val="24"/>
        </w:rPr>
        <w:t xml:space="preserve"> подтв</w:t>
      </w:r>
      <w:r w:rsidR="00176752">
        <w:rPr>
          <w:rFonts w:ascii="Times New Roman" w:hAnsi="Times New Roman"/>
          <w:sz w:val="24"/>
          <w:szCs w:val="24"/>
        </w:rPr>
        <w:t xml:space="preserve">ердили действенность их метода. </w:t>
      </w:r>
      <w:r>
        <w:rPr>
          <w:rFonts w:ascii="Times New Roman" w:hAnsi="Times New Roman"/>
          <w:sz w:val="24"/>
          <w:szCs w:val="24"/>
        </w:rPr>
        <w:t xml:space="preserve">Рисование музыки </w:t>
      </w:r>
      <w:r w:rsidR="00176752">
        <w:rPr>
          <w:rFonts w:ascii="Times New Roman" w:hAnsi="Times New Roman"/>
          <w:sz w:val="24"/>
          <w:szCs w:val="24"/>
        </w:rPr>
        <w:t xml:space="preserve">- </w:t>
      </w:r>
      <w:r>
        <w:rPr>
          <w:rFonts w:ascii="Times New Roman" w:hAnsi="Times New Roman"/>
          <w:sz w:val="24"/>
          <w:szCs w:val="24"/>
        </w:rPr>
        <w:t>это</w:t>
      </w:r>
      <w:r w:rsidRPr="00701026">
        <w:rPr>
          <w:rFonts w:ascii="Times New Roman" w:hAnsi="Times New Roman"/>
          <w:sz w:val="24"/>
          <w:szCs w:val="24"/>
        </w:rPr>
        <w:t xml:space="preserve"> яркий творческий акт, требующий самостоятельности мышления. Предварительный разбор музыки учителем с непременным участием детей создает условия и для более</w:t>
      </w:r>
      <w:r w:rsidR="00176752">
        <w:rPr>
          <w:rFonts w:ascii="Times New Roman" w:hAnsi="Times New Roman"/>
          <w:sz w:val="24"/>
          <w:szCs w:val="24"/>
        </w:rPr>
        <w:t xml:space="preserve"> чуткого вслушивания в музыку,</w:t>
      </w:r>
      <w:r w:rsidRPr="00701026">
        <w:rPr>
          <w:rFonts w:ascii="Times New Roman" w:hAnsi="Times New Roman"/>
          <w:sz w:val="24"/>
          <w:szCs w:val="24"/>
        </w:rPr>
        <w:t xml:space="preserve"> для </w:t>
      </w:r>
      <w:r w:rsidR="00176752">
        <w:rPr>
          <w:rFonts w:ascii="Times New Roman" w:hAnsi="Times New Roman"/>
          <w:sz w:val="24"/>
          <w:szCs w:val="24"/>
        </w:rPr>
        <w:t>эмоционального ее переживания,</w:t>
      </w:r>
      <w:r w:rsidRPr="00701026">
        <w:rPr>
          <w:rFonts w:ascii="Times New Roman" w:hAnsi="Times New Roman"/>
          <w:sz w:val="24"/>
          <w:szCs w:val="24"/>
        </w:rPr>
        <w:t xml:space="preserve"> создания средств выразительности, содержания формы произведения. Ор</w:t>
      </w:r>
      <w:r>
        <w:rPr>
          <w:rFonts w:ascii="Times New Roman" w:hAnsi="Times New Roman"/>
          <w:sz w:val="24"/>
          <w:szCs w:val="24"/>
        </w:rPr>
        <w:t>иентация на последующее задание</w:t>
      </w:r>
      <w:r w:rsidRPr="00701026">
        <w:rPr>
          <w:rFonts w:ascii="Times New Roman" w:hAnsi="Times New Roman"/>
          <w:sz w:val="24"/>
          <w:szCs w:val="24"/>
        </w:rPr>
        <w:t xml:space="preserve"> нарисовать услышанное, подробно разобранное с педагогом произведение, делает восприятие гораздо более концентрированным и результативным. По рисункам детей можно судить не только о глубине восприятия ими музыки, о мере её понимания и переживания, но и о психологическом состоянии личности ребенка, о его предпочтениях и настроении.</w:t>
      </w:r>
    </w:p>
    <w:p w:rsidR="00B759C5" w:rsidRPr="00176752" w:rsidRDefault="00B759C5" w:rsidP="00176752">
      <w:pPr>
        <w:spacing w:after="0" w:line="240" w:lineRule="auto"/>
        <w:ind w:firstLine="709"/>
        <w:jc w:val="both"/>
        <w:rPr>
          <w:rFonts w:ascii="Times New Roman" w:hAnsi="Times New Roman"/>
          <w:color w:val="000000" w:themeColor="text1"/>
          <w:sz w:val="24"/>
          <w:szCs w:val="24"/>
        </w:rPr>
      </w:pPr>
      <w:r w:rsidRPr="00701026">
        <w:rPr>
          <w:rFonts w:ascii="Times New Roman" w:hAnsi="Times New Roman"/>
          <w:sz w:val="24"/>
          <w:szCs w:val="24"/>
        </w:rPr>
        <w:t>Развитие эмоционально-образной сферы посредством поэзии предлагает Т.</w:t>
      </w:r>
      <w:r>
        <w:rPr>
          <w:rFonts w:ascii="Times New Roman" w:hAnsi="Times New Roman"/>
          <w:sz w:val="24"/>
          <w:szCs w:val="24"/>
        </w:rPr>
        <w:t xml:space="preserve">И. Смирнова. В своей </w:t>
      </w:r>
      <w:r w:rsidRPr="00701026">
        <w:rPr>
          <w:rFonts w:ascii="Times New Roman" w:hAnsi="Times New Roman"/>
          <w:sz w:val="24"/>
          <w:szCs w:val="24"/>
        </w:rPr>
        <w:t xml:space="preserve">книге «Воспитание искусством или искусство воспитания» </w:t>
      </w:r>
      <w:r w:rsidR="00176752">
        <w:rPr>
          <w:rFonts w:ascii="Times New Roman" w:hAnsi="Times New Roman"/>
          <w:sz w:val="24"/>
          <w:szCs w:val="24"/>
        </w:rPr>
        <w:t>она</w:t>
      </w:r>
      <w:r w:rsidRPr="00701026">
        <w:rPr>
          <w:rFonts w:ascii="Times New Roman" w:hAnsi="Times New Roman"/>
          <w:sz w:val="24"/>
          <w:szCs w:val="24"/>
        </w:rPr>
        <w:t xml:space="preserve"> представляет двухмесячный курс «поэтических уроков»: «Я обращаюсь именно к стихам, потому что некоторые дети (от 4 до 6) еще не играют на инструменте, а репертуар играющих еще слишк</w:t>
      </w:r>
      <w:r>
        <w:rPr>
          <w:rFonts w:ascii="Times New Roman" w:hAnsi="Times New Roman"/>
          <w:sz w:val="24"/>
          <w:szCs w:val="24"/>
        </w:rPr>
        <w:t>ом прост по своему эмоционально-</w:t>
      </w:r>
      <w:r w:rsidRPr="00701026">
        <w:rPr>
          <w:rFonts w:ascii="Times New Roman" w:hAnsi="Times New Roman"/>
          <w:sz w:val="24"/>
          <w:szCs w:val="24"/>
        </w:rPr>
        <w:t xml:space="preserve">духовному содержанию. Со стихами таких ограничений практически не существует. После двухмесячного курса </w:t>
      </w:r>
      <w:r w:rsidRPr="00701026">
        <w:rPr>
          <w:rFonts w:ascii="Times New Roman" w:hAnsi="Times New Roman"/>
          <w:sz w:val="24"/>
          <w:szCs w:val="24"/>
        </w:rPr>
        <w:lastRenderedPageBreak/>
        <w:t>«поэтических уроков» моим, теперь уже эмоциональным, чутким детям</w:t>
      </w:r>
      <w:r>
        <w:rPr>
          <w:rFonts w:ascii="Times New Roman" w:hAnsi="Times New Roman"/>
          <w:sz w:val="24"/>
          <w:szCs w:val="24"/>
        </w:rPr>
        <w:t>,</w:t>
      </w:r>
      <w:r w:rsidRPr="00701026">
        <w:rPr>
          <w:rFonts w:ascii="Times New Roman" w:hAnsi="Times New Roman"/>
          <w:sz w:val="24"/>
          <w:szCs w:val="24"/>
        </w:rPr>
        <w:t xml:space="preserve"> доступны самые высокие образцы поэзии</w:t>
      </w:r>
      <w:r>
        <w:rPr>
          <w:rFonts w:ascii="Times New Roman" w:hAnsi="Times New Roman"/>
          <w:sz w:val="24"/>
          <w:szCs w:val="24"/>
        </w:rPr>
        <w:t>,</w:t>
      </w:r>
      <w:r w:rsidRPr="00701026">
        <w:rPr>
          <w:rFonts w:ascii="Times New Roman" w:hAnsi="Times New Roman"/>
          <w:sz w:val="24"/>
          <w:szCs w:val="24"/>
        </w:rPr>
        <w:t xml:space="preserve"> как для понимания</w:t>
      </w:r>
      <w:r>
        <w:rPr>
          <w:rFonts w:ascii="Times New Roman" w:hAnsi="Times New Roman"/>
          <w:sz w:val="24"/>
          <w:szCs w:val="24"/>
        </w:rPr>
        <w:t>,</w:t>
      </w:r>
      <w:r w:rsidRPr="00701026">
        <w:rPr>
          <w:rFonts w:ascii="Times New Roman" w:hAnsi="Times New Roman"/>
          <w:sz w:val="24"/>
          <w:szCs w:val="24"/>
        </w:rPr>
        <w:t xml:space="preserve"> так и для исполнения».</w:t>
      </w:r>
      <w:r w:rsidRPr="002C12BC">
        <w:rPr>
          <w:rFonts w:ascii="Times New Roman" w:hAnsi="Times New Roman"/>
          <w:color w:val="000000" w:themeColor="text1"/>
          <w:sz w:val="24"/>
          <w:szCs w:val="24"/>
        </w:rPr>
        <w:t xml:space="preserve">В процессе работы над поэзией дети знакомятся с такими понятиями, как форма, кульминация, фраза, </w:t>
      </w:r>
      <w:r w:rsidRPr="002C12BC">
        <w:rPr>
          <w:rFonts w:ascii="Times New Roman" w:hAnsi="Times New Roman"/>
          <w:iCs/>
          <w:color w:val="000000" w:themeColor="text1"/>
          <w:sz w:val="24"/>
          <w:szCs w:val="24"/>
          <w:shd w:val="clear" w:color="auto" w:fill="FFFFFF"/>
        </w:rPr>
        <w:t>diminuendo, crescendo, акцент, сфорцандо и т.д. Дети, пройдя этот курс поэтических уроков, смогут легко использовать эти навыки в работе над фортепианными произведениями.Надо отметить, что применение «поэтических уроков» в той форме, которую предлагает Т.И.Смирнова в рамках нашей школьной программы, достаточно проблематично. Невозможно выделить такое количество времени, но использование отдельных элементов и з</w:t>
      </w:r>
      <w:r w:rsidR="00176752">
        <w:rPr>
          <w:rFonts w:ascii="Times New Roman" w:hAnsi="Times New Roman"/>
          <w:iCs/>
          <w:color w:val="000000" w:themeColor="text1"/>
          <w:sz w:val="24"/>
          <w:szCs w:val="24"/>
          <w:shd w:val="clear" w:color="auto" w:fill="FFFFFF"/>
        </w:rPr>
        <w:t xml:space="preserve">амечательных авторских находок </w:t>
      </w:r>
      <w:r w:rsidRPr="002C12BC">
        <w:rPr>
          <w:rFonts w:ascii="Times New Roman" w:hAnsi="Times New Roman"/>
          <w:iCs/>
          <w:color w:val="000000" w:themeColor="text1"/>
          <w:sz w:val="24"/>
          <w:szCs w:val="24"/>
          <w:shd w:val="clear" w:color="auto" w:fill="FFFFFF"/>
        </w:rPr>
        <w:t>возможно.</w:t>
      </w:r>
    </w:p>
    <w:p w:rsidR="00176752" w:rsidRPr="002C12BC" w:rsidRDefault="00B759C5" w:rsidP="00176752">
      <w:pPr>
        <w:spacing w:after="0" w:line="240" w:lineRule="auto"/>
        <w:ind w:firstLine="709"/>
        <w:jc w:val="both"/>
        <w:rPr>
          <w:rFonts w:ascii="Times New Roman" w:hAnsi="Times New Roman"/>
          <w:iCs/>
          <w:color w:val="000000" w:themeColor="text1"/>
          <w:sz w:val="24"/>
          <w:szCs w:val="24"/>
          <w:shd w:val="clear" w:color="auto" w:fill="FFFFFF"/>
        </w:rPr>
      </w:pPr>
      <w:r w:rsidRPr="002C12BC">
        <w:rPr>
          <w:rFonts w:ascii="Times New Roman" w:hAnsi="Times New Roman"/>
          <w:iCs/>
          <w:color w:val="000000" w:themeColor="text1"/>
          <w:sz w:val="24"/>
          <w:szCs w:val="24"/>
          <w:shd w:val="clear" w:color="auto" w:fill="FFFFFF"/>
        </w:rPr>
        <w:t>Очень важен индивидуальный подход в работе с учащимися. Первоочередной задачей педагога должно стать выявление особенностей характера и склонностей ученика, и</w:t>
      </w:r>
      <w:r w:rsidR="00176752">
        <w:rPr>
          <w:rFonts w:ascii="Times New Roman" w:hAnsi="Times New Roman"/>
          <w:iCs/>
          <w:color w:val="000000" w:themeColor="text1"/>
          <w:sz w:val="24"/>
          <w:szCs w:val="24"/>
          <w:shd w:val="clear" w:color="auto" w:fill="FFFFFF"/>
        </w:rPr>
        <w:t>, исходя из этого, применение того</w:t>
      </w:r>
      <w:r w:rsidRPr="002C12BC">
        <w:rPr>
          <w:rFonts w:ascii="Times New Roman" w:hAnsi="Times New Roman"/>
          <w:iCs/>
          <w:color w:val="000000" w:themeColor="text1"/>
          <w:sz w:val="24"/>
          <w:szCs w:val="24"/>
          <w:shd w:val="clear" w:color="auto" w:fill="FFFFFF"/>
        </w:rPr>
        <w:t xml:space="preserve"> способ</w:t>
      </w:r>
      <w:r w:rsidR="00176752">
        <w:rPr>
          <w:rFonts w:ascii="Times New Roman" w:hAnsi="Times New Roman"/>
          <w:iCs/>
          <w:color w:val="000000" w:themeColor="text1"/>
          <w:sz w:val="24"/>
          <w:szCs w:val="24"/>
          <w:shd w:val="clear" w:color="auto" w:fill="FFFFFF"/>
        </w:rPr>
        <w:t>а</w:t>
      </w:r>
      <w:r w:rsidRPr="002C12BC">
        <w:rPr>
          <w:rFonts w:ascii="Times New Roman" w:hAnsi="Times New Roman"/>
          <w:iCs/>
          <w:color w:val="000000" w:themeColor="text1"/>
          <w:sz w:val="24"/>
          <w:szCs w:val="24"/>
          <w:shd w:val="clear" w:color="auto" w:fill="FFFFFF"/>
        </w:rPr>
        <w:t xml:space="preserve"> развития эмоционально-образной сферы, который будет наиболее приемлемым и близким по о</w:t>
      </w:r>
      <w:r w:rsidR="00176752">
        <w:rPr>
          <w:rFonts w:ascii="Times New Roman" w:hAnsi="Times New Roman"/>
          <w:iCs/>
          <w:color w:val="000000" w:themeColor="text1"/>
          <w:sz w:val="24"/>
          <w:szCs w:val="24"/>
          <w:shd w:val="clear" w:color="auto" w:fill="FFFFFF"/>
        </w:rPr>
        <w:t xml:space="preserve">тношению к конкретному ребенку. </w:t>
      </w:r>
      <w:r w:rsidRPr="002C12BC">
        <w:rPr>
          <w:rFonts w:ascii="Times New Roman" w:hAnsi="Times New Roman"/>
          <w:iCs/>
          <w:color w:val="000000" w:themeColor="text1"/>
          <w:sz w:val="24"/>
          <w:szCs w:val="24"/>
          <w:shd w:val="clear" w:color="auto" w:fill="FFFFFF"/>
        </w:rPr>
        <w:t>Исходя из собственной практики, мы можем сделать вывод, что с применением в работе с детьми методов Ражникова, Смирновой, Ваничкиной и Трофимовой ускоряется процесс творческого развития, дети увлекаются, проявляют огромный интерес к обучению. Очень любят «рисовать» музыку младшие школьники. Метод подбора стихов используем со старшеклассниками.</w:t>
      </w:r>
    </w:p>
    <w:p w:rsidR="00B759C5" w:rsidRPr="002C12BC" w:rsidRDefault="00B759C5" w:rsidP="00D12691">
      <w:pPr>
        <w:spacing w:after="0" w:line="240" w:lineRule="auto"/>
        <w:ind w:firstLine="709"/>
        <w:jc w:val="center"/>
        <w:rPr>
          <w:rFonts w:ascii="Times New Roman" w:hAnsi="Times New Roman"/>
          <w:b/>
          <w:iCs/>
          <w:color w:val="000000" w:themeColor="text1"/>
          <w:sz w:val="24"/>
          <w:szCs w:val="24"/>
          <w:shd w:val="clear" w:color="auto" w:fill="FFFFFF"/>
        </w:rPr>
      </w:pPr>
      <w:r w:rsidRPr="002C12BC">
        <w:rPr>
          <w:rFonts w:ascii="Times New Roman" w:hAnsi="Times New Roman"/>
          <w:b/>
          <w:color w:val="000000" w:themeColor="text1"/>
          <w:sz w:val="24"/>
          <w:szCs w:val="24"/>
        </w:rPr>
        <w:t>Литература</w:t>
      </w:r>
    </w:p>
    <w:p w:rsidR="00B759C5" w:rsidRPr="00AA5BB3" w:rsidRDefault="00B759C5" w:rsidP="00D12691">
      <w:pPr>
        <w:spacing w:after="0" w:line="240" w:lineRule="auto"/>
        <w:jc w:val="both"/>
        <w:rPr>
          <w:rFonts w:ascii="Times New Roman" w:hAnsi="Times New Roman"/>
          <w:sz w:val="24"/>
          <w:szCs w:val="24"/>
        </w:rPr>
      </w:pPr>
      <w:r w:rsidRPr="002C12BC">
        <w:rPr>
          <w:rFonts w:ascii="Times New Roman" w:hAnsi="Times New Roman"/>
          <w:color w:val="000000" w:themeColor="text1"/>
          <w:sz w:val="24"/>
          <w:szCs w:val="24"/>
        </w:rPr>
        <w:t xml:space="preserve">1.Ванечкина И.Л., Трофимова И.А. Дети рисуют музыку. </w:t>
      </w:r>
      <w:r w:rsidR="00176752">
        <w:rPr>
          <w:rFonts w:ascii="Times New Roman" w:hAnsi="Times New Roman"/>
          <w:color w:val="000000" w:themeColor="text1"/>
          <w:sz w:val="24"/>
          <w:szCs w:val="24"/>
        </w:rPr>
        <w:t xml:space="preserve">– </w:t>
      </w:r>
      <w:r w:rsidRPr="002C12BC">
        <w:rPr>
          <w:rFonts w:ascii="Times New Roman" w:hAnsi="Times New Roman"/>
          <w:color w:val="000000" w:themeColor="text1"/>
          <w:sz w:val="24"/>
          <w:szCs w:val="24"/>
        </w:rPr>
        <w:t>Казань</w:t>
      </w:r>
      <w:r w:rsidR="00176752">
        <w:rPr>
          <w:rFonts w:ascii="Times New Roman" w:hAnsi="Times New Roman"/>
          <w:sz w:val="24"/>
          <w:szCs w:val="24"/>
        </w:rPr>
        <w:t>: Фэн</w:t>
      </w:r>
      <w:r w:rsidRPr="00701026">
        <w:rPr>
          <w:rFonts w:ascii="Times New Roman" w:hAnsi="Times New Roman"/>
          <w:sz w:val="24"/>
          <w:szCs w:val="24"/>
        </w:rPr>
        <w:t>, 2000.</w:t>
      </w:r>
      <w:r w:rsidR="00176752">
        <w:rPr>
          <w:rFonts w:ascii="Times New Roman" w:hAnsi="Times New Roman"/>
          <w:sz w:val="24"/>
          <w:szCs w:val="24"/>
        </w:rPr>
        <w:t xml:space="preserve"> – </w:t>
      </w:r>
      <w:r>
        <w:rPr>
          <w:rFonts w:ascii="Times New Roman" w:hAnsi="Times New Roman"/>
          <w:sz w:val="24"/>
          <w:szCs w:val="24"/>
        </w:rPr>
        <w:t>119</w:t>
      </w:r>
      <w:r w:rsidR="00176752">
        <w:rPr>
          <w:rFonts w:ascii="Times New Roman" w:hAnsi="Times New Roman"/>
          <w:sz w:val="24"/>
          <w:szCs w:val="24"/>
        </w:rPr>
        <w:t xml:space="preserve"> с.</w:t>
      </w:r>
    </w:p>
    <w:p w:rsidR="00B759C5" w:rsidRPr="00701026" w:rsidRDefault="00B759C5" w:rsidP="00D12691">
      <w:pPr>
        <w:spacing w:after="0" w:line="240" w:lineRule="auto"/>
        <w:jc w:val="both"/>
        <w:rPr>
          <w:rFonts w:ascii="Times New Roman" w:hAnsi="Times New Roman"/>
          <w:sz w:val="24"/>
          <w:szCs w:val="24"/>
        </w:rPr>
      </w:pPr>
      <w:r>
        <w:rPr>
          <w:rFonts w:ascii="Times New Roman" w:hAnsi="Times New Roman"/>
          <w:sz w:val="24"/>
          <w:szCs w:val="24"/>
        </w:rPr>
        <w:t>2.</w:t>
      </w:r>
      <w:r w:rsidR="00176752">
        <w:rPr>
          <w:rFonts w:ascii="Times New Roman" w:hAnsi="Times New Roman"/>
          <w:sz w:val="24"/>
          <w:szCs w:val="24"/>
        </w:rPr>
        <w:t xml:space="preserve"> Смирнова Т.И.</w:t>
      </w:r>
      <w:r w:rsidRPr="00701026">
        <w:rPr>
          <w:rFonts w:ascii="Times New Roman" w:hAnsi="Times New Roman"/>
          <w:sz w:val="24"/>
          <w:szCs w:val="24"/>
        </w:rPr>
        <w:t xml:space="preserve"> Воспитание искусством или искусство воспитания. </w:t>
      </w:r>
      <w:r w:rsidR="00176752">
        <w:rPr>
          <w:rFonts w:ascii="Times New Roman" w:hAnsi="Times New Roman"/>
          <w:sz w:val="24"/>
          <w:szCs w:val="24"/>
        </w:rPr>
        <w:t xml:space="preserve">- </w:t>
      </w:r>
      <w:r w:rsidRPr="00701026">
        <w:rPr>
          <w:rFonts w:ascii="Times New Roman" w:hAnsi="Times New Roman"/>
          <w:sz w:val="24"/>
          <w:szCs w:val="24"/>
        </w:rPr>
        <w:t>М., 2001.</w:t>
      </w:r>
      <w:r w:rsidR="00176752">
        <w:rPr>
          <w:rFonts w:ascii="Times New Roman" w:hAnsi="Times New Roman"/>
          <w:sz w:val="24"/>
          <w:szCs w:val="24"/>
        </w:rPr>
        <w:t xml:space="preserve"> – </w:t>
      </w:r>
      <w:r>
        <w:rPr>
          <w:rFonts w:ascii="Times New Roman" w:hAnsi="Times New Roman"/>
          <w:sz w:val="24"/>
          <w:szCs w:val="24"/>
        </w:rPr>
        <w:t>367</w:t>
      </w:r>
      <w:r w:rsidR="00176752">
        <w:rPr>
          <w:rFonts w:ascii="Times New Roman" w:hAnsi="Times New Roman"/>
          <w:sz w:val="24"/>
          <w:szCs w:val="24"/>
        </w:rPr>
        <w:t xml:space="preserve"> с.</w:t>
      </w:r>
    </w:p>
    <w:p w:rsidR="00B759C5" w:rsidRPr="008B600F" w:rsidRDefault="00176752" w:rsidP="00D12691">
      <w:pPr>
        <w:spacing w:after="0" w:line="240" w:lineRule="auto"/>
        <w:jc w:val="both"/>
        <w:rPr>
          <w:rFonts w:ascii="Times New Roman" w:hAnsi="Times New Roman"/>
          <w:sz w:val="24"/>
          <w:szCs w:val="24"/>
        </w:rPr>
      </w:pPr>
      <w:r>
        <w:rPr>
          <w:rFonts w:ascii="Times New Roman" w:hAnsi="Times New Roman"/>
          <w:sz w:val="24"/>
          <w:szCs w:val="24"/>
        </w:rPr>
        <w:t xml:space="preserve">3. Ражников В.Г. </w:t>
      </w:r>
      <w:r w:rsidR="00B759C5" w:rsidRPr="00701026">
        <w:rPr>
          <w:rFonts w:ascii="Times New Roman" w:hAnsi="Times New Roman"/>
          <w:sz w:val="24"/>
          <w:szCs w:val="24"/>
        </w:rPr>
        <w:t xml:space="preserve">Резервы музыкальной педагогики. </w:t>
      </w:r>
      <w:r>
        <w:rPr>
          <w:rFonts w:ascii="Times New Roman" w:hAnsi="Times New Roman"/>
          <w:sz w:val="24"/>
          <w:szCs w:val="24"/>
        </w:rPr>
        <w:t>- М.: Знание</w:t>
      </w:r>
      <w:r w:rsidR="00B759C5" w:rsidRPr="00701026">
        <w:rPr>
          <w:rFonts w:ascii="Times New Roman" w:hAnsi="Times New Roman"/>
          <w:sz w:val="24"/>
          <w:szCs w:val="24"/>
        </w:rPr>
        <w:t>, 1980.</w:t>
      </w:r>
      <w:r>
        <w:rPr>
          <w:rFonts w:ascii="Times New Roman" w:hAnsi="Times New Roman"/>
          <w:sz w:val="24"/>
          <w:szCs w:val="24"/>
        </w:rPr>
        <w:t xml:space="preserve"> – </w:t>
      </w:r>
      <w:r w:rsidR="00B759C5">
        <w:rPr>
          <w:rFonts w:ascii="Times New Roman" w:hAnsi="Times New Roman"/>
          <w:sz w:val="24"/>
          <w:szCs w:val="24"/>
        </w:rPr>
        <w:t>87</w:t>
      </w:r>
      <w:r>
        <w:rPr>
          <w:rFonts w:ascii="Times New Roman" w:hAnsi="Times New Roman"/>
          <w:sz w:val="24"/>
          <w:szCs w:val="24"/>
        </w:rPr>
        <w:t xml:space="preserve"> с.</w:t>
      </w:r>
    </w:p>
    <w:p w:rsidR="00B759C5" w:rsidRPr="008B600F" w:rsidRDefault="00B759C5" w:rsidP="00176752">
      <w:pPr>
        <w:spacing w:after="0" w:line="240" w:lineRule="auto"/>
        <w:jc w:val="both"/>
        <w:rPr>
          <w:rFonts w:ascii="Times New Roman" w:hAnsi="Times New Roman"/>
          <w:sz w:val="24"/>
          <w:szCs w:val="24"/>
        </w:rPr>
      </w:pPr>
    </w:p>
    <w:p w:rsidR="00D12691" w:rsidRDefault="00D12691" w:rsidP="00176752">
      <w:pPr>
        <w:pStyle w:val="ad"/>
        <w:spacing w:before="0" w:beforeAutospacing="0" w:after="0" w:afterAutospacing="0"/>
        <w:ind w:left="-170" w:right="-57"/>
        <w:jc w:val="center"/>
        <w:rPr>
          <w:b/>
          <w:color w:val="000000"/>
        </w:rPr>
      </w:pPr>
      <w:r w:rsidRPr="00D12691">
        <w:rPr>
          <w:b/>
          <w:color w:val="000000"/>
        </w:rPr>
        <w:t xml:space="preserve">СПОСОБЫ ПРАКТИКОВАТЬСЯ В ИГРЕ НА ИНСТРУМЕНТЕ </w:t>
      </w:r>
    </w:p>
    <w:p w:rsidR="00D12691" w:rsidRDefault="00D12691" w:rsidP="00176752">
      <w:pPr>
        <w:pStyle w:val="ad"/>
        <w:spacing w:before="0" w:beforeAutospacing="0" w:after="0" w:afterAutospacing="0"/>
        <w:ind w:left="-170" w:right="-57"/>
        <w:jc w:val="center"/>
        <w:rPr>
          <w:b/>
          <w:color w:val="000000"/>
        </w:rPr>
      </w:pPr>
      <w:r w:rsidRPr="00D12691">
        <w:rPr>
          <w:b/>
          <w:color w:val="000000"/>
        </w:rPr>
        <w:t>С УДОВОЛЬСТВИЕМ</w:t>
      </w:r>
    </w:p>
    <w:p w:rsidR="006B445C" w:rsidRPr="00D12691" w:rsidRDefault="006B445C" w:rsidP="00176752">
      <w:pPr>
        <w:pStyle w:val="ad"/>
        <w:spacing w:before="0" w:beforeAutospacing="0" w:after="0" w:afterAutospacing="0"/>
        <w:ind w:left="-170" w:right="-57"/>
        <w:jc w:val="center"/>
        <w:rPr>
          <w:color w:val="000000"/>
        </w:rPr>
      </w:pPr>
    </w:p>
    <w:p w:rsidR="00B759C5" w:rsidRPr="00D12691" w:rsidRDefault="00B759C5" w:rsidP="00176752">
      <w:pPr>
        <w:pStyle w:val="ad"/>
        <w:spacing w:before="0" w:beforeAutospacing="0" w:after="0" w:afterAutospacing="0"/>
        <w:ind w:left="-170" w:right="-57"/>
        <w:jc w:val="right"/>
        <w:rPr>
          <w:i/>
          <w:color w:val="000000"/>
        </w:rPr>
      </w:pPr>
      <w:r w:rsidRPr="00D12691">
        <w:rPr>
          <w:i/>
          <w:color w:val="000000"/>
        </w:rPr>
        <w:t>Шигаева ГульфияАсхатовна,</w:t>
      </w:r>
    </w:p>
    <w:p w:rsidR="00B759C5" w:rsidRPr="00D12691" w:rsidRDefault="00B759C5" w:rsidP="00176752">
      <w:pPr>
        <w:pStyle w:val="ad"/>
        <w:spacing w:before="0" w:beforeAutospacing="0" w:after="0" w:afterAutospacing="0"/>
        <w:ind w:left="-170" w:right="-57"/>
        <w:jc w:val="right"/>
        <w:rPr>
          <w:i/>
          <w:color w:val="000000"/>
        </w:rPr>
      </w:pPr>
      <w:r w:rsidRPr="00D12691">
        <w:rPr>
          <w:i/>
          <w:color w:val="000000"/>
        </w:rPr>
        <w:t>преподаватель фортепиано</w:t>
      </w:r>
    </w:p>
    <w:p w:rsidR="00B759C5" w:rsidRPr="00D12691" w:rsidRDefault="00B759C5" w:rsidP="00176752">
      <w:pPr>
        <w:pStyle w:val="ad"/>
        <w:spacing w:before="0" w:beforeAutospacing="0" w:after="0" w:afterAutospacing="0"/>
        <w:ind w:left="-170" w:right="-57"/>
        <w:jc w:val="right"/>
        <w:rPr>
          <w:i/>
          <w:color w:val="000000"/>
        </w:rPr>
      </w:pPr>
      <w:r w:rsidRPr="00D12691">
        <w:rPr>
          <w:i/>
          <w:color w:val="000000"/>
        </w:rPr>
        <w:t>МБУДО «Детская музыкальная  школа  №8 »</w:t>
      </w:r>
    </w:p>
    <w:p w:rsidR="00B759C5" w:rsidRDefault="00B759C5" w:rsidP="00176752">
      <w:pPr>
        <w:pStyle w:val="ad"/>
        <w:spacing w:before="0" w:beforeAutospacing="0" w:after="0" w:afterAutospacing="0"/>
        <w:ind w:left="-170" w:right="-57"/>
        <w:jc w:val="right"/>
        <w:rPr>
          <w:i/>
          <w:color w:val="000000"/>
        </w:rPr>
      </w:pPr>
      <w:r w:rsidRPr="00D12691">
        <w:rPr>
          <w:i/>
          <w:color w:val="000000"/>
        </w:rPr>
        <w:t>г. Казань, Приволжский район.</w:t>
      </w:r>
    </w:p>
    <w:p w:rsidR="00D12691" w:rsidRDefault="00D12691" w:rsidP="00176752">
      <w:pPr>
        <w:pStyle w:val="ad"/>
        <w:spacing w:before="0" w:beforeAutospacing="0" w:after="0" w:afterAutospacing="0"/>
        <w:ind w:right="-57"/>
        <w:jc w:val="both"/>
        <w:rPr>
          <w:color w:val="000000"/>
        </w:rPr>
      </w:pPr>
    </w:p>
    <w:p w:rsidR="00D12691" w:rsidRDefault="00B759C5" w:rsidP="000F3928">
      <w:pPr>
        <w:pStyle w:val="ad"/>
        <w:spacing w:before="0" w:beforeAutospacing="0" w:after="0" w:afterAutospacing="0"/>
        <w:ind w:right="-57" w:firstLine="709"/>
        <w:jc w:val="both"/>
        <w:rPr>
          <w:color w:val="000000"/>
        </w:rPr>
      </w:pPr>
      <w:r w:rsidRPr="00D12691">
        <w:rPr>
          <w:color w:val="000000"/>
        </w:rPr>
        <w:t>Как сохранить и приумножить интерес ученика музыкаль</w:t>
      </w:r>
      <w:r w:rsidR="00176752">
        <w:rPr>
          <w:color w:val="000000"/>
        </w:rPr>
        <w:t xml:space="preserve">ной школы в процессе обучения. </w:t>
      </w:r>
      <w:r w:rsidRPr="00D12691">
        <w:rPr>
          <w:color w:val="000000"/>
        </w:rPr>
        <w:t>Эпоха передовых технологий, в которую мы живём, неизбежно трансформирует особенности мировосприятия современного человека. В частности, сегодня высокая скорость обмена информацией и быстрый темп жизни вошли в привычку.</w:t>
      </w:r>
      <w:r w:rsidR="00176752">
        <w:rPr>
          <w:color w:val="000000"/>
        </w:rPr>
        <w:t xml:space="preserve"> Возможно, поэтому</w:t>
      </w:r>
      <w:r w:rsidRPr="00D12691">
        <w:rPr>
          <w:color w:val="000000"/>
        </w:rPr>
        <w:t xml:space="preserve"> дети, рождённые в век скоростей, как правило, ожидают мгновенного результата от своей деятельности в любом начинании, в том числе и в обучении и</w:t>
      </w:r>
      <w:r w:rsidR="00176752">
        <w:rPr>
          <w:color w:val="000000"/>
        </w:rPr>
        <w:t>гре на музыкальном инструменте.</w:t>
      </w:r>
      <w:r w:rsidRPr="00D12691">
        <w:rPr>
          <w:color w:val="000000"/>
        </w:rPr>
        <w:t xml:space="preserve"> Столкнувшись с трудностями в овладении инструментом, ребёнок нередко теряет интерес к занятиям, а потому одна из важнейших задач учителя – сделать обучение как можно более увлекательным, чтобы сохранить мотивацию к занятиям. Цель данной работы – основываясь на личном преподавательском опыте, осветить основные направления деятельности учителя, которые способствуют сохранению и приумножению интереса ученика к занятиям </w:t>
      </w:r>
      <w:r w:rsidR="00176752">
        <w:rPr>
          <w:color w:val="000000"/>
        </w:rPr>
        <w:t xml:space="preserve">на музыкальном инструменте. </w:t>
      </w:r>
      <w:r w:rsidRPr="00D12691">
        <w:rPr>
          <w:color w:val="000000"/>
        </w:rPr>
        <w:t>Одним из условий свободного владения инструментом является постоянная практика игры. Сформировать желание ученика практиковаться в игре на инструменте возможно несколькими способами.</w:t>
      </w:r>
      <w:r w:rsidR="00FA1D2D">
        <w:rPr>
          <w:color w:val="000000"/>
        </w:rPr>
        <w:t xml:space="preserve"> </w:t>
      </w:r>
      <w:r w:rsidRPr="00D12691">
        <w:rPr>
          <w:color w:val="000000"/>
        </w:rPr>
        <w:t>Личный опыт показывает, что детям нравится подбирать на слух любимые песни, петь их и аккомпанировать самим себе. Таким образом, весьма важным видится совместное стремление преподавателя и ученика выйти за рамки традиционной программы обучения и расширить репертуар ученика песнями, которые интересны ребёнку, а также его друзьям и знакомым.</w:t>
      </w:r>
    </w:p>
    <w:p w:rsidR="00D12691" w:rsidRDefault="00B759C5" w:rsidP="000F3928">
      <w:pPr>
        <w:pStyle w:val="ad"/>
        <w:spacing w:before="0" w:beforeAutospacing="0" w:after="0" w:afterAutospacing="0"/>
        <w:ind w:right="-57" w:firstLine="709"/>
        <w:jc w:val="both"/>
        <w:rPr>
          <w:color w:val="000000"/>
        </w:rPr>
      </w:pPr>
      <w:r w:rsidRPr="00D12691">
        <w:rPr>
          <w:color w:val="000000"/>
        </w:rPr>
        <w:t xml:space="preserve">В России обучению игре на слух только начинают уделять должное внимание. Данный вопрос освещается в дидактической литературе, однако часов, предусматриваемых </w:t>
      </w:r>
      <w:r w:rsidRPr="00D12691">
        <w:rPr>
          <w:color w:val="000000"/>
        </w:rPr>
        <w:lastRenderedPageBreak/>
        <w:t>учебным планом на занятия подбором, недостаточно. Тем не менее, опыт показывает, что недостаток практики подбора на слух можно восполнить, выделив время из отведенных учебным планом часов для проведения еженедельных занятий.</w:t>
      </w:r>
      <w:r w:rsidR="00FA1D2D">
        <w:rPr>
          <w:color w:val="000000"/>
        </w:rPr>
        <w:t xml:space="preserve"> </w:t>
      </w:r>
      <w:r w:rsidRPr="00D12691">
        <w:rPr>
          <w:color w:val="000000"/>
        </w:rPr>
        <w:t>На таких занятиях присутствуют все учащиеся класса. Под руководством учителя дети разучивают и поют хором песни, подобранные ими на слух. В роли аккомпаниаторов хору по очереди выступают сами же учащиеся.Также полезно проводить «музыкальные салоны», во время которых учащиеся музицируют сольно, ансамблем, поют романсы, делают доклады, делятся интересными музыкальными фактами. Новые, необычные формы орг</w:t>
      </w:r>
      <w:r w:rsidR="000F3928">
        <w:rPr>
          <w:color w:val="000000"/>
        </w:rPr>
        <w:t>анизации урока привлекают детей, т.к.</w:t>
      </w:r>
      <w:r w:rsidRPr="00D12691">
        <w:rPr>
          <w:color w:val="000000"/>
        </w:rPr>
        <w:t xml:space="preserve"> занятия перестают быть скучными.</w:t>
      </w:r>
      <w:r w:rsidR="00FA1D2D">
        <w:rPr>
          <w:color w:val="000000"/>
        </w:rPr>
        <w:t xml:space="preserve"> </w:t>
      </w:r>
      <w:r w:rsidRPr="00D12691">
        <w:rPr>
          <w:color w:val="000000"/>
        </w:rPr>
        <w:t>Большинству учеников нрав</w:t>
      </w:r>
      <w:r w:rsidR="000F3928">
        <w:rPr>
          <w:color w:val="000000"/>
        </w:rPr>
        <w:t>ится чувствовать себя артистами,</w:t>
      </w:r>
      <w:r w:rsidRPr="00D12691">
        <w:rPr>
          <w:color w:val="000000"/>
        </w:rPr>
        <w:t xml:space="preserve"> показывать свои умения зрителям и получать одобрение публики.</w:t>
      </w:r>
    </w:p>
    <w:p w:rsidR="00D12691" w:rsidRDefault="00B759C5" w:rsidP="000F3928">
      <w:pPr>
        <w:pStyle w:val="ad"/>
        <w:spacing w:before="0" w:beforeAutospacing="0" w:after="0" w:afterAutospacing="0"/>
        <w:ind w:right="-57" w:firstLine="709"/>
        <w:jc w:val="both"/>
        <w:rPr>
          <w:color w:val="000000"/>
        </w:rPr>
      </w:pPr>
      <w:r w:rsidRPr="00D12691">
        <w:rPr>
          <w:color w:val="000000"/>
        </w:rPr>
        <w:t>Выступления и участие в концертах открывают перед учеником дополнительную возможность практиковаться в игре: так, я предоставляю ученикам возможность выступать перед другими учениками своего класса и перед родителями на родительских собраниях.</w:t>
      </w:r>
      <w:r w:rsidR="00FA1D2D">
        <w:rPr>
          <w:color w:val="000000"/>
        </w:rPr>
        <w:t xml:space="preserve"> </w:t>
      </w:r>
      <w:r w:rsidRPr="00D12691">
        <w:rPr>
          <w:color w:val="000000"/>
        </w:rPr>
        <w:t>Кроме того, учитель может пригласить учащегося на какие-либо мероприятия в общеобразовательные школы и детские сады для совместного аккомпанемента с учителем, а также предложить принять участие в городских и областных мероприятиях в качестве музыканта. Помимо этого, важно устраивать и классные мероприятия (утренники, «голубые огоньки», новогодние ёлки, встречи зимы, КВН, викторины), где дети также играют на музыкальном инструменте. Личный опыт показывает, что для ребенка стимулом к занятиям является умение играть массовые танцы, которые танцуют на детских праздниках. Используя личное время, учитель в состоянии организовать учащимся старших классов музыкальную практику в детских садах, общеобразовательных школах, дворцах культуры, летних лагерях. Принимали участие в музыкальном оформлении выпускного для младших классов общеобразовательной школы.</w:t>
      </w:r>
      <w:r w:rsidR="00FA1D2D">
        <w:rPr>
          <w:color w:val="000000"/>
        </w:rPr>
        <w:t xml:space="preserve"> </w:t>
      </w:r>
      <w:r w:rsidRPr="00D12691">
        <w:rPr>
          <w:color w:val="000000"/>
        </w:rPr>
        <w:t>Таким образом, выступления на публике тоже дают стимул для дальнейшего обучения.</w:t>
      </w:r>
    </w:p>
    <w:p w:rsidR="00D12691" w:rsidRDefault="00B759C5" w:rsidP="000F3928">
      <w:pPr>
        <w:pStyle w:val="ad"/>
        <w:spacing w:before="0" w:beforeAutospacing="0" w:after="0" w:afterAutospacing="0"/>
        <w:ind w:right="-57" w:firstLine="709"/>
        <w:jc w:val="both"/>
        <w:rPr>
          <w:color w:val="000000"/>
        </w:rPr>
      </w:pPr>
      <w:r w:rsidRPr="00D12691">
        <w:rPr>
          <w:color w:val="000000"/>
        </w:rPr>
        <w:t>Дополнительная возможность практики появляется, если рациональнее использовать время урока. Так, чтобы на уроке как можно больше времени уделять непосредственно обучению, а не тратить его на запись домашнего задания, не нужно несколько раз записывать задание, повторяющееся из урока в урок. Такое задание достаточно обвести в красную рамку и объяснить ученику, что то, что выделено рамкой, может быть спрошено в любой момент, а потому требует от ученика особого внимания.</w:t>
      </w:r>
      <w:r w:rsidR="00FA1D2D">
        <w:rPr>
          <w:color w:val="000000"/>
        </w:rPr>
        <w:t xml:space="preserve"> </w:t>
      </w:r>
      <w:r w:rsidRPr="00D12691">
        <w:rPr>
          <w:color w:val="000000"/>
        </w:rPr>
        <w:t>Например, для закрепления пройденного материала можно обвести рамкой такое задание: «Старый репертуар проигрывать ежедневно перед началом домашней работы».</w:t>
      </w:r>
    </w:p>
    <w:p w:rsidR="00B759C5" w:rsidRPr="00D12691" w:rsidRDefault="00B759C5" w:rsidP="000F3928">
      <w:pPr>
        <w:pStyle w:val="ad"/>
        <w:spacing w:before="0" w:beforeAutospacing="0" w:after="0" w:afterAutospacing="0"/>
        <w:ind w:right="-57" w:firstLine="709"/>
        <w:jc w:val="both"/>
        <w:rPr>
          <w:color w:val="000000"/>
        </w:rPr>
      </w:pPr>
      <w:r w:rsidRPr="00D12691">
        <w:rPr>
          <w:color w:val="000000"/>
        </w:rPr>
        <w:t>Для более эффективной работы весьма желательно поддерживать заинтересованность родителей в обучении ребёнка и по возможности создать прочные партнерские отношения в команде «учитель-родитель-ученик». Одним из первых шагов к установлению таких отношений может считаться помощь в поиске и выборе приобретаемого инструмента, которую способен оказать учитель родителям ученика.</w:t>
      </w:r>
      <w:r w:rsidR="00FA1D2D">
        <w:rPr>
          <w:color w:val="000000"/>
        </w:rPr>
        <w:t xml:space="preserve"> </w:t>
      </w:r>
      <w:r w:rsidRPr="00D12691">
        <w:rPr>
          <w:color w:val="000000"/>
        </w:rPr>
        <w:t>Родителям учащихся 6-8-летнего возраста, а иногда и родителям более взрослых детей, целесообразно предлагать присутствовать на уроках. Взрослый человек запоминает материал урока лучше ребёнка и в случае необходимости может помочь учащемуся при выполнении домашних заданий. Видя результат и относясь с пониманием к процессу становления музыканта, родители, как правило, больше заинтересовываются обучением ребёнка и побуждают юного музыканта заниматься усерднее.</w:t>
      </w:r>
      <w:r w:rsidR="00847C25">
        <w:rPr>
          <w:color w:val="000000"/>
        </w:rPr>
        <w:t xml:space="preserve"> </w:t>
      </w:r>
      <w:r w:rsidRPr="00D12691">
        <w:rPr>
          <w:color w:val="000000"/>
        </w:rPr>
        <w:t>Родителям важно объяснить, что необходимо искать все возможности музыкальной практики для ребёнка (например, на семейных праздниках или классных мероприятиях в общеобразовательной школе).На родительских собраниях следует освещать вопросы, касающиеся того, как повысить эффективность и ускорить процесс обучения (например, объяснить родителям, насколько необходимо чтение с листа).Среди родителей</w:t>
      </w:r>
      <w:r w:rsidR="00847C25">
        <w:rPr>
          <w:color w:val="000000"/>
        </w:rPr>
        <w:t xml:space="preserve"> </w:t>
      </w:r>
      <w:r w:rsidRPr="00D12691">
        <w:rPr>
          <w:color w:val="000000"/>
        </w:rPr>
        <w:t xml:space="preserve">возможно распространить распечатанные материалы, представляющие собой советы, направленные на оптимизацию процесса </w:t>
      </w:r>
      <w:r w:rsidRPr="00D12691">
        <w:rPr>
          <w:color w:val="000000"/>
        </w:rPr>
        <w:lastRenderedPageBreak/>
        <w:t>обучения. Помимо этого, важно привить как ученикам, так и их родителям любовь к инструменту, убедить их в красоте его звучания, а также в</w:t>
      </w:r>
      <w:r w:rsidR="00847C25">
        <w:rPr>
          <w:color w:val="000000"/>
        </w:rPr>
        <w:t xml:space="preserve"> </w:t>
      </w:r>
      <w:r w:rsidRPr="00D12691">
        <w:rPr>
          <w:color w:val="000000"/>
        </w:rPr>
        <w:t>его востребованности.</w:t>
      </w:r>
    </w:p>
    <w:p w:rsidR="00D12691" w:rsidRDefault="00B759C5" w:rsidP="000F3928">
      <w:pPr>
        <w:pStyle w:val="ad"/>
        <w:spacing w:before="0" w:beforeAutospacing="0" w:after="0" w:afterAutospacing="0"/>
        <w:ind w:right="-57" w:firstLine="709"/>
        <w:jc w:val="both"/>
        <w:rPr>
          <w:color w:val="000000"/>
        </w:rPr>
      </w:pPr>
      <w:r w:rsidRPr="00D12691">
        <w:rPr>
          <w:color w:val="000000"/>
        </w:rPr>
        <w:t>Нужно стремиться к тому, чтобы ребёнок сам как можно скорее видел результаты обучения, иными словами – научился играть, на первых порах – даже простые вещи.</w:t>
      </w:r>
      <w:r w:rsidR="00FA1D2D">
        <w:rPr>
          <w:color w:val="000000"/>
        </w:rPr>
        <w:t xml:space="preserve"> </w:t>
      </w:r>
      <w:r w:rsidRPr="00D12691">
        <w:rPr>
          <w:color w:val="000000"/>
        </w:rPr>
        <w:t>Так, учитель может подготовить список песен для подбора на слух. При этом песни следует выстроить в порядке усложнения: в скрипичном ключе начиная от постепенного движения до сложных мелодических построений, а в басовом – от песен с тремя аккордами до песен с современной гармонией. Такой подбор – увлекательное занятие, а постепенное усложнение заданий способствует тому, что нарастание сложности остаётся незамеченным для ученика и помогает сохранить интерес</w:t>
      </w:r>
      <w:r w:rsidR="00FA1D2D">
        <w:rPr>
          <w:color w:val="000000"/>
        </w:rPr>
        <w:t xml:space="preserve"> </w:t>
      </w:r>
      <w:r w:rsidRPr="00D12691">
        <w:rPr>
          <w:color w:val="000000"/>
        </w:rPr>
        <w:t>.Давно доказана целесообразность преподнесения теоретического материала в игровой форме: в этом случае ребёнок слушает теорию с интересом, быстро усваивает и лучше запоминает её.</w:t>
      </w:r>
      <w:r w:rsidR="00FA1D2D">
        <w:rPr>
          <w:color w:val="000000"/>
        </w:rPr>
        <w:t xml:space="preserve"> </w:t>
      </w:r>
      <w:r w:rsidRPr="00D12691">
        <w:rPr>
          <w:color w:val="000000"/>
        </w:rPr>
        <w:t>Безусловно, полезно разработать несколько вариантов объяснения одного и того же материала – соответствующих разному уровню сложности.</w:t>
      </w:r>
    </w:p>
    <w:p w:rsidR="00D12691" w:rsidRDefault="00B759C5" w:rsidP="000F3928">
      <w:pPr>
        <w:pStyle w:val="ad"/>
        <w:spacing w:before="0" w:beforeAutospacing="0" w:after="0" w:afterAutospacing="0"/>
        <w:ind w:right="-57" w:firstLine="709"/>
        <w:jc w:val="both"/>
        <w:rPr>
          <w:color w:val="000000"/>
        </w:rPr>
      </w:pPr>
      <w:r w:rsidRPr="00D12691">
        <w:rPr>
          <w:color w:val="000000"/>
        </w:rPr>
        <w:t>Немаловажный фактор поддерж</w:t>
      </w:r>
      <w:r w:rsidR="000F3928">
        <w:rPr>
          <w:color w:val="000000"/>
        </w:rPr>
        <w:t xml:space="preserve">ания интереса ребёнка к учебе – </w:t>
      </w:r>
      <w:r w:rsidRPr="00D12691">
        <w:rPr>
          <w:color w:val="000000"/>
        </w:rPr>
        <w:t>создание доверительных отношений ученика и учителя.</w:t>
      </w:r>
      <w:r w:rsidR="00FA1D2D">
        <w:rPr>
          <w:color w:val="000000"/>
        </w:rPr>
        <w:t xml:space="preserve"> </w:t>
      </w:r>
      <w:r w:rsidRPr="00D12691">
        <w:rPr>
          <w:color w:val="000000"/>
        </w:rPr>
        <w:t>В случае неблагоприятной семейной обстановки, если ученики не могут продуктивно заниматься дома, детям нужно предоставить возможность выполнять домашнее задание в музыкальной школе в неучебное время. Например, эти меры имеют смысл, когда ребёнок воспитывается в многодетной семье или один из родителей против обучения ребёнка в музыкальной школе.</w:t>
      </w:r>
      <w:r w:rsidR="00FA1D2D">
        <w:rPr>
          <w:color w:val="000000"/>
        </w:rPr>
        <w:t xml:space="preserve"> </w:t>
      </w:r>
      <w:r w:rsidRPr="00D12691">
        <w:rPr>
          <w:color w:val="000000"/>
        </w:rPr>
        <w:t>Важно создать у ученика уверенность в том, что учитель всегда готов помочь ему даже в неучебное время. В случае, если что-то непонятно, ученик не должен стесняться позвонить преподавателю домой (в том числе, в выходные или в каникулы) и получить разъяснения по телефону.</w:t>
      </w:r>
      <w:r w:rsidR="00FA1D2D">
        <w:rPr>
          <w:color w:val="000000"/>
        </w:rPr>
        <w:t xml:space="preserve"> </w:t>
      </w:r>
      <w:r w:rsidRPr="00D12691">
        <w:rPr>
          <w:color w:val="000000"/>
        </w:rPr>
        <w:t>Добиться того, чтобы ученик был раскрепощён, спокоен и с удовольствием работал на уроке, можно, создав в классе атмосферу праздника. Хорошие результаты даёт практика проведения зачётов в праздничной форме.</w:t>
      </w:r>
      <w:r w:rsidR="00FA1D2D">
        <w:rPr>
          <w:color w:val="000000"/>
        </w:rPr>
        <w:t xml:space="preserve"> </w:t>
      </w:r>
      <w:r w:rsidRPr="00D12691">
        <w:rPr>
          <w:color w:val="000000"/>
        </w:rPr>
        <w:t>Подготовка к классным мероприятиям: оформление кабинета, создание декораций, придумывание и проведение игр - также может проходить при тесном сотрудничестве учите</w:t>
      </w:r>
      <w:r w:rsidR="000F3928">
        <w:rPr>
          <w:color w:val="000000"/>
        </w:rPr>
        <w:t xml:space="preserve">ля с учениками и их родителями. </w:t>
      </w:r>
      <w:r w:rsidRPr="00D12691">
        <w:rPr>
          <w:color w:val="000000"/>
        </w:rPr>
        <w:t>Чтобы детям было интересно приходить в класс даже тогда, когда у них нет урока, можно принести в кабинет игрушки и книжки со сказками. Некоторые дети с удовольствием берут на себя заботу за одним из комнатных цветов, находящихся в классе: приходя на урок, ученик поливает цветок и смотрит, как вырос его подопечный.</w:t>
      </w:r>
    </w:p>
    <w:p w:rsidR="00B759C5" w:rsidRPr="00D12691" w:rsidRDefault="00B759C5" w:rsidP="000F3928">
      <w:pPr>
        <w:pStyle w:val="ad"/>
        <w:spacing w:before="0" w:beforeAutospacing="0" w:after="0" w:afterAutospacing="0"/>
        <w:ind w:right="-57" w:firstLine="709"/>
        <w:jc w:val="both"/>
        <w:rPr>
          <w:color w:val="000000"/>
        </w:rPr>
      </w:pPr>
      <w:r w:rsidRPr="00D12691">
        <w:rPr>
          <w:color w:val="000000"/>
        </w:rPr>
        <w:t>Внеклассная работа также может включать в себя посещение с классом концертов.</w:t>
      </w:r>
      <w:r w:rsidR="00FA1D2D">
        <w:rPr>
          <w:color w:val="000000"/>
        </w:rPr>
        <w:t xml:space="preserve"> </w:t>
      </w:r>
      <w:r w:rsidRPr="00D12691">
        <w:rPr>
          <w:color w:val="000000"/>
        </w:rPr>
        <w:t>Применение всего вышеизложенного на практике действительно помогает сохранить и приумножить интерес учащегося к занятиям, а это, в свою очередь, позволяет добиться больших успехов в образовательном процессе. Закончив обучение в музыкальной школе, выпускники свободно владеют навыками подбора на слух и аккомпанемента, что позволяет им сохранить отношения с музыкой и находиться в центре культурной жизни.</w:t>
      </w:r>
    </w:p>
    <w:p w:rsidR="00B759C5" w:rsidRPr="00F23E37" w:rsidRDefault="00B759C5" w:rsidP="000F3928">
      <w:pPr>
        <w:spacing w:after="0" w:line="240" w:lineRule="auto"/>
        <w:ind w:left="-170" w:right="-57" w:firstLine="709"/>
        <w:rPr>
          <w:rFonts w:ascii="Times New Roman" w:hAnsi="Times New Roman"/>
          <w:sz w:val="24"/>
          <w:szCs w:val="24"/>
        </w:rPr>
      </w:pPr>
    </w:p>
    <w:p w:rsidR="006812F4" w:rsidRDefault="006812F4" w:rsidP="000F3928">
      <w:pPr>
        <w:spacing w:after="0" w:line="240" w:lineRule="auto"/>
        <w:ind w:right="-1"/>
        <w:contextualSpacing/>
        <w:jc w:val="center"/>
        <w:rPr>
          <w:rFonts w:ascii="Times New Roman" w:hAnsi="Times New Roman"/>
          <w:b/>
          <w:sz w:val="24"/>
          <w:szCs w:val="24"/>
        </w:rPr>
      </w:pPr>
      <w:r>
        <w:rPr>
          <w:rFonts w:ascii="Times New Roman" w:hAnsi="Times New Roman"/>
          <w:b/>
          <w:sz w:val="24"/>
          <w:szCs w:val="24"/>
        </w:rPr>
        <w:t>МОТИВАЦИЯ УЧЕБНОЙ ДЕЯТЕЛЬНОСТИ УЧАЩИХСЯ</w:t>
      </w:r>
    </w:p>
    <w:p w:rsidR="006812F4" w:rsidRDefault="006812F4" w:rsidP="000F3928">
      <w:pPr>
        <w:spacing w:after="0" w:line="240" w:lineRule="auto"/>
        <w:ind w:right="-1"/>
        <w:contextualSpacing/>
        <w:jc w:val="center"/>
        <w:rPr>
          <w:rFonts w:ascii="Times New Roman" w:hAnsi="Times New Roman"/>
          <w:b/>
          <w:sz w:val="24"/>
          <w:szCs w:val="24"/>
        </w:rPr>
      </w:pPr>
      <w:r>
        <w:rPr>
          <w:rFonts w:ascii="Times New Roman" w:hAnsi="Times New Roman"/>
          <w:b/>
          <w:sz w:val="24"/>
          <w:szCs w:val="24"/>
        </w:rPr>
        <w:t xml:space="preserve"> И СОЗДАНИЕ УСЛОВИЙ ДЛЯ ЕЕ РЕАЛИЗАЦИИ</w:t>
      </w:r>
    </w:p>
    <w:p w:rsidR="00B759C5" w:rsidRPr="0063551D" w:rsidRDefault="00B759C5" w:rsidP="000F3928">
      <w:pPr>
        <w:spacing w:after="0" w:line="240" w:lineRule="auto"/>
        <w:ind w:right="-1"/>
        <w:contextualSpacing/>
        <w:jc w:val="center"/>
        <w:rPr>
          <w:rFonts w:ascii="Times New Roman" w:hAnsi="Times New Roman"/>
          <w:b/>
          <w:sz w:val="24"/>
          <w:szCs w:val="24"/>
        </w:rPr>
      </w:pPr>
    </w:p>
    <w:p w:rsidR="00B759C5" w:rsidRPr="0063551D" w:rsidRDefault="00B759C5" w:rsidP="000F3928">
      <w:pPr>
        <w:spacing w:after="0" w:line="240" w:lineRule="auto"/>
        <w:ind w:right="-1"/>
        <w:contextualSpacing/>
        <w:jc w:val="right"/>
        <w:rPr>
          <w:rFonts w:ascii="Times New Roman" w:hAnsi="Times New Roman"/>
          <w:i/>
          <w:sz w:val="24"/>
          <w:szCs w:val="24"/>
        </w:rPr>
      </w:pPr>
      <w:r>
        <w:rPr>
          <w:rFonts w:ascii="Times New Roman" w:hAnsi="Times New Roman"/>
          <w:i/>
          <w:sz w:val="24"/>
          <w:szCs w:val="24"/>
        </w:rPr>
        <w:t>Юнусова Наталья Александровна</w:t>
      </w:r>
    </w:p>
    <w:p w:rsidR="00B759C5" w:rsidRPr="0063551D" w:rsidRDefault="00B759C5" w:rsidP="000F3928">
      <w:pPr>
        <w:spacing w:after="0" w:line="240" w:lineRule="auto"/>
        <w:ind w:right="-1"/>
        <w:contextualSpacing/>
        <w:jc w:val="right"/>
        <w:rPr>
          <w:rFonts w:ascii="Times New Roman" w:hAnsi="Times New Roman"/>
          <w:i/>
          <w:sz w:val="24"/>
          <w:szCs w:val="24"/>
        </w:rPr>
      </w:pPr>
      <w:r>
        <w:rPr>
          <w:rFonts w:ascii="Times New Roman" w:hAnsi="Times New Roman"/>
          <w:i/>
          <w:sz w:val="24"/>
          <w:szCs w:val="24"/>
        </w:rPr>
        <w:t>п</w:t>
      </w:r>
      <w:r w:rsidRPr="0063551D">
        <w:rPr>
          <w:rFonts w:ascii="Times New Roman" w:hAnsi="Times New Roman"/>
          <w:i/>
          <w:sz w:val="24"/>
          <w:szCs w:val="24"/>
        </w:rPr>
        <w:t xml:space="preserve">реподаватель по классу </w:t>
      </w:r>
      <w:r>
        <w:rPr>
          <w:rFonts w:ascii="Times New Roman" w:hAnsi="Times New Roman"/>
          <w:i/>
          <w:sz w:val="24"/>
          <w:szCs w:val="24"/>
        </w:rPr>
        <w:t>скрипки</w:t>
      </w:r>
    </w:p>
    <w:p w:rsidR="00B759C5" w:rsidRPr="0063551D" w:rsidRDefault="00B759C5" w:rsidP="000F3928">
      <w:pPr>
        <w:spacing w:after="0" w:line="240" w:lineRule="auto"/>
        <w:ind w:right="-1"/>
        <w:contextualSpacing/>
        <w:jc w:val="right"/>
        <w:rPr>
          <w:rFonts w:ascii="Times New Roman" w:hAnsi="Times New Roman"/>
          <w:i/>
          <w:sz w:val="24"/>
          <w:szCs w:val="24"/>
        </w:rPr>
      </w:pPr>
      <w:r w:rsidRPr="0063551D">
        <w:rPr>
          <w:rFonts w:ascii="Times New Roman" w:hAnsi="Times New Roman"/>
          <w:i/>
          <w:sz w:val="24"/>
          <w:szCs w:val="24"/>
        </w:rPr>
        <w:t>МБУДО «Детская музыкально-хоровая школа №3»</w:t>
      </w:r>
    </w:p>
    <w:p w:rsidR="00B759C5" w:rsidRPr="0063551D" w:rsidRDefault="00B759C5" w:rsidP="000F3928">
      <w:pPr>
        <w:spacing w:after="0" w:line="240" w:lineRule="auto"/>
        <w:ind w:right="-1"/>
        <w:contextualSpacing/>
        <w:jc w:val="right"/>
        <w:rPr>
          <w:rFonts w:ascii="Times New Roman" w:hAnsi="Times New Roman"/>
          <w:i/>
          <w:sz w:val="24"/>
          <w:szCs w:val="24"/>
        </w:rPr>
      </w:pPr>
      <w:r w:rsidRPr="0063551D">
        <w:rPr>
          <w:rFonts w:ascii="Times New Roman" w:hAnsi="Times New Roman"/>
          <w:i/>
          <w:sz w:val="24"/>
          <w:szCs w:val="24"/>
        </w:rPr>
        <w:t>Ново-Савиновского района г.Казани</w:t>
      </w:r>
    </w:p>
    <w:p w:rsidR="00B759C5" w:rsidRPr="00CC2EF6" w:rsidRDefault="00B759C5" w:rsidP="000F3928">
      <w:pPr>
        <w:widowControl w:val="0"/>
        <w:autoSpaceDE w:val="0"/>
        <w:autoSpaceDN w:val="0"/>
        <w:adjustRightInd w:val="0"/>
        <w:spacing w:after="0" w:line="240" w:lineRule="auto"/>
        <w:ind w:right="-1" w:firstLine="708"/>
        <w:rPr>
          <w:rFonts w:ascii="Times New Roman CYR" w:hAnsi="Times New Roman CYR" w:cs="Times New Roman CYR"/>
          <w:sz w:val="24"/>
          <w:szCs w:val="32"/>
        </w:rPr>
      </w:pPr>
    </w:p>
    <w:p w:rsidR="00B759C5" w:rsidRPr="000F3928" w:rsidRDefault="00B759C5" w:rsidP="000F3928">
      <w:pPr>
        <w:widowControl w:val="0"/>
        <w:autoSpaceDE w:val="0"/>
        <w:autoSpaceDN w:val="0"/>
        <w:adjustRightInd w:val="0"/>
        <w:spacing w:after="0" w:line="240" w:lineRule="auto"/>
        <w:ind w:right="-1" w:firstLine="708"/>
        <w:contextualSpacing/>
        <w:jc w:val="both"/>
        <w:rPr>
          <w:rFonts w:ascii="Times New Roman" w:hAnsi="Times New Roman"/>
          <w:sz w:val="24"/>
          <w:szCs w:val="24"/>
        </w:rPr>
      </w:pPr>
      <w:r w:rsidRPr="00CC2EF6">
        <w:rPr>
          <w:rFonts w:ascii="Times New Roman" w:hAnsi="Times New Roman"/>
          <w:sz w:val="24"/>
          <w:szCs w:val="24"/>
        </w:rPr>
        <w:t xml:space="preserve">До сих пор в музыкальном образовании (не только в скрипичном классе), несмотря на многочисленные изменения, используются методы авторитарной педагогики. Отсутствует или мало присутствует свобода действий и мыслей ребенка на уроке. Известный чешский педагог Я.Корчак писал в своей книге «Как любить детей»: «Воспитатель, который не сковывает, а освобождает, не подавляет, а возносит, не </w:t>
      </w:r>
      <w:r w:rsidRPr="00CC2EF6">
        <w:rPr>
          <w:rFonts w:ascii="Times New Roman" w:hAnsi="Times New Roman"/>
          <w:sz w:val="24"/>
          <w:szCs w:val="24"/>
        </w:rPr>
        <w:lastRenderedPageBreak/>
        <w:t xml:space="preserve">помыкает, а формирует, не диктует, а учит, не требует, а спрашивает, переживает вместе с ребенком много вдохновляющих минут». Музыкальное развитие невозможно рассматривать без учета развития личности в целом, в комплексном развитии. Под этим следует понимать создание социализационной модели выпускника, который должен </w:t>
      </w:r>
      <w:r w:rsidRPr="000F3928">
        <w:rPr>
          <w:rFonts w:ascii="Times New Roman" w:hAnsi="Times New Roman"/>
          <w:sz w:val="24"/>
          <w:szCs w:val="24"/>
        </w:rPr>
        <w:t>обладать следующим комплексом качеств:</w:t>
      </w:r>
    </w:p>
    <w:p w:rsidR="00B759C5" w:rsidRPr="000F3928" w:rsidRDefault="00B759C5" w:rsidP="000F3928">
      <w:pPr>
        <w:pStyle w:val="a3"/>
        <w:widowControl w:val="0"/>
        <w:numPr>
          <w:ilvl w:val="0"/>
          <w:numId w:val="90"/>
        </w:numPr>
        <w:tabs>
          <w:tab w:val="left" w:pos="720"/>
        </w:tabs>
        <w:autoSpaceDE w:val="0"/>
        <w:autoSpaceDN w:val="0"/>
        <w:adjustRightInd w:val="0"/>
        <w:spacing w:after="0" w:line="240" w:lineRule="auto"/>
        <w:ind w:left="0" w:right="-1" w:firstLine="0"/>
        <w:jc w:val="both"/>
        <w:rPr>
          <w:rFonts w:ascii="Times New Roman" w:hAnsi="Times New Roman"/>
          <w:sz w:val="24"/>
          <w:szCs w:val="24"/>
        </w:rPr>
      </w:pPr>
      <w:r w:rsidRPr="000F3928">
        <w:rPr>
          <w:rFonts w:ascii="Times New Roman" w:hAnsi="Times New Roman"/>
          <w:sz w:val="24"/>
          <w:szCs w:val="24"/>
        </w:rPr>
        <w:t>духовно-нравственным потенциалом;</w:t>
      </w:r>
    </w:p>
    <w:p w:rsidR="00B759C5" w:rsidRPr="000F3928" w:rsidRDefault="00B759C5" w:rsidP="000F3928">
      <w:pPr>
        <w:pStyle w:val="a3"/>
        <w:widowControl w:val="0"/>
        <w:numPr>
          <w:ilvl w:val="0"/>
          <w:numId w:val="90"/>
        </w:numPr>
        <w:autoSpaceDE w:val="0"/>
        <w:autoSpaceDN w:val="0"/>
        <w:adjustRightInd w:val="0"/>
        <w:spacing w:after="0" w:line="240" w:lineRule="auto"/>
        <w:ind w:left="0" w:right="-1" w:firstLine="0"/>
        <w:jc w:val="both"/>
        <w:rPr>
          <w:rFonts w:ascii="Times New Roman" w:hAnsi="Times New Roman"/>
          <w:sz w:val="24"/>
          <w:szCs w:val="24"/>
        </w:rPr>
      </w:pPr>
      <w:r w:rsidRPr="000F3928">
        <w:rPr>
          <w:rFonts w:ascii="Times New Roman" w:hAnsi="Times New Roman"/>
          <w:sz w:val="24"/>
          <w:szCs w:val="24"/>
        </w:rPr>
        <w:t>креативностью – потребностью создавать новое, творчески воспринимать действительность;</w:t>
      </w:r>
    </w:p>
    <w:p w:rsidR="00B759C5" w:rsidRPr="000F3928" w:rsidRDefault="00B759C5" w:rsidP="000F3928">
      <w:pPr>
        <w:pStyle w:val="a3"/>
        <w:widowControl w:val="0"/>
        <w:numPr>
          <w:ilvl w:val="0"/>
          <w:numId w:val="90"/>
        </w:numPr>
        <w:autoSpaceDE w:val="0"/>
        <w:autoSpaceDN w:val="0"/>
        <w:adjustRightInd w:val="0"/>
        <w:spacing w:after="0" w:line="240" w:lineRule="auto"/>
        <w:ind w:left="0" w:right="-1" w:firstLine="0"/>
        <w:jc w:val="both"/>
        <w:rPr>
          <w:rFonts w:ascii="Times New Roman" w:hAnsi="Times New Roman"/>
          <w:sz w:val="24"/>
          <w:szCs w:val="24"/>
        </w:rPr>
      </w:pPr>
      <w:r w:rsidRPr="000F3928">
        <w:rPr>
          <w:rFonts w:ascii="Times New Roman" w:hAnsi="Times New Roman"/>
          <w:sz w:val="24"/>
          <w:szCs w:val="24"/>
        </w:rPr>
        <w:t>потребностью в приобретении знаний, умений и навыков;</w:t>
      </w:r>
    </w:p>
    <w:p w:rsidR="00B759C5" w:rsidRPr="000F3928" w:rsidRDefault="00B759C5" w:rsidP="000F3928">
      <w:pPr>
        <w:pStyle w:val="a3"/>
        <w:widowControl w:val="0"/>
        <w:numPr>
          <w:ilvl w:val="0"/>
          <w:numId w:val="90"/>
        </w:numPr>
        <w:autoSpaceDE w:val="0"/>
        <w:autoSpaceDN w:val="0"/>
        <w:adjustRightInd w:val="0"/>
        <w:spacing w:after="0" w:line="240" w:lineRule="auto"/>
        <w:ind w:left="0" w:right="-1" w:firstLine="0"/>
        <w:jc w:val="both"/>
        <w:rPr>
          <w:rFonts w:ascii="Times New Roman" w:hAnsi="Times New Roman"/>
          <w:sz w:val="24"/>
          <w:szCs w:val="24"/>
        </w:rPr>
      </w:pPr>
      <w:r w:rsidRPr="000F3928">
        <w:rPr>
          <w:rFonts w:ascii="Times New Roman" w:hAnsi="Times New Roman"/>
          <w:sz w:val="24"/>
          <w:szCs w:val="24"/>
        </w:rPr>
        <w:t>музыкальной и общей грамотностью;</w:t>
      </w:r>
    </w:p>
    <w:p w:rsidR="00B759C5" w:rsidRPr="000F3928" w:rsidRDefault="00B759C5" w:rsidP="000F3928">
      <w:pPr>
        <w:pStyle w:val="a3"/>
        <w:widowControl w:val="0"/>
        <w:numPr>
          <w:ilvl w:val="0"/>
          <w:numId w:val="90"/>
        </w:numPr>
        <w:autoSpaceDE w:val="0"/>
        <w:autoSpaceDN w:val="0"/>
        <w:adjustRightInd w:val="0"/>
        <w:spacing w:after="0" w:line="240" w:lineRule="auto"/>
        <w:ind w:left="0" w:right="-1" w:firstLine="0"/>
        <w:jc w:val="both"/>
        <w:rPr>
          <w:rFonts w:ascii="Times New Roman" w:hAnsi="Times New Roman"/>
          <w:sz w:val="24"/>
          <w:szCs w:val="24"/>
        </w:rPr>
      </w:pPr>
      <w:r w:rsidRPr="000F3928">
        <w:rPr>
          <w:rFonts w:ascii="Times New Roman" w:hAnsi="Times New Roman"/>
          <w:sz w:val="24"/>
          <w:szCs w:val="24"/>
        </w:rPr>
        <w:t>коммуникативными умениями;</w:t>
      </w:r>
    </w:p>
    <w:p w:rsidR="00B759C5" w:rsidRPr="000F3928" w:rsidRDefault="00B759C5" w:rsidP="000F3928">
      <w:pPr>
        <w:pStyle w:val="a3"/>
        <w:widowControl w:val="0"/>
        <w:numPr>
          <w:ilvl w:val="0"/>
          <w:numId w:val="90"/>
        </w:numPr>
        <w:autoSpaceDE w:val="0"/>
        <w:autoSpaceDN w:val="0"/>
        <w:adjustRightInd w:val="0"/>
        <w:spacing w:after="0" w:line="240" w:lineRule="auto"/>
        <w:ind w:left="0" w:right="-1" w:firstLine="0"/>
        <w:jc w:val="both"/>
        <w:rPr>
          <w:rFonts w:ascii="Times New Roman" w:hAnsi="Times New Roman"/>
          <w:sz w:val="24"/>
          <w:szCs w:val="24"/>
        </w:rPr>
      </w:pPr>
      <w:r w:rsidRPr="000F3928">
        <w:rPr>
          <w:rFonts w:ascii="Times New Roman" w:hAnsi="Times New Roman"/>
          <w:sz w:val="24"/>
          <w:szCs w:val="24"/>
        </w:rPr>
        <w:t>эмоциональной отзывчивостью;</w:t>
      </w:r>
    </w:p>
    <w:p w:rsidR="00B759C5" w:rsidRPr="000F3928" w:rsidRDefault="00B759C5" w:rsidP="000F3928">
      <w:pPr>
        <w:pStyle w:val="a3"/>
        <w:widowControl w:val="0"/>
        <w:numPr>
          <w:ilvl w:val="0"/>
          <w:numId w:val="90"/>
        </w:numPr>
        <w:tabs>
          <w:tab w:val="left" w:pos="720"/>
        </w:tabs>
        <w:autoSpaceDE w:val="0"/>
        <w:autoSpaceDN w:val="0"/>
        <w:adjustRightInd w:val="0"/>
        <w:spacing w:after="0" w:line="240" w:lineRule="auto"/>
        <w:ind w:left="0" w:right="-1" w:firstLine="0"/>
        <w:jc w:val="both"/>
        <w:rPr>
          <w:rFonts w:ascii="Times New Roman" w:hAnsi="Times New Roman"/>
          <w:sz w:val="24"/>
          <w:szCs w:val="24"/>
        </w:rPr>
      </w:pPr>
      <w:r w:rsidRPr="000F3928">
        <w:rPr>
          <w:rFonts w:ascii="Times New Roman" w:hAnsi="Times New Roman"/>
          <w:sz w:val="24"/>
          <w:szCs w:val="24"/>
        </w:rPr>
        <w:t>способностью самостоятельно ставить цели и активно их достигать.</w:t>
      </w:r>
    </w:p>
    <w:p w:rsidR="00B759C5" w:rsidRPr="000F3928" w:rsidRDefault="00B759C5" w:rsidP="000F3928">
      <w:pPr>
        <w:widowControl w:val="0"/>
        <w:autoSpaceDE w:val="0"/>
        <w:autoSpaceDN w:val="0"/>
        <w:adjustRightInd w:val="0"/>
        <w:spacing w:after="0" w:line="240" w:lineRule="auto"/>
        <w:ind w:right="-1" w:firstLine="709"/>
        <w:contextualSpacing/>
        <w:jc w:val="both"/>
        <w:rPr>
          <w:rFonts w:ascii="Times New Roman" w:hAnsi="Times New Roman"/>
          <w:sz w:val="24"/>
          <w:szCs w:val="24"/>
        </w:rPr>
      </w:pPr>
      <w:r w:rsidRPr="000F3928">
        <w:rPr>
          <w:rFonts w:ascii="Times New Roman" w:hAnsi="Times New Roman"/>
          <w:sz w:val="24"/>
          <w:szCs w:val="24"/>
        </w:rPr>
        <w:t>Основной формой учебной и воспитательной работы в инструментальном классе (в данном случае в классе скрипки) является урок. Урок может иметь различные формы, зависящие от конкретных задач, стоящих перед учащимся, от его индивидуальности, характера, сложившихся в процессе занятий отношений ученика и педагога. Используются разные виды урока:</w:t>
      </w:r>
    </w:p>
    <w:p w:rsidR="00B759C5" w:rsidRPr="000F3928" w:rsidRDefault="00B759C5" w:rsidP="000F3928">
      <w:pPr>
        <w:widowControl w:val="0"/>
        <w:autoSpaceDE w:val="0"/>
        <w:autoSpaceDN w:val="0"/>
        <w:adjustRightInd w:val="0"/>
        <w:spacing w:after="0" w:line="240" w:lineRule="auto"/>
        <w:ind w:right="-1"/>
        <w:contextualSpacing/>
        <w:jc w:val="both"/>
        <w:rPr>
          <w:rFonts w:ascii="Times New Roman" w:hAnsi="Times New Roman"/>
          <w:sz w:val="24"/>
          <w:szCs w:val="24"/>
        </w:rPr>
      </w:pPr>
      <w:r w:rsidRPr="000F3928">
        <w:rPr>
          <w:rFonts w:ascii="Times New Roman" w:hAnsi="Times New Roman"/>
          <w:i/>
          <w:iCs/>
          <w:sz w:val="24"/>
          <w:szCs w:val="24"/>
        </w:rPr>
        <w:t>урок-концерт</w:t>
      </w:r>
      <w:r w:rsidRPr="000F3928">
        <w:rPr>
          <w:rFonts w:ascii="Times New Roman" w:hAnsi="Times New Roman"/>
          <w:sz w:val="24"/>
          <w:szCs w:val="24"/>
        </w:rPr>
        <w:t>, формирующий умение самостоятельно исполнять музыку сольно и в ансамбле;</w:t>
      </w:r>
    </w:p>
    <w:p w:rsidR="00B759C5" w:rsidRPr="000F3928" w:rsidRDefault="00B759C5" w:rsidP="000F3928">
      <w:pPr>
        <w:widowControl w:val="0"/>
        <w:autoSpaceDE w:val="0"/>
        <w:autoSpaceDN w:val="0"/>
        <w:adjustRightInd w:val="0"/>
        <w:spacing w:after="0" w:line="240" w:lineRule="auto"/>
        <w:ind w:right="-1"/>
        <w:contextualSpacing/>
        <w:jc w:val="both"/>
        <w:rPr>
          <w:rFonts w:ascii="Times New Roman" w:hAnsi="Times New Roman"/>
          <w:sz w:val="24"/>
          <w:szCs w:val="24"/>
        </w:rPr>
      </w:pPr>
      <w:r w:rsidRPr="000F3928">
        <w:rPr>
          <w:rFonts w:ascii="Times New Roman" w:hAnsi="Times New Roman"/>
          <w:i/>
          <w:iCs/>
          <w:sz w:val="24"/>
          <w:szCs w:val="24"/>
        </w:rPr>
        <w:t>урок-беседа</w:t>
      </w:r>
      <w:r w:rsidRPr="000F3928">
        <w:rPr>
          <w:rFonts w:ascii="Times New Roman" w:hAnsi="Times New Roman"/>
          <w:sz w:val="24"/>
          <w:szCs w:val="24"/>
        </w:rPr>
        <w:t xml:space="preserve"> – умение высказывать свое отношение, свои мысли, обсуждать, доказывать, логически мыслить; </w:t>
      </w:r>
    </w:p>
    <w:p w:rsidR="00B759C5" w:rsidRPr="000F3928" w:rsidRDefault="000F3928" w:rsidP="000F3928">
      <w:pPr>
        <w:widowControl w:val="0"/>
        <w:autoSpaceDE w:val="0"/>
        <w:autoSpaceDN w:val="0"/>
        <w:adjustRightInd w:val="0"/>
        <w:spacing w:after="0" w:line="240" w:lineRule="auto"/>
        <w:ind w:right="-1"/>
        <w:contextualSpacing/>
        <w:jc w:val="both"/>
        <w:rPr>
          <w:rFonts w:ascii="Times New Roman" w:hAnsi="Times New Roman"/>
          <w:sz w:val="24"/>
          <w:szCs w:val="24"/>
        </w:rPr>
      </w:pPr>
      <w:r>
        <w:rPr>
          <w:rFonts w:ascii="Times New Roman" w:hAnsi="Times New Roman"/>
          <w:i/>
          <w:iCs/>
          <w:sz w:val="24"/>
          <w:szCs w:val="24"/>
        </w:rPr>
        <w:t>урок-</w:t>
      </w:r>
      <w:r w:rsidR="00B759C5" w:rsidRPr="000F3928">
        <w:rPr>
          <w:rFonts w:ascii="Times New Roman" w:hAnsi="Times New Roman"/>
          <w:i/>
          <w:iCs/>
          <w:sz w:val="24"/>
          <w:szCs w:val="24"/>
        </w:rPr>
        <w:t>слушание музыки</w:t>
      </w:r>
      <w:r w:rsidR="00B759C5" w:rsidRPr="000F3928">
        <w:rPr>
          <w:rFonts w:ascii="Times New Roman" w:hAnsi="Times New Roman"/>
          <w:sz w:val="24"/>
          <w:szCs w:val="24"/>
        </w:rPr>
        <w:t>, формирующий умение слушать, воспринимать музыку;</w:t>
      </w:r>
    </w:p>
    <w:p w:rsidR="00B759C5" w:rsidRPr="000F3928" w:rsidRDefault="00B759C5" w:rsidP="000F3928">
      <w:pPr>
        <w:widowControl w:val="0"/>
        <w:autoSpaceDE w:val="0"/>
        <w:autoSpaceDN w:val="0"/>
        <w:adjustRightInd w:val="0"/>
        <w:spacing w:after="0" w:line="240" w:lineRule="auto"/>
        <w:ind w:right="-1"/>
        <w:contextualSpacing/>
        <w:jc w:val="both"/>
        <w:rPr>
          <w:rFonts w:ascii="Times New Roman" w:hAnsi="Times New Roman"/>
          <w:sz w:val="24"/>
          <w:szCs w:val="24"/>
        </w:rPr>
      </w:pPr>
      <w:r w:rsidRPr="000F3928">
        <w:rPr>
          <w:rFonts w:ascii="Times New Roman" w:hAnsi="Times New Roman"/>
          <w:i/>
          <w:iCs/>
          <w:sz w:val="24"/>
          <w:szCs w:val="24"/>
        </w:rPr>
        <w:t>урок-игра</w:t>
      </w:r>
      <w:r w:rsidRPr="000F3928">
        <w:rPr>
          <w:rFonts w:ascii="Times New Roman" w:hAnsi="Times New Roman"/>
          <w:sz w:val="24"/>
          <w:szCs w:val="24"/>
        </w:rPr>
        <w:t xml:space="preserve"> – умение взаимодействовать, общаться с учителем;</w:t>
      </w:r>
    </w:p>
    <w:p w:rsidR="00B759C5" w:rsidRPr="000F3928" w:rsidRDefault="00B759C5" w:rsidP="000F3928">
      <w:pPr>
        <w:widowControl w:val="0"/>
        <w:autoSpaceDE w:val="0"/>
        <w:autoSpaceDN w:val="0"/>
        <w:adjustRightInd w:val="0"/>
        <w:spacing w:after="0" w:line="240" w:lineRule="auto"/>
        <w:ind w:right="-1"/>
        <w:contextualSpacing/>
        <w:jc w:val="both"/>
        <w:rPr>
          <w:rFonts w:ascii="Times New Roman" w:hAnsi="Times New Roman"/>
          <w:sz w:val="24"/>
          <w:szCs w:val="24"/>
        </w:rPr>
      </w:pPr>
      <w:r w:rsidRPr="000F3928">
        <w:rPr>
          <w:rFonts w:ascii="Times New Roman" w:hAnsi="Times New Roman"/>
          <w:i/>
          <w:iCs/>
          <w:sz w:val="24"/>
          <w:szCs w:val="24"/>
        </w:rPr>
        <w:t>урок-конкурс</w:t>
      </w:r>
      <w:r w:rsidRPr="000F3928">
        <w:rPr>
          <w:rFonts w:ascii="Times New Roman" w:hAnsi="Times New Roman"/>
          <w:sz w:val="24"/>
          <w:szCs w:val="24"/>
        </w:rPr>
        <w:t xml:space="preserve"> – умение испытать свои возможности, продемонстрировать умения и навыки;</w:t>
      </w:r>
    </w:p>
    <w:p w:rsidR="00B759C5" w:rsidRPr="000F3928" w:rsidRDefault="00B759C5" w:rsidP="000F3928">
      <w:pPr>
        <w:widowControl w:val="0"/>
        <w:autoSpaceDE w:val="0"/>
        <w:autoSpaceDN w:val="0"/>
        <w:adjustRightInd w:val="0"/>
        <w:spacing w:after="0" w:line="240" w:lineRule="auto"/>
        <w:ind w:right="-1"/>
        <w:contextualSpacing/>
        <w:jc w:val="both"/>
        <w:rPr>
          <w:rFonts w:ascii="Times New Roman" w:hAnsi="Times New Roman"/>
          <w:sz w:val="24"/>
          <w:szCs w:val="24"/>
        </w:rPr>
      </w:pPr>
      <w:r w:rsidRPr="000F3928">
        <w:rPr>
          <w:rFonts w:ascii="Times New Roman" w:hAnsi="Times New Roman"/>
          <w:i/>
          <w:iCs/>
          <w:sz w:val="24"/>
          <w:szCs w:val="24"/>
        </w:rPr>
        <w:t>урок</w:t>
      </w:r>
      <w:r w:rsidR="000F3928">
        <w:rPr>
          <w:rFonts w:ascii="Times New Roman" w:hAnsi="Times New Roman"/>
          <w:sz w:val="24"/>
          <w:szCs w:val="24"/>
        </w:rPr>
        <w:t>-</w:t>
      </w:r>
      <w:r w:rsidRPr="000F3928">
        <w:rPr>
          <w:rFonts w:ascii="Times New Roman" w:hAnsi="Times New Roman"/>
          <w:i/>
          <w:iCs/>
          <w:sz w:val="24"/>
          <w:szCs w:val="24"/>
        </w:rPr>
        <w:t>музыкальный спектакль</w:t>
      </w:r>
      <w:r w:rsidRPr="000F3928">
        <w:rPr>
          <w:rFonts w:ascii="Times New Roman" w:hAnsi="Times New Roman"/>
          <w:sz w:val="24"/>
          <w:szCs w:val="24"/>
        </w:rPr>
        <w:t xml:space="preserve"> – </w:t>
      </w:r>
      <w:r w:rsidR="000F3928" w:rsidRPr="000F3928">
        <w:rPr>
          <w:rFonts w:ascii="Times New Roman" w:hAnsi="Times New Roman"/>
          <w:sz w:val="24"/>
          <w:szCs w:val="24"/>
        </w:rPr>
        <w:t xml:space="preserve">в творческой свободной форме </w:t>
      </w:r>
      <w:r w:rsidRPr="000F3928">
        <w:rPr>
          <w:rFonts w:ascii="Times New Roman" w:hAnsi="Times New Roman"/>
          <w:sz w:val="24"/>
          <w:szCs w:val="24"/>
        </w:rPr>
        <w:t>для воспитания творческих навыков, самовыражения.</w:t>
      </w:r>
    </w:p>
    <w:p w:rsidR="00B759C5" w:rsidRPr="000F3928" w:rsidRDefault="00B759C5" w:rsidP="000F3928">
      <w:pPr>
        <w:widowControl w:val="0"/>
        <w:autoSpaceDE w:val="0"/>
        <w:autoSpaceDN w:val="0"/>
        <w:adjustRightInd w:val="0"/>
        <w:spacing w:after="0" w:line="240" w:lineRule="auto"/>
        <w:ind w:right="-1" w:firstLine="709"/>
        <w:contextualSpacing/>
        <w:jc w:val="both"/>
        <w:rPr>
          <w:rFonts w:ascii="Times New Roman" w:hAnsi="Times New Roman"/>
          <w:sz w:val="24"/>
          <w:szCs w:val="24"/>
        </w:rPr>
      </w:pPr>
      <w:r w:rsidRPr="000F3928">
        <w:rPr>
          <w:rFonts w:ascii="Times New Roman" w:hAnsi="Times New Roman"/>
          <w:sz w:val="24"/>
          <w:szCs w:val="24"/>
        </w:rPr>
        <w:t>Вспомогательными формами являются концерты, музыкальные спектакли и т.д. Важно использовать разнообразный спектр возможных форм для эффективного реше</w:t>
      </w:r>
      <w:r w:rsidR="000F3928">
        <w:rPr>
          <w:rFonts w:ascii="Times New Roman" w:hAnsi="Times New Roman"/>
          <w:sz w:val="24"/>
          <w:szCs w:val="24"/>
        </w:rPr>
        <w:t xml:space="preserve">ния поставленных целей и задач. </w:t>
      </w:r>
      <w:r w:rsidRPr="000F3928">
        <w:rPr>
          <w:rFonts w:ascii="Times New Roman" w:hAnsi="Times New Roman"/>
          <w:sz w:val="24"/>
          <w:szCs w:val="24"/>
        </w:rPr>
        <w:t>В первые годы обучения (1-2 классы) наряду с традиционной формой проведения урока возможны также мелкогрупповые формы, при которых время урока целиком используется на занятия с двумя – тремя учениками одновременно. По группам лучше объединять детей с относительно равными способностями, учитывать их темп восприятия информации, контактность, профессиональную подготовку. Это дает возможность педагогу больше внимания уделять развитию навыков чтения нот с листа, транспонирования, подбора по слуху, ансамблевой игры.</w:t>
      </w:r>
    </w:p>
    <w:p w:rsidR="00B759C5" w:rsidRPr="000F3928" w:rsidRDefault="00B759C5" w:rsidP="00897FB2">
      <w:pPr>
        <w:widowControl w:val="0"/>
        <w:autoSpaceDE w:val="0"/>
        <w:autoSpaceDN w:val="0"/>
        <w:adjustRightInd w:val="0"/>
        <w:spacing w:after="0" w:line="240" w:lineRule="auto"/>
        <w:ind w:right="-1" w:firstLine="709"/>
        <w:contextualSpacing/>
        <w:jc w:val="both"/>
        <w:rPr>
          <w:rFonts w:ascii="Times New Roman" w:hAnsi="Times New Roman"/>
          <w:sz w:val="24"/>
          <w:szCs w:val="24"/>
        </w:rPr>
      </w:pPr>
      <w:r w:rsidRPr="000F3928">
        <w:rPr>
          <w:rFonts w:ascii="Times New Roman" w:hAnsi="Times New Roman"/>
          <w:sz w:val="24"/>
          <w:szCs w:val="24"/>
        </w:rPr>
        <w:t>Знакомство с современными системами музыкального во</w:t>
      </w:r>
      <w:r w:rsidR="000F3928">
        <w:rPr>
          <w:rFonts w:ascii="Times New Roman" w:hAnsi="Times New Roman"/>
          <w:sz w:val="24"/>
          <w:szCs w:val="24"/>
        </w:rPr>
        <w:t xml:space="preserve">спитания, обобщение опыта </w:t>
      </w:r>
      <w:r w:rsidRPr="000F3928">
        <w:rPr>
          <w:rFonts w:ascii="Times New Roman" w:hAnsi="Times New Roman"/>
          <w:sz w:val="24"/>
          <w:szCs w:val="24"/>
        </w:rPr>
        <w:t>ряда педагогов (Ж. Металлиди, С.Измайлова, С. Шальман) показали, что развитие творческой инициативы в процессе обучения играет огромную роль. Творческая инициатива раскрывает индивидуальные возможности ребенка, вызывает интерес к</w:t>
      </w:r>
      <w:r w:rsidR="00897FB2">
        <w:rPr>
          <w:rFonts w:ascii="Times New Roman" w:hAnsi="Times New Roman"/>
          <w:sz w:val="24"/>
          <w:szCs w:val="24"/>
        </w:rPr>
        <w:t xml:space="preserve"> занятиям. </w:t>
      </w:r>
      <w:r w:rsidRPr="000F3928">
        <w:rPr>
          <w:rFonts w:ascii="Times New Roman" w:hAnsi="Times New Roman"/>
          <w:sz w:val="24"/>
          <w:szCs w:val="24"/>
        </w:rPr>
        <w:t>Развитие творческих способностей очень важно</w:t>
      </w:r>
      <w:r w:rsidR="00897FB2">
        <w:rPr>
          <w:rFonts w:ascii="Times New Roman" w:hAnsi="Times New Roman"/>
          <w:sz w:val="24"/>
          <w:szCs w:val="24"/>
        </w:rPr>
        <w:t>,</w:t>
      </w:r>
      <w:r w:rsidRPr="000F3928">
        <w:rPr>
          <w:rFonts w:ascii="Times New Roman" w:hAnsi="Times New Roman"/>
          <w:sz w:val="24"/>
          <w:szCs w:val="24"/>
        </w:rPr>
        <w:t xml:space="preserve"> как для учащихся групп профессионального обучения, так и для ребят со средними способностями. Б.</w:t>
      </w:r>
      <w:r w:rsidR="00897FB2">
        <w:rPr>
          <w:rFonts w:ascii="Times New Roman" w:hAnsi="Times New Roman"/>
          <w:sz w:val="24"/>
          <w:szCs w:val="24"/>
        </w:rPr>
        <w:t xml:space="preserve"> Теплов писал</w:t>
      </w:r>
      <w:r w:rsidRPr="000F3928">
        <w:rPr>
          <w:rFonts w:ascii="Times New Roman" w:hAnsi="Times New Roman"/>
          <w:sz w:val="24"/>
          <w:szCs w:val="24"/>
        </w:rPr>
        <w:t>: «Раннее включение детей в творческую деятельность очень полезно для художественного развития, вполне естественно для ребенка и вполне отвечает его потребностям и возможностям». Учащиеся выполняют творческие задания охотно и с большим увлечением, закрепляя при этом приобретенные ранее навыки и знания. Однако эффективность этих форм работы зависит от целого ряда факторов, среди которых наиболее существенными представляются:</w:t>
      </w:r>
    </w:p>
    <w:p w:rsidR="00B759C5" w:rsidRPr="000F3928" w:rsidRDefault="00B759C5" w:rsidP="00B759C5">
      <w:pPr>
        <w:pStyle w:val="a3"/>
        <w:widowControl w:val="0"/>
        <w:numPr>
          <w:ilvl w:val="0"/>
          <w:numId w:val="92"/>
        </w:numPr>
        <w:tabs>
          <w:tab w:val="left" w:pos="1080"/>
        </w:tabs>
        <w:autoSpaceDE w:val="0"/>
        <w:autoSpaceDN w:val="0"/>
        <w:adjustRightInd w:val="0"/>
        <w:spacing w:after="0" w:line="240" w:lineRule="auto"/>
        <w:ind w:right="-1"/>
        <w:jc w:val="both"/>
        <w:rPr>
          <w:rFonts w:ascii="Times New Roman" w:hAnsi="Times New Roman"/>
          <w:sz w:val="24"/>
          <w:szCs w:val="24"/>
        </w:rPr>
      </w:pPr>
      <w:r w:rsidRPr="000F3928">
        <w:rPr>
          <w:rFonts w:ascii="Times New Roman" w:hAnsi="Times New Roman"/>
          <w:sz w:val="24"/>
          <w:szCs w:val="24"/>
        </w:rPr>
        <w:t>правильный подбор творческих заданий в зависимости от возраста учащегося;</w:t>
      </w:r>
    </w:p>
    <w:p w:rsidR="00B759C5" w:rsidRPr="000F3928" w:rsidRDefault="00B759C5" w:rsidP="00B759C5">
      <w:pPr>
        <w:pStyle w:val="a3"/>
        <w:widowControl w:val="0"/>
        <w:numPr>
          <w:ilvl w:val="0"/>
          <w:numId w:val="92"/>
        </w:numPr>
        <w:autoSpaceDE w:val="0"/>
        <w:autoSpaceDN w:val="0"/>
        <w:adjustRightInd w:val="0"/>
        <w:spacing w:after="0" w:line="240" w:lineRule="auto"/>
        <w:ind w:right="-1"/>
        <w:jc w:val="both"/>
        <w:rPr>
          <w:rFonts w:ascii="Times New Roman" w:hAnsi="Times New Roman"/>
          <w:sz w:val="24"/>
          <w:szCs w:val="24"/>
        </w:rPr>
      </w:pPr>
      <w:r w:rsidRPr="000F3928">
        <w:rPr>
          <w:rFonts w:ascii="Times New Roman" w:hAnsi="Times New Roman"/>
          <w:sz w:val="24"/>
          <w:szCs w:val="24"/>
        </w:rPr>
        <w:t>способы повышения мотивации учащихся к выполнению творческих заданий.</w:t>
      </w:r>
    </w:p>
    <w:p w:rsidR="00B759C5" w:rsidRPr="000F3928" w:rsidRDefault="00B759C5" w:rsidP="00B759C5">
      <w:pPr>
        <w:widowControl w:val="0"/>
        <w:autoSpaceDE w:val="0"/>
        <w:autoSpaceDN w:val="0"/>
        <w:adjustRightInd w:val="0"/>
        <w:spacing w:after="0" w:line="240" w:lineRule="auto"/>
        <w:ind w:right="-1" w:firstLine="709"/>
        <w:contextualSpacing/>
        <w:jc w:val="both"/>
        <w:rPr>
          <w:rFonts w:ascii="Times New Roman" w:hAnsi="Times New Roman"/>
          <w:sz w:val="24"/>
          <w:szCs w:val="24"/>
        </w:rPr>
      </w:pPr>
      <w:r w:rsidRPr="000F3928">
        <w:rPr>
          <w:rFonts w:ascii="Times New Roman" w:hAnsi="Times New Roman"/>
          <w:sz w:val="24"/>
          <w:szCs w:val="24"/>
        </w:rPr>
        <w:t xml:space="preserve">Созданию творческой психологической атмосферы способствуют также активное привлечение других музыкальных инструментов. В качестве аккомпанирующего </w:t>
      </w:r>
      <w:r w:rsidRPr="000F3928">
        <w:rPr>
          <w:rFonts w:ascii="Times New Roman" w:hAnsi="Times New Roman"/>
          <w:sz w:val="24"/>
          <w:szCs w:val="24"/>
        </w:rPr>
        <w:lastRenderedPageBreak/>
        <w:t xml:space="preserve">инструмента это может быть не только фортепиано, но и баян, аккордеон, а в творческом содружестве – ансамбле, оркестре – приветствуется привлечение самых разных музыкальных инструментов. Это обогащает слуховой багаж учащегося, развивает гармонический слух, привнося, таким образом, новые положительные эмоциональные ощущения, что способствует дальнейшему положительному развитию как музыкальному, так и личностному. </w:t>
      </w:r>
    </w:p>
    <w:p w:rsidR="00B759C5" w:rsidRPr="000F3928" w:rsidRDefault="00B759C5" w:rsidP="00B759C5">
      <w:pPr>
        <w:widowControl w:val="0"/>
        <w:autoSpaceDE w:val="0"/>
        <w:autoSpaceDN w:val="0"/>
        <w:adjustRightInd w:val="0"/>
        <w:spacing w:after="0" w:line="240" w:lineRule="auto"/>
        <w:ind w:right="-1" w:firstLine="709"/>
        <w:contextualSpacing/>
        <w:jc w:val="both"/>
        <w:rPr>
          <w:rFonts w:ascii="Times New Roman" w:hAnsi="Times New Roman"/>
          <w:sz w:val="24"/>
          <w:szCs w:val="24"/>
        </w:rPr>
      </w:pPr>
      <w:r w:rsidRPr="000F3928">
        <w:rPr>
          <w:rFonts w:ascii="Times New Roman" w:hAnsi="Times New Roman"/>
          <w:sz w:val="24"/>
          <w:szCs w:val="24"/>
        </w:rPr>
        <w:t xml:space="preserve">Важно также сочетать использование </w:t>
      </w:r>
      <w:r w:rsidRPr="000F3928">
        <w:rPr>
          <w:rFonts w:ascii="Times New Roman" w:hAnsi="Times New Roman"/>
          <w:i/>
          <w:iCs/>
          <w:sz w:val="24"/>
          <w:szCs w:val="24"/>
        </w:rPr>
        <w:t>внутренней</w:t>
      </w:r>
      <w:r w:rsidRPr="000F3928">
        <w:rPr>
          <w:rFonts w:ascii="Times New Roman" w:hAnsi="Times New Roman"/>
          <w:sz w:val="24"/>
          <w:szCs w:val="24"/>
        </w:rPr>
        <w:t xml:space="preserve"> и </w:t>
      </w:r>
      <w:r w:rsidRPr="000F3928">
        <w:rPr>
          <w:rFonts w:ascii="Times New Roman" w:hAnsi="Times New Roman"/>
          <w:i/>
          <w:iCs/>
          <w:sz w:val="24"/>
          <w:szCs w:val="24"/>
        </w:rPr>
        <w:t xml:space="preserve">внешней </w:t>
      </w:r>
      <w:r w:rsidRPr="000F3928">
        <w:rPr>
          <w:rFonts w:ascii="Times New Roman" w:hAnsi="Times New Roman"/>
          <w:sz w:val="24"/>
          <w:szCs w:val="24"/>
        </w:rPr>
        <w:t xml:space="preserve">мотивации учащихся. Внешняя мотивация включает в себя продуманную </w:t>
      </w:r>
      <w:r w:rsidR="00897FB2">
        <w:rPr>
          <w:rFonts w:ascii="Times New Roman" w:hAnsi="Times New Roman"/>
          <w:sz w:val="24"/>
          <w:szCs w:val="24"/>
        </w:rPr>
        <w:t xml:space="preserve">систему поощрений и наказаний. </w:t>
      </w:r>
      <w:r w:rsidRPr="000F3928">
        <w:rPr>
          <w:rFonts w:ascii="Times New Roman" w:hAnsi="Times New Roman"/>
          <w:sz w:val="24"/>
          <w:szCs w:val="24"/>
        </w:rPr>
        <w:t xml:space="preserve">Внутренняя мотивация – это побуждение к какой-либо деятельности благодаря собственному внутреннему стремлению к получению удовольствия от работы. Поэтому предлагаемые задания должны зависеть не только от возраста, но также от музыкальных способностей ребенка, они не должны быть слишком легкими или чрезмерно трудными. Результаты многих психологических исследований показали, что поощрение эффективнее наказания. В отношении развития творческих способностей эта идея оказывается особенно актуальной. Положительный эмоциональный настрой у детей крайне важен, поэтому следует использовать все возможности, чтобы похвалить ребенка и поддержать сам процесс творчества, независимо от достигнутых результатов. Положительные эмоции способствуют лучшему усвоению материала. И здесь следует напомнить, что личностный подход – не просто учет индивидуальных способностей учащихся. Это последовательное отношение к ученику как к личности, как к ответственному и самостоятельному человеку. </w:t>
      </w:r>
    </w:p>
    <w:p w:rsidR="00B759C5" w:rsidRPr="000F3928" w:rsidRDefault="00B759C5" w:rsidP="00B759C5">
      <w:pPr>
        <w:widowControl w:val="0"/>
        <w:autoSpaceDE w:val="0"/>
        <w:autoSpaceDN w:val="0"/>
        <w:adjustRightInd w:val="0"/>
        <w:spacing w:after="0" w:line="240" w:lineRule="auto"/>
        <w:ind w:right="-1"/>
        <w:contextualSpacing/>
        <w:jc w:val="both"/>
        <w:rPr>
          <w:rFonts w:ascii="Times New Roman" w:hAnsi="Times New Roman"/>
          <w:sz w:val="24"/>
          <w:szCs w:val="24"/>
        </w:rPr>
      </w:pPr>
      <w:r w:rsidRPr="000F3928">
        <w:rPr>
          <w:rFonts w:ascii="Times New Roman" w:hAnsi="Times New Roman"/>
          <w:sz w:val="24"/>
          <w:szCs w:val="24"/>
        </w:rPr>
        <w:t>Для более эффективного обучения детей активно используется взаимопроникновение различных музыкальных дисциплин: сольфеджио, хора, музыкальной литературы, ансамбля, оркестра, индивидуальной игры на инструменте. Такой подход способствует лучшему усвоению на практике теоретических знаний и отражает современные тенденции преподавания (комплексность обучения, наличие устойчивых межпредметных связей).</w:t>
      </w:r>
    </w:p>
    <w:p w:rsidR="00B759C5" w:rsidRPr="000F3928" w:rsidRDefault="00B759C5" w:rsidP="00B759C5">
      <w:pPr>
        <w:widowControl w:val="0"/>
        <w:autoSpaceDE w:val="0"/>
        <w:autoSpaceDN w:val="0"/>
        <w:adjustRightInd w:val="0"/>
        <w:spacing w:after="0" w:line="240" w:lineRule="auto"/>
        <w:ind w:right="-1" w:firstLine="709"/>
        <w:contextualSpacing/>
        <w:jc w:val="both"/>
        <w:rPr>
          <w:rFonts w:ascii="Times New Roman" w:hAnsi="Times New Roman"/>
          <w:sz w:val="24"/>
          <w:szCs w:val="24"/>
        </w:rPr>
      </w:pPr>
      <w:r w:rsidRPr="000F3928">
        <w:rPr>
          <w:rFonts w:ascii="Times New Roman" w:hAnsi="Times New Roman"/>
          <w:sz w:val="24"/>
          <w:szCs w:val="24"/>
        </w:rPr>
        <w:t>Особенностью обучения является также возможность гибкого подхода к выбору глубины и темпа изучения материала в зависимости от возраста и способностей учащегося. Дифференцированное обучение позволяет оптимизировать темпы продвижения образовательного процесса. Предусматривается использование в ходе обучения чередования тех или иных видов деятельности: сольная игра на инструменте, подбор на слух, транспонирование, игра в группе (в ансамбле и в оркестре). Предполагается использование активных форм работы с учащимися в виде игр, конкурсов, музыкальных спектаклей и т.д., к участию в которых привлекаются родители. Это помогает созданию благоприятной атмосферы в семье, психологически сближает детей и родителей, рождает общность интересов.</w:t>
      </w:r>
    </w:p>
    <w:p w:rsidR="00B759C5" w:rsidRPr="000F3928" w:rsidRDefault="00B759C5" w:rsidP="00B759C5">
      <w:pPr>
        <w:widowControl w:val="0"/>
        <w:autoSpaceDE w:val="0"/>
        <w:autoSpaceDN w:val="0"/>
        <w:adjustRightInd w:val="0"/>
        <w:spacing w:after="0" w:line="240" w:lineRule="auto"/>
        <w:ind w:right="-1" w:firstLine="709"/>
        <w:contextualSpacing/>
        <w:jc w:val="both"/>
        <w:rPr>
          <w:rFonts w:ascii="Times New Roman" w:hAnsi="Times New Roman"/>
          <w:sz w:val="24"/>
          <w:szCs w:val="24"/>
        </w:rPr>
      </w:pPr>
      <w:r w:rsidRPr="000F3928">
        <w:rPr>
          <w:rFonts w:ascii="Times New Roman" w:hAnsi="Times New Roman"/>
          <w:sz w:val="24"/>
          <w:szCs w:val="24"/>
        </w:rPr>
        <w:t xml:space="preserve">В течении учебного года основной формой учета успеваемости учащихся являются оценки, выставляемые педагогом за каждую четверть. В связи с тем, что четвертные оценки выставляются педагогом на основании текущих и являются основными, определяющими фактическую успеваемость учащихся, ответственность за их полную объективность, доброжелательность и педагогическую целесообразность чрезвычайно возрастает. В конце учебного года выставляется годовая оценка на основе четвертных и с учетом оценок, полученных учащимся на зачетных академических выступлениях в каждом полугодии. Проверка технической подготовки учащихся, а также умения читать ноты с листа, грамотно рассказать об исполняемом произведении, выполнять задания по подбору на слух, транспонировать на доступном для ученика уровне осуществляется педагогом во время контрольных уроков на протяжении всего периода обучения в присутствии одного - двух педагогов отдела.  </w:t>
      </w:r>
    </w:p>
    <w:p w:rsidR="00B759C5" w:rsidRPr="000F3928" w:rsidRDefault="00B759C5" w:rsidP="00B759C5">
      <w:pPr>
        <w:widowControl w:val="0"/>
        <w:autoSpaceDE w:val="0"/>
        <w:autoSpaceDN w:val="0"/>
        <w:adjustRightInd w:val="0"/>
        <w:spacing w:after="0" w:line="240" w:lineRule="auto"/>
        <w:ind w:right="-1" w:firstLine="709"/>
        <w:contextualSpacing/>
        <w:jc w:val="both"/>
        <w:rPr>
          <w:rFonts w:ascii="Times New Roman" w:hAnsi="Times New Roman"/>
          <w:sz w:val="24"/>
          <w:szCs w:val="24"/>
        </w:rPr>
      </w:pPr>
      <w:r w:rsidRPr="000F3928">
        <w:rPr>
          <w:rFonts w:ascii="Times New Roman" w:hAnsi="Times New Roman"/>
          <w:sz w:val="24"/>
          <w:szCs w:val="24"/>
        </w:rPr>
        <w:t xml:space="preserve">Следует иметь в виду, что критерий оценок успеваемости и продвижения учащихся очень условен. Например, оценки 4 и 5 могут быть в равной мере выставлены учащемуся с хорошими музыкальными данными и учащемуся с удовлетворительными данными, но сделавшему в пределах своих возможностей большие успехи. Учитывая, что большинство выступлений учащихся в процессе обучения проходит без оценки за исполнение </w:t>
      </w:r>
      <w:r w:rsidRPr="000F3928">
        <w:rPr>
          <w:rFonts w:ascii="Times New Roman" w:hAnsi="Times New Roman"/>
          <w:sz w:val="24"/>
          <w:szCs w:val="24"/>
        </w:rPr>
        <w:lastRenderedPageBreak/>
        <w:t>(выступления на предприятиях, в общеобразовательных школах и т.д.), очень важно, чтобы на протяжении всех лет обучения педагог воспитывал в учащихся чувство ответственности за каждое выступление, критическое и требовательное отношение к себе.</w:t>
      </w:r>
    </w:p>
    <w:p w:rsidR="00B759C5" w:rsidRPr="000F3928" w:rsidRDefault="00B759C5" w:rsidP="00B759C5">
      <w:pPr>
        <w:widowControl w:val="0"/>
        <w:autoSpaceDE w:val="0"/>
        <w:autoSpaceDN w:val="0"/>
        <w:adjustRightInd w:val="0"/>
        <w:spacing w:after="0" w:line="240" w:lineRule="auto"/>
        <w:ind w:right="-1" w:firstLine="709"/>
        <w:contextualSpacing/>
        <w:jc w:val="both"/>
        <w:rPr>
          <w:rFonts w:ascii="Times New Roman" w:hAnsi="Times New Roman"/>
          <w:sz w:val="24"/>
          <w:szCs w:val="24"/>
        </w:rPr>
      </w:pPr>
      <w:r w:rsidRPr="000F3928">
        <w:rPr>
          <w:rFonts w:ascii="Times New Roman" w:hAnsi="Times New Roman"/>
          <w:sz w:val="24"/>
          <w:szCs w:val="24"/>
        </w:rPr>
        <w:t>Таким образом, основными принципами являются:</w:t>
      </w:r>
    </w:p>
    <w:p w:rsidR="00B759C5" w:rsidRPr="000F3928" w:rsidRDefault="00B759C5" w:rsidP="00B759C5">
      <w:pPr>
        <w:pStyle w:val="a3"/>
        <w:widowControl w:val="0"/>
        <w:numPr>
          <w:ilvl w:val="0"/>
          <w:numId w:val="91"/>
        </w:numPr>
        <w:tabs>
          <w:tab w:val="left" w:pos="1080"/>
        </w:tabs>
        <w:autoSpaceDE w:val="0"/>
        <w:autoSpaceDN w:val="0"/>
        <w:adjustRightInd w:val="0"/>
        <w:spacing w:after="0" w:line="240" w:lineRule="auto"/>
        <w:ind w:right="-1"/>
        <w:jc w:val="both"/>
        <w:rPr>
          <w:rFonts w:ascii="Times New Roman" w:hAnsi="Times New Roman"/>
          <w:sz w:val="24"/>
          <w:szCs w:val="24"/>
        </w:rPr>
      </w:pPr>
      <w:r w:rsidRPr="000F3928">
        <w:rPr>
          <w:rFonts w:ascii="Times New Roman" w:hAnsi="Times New Roman"/>
          <w:sz w:val="24"/>
          <w:szCs w:val="24"/>
        </w:rPr>
        <w:t>переход от ориентации на усредненного ученика к дифференцированному обучению;</w:t>
      </w:r>
    </w:p>
    <w:p w:rsidR="00B759C5" w:rsidRPr="000F3928" w:rsidRDefault="00B759C5" w:rsidP="00B759C5">
      <w:pPr>
        <w:pStyle w:val="a3"/>
        <w:widowControl w:val="0"/>
        <w:numPr>
          <w:ilvl w:val="0"/>
          <w:numId w:val="91"/>
        </w:numPr>
        <w:autoSpaceDE w:val="0"/>
        <w:autoSpaceDN w:val="0"/>
        <w:adjustRightInd w:val="0"/>
        <w:spacing w:after="0" w:line="240" w:lineRule="auto"/>
        <w:ind w:right="-1"/>
        <w:jc w:val="both"/>
        <w:rPr>
          <w:rFonts w:ascii="Times New Roman" w:hAnsi="Times New Roman"/>
          <w:sz w:val="24"/>
          <w:szCs w:val="24"/>
        </w:rPr>
      </w:pPr>
      <w:r w:rsidRPr="000F3928">
        <w:rPr>
          <w:rFonts w:ascii="Times New Roman" w:hAnsi="Times New Roman"/>
          <w:sz w:val="24"/>
          <w:szCs w:val="24"/>
        </w:rPr>
        <w:t>активное развитие творческих способностей;</w:t>
      </w:r>
    </w:p>
    <w:p w:rsidR="00B759C5" w:rsidRPr="000F3928" w:rsidRDefault="00B759C5" w:rsidP="00B759C5">
      <w:pPr>
        <w:pStyle w:val="a3"/>
        <w:widowControl w:val="0"/>
        <w:numPr>
          <w:ilvl w:val="0"/>
          <w:numId w:val="91"/>
        </w:numPr>
        <w:autoSpaceDE w:val="0"/>
        <w:autoSpaceDN w:val="0"/>
        <w:adjustRightInd w:val="0"/>
        <w:spacing w:after="0" w:line="240" w:lineRule="auto"/>
        <w:ind w:right="-1"/>
        <w:jc w:val="both"/>
        <w:rPr>
          <w:rFonts w:ascii="Times New Roman" w:hAnsi="Times New Roman"/>
          <w:sz w:val="24"/>
          <w:szCs w:val="24"/>
        </w:rPr>
      </w:pPr>
      <w:r w:rsidRPr="000F3928">
        <w:rPr>
          <w:rFonts w:ascii="Times New Roman" w:hAnsi="Times New Roman"/>
          <w:sz w:val="24"/>
          <w:szCs w:val="24"/>
        </w:rPr>
        <w:t>интеграция музыкальных дисциплин;</w:t>
      </w:r>
    </w:p>
    <w:p w:rsidR="00B759C5" w:rsidRPr="000F3928" w:rsidRDefault="00B759C5" w:rsidP="00B759C5">
      <w:pPr>
        <w:pStyle w:val="a3"/>
        <w:widowControl w:val="0"/>
        <w:numPr>
          <w:ilvl w:val="0"/>
          <w:numId w:val="91"/>
        </w:numPr>
        <w:autoSpaceDE w:val="0"/>
        <w:autoSpaceDN w:val="0"/>
        <w:adjustRightInd w:val="0"/>
        <w:spacing w:after="0" w:line="240" w:lineRule="auto"/>
        <w:ind w:right="-1"/>
        <w:jc w:val="both"/>
        <w:rPr>
          <w:rFonts w:ascii="Times New Roman" w:hAnsi="Times New Roman"/>
          <w:sz w:val="24"/>
          <w:szCs w:val="24"/>
        </w:rPr>
      </w:pPr>
      <w:r w:rsidRPr="000F3928">
        <w:rPr>
          <w:rFonts w:ascii="Times New Roman" w:hAnsi="Times New Roman"/>
          <w:sz w:val="24"/>
          <w:szCs w:val="24"/>
        </w:rPr>
        <w:t>оптимальное чередование видов деятельности;</w:t>
      </w:r>
    </w:p>
    <w:p w:rsidR="00B759C5" w:rsidRPr="000F3928" w:rsidRDefault="00B759C5" w:rsidP="00B759C5">
      <w:pPr>
        <w:pStyle w:val="a3"/>
        <w:widowControl w:val="0"/>
        <w:numPr>
          <w:ilvl w:val="0"/>
          <w:numId w:val="91"/>
        </w:numPr>
        <w:autoSpaceDE w:val="0"/>
        <w:autoSpaceDN w:val="0"/>
        <w:adjustRightInd w:val="0"/>
        <w:spacing w:after="0" w:line="240" w:lineRule="auto"/>
        <w:ind w:right="-1"/>
        <w:jc w:val="both"/>
        <w:rPr>
          <w:rFonts w:ascii="Times New Roman" w:hAnsi="Times New Roman"/>
          <w:sz w:val="24"/>
          <w:szCs w:val="24"/>
        </w:rPr>
      </w:pPr>
      <w:r w:rsidRPr="000F3928">
        <w:rPr>
          <w:rFonts w:ascii="Times New Roman" w:hAnsi="Times New Roman"/>
          <w:sz w:val="24"/>
          <w:szCs w:val="24"/>
        </w:rPr>
        <w:t>создание музыкально-эстетической среды в семье через взаимодействие родителей и детей.</w:t>
      </w:r>
    </w:p>
    <w:p w:rsidR="00897FB2" w:rsidRDefault="00897FB2" w:rsidP="00B759C5">
      <w:pPr>
        <w:pStyle w:val="af"/>
        <w:ind w:right="-1"/>
        <w:contextualSpacing/>
        <w:jc w:val="center"/>
        <w:rPr>
          <w:rFonts w:ascii="Times New Roman" w:hAnsi="Times New Roman"/>
          <w:b/>
          <w:sz w:val="24"/>
          <w:szCs w:val="24"/>
        </w:rPr>
      </w:pPr>
    </w:p>
    <w:p w:rsidR="00B759C5" w:rsidRPr="000F3928" w:rsidRDefault="00B759C5" w:rsidP="00B759C5">
      <w:pPr>
        <w:pStyle w:val="af"/>
        <w:ind w:right="-1"/>
        <w:contextualSpacing/>
        <w:jc w:val="center"/>
        <w:rPr>
          <w:rFonts w:ascii="Times New Roman" w:hAnsi="Times New Roman"/>
          <w:b/>
          <w:sz w:val="24"/>
          <w:szCs w:val="24"/>
        </w:rPr>
      </w:pPr>
      <w:r w:rsidRPr="000F3928">
        <w:rPr>
          <w:rFonts w:ascii="Times New Roman" w:hAnsi="Times New Roman"/>
          <w:b/>
          <w:sz w:val="24"/>
          <w:szCs w:val="24"/>
        </w:rPr>
        <w:t>Литература</w:t>
      </w:r>
    </w:p>
    <w:p w:rsidR="00B759C5" w:rsidRPr="000F3928" w:rsidRDefault="00B759C5" w:rsidP="00B759C5">
      <w:pPr>
        <w:pStyle w:val="a3"/>
        <w:numPr>
          <w:ilvl w:val="0"/>
          <w:numId w:val="89"/>
        </w:numPr>
        <w:tabs>
          <w:tab w:val="left" w:pos="284"/>
        </w:tabs>
        <w:spacing w:after="0" w:line="240" w:lineRule="auto"/>
        <w:ind w:left="0" w:right="-1" w:firstLine="0"/>
        <w:jc w:val="both"/>
        <w:rPr>
          <w:rFonts w:ascii="Times New Roman" w:hAnsi="Times New Roman"/>
          <w:sz w:val="24"/>
          <w:szCs w:val="24"/>
        </w:rPr>
      </w:pPr>
      <w:r w:rsidRPr="000F3928">
        <w:rPr>
          <w:rFonts w:ascii="Times New Roman" w:hAnsi="Times New Roman"/>
          <w:sz w:val="24"/>
          <w:szCs w:val="24"/>
        </w:rPr>
        <w:t xml:space="preserve">Вопросы музыкальной педагогики. Сборник статей. </w:t>
      </w:r>
      <w:r w:rsidR="00897FB2">
        <w:rPr>
          <w:rFonts w:ascii="Times New Roman" w:hAnsi="Times New Roman"/>
          <w:sz w:val="24"/>
          <w:szCs w:val="24"/>
        </w:rPr>
        <w:t xml:space="preserve">- </w:t>
      </w:r>
      <w:r w:rsidRPr="000F3928">
        <w:rPr>
          <w:rFonts w:ascii="Times New Roman" w:hAnsi="Times New Roman"/>
          <w:sz w:val="24"/>
          <w:szCs w:val="24"/>
        </w:rPr>
        <w:t xml:space="preserve">Новосибирск, 1973. </w:t>
      </w:r>
    </w:p>
    <w:p w:rsidR="00B759C5" w:rsidRPr="000F3928" w:rsidRDefault="00B759C5" w:rsidP="00B759C5">
      <w:pPr>
        <w:pStyle w:val="a3"/>
        <w:numPr>
          <w:ilvl w:val="0"/>
          <w:numId w:val="89"/>
        </w:numPr>
        <w:tabs>
          <w:tab w:val="left" w:pos="284"/>
        </w:tabs>
        <w:spacing w:after="0" w:line="240" w:lineRule="auto"/>
        <w:ind w:left="0" w:right="-1" w:firstLine="0"/>
        <w:jc w:val="both"/>
        <w:rPr>
          <w:rFonts w:ascii="Times New Roman" w:hAnsi="Times New Roman"/>
          <w:sz w:val="24"/>
          <w:szCs w:val="24"/>
        </w:rPr>
      </w:pPr>
      <w:r w:rsidRPr="000F3928">
        <w:rPr>
          <w:rFonts w:ascii="Times New Roman" w:hAnsi="Times New Roman"/>
          <w:sz w:val="24"/>
          <w:szCs w:val="24"/>
        </w:rPr>
        <w:t xml:space="preserve">Лагутин А.И. Основы педагогики музыкальной школы. </w:t>
      </w:r>
      <w:r w:rsidR="00897FB2">
        <w:rPr>
          <w:rFonts w:ascii="Times New Roman" w:hAnsi="Times New Roman"/>
          <w:sz w:val="24"/>
          <w:szCs w:val="24"/>
        </w:rPr>
        <w:t>- М.:</w:t>
      </w:r>
      <w:r w:rsidRPr="000F3928">
        <w:rPr>
          <w:rFonts w:ascii="Times New Roman" w:hAnsi="Times New Roman"/>
          <w:sz w:val="24"/>
          <w:szCs w:val="24"/>
        </w:rPr>
        <w:t xml:space="preserve"> Музыка, 1985.</w:t>
      </w:r>
    </w:p>
    <w:p w:rsidR="00B759C5" w:rsidRPr="000F3928" w:rsidRDefault="00B759C5" w:rsidP="00B759C5">
      <w:pPr>
        <w:pStyle w:val="a3"/>
        <w:numPr>
          <w:ilvl w:val="0"/>
          <w:numId w:val="89"/>
        </w:numPr>
        <w:tabs>
          <w:tab w:val="left" w:pos="284"/>
        </w:tabs>
        <w:spacing w:after="0" w:line="240" w:lineRule="auto"/>
        <w:ind w:left="0" w:right="-1" w:firstLine="0"/>
        <w:jc w:val="both"/>
        <w:rPr>
          <w:rFonts w:ascii="Times New Roman" w:hAnsi="Times New Roman"/>
          <w:sz w:val="24"/>
          <w:szCs w:val="24"/>
        </w:rPr>
      </w:pPr>
      <w:r w:rsidRPr="000F3928">
        <w:rPr>
          <w:rFonts w:ascii="Times New Roman" w:hAnsi="Times New Roman"/>
          <w:sz w:val="24"/>
          <w:szCs w:val="24"/>
        </w:rPr>
        <w:t xml:space="preserve">Лесман И.А. Очерки по методике обучения игре на скрипке. </w:t>
      </w:r>
      <w:r w:rsidR="00897FB2">
        <w:rPr>
          <w:rFonts w:ascii="Times New Roman" w:hAnsi="Times New Roman"/>
          <w:sz w:val="24"/>
          <w:szCs w:val="24"/>
        </w:rPr>
        <w:t xml:space="preserve">- </w:t>
      </w:r>
      <w:r w:rsidRPr="000F3928">
        <w:rPr>
          <w:rFonts w:ascii="Times New Roman" w:hAnsi="Times New Roman"/>
          <w:sz w:val="24"/>
          <w:szCs w:val="24"/>
        </w:rPr>
        <w:t>М., 1964.</w:t>
      </w:r>
    </w:p>
    <w:p w:rsidR="00B759C5" w:rsidRPr="000F3928" w:rsidRDefault="00B759C5" w:rsidP="00B759C5">
      <w:pPr>
        <w:pStyle w:val="a3"/>
        <w:numPr>
          <w:ilvl w:val="0"/>
          <w:numId w:val="89"/>
        </w:numPr>
        <w:tabs>
          <w:tab w:val="left" w:pos="284"/>
        </w:tabs>
        <w:spacing w:after="0" w:line="240" w:lineRule="auto"/>
        <w:ind w:left="0" w:right="-1" w:firstLine="0"/>
        <w:jc w:val="both"/>
        <w:rPr>
          <w:rFonts w:ascii="Times New Roman" w:hAnsi="Times New Roman"/>
          <w:sz w:val="24"/>
          <w:szCs w:val="24"/>
        </w:rPr>
      </w:pPr>
      <w:r w:rsidRPr="000F3928">
        <w:rPr>
          <w:rFonts w:ascii="Times New Roman" w:hAnsi="Times New Roman"/>
          <w:sz w:val="24"/>
          <w:szCs w:val="24"/>
        </w:rPr>
        <w:t xml:space="preserve">Сухомлинский В. А. О воспитании. </w:t>
      </w:r>
      <w:r w:rsidR="00897FB2">
        <w:rPr>
          <w:rFonts w:ascii="Times New Roman" w:hAnsi="Times New Roman"/>
          <w:sz w:val="24"/>
          <w:szCs w:val="24"/>
        </w:rPr>
        <w:t xml:space="preserve">- </w:t>
      </w:r>
      <w:r w:rsidRPr="000F3928">
        <w:rPr>
          <w:rFonts w:ascii="Times New Roman" w:hAnsi="Times New Roman"/>
          <w:sz w:val="24"/>
          <w:szCs w:val="24"/>
        </w:rPr>
        <w:t>М., 1982.</w:t>
      </w:r>
    </w:p>
    <w:p w:rsidR="00B759C5" w:rsidRPr="000F3928" w:rsidRDefault="00B759C5" w:rsidP="00B759C5">
      <w:pPr>
        <w:pStyle w:val="a3"/>
        <w:numPr>
          <w:ilvl w:val="0"/>
          <w:numId w:val="89"/>
        </w:numPr>
        <w:tabs>
          <w:tab w:val="left" w:pos="284"/>
        </w:tabs>
        <w:spacing w:after="0" w:line="240" w:lineRule="auto"/>
        <w:ind w:left="0" w:right="-1" w:firstLine="0"/>
        <w:jc w:val="both"/>
        <w:rPr>
          <w:rFonts w:ascii="Times New Roman" w:hAnsi="Times New Roman"/>
          <w:sz w:val="24"/>
          <w:szCs w:val="24"/>
        </w:rPr>
      </w:pPr>
      <w:r w:rsidRPr="000F3928">
        <w:rPr>
          <w:rFonts w:ascii="Times New Roman" w:hAnsi="Times New Roman"/>
          <w:sz w:val="24"/>
          <w:szCs w:val="24"/>
        </w:rPr>
        <w:t xml:space="preserve">Сухомлинский В. А. Сердце отдаю детям. </w:t>
      </w:r>
      <w:r w:rsidR="00897FB2">
        <w:rPr>
          <w:rFonts w:ascii="Times New Roman" w:hAnsi="Times New Roman"/>
          <w:sz w:val="24"/>
          <w:szCs w:val="24"/>
        </w:rPr>
        <w:t xml:space="preserve">- </w:t>
      </w:r>
      <w:r w:rsidRPr="000F3928">
        <w:rPr>
          <w:rFonts w:ascii="Times New Roman" w:hAnsi="Times New Roman"/>
          <w:sz w:val="24"/>
          <w:szCs w:val="24"/>
        </w:rPr>
        <w:t>М., 1979.</w:t>
      </w:r>
    </w:p>
    <w:p w:rsidR="00B759C5" w:rsidRPr="000F3928" w:rsidRDefault="00B759C5" w:rsidP="00B759C5">
      <w:pPr>
        <w:pStyle w:val="a3"/>
        <w:numPr>
          <w:ilvl w:val="0"/>
          <w:numId w:val="89"/>
        </w:numPr>
        <w:tabs>
          <w:tab w:val="left" w:pos="284"/>
        </w:tabs>
        <w:spacing w:after="0" w:line="240" w:lineRule="auto"/>
        <w:ind w:left="0" w:right="-1" w:firstLine="0"/>
        <w:jc w:val="both"/>
        <w:rPr>
          <w:rFonts w:ascii="Times New Roman" w:hAnsi="Times New Roman"/>
          <w:sz w:val="24"/>
          <w:szCs w:val="24"/>
        </w:rPr>
      </w:pPr>
      <w:r w:rsidRPr="000F3928">
        <w:rPr>
          <w:rFonts w:ascii="Times New Roman" w:hAnsi="Times New Roman"/>
          <w:sz w:val="24"/>
          <w:szCs w:val="24"/>
        </w:rPr>
        <w:t xml:space="preserve">Теплов Б.М. Психология музыкальных способностей. </w:t>
      </w:r>
      <w:r w:rsidR="00897FB2">
        <w:rPr>
          <w:rFonts w:ascii="Times New Roman" w:hAnsi="Times New Roman"/>
          <w:sz w:val="24"/>
          <w:szCs w:val="24"/>
        </w:rPr>
        <w:t xml:space="preserve">- </w:t>
      </w:r>
      <w:r w:rsidRPr="000F3928">
        <w:rPr>
          <w:rFonts w:ascii="Times New Roman" w:hAnsi="Times New Roman"/>
          <w:sz w:val="24"/>
          <w:szCs w:val="24"/>
        </w:rPr>
        <w:t>М., 1947.</w:t>
      </w:r>
    </w:p>
    <w:p w:rsidR="002C12BC" w:rsidRPr="00897FB2" w:rsidRDefault="00897FB2" w:rsidP="00897FB2">
      <w:pPr>
        <w:pStyle w:val="a3"/>
        <w:numPr>
          <w:ilvl w:val="0"/>
          <w:numId w:val="89"/>
        </w:numPr>
        <w:tabs>
          <w:tab w:val="left" w:pos="284"/>
        </w:tabs>
        <w:spacing w:after="0" w:line="240" w:lineRule="auto"/>
        <w:ind w:left="0" w:right="-1" w:firstLine="0"/>
        <w:jc w:val="both"/>
        <w:rPr>
          <w:rFonts w:ascii="Times New Roman" w:hAnsi="Times New Roman"/>
          <w:sz w:val="24"/>
          <w:szCs w:val="24"/>
        </w:rPr>
      </w:pPr>
      <w:r>
        <w:rPr>
          <w:rFonts w:ascii="Times New Roman" w:hAnsi="Times New Roman"/>
          <w:sz w:val="24"/>
          <w:szCs w:val="24"/>
        </w:rPr>
        <w:t xml:space="preserve">Ямпольский А.И. </w:t>
      </w:r>
      <w:r w:rsidR="00B759C5" w:rsidRPr="000F3928">
        <w:rPr>
          <w:rFonts w:ascii="Times New Roman" w:hAnsi="Times New Roman"/>
          <w:sz w:val="24"/>
          <w:szCs w:val="24"/>
        </w:rPr>
        <w:t xml:space="preserve">О методе работы с учениками. </w:t>
      </w:r>
      <w:r>
        <w:rPr>
          <w:rFonts w:ascii="Times New Roman" w:hAnsi="Times New Roman"/>
          <w:sz w:val="24"/>
          <w:szCs w:val="24"/>
        </w:rPr>
        <w:t xml:space="preserve">- </w:t>
      </w:r>
      <w:r w:rsidR="00B759C5" w:rsidRPr="000F3928">
        <w:rPr>
          <w:rFonts w:ascii="Times New Roman" w:hAnsi="Times New Roman"/>
          <w:sz w:val="24"/>
          <w:szCs w:val="24"/>
        </w:rPr>
        <w:t>М.,1959.</w:t>
      </w:r>
    </w:p>
    <w:p w:rsidR="002C12BC" w:rsidRDefault="002C12BC" w:rsidP="00897FB2">
      <w:pPr>
        <w:spacing w:after="0" w:line="240" w:lineRule="auto"/>
        <w:jc w:val="center"/>
        <w:rPr>
          <w:rFonts w:ascii="Times New Roman" w:hAnsi="Times New Roman"/>
          <w:b/>
          <w:color w:val="000000" w:themeColor="text1"/>
          <w:sz w:val="24"/>
          <w:szCs w:val="24"/>
        </w:rPr>
      </w:pPr>
    </w:p>
    <w:p w:rsidR="006812F4" w:rsidRPr="006812F4" w:rsidRDefault="006812F4" w:rsidP="00897FB2">
      <w:pPr>
        <w:spacing w:after="0" w:line="240" w:lineRule="auto"/>
        <w:jc w:val="center"/>
        <w:rPr>
          <w:rFonts w:ascii="Times New Roman" w:hAnsi="Times New Roman"/>
          <w:b/>
          <w:color w:val="000000" w:themeColor="text1"/>
          <w:sz w:val="24"/>
          <w:szCs w:val="24"/>
        </w:rPr>
      </w:pPr>
      <w:r w:rsidRPr="006812F4">
        <w:rPr>
          <w:rFonts w:ascii="Times New Roman" w:hAnsi="Times New Roman"/>
          <w:b/>
          <w:color w:val="000000" w:themeColor="text1"/>
          <w:sz w:val="24"/>
          <w:szCs w:val="24"/>
        </w:rPr>
        <w:t>МУЗЫКА И ДВИЖЕНИЕ В СИСТЕМЕ МУЗЫКАЛЬНОГО ВОСПИТАНИЯ</w:t>
      </w:r>
    </w:p>
    <w:p w:rsidR="006812F4" w:rsidRPr="006812F4" w:rsidRDefault="006812F4" w:rsidP="00897FB2">
      <w:pPr>
        <w:spacing w:after="0" w:line="240" w:lineRule="auto"/>
        <w:jc w:val="center"/>
        <w:rPr>
          <w:rFonts w:ascii="Times New Roman" w:hAnsi="Times New Roman"/>
          <w:b/>
          <w:color w:val="000000" w:themeColor="text1"/>
          <w:sz w:val="24"/>
          <w:szCs w:val="24"/>
        </w:rPr>
      </w:pPr>
      <w:r w:rsidRPr="006812F4">
        <w:rPr>
          <w:rFonts w:ascii="Times New Roman" w:hAnsi="Times New Roman"/>
          <w:b/>
          <w:color w:val="000000" w:themeColor="text1"/>
          <w:sz w:val="24"/>
          <w:szCs w:val="24"/>
        </w:rPr>
        <w:t>КАРЛА ОРФА НА ПРИМЕРЕ ВОКАЛЬНОГО АНСАМБЛЯ</w:t>
      </w:r>
    </w:p>
    <w:p w:rsidR="00F24EE9" w:rsidRPr="006812F4" w:rsidRDefault="00F24EE9" w:rsidP="00897FB2">
      <w:pPr>
        <w:spacing w:after="0" w:line="240" w:lineRule="auto"/>
        <w:jc w:val="both"/>
        <w:rPr>
          <w:rFonts w:ascii="Times New Roman" w:hAnsi="Times New Roman"/>
          <w:color w:val="000000" w:themeColor="text1"/>
          <w:sz w:val="24"/>
          <w:szCs w:val="24"/>
        </w:rPr>
      </w:pPr>
    </w:p>
    <w:p w:rsidR="00F24EE9" w:rsidRPr="006812F4" w:rsidRDefault="00897FB2" w:rsidP="00897FB2">
      <w:pPr>
        <w:spacing w:after="0" w:line="240" w:lineRule="auto"/>
        <w:jc w:val="right"/>
        <w:rPr>
          <w:rFonts w:ascii="Times New Roman" w:hAnsi="Times New Roman"/>
          <w:i/>
          <w:color w:val="000000" w:themeColor="text1"/>
          <w:sz w:val="24"/>
          <w:szCs w:val="24"/>
        </w:rPr>
      </w:pPr>
      <w:r>
        <w:rPr>
          <w:rFonts w:ascii="Times New Roman" w:hAnsi="Times New Roman"/>
          <w:i/>
          <w:color w:val="000000" w:themeColor="text1"/>
          <w:sz w:val="24"/>
          <w:szCs w:val="24"/>
        </w:rPr>
        <w:t>Юртаева Снежанна Юрьевна,</w:t>
      </w:r>
    </w:p>
    <w:p w:rsidR="00F24EE9" w:rsidRPr="006812F4" w:rsidRDefault="00F24EE9" w:rsidP="00897FB2">
      <w:pPr>
        <w:spacing w:after="0" w:line="240" w:lineRule="auto"/>
        <w:jc w:val="right"/>
        <w:rPr>
          <w:rFonts w:ascii="Times New Roman" w:hAnsi="Times New Roman"/>
          <w:i/>
          <w:color w:val="000000" w:themeColor="text1"/>
          <w:sz w:val="24"/>
          <w:szCs w:val="24"/>
        </w:rPr>
      </w:pPr>
      <w:r w:rsidRPr="006812F4">
        <w:rPr>
          <w:rFonts w:ascii="Times New Roman" w:hAnsi="Times New Roman"/>
          <w:i/>
          <w:color w:val="000000" w:themeColor="text1"/>
          <w:sz w:val="24"/>
          <w:szCs w:val="24"/>
        </w:rPr>
        <w:t>Муравьева Юлия Геннадьевна</w:t>
      </w:r>
    </w:p>
    <w:p w:rsidR="00F24EE9" w:rsidRPr="006812F4" w:rsidRDefault="00F24EE9" w:rsidP="00897FB2">
      <w:pPr>
        <w:spacing w:after="0" w:line="240" w:lineRule="auto"/>
        <w:jc w:val="right"/>
        <w:rPr>
          <w:rFonts w:ascii="Times New Roman" w:hAnsi="Times New Roman"/>
          <w:i/>
          <w:color w:val="000000" w:themeColor="text1"/>
          <w:sz w:val="24"/>
          <w:szCs w:val="24"/>
        </w:rPr>
      </w:pPr>
      <w:r w:rsidRPr="006812F4">
        <w:rPr>
          <w:rFonts w:ascii="Times New Roman" w:hAnsi="Times New Roman"/>
          <w:i/>
          <w:color w:val="000000" w:themeColor="text1"/>
          <w:sz w:val="24"/>
          <w:szCs w:val="24"/>
        </w:rPr>
        <w:t xml:space="preserve">преподаватели первой квалификационной </w:t>
      </w:r>
    </w:p>
    <w:p w:rsidR="00F24EE9" w:rsidRPr="006812F4" w:rsidRDefault="00F24EE9" w:rsidP="00897FB2">
      <w:pPr>
        <w:spacing w:after="0" w:line="240" w:lineRule="auto"/>
        <w:jc w:val="right"/>
        <w:rPr>
          <w:rFonts w:ascii="Times New Roman" w:hAnsi="Times New Roman"/>
          <w:i/>
          <w:color w:val="000000" w:themeColor="text1"/>
          <w:sz w:val="24"/>
          <w:szCs w:val="24"/>
        </w:rPr>
      </w:pPr>
      <w:r w:rsidRPr="006812F4">
        <w:rPr>
          <w:rFonts w:ascii="Times New Roman" w:hAnsi="Times New Roman"/>
          <w:i/>
          <w:color w:val="000000" w:themeColor="text1"/>
          <w:sz w:val="24"/>
          <w:szCs w:val="24"/>
        </w:rPr>
        <w:t>категории вокально – хорового искусства,</w:t>
      </w:r>
    </w:p>
    <w:p w:rsidR="00F24EE9" w:rsidRPr="006812F4" w:rsidRDefault="00F24EE9" w:rsidP="00897FB2">
      <w:pPr>
        <w:spacing w:after="0" w:line="240" w:lineRule="auto"/>
        <w:jc w:val="right"/>
        <w:rPr>
          <w:rFonts w:ascii="Times New Roman" w:hAnsi="Times New Roman"/>
          <w:i/>
          <w:color w:val="000000" w:themeColor="text1"/>
          <w:sz w:val="24"/>
          <w:szCs w:val="24"/>
        </w:rPr>
      </w:pPr>
      <w:r w:rsidRPr="006812F4">
        <w:rPr>
          <w:rFonts w:ascii="Times New Roman" w:hAnsi="Times New Roman"/>
          <w:i/>
          <w:color w:val="000000" w:themeColor="text1"/>
          <w:sz w:val="24"/>
          <w:szCs w:val="24"/>
        </w:rPr>
        <w:t xml:space="preserve"> МАУДО «Детская школа и</w:t>
      </w:r>
      <w:r w:rsidR="00897FB2">
        <w:rPr>
          <w:rFonts w:ascii="Times New Roman" w:hAnsi="Times New Roman"/>
          <w:i/>
          <w:color w:val="000000" w:themeColor="text1"/>
          <w:sz w:val="24"/>
          <w:szCs w:val="24"/>
        </w:rPr>
        <w:t>скусств № 13(т)»</w:t>
      </w:r>
    </w:p>
    <w:p w:rsidR="00F24EE9" w:rsidRPr="006812F4" w:rsidRDefault="00F24EE9" w:rsidP="00897FB2">
      <w:pPr>
        <w:spacing w:after="0" w:line="240" w:lineRule="auto"/>
        <w:jc w:val="right"/>
        <w:rPr>
          <w:rFonts w:ascii="Times New Roman" w:hAnsi="Times New Roman"/>
          <w:i/>
          <w:color w:val="000000" w:themeColor="text1"/>
          <w:sz w:val="24"/>
          <w:szCs w:val="24"/>
        </w:rPr>
      </w:pPr>
      <w:r w:rsidRPr="006812F4">
        <w:rPr>
          <w:rFonts w:ascii="Times New Roman" w:hAnsi="Times New Roman"/>
          <w:i/>
          <w:color w:val="000000" w:themeColor="text1"/>
          <w:sz w:val="24"/>
          <w:szCs w:val="24"/>
        </w:rPr>
        <w:t xml:space="preserve">г. Набережные Челны </w:t>
      </w:r>
    </w:p>
    <w:p w:rsidR="00F24EE9" w:rsidRPr="006812F4" w:rsidRDefault="00F24EE9" w:rsidP="00897FB2">
      <w:pPr>
        <w:spacing w:after="0" w:line="240" w:lineRule="auto"/>
        <w:jc w:val="right"/>
        <w:rPr>
          <w:rFonts w:ascii="Times New Roman" w:hAnsi="Times New Roman"/>
          <w:i/>
          <w:color w:val="000000" w:themeColor="text1"/>
          <w:sz w:val="24"/>
          <w:szCs w:val="24"/>
        </w:rPr>
      </w:pPr>
    </w:p>
    <w:p w:rsidR="00F24EE9" w:rsidRPr="006812F4" w:rsidRDefault="00FA1D2D" w:rsidP="006812F4">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00897FB2">
        <w:rPr>
          <w:rFonts w:ascii="Times New Roman" w:hAnsi="Times New Roman"/>
          <w:color w:val="000000" w:themeColor="text1"/>
          <w:sz w:val="24"/>
          <w:szCs w:val="24"/>
        </w:rPr>
        <w:t xml:space="preserve">Первые сведения об </w:t>
      </w:r>
      <w:r w:rsidR="00F24EE9" w:rsidRPr="006812F4">
        <w:rPr>
          <w:rFonts w:ascii="Times New Roman" w:hAnsi="Times New Roman"/>
          <w:color w:val="000000" w:themeColor="text1"/>
          <w:sz w:val="24"/>
          <w:szCs w:val="24"/>
        </w:rPr>
        <w:t>инновационной методики К.</w:t>
      </w:r>
      <w:r w:rsidR="00897FB2">
        <w:rPr>
          <w:rFonts w:ascii="Times New Roman" w:hAnsi="Times New Roman"/>
          <w:color w:val="000000" w:themeColor="text1"/>
          <w:sz w:val="24"/>
          <w:szCs w:val="24"/>
        </w:rPr>
        <w:t xml:space="preserve"> Орфа в нашей стране </w:t>
      </w:r>
      <w:r w:rsidR="00F24EE9" w:rsidRPr="006812F4">
        <w:rPr>
          <w:rFonts w:ascii="Times New Roman" w:hAnsi="Times New Roman"/>
          <w:color w:val="000000" w:themeColor="text1"/>
          <w:sz w:val="24"/>
          <w:szCs w:val="24"/>
        </w:rPr>
        <w:t>появились в 60 – е годы</w:t>
      </w:r>
      <w:r w:rsidR="00897FB2">
        <w:rPr>
          <w:rFonts w:ascii="Times New Roman" w:hAnsi="Times New Roman"/>
          <w:color w:val="000000" w:themeColor="text1"/>
          <w:sz w:val="24"/>
          <w:szCs w:val="24"/>
        </w:rPr>
        <w:t xml:space="preserve"> ХХ века. </w:t>
      </w:r>
      <w:r w:rsidR="00F24EE9" w:rsidRPr="006812F4">
        <w:rPr>
          <w:rFonts w:ascii="Times New Roman" w:hAnsi="Times New Roman"/>
          <w:color w:val="000000" w:themeColor="text1"/>
          <w:sz w:val="24"/>
          <w:szCs w:val="24"/>
        </w:rPr>
        <w:t>К.</w:t>
      </w:r>
      <w:r w:rsidR="00897FB2">
        <w:rPr>
          <w:rFonts w:ascii="Times New Roman" w:hAnsi="Times New Roman"/>
          <w:color w:val="000000" w:themeColor="text1"/>
          <w:sz w:val="24"/>
          <w:szCs w:val="24"/>
        </w:rPr>
        <w:t xml:space="preserve"> Орф считал</w:t>
      </w:r>
      <w:r w:rsidR="00F24EE9" w:rsidRPr="006812F4">
        <w:rPr>
          <w:rFonts w:ascii="Times New Roman" w:hAnsi="Times New Roman"/>
          <w:color w:val="000000" w:themeColor="text1"/>
          <w:sz w:val="24"/>
          <w:szCs w:val="24"/>
        </w:rPr>
        <w:t>, что самое главное – это атмосфера урока: увлеченность детей, их внутренний комфорт, то, что позволяет говорить о желании детей проявить себя на уроке музыки в роли активного участника. Музыка связывается с движением, пантонимой, театрализованной игрой. Ребенок в группах элементарного музицирования получает актерское воспитание, музыкально – сценическую игру с ролями, танцевальный театр, сцены сказок, диалоги – речитативы, ритмизованную речь. Свою экспериментальную работу К.Орф обобщил в пособии «Ш</w:t>
      </w:r>
      <w:r w:rsidR="00897FB2">
        <w:rPr>
          <w:rFonts w:ascii="Times New Roman" w:hAnsi="Times New Roman"/>
          <w:color w:val="000000" w:themeColor="text1"/>
          <w:sz w:val="24"/>
          <w:szCs w:val="24"/>
        </w:rPr>
        <w:t xml:space="preserve">ульверк» состоявшие из 5 томов. </w:t>
      </w:r>
      <w:r w:rsidR="00F24EE9" w:rsidRPr="006812F4">
        <w:rPr>
          <w:rFonts w:ascii="Times New Roman" w:hAnsi="Times New Roman"/>
          <w:color w:val="000000" w:themeColor="text1"/>
          <w:sz w:val="24"/>
          <w:szCs w:val="24"/>
        </w:rPr>
        <w:t>Шульверк – особая разновидная учебная игра, в переводе с немецкого означает Шуль – шко</w:t>
      </w:r>
      <w:r w:rsidR="00897FB2">
        <w:rPr>
          <w:rFonts w:ascii="Times New Roman" w:hAnsi="Times New Roman"/>
          <w:color w:val="000000" w:themeColor="text1"/>
          <w:sz w:val="24"/>
          <w:szCs w:val="24"/>
        </w:rPr>
        <w:t>ла, верк – действие, работа, т.</w:t>
      </w:r>
      <w:r w:rsidR="00F24EE9" w:rsidRPr="006812F4">
        <w:rPr>
          <w:rFonts w:ascii="Times New Roman" w:hAnsi="Times New Roman"/>
          <w:color w:val="000000" w:themeColor="text1"/>
          <w:sz w:val="24"/>
          <w:szCs w:val="24"/>
        </w:rPr>
        <w:t>е</w:t>
      </w:r>
      <w:r w:rsidR="00897FB2">
        <w:rPr>
          <w:rFonts w:ascii="Times New Roman" w:hAnsi="Times New Roman"/>
          <w:color w:val="000000" w:themeColor="text1"/>
          <w:sz w:val="24"/>
          <w:szCs w:val="24"/>
        </w:rPr>
        <w:t>.</w:t>
      </w:r>
      <w:r w:rsidR="00F24EE9" w:rsidRPr="006812F4">
        <w:rPr>
          <w:rFonts w:ascii="Times New Roman" w:hAnsi="Times New Roman"/>
          <w:color w:val="000000" w:themeColor="text1"/>
          <w:sz w:val="24"/>
          <w:szCs w:val="24"/>
        </w:rPr>
        <w:t xml:space="preserve"> «обучение в действии». Он разработал детский инструментарий: ксилофоны, металлофоны, баночки, ключики, погремушки. Он также рекомендовал широко использовать руки, ноги детей для создания всевозможных звуковых эффектов (хлопков, щелчков, притопов – он называ</w:t>
      </w:r>
      <w:r w:rsidR="00897FB2">
        <w:rPr>
          <w:rFonts w:ascii="Times New Roman" w:hAnsi="Times New Roman"/>
          <w:color w:val="000000" w:themeColor="text1"/>
          <w:sz w:val="24"/>
          <w:szCs w:val="24"/>
        </w:rPr>
        <w:t>л их природными инструментами). Например, на наших занятиях используется и</w:t>
      </w:r>
      <w:r w:rsidR="00F24EE9" w:rsidRPr="006812F4">
        <w:rPr>
          <w:rFonts w:ascii="Times New Roman" w:hAnsi="Times New Roman"/>
          <w:color w:val="000000" w:themeColor="text1"/>
          <w:sz w:val="24"/>
          <w:szCs w:val="24"/>
        </w:rPr>
        <w:t xml:space="preserve">гра «Оркестр природных инструментов: </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Ход игры:</w:t>
      </w:r>
    </w:p>
    <w:p w:rsidR="00F24EE9" w:rsidRPr="006812F4" w:rsidRDefault="00897FB2" w:rsidP="006812F4">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Дети </w:t>
      </w:r>
      <w:r w:rsidR="00F24EE9" w:rsidRPr="006812F4">
        <w:rPr>
          <w:rFonts w:ascii="Times New Roman" w:hAnsi="Times New Roman"/>
          <w:color w:val="000000" w:themeColor="text1"/>
          <w:sz w:val="24"/>
          <w:szCs w:val="24"/>
        </w:rPr>
        <w:t>стоят по кругу. Педагог объясняет и показывает природные инструменты – руки, ноги. «Что они умеют делать? Хлопать, щелкать, прихлопывать – это руки. А ноги умеют топать, притопывать.</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Озвучивать можно любую потешку</w:t>
      </w:r>
      <w:r w:rsidR="00897FB2">
        <w:rPr>
          <w:rFonts w:ascii="Times New Roman" w:hAnsi="Times New Roman"/>
          <w:color w:val="000000" w:themeColor="text1"/>
          <w:sz w:val="24"/>
          <w:szCs w:val="24"/>
        </w:rPr>
        <w:t>, например,</w:t>
      </w:r>
      <w:r w:rsidRPr="006812F4">
        <w:rPr>
          <w:rFonts w:ascii="Times New Roman" w:hAnsi="Times New Roman"/>
          <w:color w:val="000000" w:themeColor="text1"/>
          <w:sz w:val="24"/>
          <w:szCs w:val="24"/>
        </w:rPr>
        <w:t xml:space="preserve"> «Андрей – воробей»</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Варианты:</w:t>
      </w:r>
    </w:p>
    <w:p w:rsidR="00F24EE9" w:rsidRPr="006812F4" w:rsidRDefault="00F24EE9" w:rsidP="006812F4">
      <w:pPr>
        <w:spacing w:after="0" w:line="240" w:lineRule="auto"/>
        <w:jc w:val="both"/>
        <w:rPr>
          <w:rFonts w:ascii="Times New Roman" w:hAnsi="Times New Roman"/>
          <w:i/>
          <w:color w:val="000000" w:themeColor="text1"/>
          <w:sz w:val="24"/>
          <w:szCs w:val="24"/>
        </w:rPr>
      </w:pPr>
      <w:r w:rsidRPr="006812F4">
        <w:rPr>
          <w:rFonts w:ascii="Times New Roman" w:hAnsi="Times New Roman"/>
          <w:color w:val="000000" w:themeColor="text1"/>
          <w:sz w:val="24"/>
          <w:szCs w:val="24"/>
        </w:rPr>
        <w:t>а) Дети, стоя по кругу, озвучивают потешку все вместе.</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lastRenderedPageBreak/>
        <w:t>б) По показу педагога озвучивают п</w:t>
      </w:r>
      <w:r w:rsidR="00897FB2">
        <w:rPr>
          <w:rFonts w:ascii="Times New Roman" w:hAnsi="Times New Roman"/>
          <w:color w:val="000000" w:themeColor="text1"/>
          <w:sz w:val="24"/>
          <w:szCs w:val="24"/>
        </w:rPr>
        <w:t xml:space="preserve">о цепочке подгруппами (хлопки, </w:t>
      </w:r>
      <w:r w:rsidRPr="006812F4">
        <w:rPr>
          <w:rFonts w:ascii="Times New Roman" w:hAnsi="Times New Roman"/>
          <w:color w:val="000000" w:themeColor="text1"/>
          <w:sz w:val="24"/>
          <w:szCs w:val="24"/>
        </w:rPr>
        <w:t>щелчки, прихлопы, притопы).</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в) По показу ребенка дети озвучивают, хорошо проговаривая потешку.</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г) Самостоятельно каждый ребен</w:t>
      </w:r>
      <w:r w:rsidR="00897FB2">
        <w:rPr>
          <w:rFonts w:ascii="Times New Roman" w:hAnsi="Times New Roman"/>
          <w:color w:val="000000" w:themeColor="text1"/>
          <w:sz w:val="24"/>
          <w:szCs w:val="24"/>
        </w:rPr>
        <w:t xml:space="preserve">ок придумывает свое озвучивание предметными инструментами. </w:t>
      </w:r>
      <w:r w:rsidRPr="006812F4">
        <w:rPr>
          <w:rFonts w:ascii="Times New Roman" w:hAnsi="Times New Roman"/>
          <w:color w:val="000000" w:themeColor="text1"/>
          <w:sz w:val="24"/>
          <w:szCs w:val="24"/>
        </w:rPr>
        <w:t xml:space="preserve">Своеобразна </w:t>
      </w:r>
      <w:r w:rsidR="00897FB2">
        <w:rPr>
          <w:rFonts w:ascii="Times New Roman" w:hAnsi="Times New Roman"/>
          <w:color w:val="000000" w:themeColor="text1"/>
          <w:sz w:val="24"/>
          <w:szCs w:val="24"/>
        </w:rPr>
        <w:t xml:space="preserve">может быть </w:t>
      </w:r>
      <w:r w:rsidRPr="006812F4">
        <w:rPr>
          <w:rFonts w:ascii="Times New Roman" w:hAnsi="Times New Roman"/>
          <w:color w:val="000000" w:themeColor="text1"/>
          <w:sz w:val="24"/>
          <w:szCs w:val="24"/>
        </w:rPr>
        <w:t>звукокрасочная гамма хлопков, шлепков, притопов, щелчков, если ее дополнить трещетками, тарелками, баночками, ключиками – это щумящие инструменты и при этом петь и одновременно припляс</w:t>
      </w:r>
      <w:r w:rsidR="00897FB2">
        <w:rPr>
          <w:rFonts w:ascii="Times New Roman" w:hAnsi="Times New Roman"/>
          <w:color w:val="000000" w:themeColor="text1"/>
          <w:sz w:val="24"/>
          <w:szCs w:val="24"/>
        </w:rPr>
        <w:t>ывать, выкрикивать дразнилку «</w:t>
      </w:r>
      <w:r w:rsidRPr="006812F4">
        <w:rPr>
          <w:rFonts w:ascii="Times New Roman" w:hAnsi="Times New Roman"/>
          <w:color w:val="000000" w:themeColor="text1"/>
          <w:sz w:val="24"/>
          <w:szCs w:val="24"/>
        </w:rPr>
        <w:t>Андрей – в</w:t>
      </w:r>
      <w:r w:rsidR="00897FB2">
        <w:rPr>
          <w:rFonts w:ascii="Times New Roman" w:hAnsi="Times New Roman"/>
          <w:color w:val="000000" w:themeColor="text1"/>
          <w:sz w:val="24"/>
          <w:szCs w:val="24"/>
        </w:rPr>
        <w:t>оробей».</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Игра «Меня зовут»</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Ход игры.</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Дети стоят в парах, проговаривая следующий текст:</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Меня – хлопок перед собой,</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Зовут – хлопок по коленям</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Та – хлопок перед собой,</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Меня – хлопок перед собой</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Зовут – хлопок по коленям</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Ня – хлопок в ладоши товарища</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Меня – хлопок перед собой</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Зовут – хлопок по коленям</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Та-ня – 2 хлопка в ладоши товарища.</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 xml:space="preserve">Меня – хлопок перед собой </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Зовут – хлопок по командам</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Таня – один хлопок, а ладоши товарища</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Варианты:</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Произносит имя другой ребенок из пары.</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Дети меняются партнерами.</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Под музыку дети двигаются по залу, с окончанием музыки находят себе пару. Игра повторяется.</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Примечание: Развивает ритм, деление на слоги, память у детей.</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Упражнение «Хлопки – шлепки</w:t>
      </w:r>
      <w:r w:rsidRPr="006812F4">
        <w:rPr>
          <w:rFonts w:ascii="Times New Roman" w:hAnsi="Times New Roman"/>
          <w:b/>
          <w:color w:val="000000" w:themeColor="text1"/>
          <w:sz w:val="24"/>
          <w:szCs w:val="24"/>
        </w:rPr>
        <w:t xml:space="preserve">» </w:t>
      </w:r>
      <w:r w:rsidRPr="006812F4">
        <w:rPr>
          <w:rFonts w:ascii="Times New Roman" w:hAnsi="Times New Roman"/>
          <w:color w:val="000000" w:themeColor="text1"/>
          <w:sz w:val="24"/>
          <w:szCs w:val="24"/>
        </w:rPr>
        <w:t>(развивает мышление, память, координацию, внимание у ребенка.) Можно на 1 и 2.</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Игра «Эйлен – сейлен».</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Ход игры.</w:t>
      </w:r>
    </w:p>
    <w:p w:rsidR="00F24EE9" w:rsidRPr="006812F4" w:rsidRDefault="00F24EE9" w:rsidP="006812F4">
      <w:pPr>
        <w:spacing w:after="0" w:line="240" w:lineRule="auto"/>
        <w:jc w:val="both"/>
        <w:rPr>
          <w:rFonts w:ascii="Times New Roman" w:hAnsi="Times New Roman"/>
          <w:i/>
          <w:color w:val="000000" w:themeColor="text1"/>
          <w:sz w:val="24"/>
          <w:szCs w:val="24"/>
        </w:rPr>
      </w:pPr>
      <w:r w:rsidRPr="006812F4">
        <w:rPr>
          <w:rFonts w:ascii="Times New Roman" w:hAnsi="Times New Roman"/>
          <w:color w:val="000000" w:themeColor="text1"/>
          <w:sz w:val="24"/>
          <w:szCs w:val="24"/>
        </w:rPr>
        <w:t>Дети двигаются по залу, хлопая в ладоши и проговаривая текст:</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Эйлен – сейлен,</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Сипулин – сар,</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Сипулин – сапулин нор!</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Дети останавливаются и, не поворачивая тела должны показать предмет, который назвал педагог.</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Варианты:</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Показать цвет (желтый, синий, красный и т.д.);</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Посмотреть вверх – вниз, вправо – влево;</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Подними руки вверх, исполни глиссандо;</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Назвать свое имя;</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Назвать любимую еду, напиток, мебель.</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 xml:space="preserve">Примечание: С помощью этого </w:t>
      </w:r>
      <w:r w:rsidR="00505DA3">
        <w:rPr>
          <w:rFonts w:ascii="Times New Roman" w:hAnsi="Times New Roman"/>
          <w:color w:val="000000" w:themeColor="text1"/>
          <w:sz w:val="24"/>
          <w:szCs w:val="24"/>
        </w:rPr>
        <w:t>упражнения дети точно ориентиру</w:t>
      </w:r>
      <w:r w:rsidRPr="006812F4">
        <w:rPr>
          <w:rFonts w:ascii="Times New Roman" w:hAnsi="Times New Roman"/>
          <w:color w:val="000000" w:themeColor="text1"/>
          <w:sz w:val="24"/>
          <w:szCs w:val="24"/>
        </w:rPr>
        <w:t xml:space="preserve">ются в пространстве. </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Игра – разминка «Средние, низкие и высокие звуки «Птички</w:t>
      </w:r>
      <w:r w:rsidRPr="006812F4">
        <w:rPr>
          <w:rFonts w:ascii="Times New Roman" w:hAnsi="Times New Roman"/>
          <w:b/>
          <w:color w:val="000000" w:themeColor="text1"/>
          <w:sz w:val="24"/>
          <w:szCs w:val="24"/>
        </w:rPr>
        <w:t xml:space="preserve">» </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Примечание: дети делятся на три группы (мама, папа, птенчик). С помощью этого упражнения дети лучше запоминают высокие, средние и низкие звуки.</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Ход игры:</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 xml:space="preserve">Сегодня мы познакомимся с тремя птичками. Эти птички поют высокими, средними и низкими звуками. Большая птичка – это папа. Он поет низкими звуками (бугали – бугали). </w:t>
      </w:r>
      <w:r w:rsidRPr="006812F4">
        <w:rPr>
          <w:rFonts w:ascii="Times New Roman" w:hAnsi="Times New Roman"/>
          <w:color w:val="000000" w:themeColor="text1"/>
          <w:sz w:val="24"/>
          <w:szCs w:val="24"/>
        </w:rPr>
        <w:lastRenderedPageBreak/>
        <w:t>Средняя птичка – это мама. Она пое</w:t>
      </w:r>
      <w:r w:rsidR="00505DA3">
        <w:rPr>
          <w:rFonts w:ascii="Times New Roman" w:hAnsi="Times New Roman"/>
          <w:color w:val="000000" w:themeColor="text1"/>
          <w:sz w:val="24"/>
          <w:szCs w:val="24"/>
        </w:rPr>
        <w:t>т средними звуками (ца-ца, ца–</w:t>
      </w:r>
      <w:r w:rsidRPr="006812F4">
        <w:rPr>
          <w:rFonts w:ascii="Times New Roman" w:hAnsi="Times New Roman"/>
          <w:color w:val="000000" w:themeColor="text1"/>
          <w:sz w:val="24"/>
          <w:szCs w:val="24"/>
        </w:rPr>
        <w:t xml:space="preserve">ца). А самая маленькая птичка – это птенчик. Он поет высокими звуками ( цикали – цикали). Решили они устроить </w:t>
      </w:r>
      <w:r w:rsidR="00505DA3">
        <w:rPr>
          <w:rFonts w:ascii="Times New Roman" w:hAnsi="Times New Roman"/>
          <w:color w:val="000000" w:themeColor="text1"/>
          <w:sz w:val="24"/>
          <w:szCs w:val="24"/>
        </w:rPr>
        <w:t>концерт. Запел папа (</w:t>
      </w:r>
      <w:r w:rsidRPr="006812F4">
        <w:rPr>
          <w:rFonts w:ascii="Times New Roman" w:hAnsi="Times New Roman"/>
          <w:color w:val="000000" w:themeColor="text1"/>
          <w:sz w:val="24"/>
          <w:szCs w:val="24"/>
        </w:rPr>
        <w:t>бугали – бугали), запела мама (ца – ца), и запел птенчик (цикали – цикали). И запели они все вместе.</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 xml:space="preserve">Игра – оркестр: </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В этой деятельности используем также имеющиеся в классе детские инструменты. Мы использовали щумящие инструменты (баночки, ключи, погремушки, колокольчики.) Под музыку «Фиксики» исполняли оркестр.</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Игра «Канон»</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Ход игры.</w:t>
      </w:r>
    </w:p>
    <w:p w:rsidR="00F24EE9" w:rsidRPr="006812F4" w:rsidRDefault="00F24EE9" w:rsidP="006812F4">
      <w:pPr>
        <w:spacing w:after="0" w:line="240" w:lineRule="auto"/>
        <w:jc w:val="both"/>
        <w:rPr>
          <w:rFonts w:ascii="Times New Roman" w:hAnsi="Times New Roman"/>
          <w:i/>
          <w:color w:val="000000" w:themeColor="text1"/>
          <w:sz w:val="24"/>
          <w:szCs w:val="24"/>
        </w:rPr>
      </w:pPr>
      <w:r w:rsidRPr="006812F4">
        <w:rPr>
          <w:rFonts w:ascii="Times New Roman" w:hAnsi="Times New Roman"/>
          <w:color w:val="000000" w:themeColor="text1"/>
          <w:sz w:val="24"/>
          <w:szCs w:val="24"/>
        </w:rPr>
        <w:t>Дети стоят в двух кругах. По жесту дирижера-педагога, начинает движение первый круг, припевая или проговаривая знакомую потешку, на вторую строчку потешки, по жесту дирижера начинает двигаться второй круг, исполняя или проговаривая потешку сначала.</w:t>
      </w:r>
    </w:p>
    <w:p w:rsidR="00F24EE9" w:rsidRPr="006812F4" w:rsidRDefault="00F24EE9" w:rsidP="006812F4">
      <w:pPr>
        <w:spacing w:after="0" w:line="240" w:lineRule="auto"/>
        <w:jc w:val="both"/>
        <w:rPr>
          <w:rFonts w:ascii="Times New Roman" w:hAnsi="Times New Roman"/>
          <w:i/>
          <w:color w:val="000000" w:themeColor="text1"/>
          <w:sz w:val="24"/>
          <w:szCs w:val="24"/>
        </w:rPr>
      </w:pPr>
      <w:r w:rsidRPr="006812F4">
        <w:rPr>
          <w:rFonts w:ascii="Times New Roman" w:hAnsi="Times New Roman"/>
          <w:i/>
          <w:color w:val="000000" w:themeColor="text1"/>
          <w:sz w:val="24"/>
          <w:szCs w:val="24"/>
        </w:rPr>
        <w:t>Варианты:</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Канон исполняется в трех, четырех, пяти кругах.</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Канон исполняется от пиано (тихо) до форте (громко) по показу дирижера.</w:t>
      </w:r>
    </w:p>
    <w:p w:rsidR="00F24EE9" w:rsidRPr="006812F4"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Канон исполняется пиано (тихо) или форте (громко).</w:t>
      </w:r>
    </w:p>
    <w:p w:rsidR="00F24EE9" w:rsidRDefault="00F24EE9" w:rsidP="006812F4">
      <w:pPr>
        <w:spacing w:after="0" w:line="240" w:lineRule="auto"/>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 xml:space="preserve">С применением методики К.Орфа мы смогли заинтересовать, увлечь и оживить детей на уроке. На таком уроке дети не пассивно слушают </w:t>
      </w:r>
      <w:r w:rsidR="00505DA3">
        <w:rPr>
          <w:rFonts w:ascii="Times New Roman" w:hAnsi="Times New Roman"/>
          <w:color w:val="000000" w:themeColor="text1"/>
          <w:sz w:val="24"/>
          <w:szCs w:val="24"/>
        </w:rPr>
        <w:t>педагога, а действуют творчески -</w:t>
      </w:r>
      <w:r w:rsidRPr="006812F4">
        <w:rPr>
          <w:rFonts w:ascii="Times New Roman" w:hAnsi="Times New Roman"/>
          <w:color w:val="000000" w:themeColor="text1"/>
          <w:sz w:val="24"/>
          <w:szCs w:val="24"/>
        </w:rPr>
        <w:t xml:space="preserve"> фантазируют, придумывают, проявляют свою индивидуальность. И также мы считаем, что подход К.Орфа</w:t>
      </w:r>
      <w:r w:rsidR="00505DA3">
        <w:rPr>
          <w:rFonts w:ascii="Times New Roman" w:hAnsi="Times New Roman"/>
          <w:color w:val="000000" w:themeColor="text1"/>
          <w:sz w:val="24"/>
          <w:szCs w:val="24"/>
        </w:rPr>
        <w:t>,</w:t>
      </w:r>
      <w:r w:rsidRPr="006812F4">
        <w:rPr>
          <w:rFonts w:ascii="Times New Roman" w:hAnsi="Times New Roman"/>
          <w:color w:val="000000" w:themeColor="text1"/>
          <w:sz w:val="24"/>
          <w:szCs w:val="24"/>
        </w:rPr>
        <w:t xml:space="preserve"> безусловно, интересен и продуктивен, т.к. позволяет сделать уроки интересными и динамичными.</w:t>
      </w:r>
    </w:p>
    <w:p w:rsidR="00505DA3" w:rsidRPr="006812F4" w:rsidRDefault="00505DA3" w:rsidP="006812F4">
      <w:pPr>
        <w:spacing w:after="0" w:line="240" w:lineRule="auto"/>
        <w:jc w:val="both"/>
        <w:rPr>
          <w:rFonts w:ascii="Times New Roman" w:hAnsi="Times New Roman"/>
          <w:color w:val="000000" w:themeColor="text1"/>
          <w:sz w:val="24"/>
          <w:szCs w:val="24"/>
        </w:rPr>
      </w:pPr>
    </w:p>
    <w:p w:rsidR="00F24EE9" w:rsidRPr="006812F4" w:rsidRDefault="006812F4" w:rsidP="006812F4">
      <w:pPr>
        <w:spacing w:after="0" w:line="240" w:lineRule="auto"/>
        <w:jc w:val="center"/>
        <w:rPr>
          <w:rFonts w:ascii="Times New Roman" w:hAnsi="Times New Roman"/>
          <w:b/>
          <w:color w:val="000000" w:themeColor="text1"/>
          <w:sz w:val="24"/>
          <w:szCs w:val="24"/>
        </w:rPr>
      </w:pPr>
      <w:r w:rsidRPr="006812F4">
        <w:rPr>
          <w:rFonts w:ascii="Times New Roman" w:hAnsi="Times New Roman"/>
          <w:b/>
          <w:color w:val="000000" w:themeColor="text1"/>
          <w:sz w:val="24"/>
          <w:szCs w:val="24"/>
        </w:rPr>
        <w:t>Литература</w:t>
      </w:r>
    </w:p>
    <w:p w:rsidR="00505DA3" w:rsidRPr="00505DA3" w:rsidRDefault="00505DA3" w:rsidP="00505DA3">
      <w:pPr>
        <w:pStyle w:val="a3"/>
        <w:numPr>
          <w:ilvl w:val="2"/>
          <w:numId w:val="42"/>
        </w:numPr>
        <w:tabs>
          <w:tab w:val="clear" w:pos="2160"/>
          <w:tab w:val="num" w:pos="284"/>
        </w:tabs>
        <w:spacing w:after="0" w:line="240" w:lineRule="auto"/>
        <w:ind w:left="0" w:firstLine="0"/>
        <w:jc w:val="both"/>
        <w:rPr>
          <w:rFonts w:ascii="Times New Roman" w:hAnsi="Times New Roman"/>
          <w:color w:val="000000" w:themeColor="text1"/>
          <w:sz w:val="24"/>
          <w:szCs w:val="24"/>
        </w:rPr>
      </w:pPr>
      <w:r w:rsidRPr="00505DA3">
        <w:rPr>
          <w:rFonts w:ascii="Times New Roman" w:hAnsi="Times New Roman"/>
          <w:color w:val="000000" w:themeColor="text1"/>
          <w:sz w:val="24"/>
          <w:szCs w:val="24"/>
        </w:rPr>
        <w:t>Жилина В. А. Дети, музыка, творчество. Орф – уроки. Ч 1. – СПб.: РОСТ, 1999.</w:t>
      </w:r>
    </w:p>
    <w:p w:rsidR="00505DA3" w:rsidRDefault="00F24EE9" w:rsidP="00505DA3">
      <w:pPr>
        <w:pStyle w:val="a3"/>
        <w:numPr>
          <w:ilvl w:val="2"/>
          <w:numId w:val="42"/>
        </w:numPr>
        <w:tabs>
          <w:tab w:val="clear" w:pos="2160"/>
          <w:tab w:val="num" w:pos="284"/>
        </w:tabs>
        <w:spacing w:after="0" w:line="240" w:lineRule="auto"/>
        <w:ind w:left="0" w:firstLine="0"/>
        <w:jc w:val="both"/>
        <w:rPr>
          <w:rFonts w:ascii="Times New Roman" w:hAnsi="Times New Roman"/>
          <w:color w:val="000000" w:themeColor="text1"/>
          <w:sz w:val="24"/>
          <w:szCs w:val="24"/>
        </w:rPr>
      </w:pPr>
      <w:r w:rsidRPr="00505DA3">
        <w:rPr>
          <w:rFonts w:ascii="Times New Roman" w:hAnsi="Times New Roman"/>
          <w:color w:val="000000" w:themeColor="text1"/>
          <w:sz w:val="24"/>
          <w:szCs w:val="24"/>
        </w:rPr>
        <w:t>Жилин</w:t>
      </w:r>
      <w:r w:rsidR="00505DA3" w:rsidRPr="00505DA3">
        <w:rPr>
          <w:rFonts w:ascii="Times New Roman" w:hAnsi="Times New Roman"/>
          <w:color w:val="000000" w:themeColor="text1"/>
          <w:sz w:val="24"/>
          <w:szCs w:val="24"/>
        </w:rPr>
        <w:t xml:space="preserve">аВ.А. Речевые упражнения. - </w:t>
      </w:r>
      <w:r w:rsidRPr="00505DA3">
        <w:rPr>
          <w:rFonts w:ascii="Times New Roman" w:hAnsi="Times New Roman"/>
          <w:color w:val="000000" w:themeColor="text1"/>
          <w:sz w:val="24"/>
          <w:szCs w:val="24"/>
        </w:rPr>
        <w:t xml:space="preserve">Варна, </w:t>
      </w:r>
      <w:r w:rsidR="00505DA3" w:rsidRPr="00505DA3">
        <w:rPr>
          <w:rFonts w:ascii="Times New Roman" w:hAnsi="Times New Roman"/>
          <w:color w:val="000000" w:themeColor="text1"/>
          <w:sz w:val="24"/>
          <w:szCs w:val="24"/>
        </w:rPr>
        <w:t>1996</w:t>
      </w:r>
      <w:r w:rsidRPr="00505DA3">
        <w:rPr>
          <w:rFonts w:ascii="Times New Roman" w:hAnsi="Times New Roman"/>
          <w:color w:val="000000" w:themeColor="text1"/>
          <w:sz w:val="24"/>
          <w:szCs w:val="24"/>
        </w:rPr>
        <w:t>.</w:t>
      </w:r>
    </w:p>
    <w:p w:rsidR="00505DA3" w:rsidRDefault="00F24EE9" w:rsidP="00505DA3">
      <w:pPr>
        <w:pStyle w:val="a3"/>
        <w:numPr>
          <w:ilvl w:val="2"/>
          <w:numId w:val="42"/>
        </w:numPr>
        <w:tabs>
          <w:tab w:val="clear" w:pos="2160"/>
          <w:tab w:val="num" w:pos="284"/>
        </w:tabs>
        <w:spacing w:after="0" w:line="240" w:lineRule="auto"/>
        <w:ind w:left="0" w:firstLine="0"/>
        <w:jc w:val="both"/>
        <w:rPr>
          <w:rFonts w:ascii="Times New Roman" w:hAnsi="Times New Roman"/>
          <w:color w:val="000000" w:themeColor="text1"/>
          <w:sz w:val="24"/>
          <w:szCs w:val="24"/>
        </w:rPr>
      </w:pPr>
      <w:r w:rsidRPr="00505DA3">
        <w:rPr>
          <w:rFonts w:ascii="Times New Roman" w:hAnsi="Times New Roman"/>
          <w:color w:val="000000" w:themeColor="text1"/>
          <w:sz w:val="24"/>
          <w:szCs w:val="24"/>
        </w:rPr>
        <w:t>Каплунова</w:t>
      </w:r>
      <w:r w:rsidR="00505DA3">
        <w:rPr>
          <w:rFonts w:ascii="Times New Roman" w:hAnsi="Times New Roman"/>
          <w:color w:val="000000" w:themeColor="text1"/>
          <w:sz w:val="24"/>
          <w:szCs w:val="24"/>
        </w:rPr>
        <w:t>И.</w:t>
      </w:r>
      <w:r w:rsidR="00505DA3" w:rsidRPr="00505DA3">
        <w:rPr>
          <w:rFonts w:ascii="Times New Roman" w:hAnsi="Times New Roman"/>
          <w:color w:val="000000" w:themeColor="text1"/>
          <w:sz w:val="24"/>
          <w:szCs w:val="24"/>
        </w:rPr>
        <w:t>М.</w:t>
      </w:r>
      <w:r w:rsidRPr="00505DA3">
        <w:rPr>
          <w:rFonts w:ascii="Times New Roman" w:hAnsi="Times New Roman"/>
          <w:color w:val="000000" w:themeColor="text1"/>
          <w:sz w:val="24"/>
          <w:szCs w:val="24"/>
        </w:rPr>
        <w:t xml:space="preserve">, Новоскольцева </w:t>
      </w:r>
      <w:r w:rsidR="00505DA3">
        <w:rPr>
          <w:rFonts w:ascii="Times New Roman" w:hAnsi="Times New Roman"/>
          <w:color w:val="000000" w:themeColor="text1"/>
          <w:sz w:val="24"/>
          <w:szCs w:val="24"/>
        </w:rPr>
        <w:t>И.</w:t>
      </w:r>
      <w:r w:rsidR="00505DA3" w:rsidRPr="00505DA3">
        <w:rPr>
          <w:rFonts w:ascii="Times New Roman" w:hAnsi="Times New Roman"/>
          <w:color w:val="000000" w:themeColor="text1"/>
          <w:sz w:val="24"/>
          <w:szCs w:val="24"/>
        </w:rPr>
        <w:t xml:space="preserve">А. </w:t>
      </w:r>
      <w:r w:rsidR="00505DA3">
        <w:rPr>
          <w:rFonts w:ascii="Times New Roman" w:hAnsi="Times New Roman"/>
          <w:color w:val="000000" w:themeColor="text1"/>
          <w:sz w:val="24"/>
          <w:szCs w:val="24"/>
        </w:rPr>
        <w:t>Ладушки. Праздник каждый день</w:t>
      </w:r>
      <w:r w:rsidRPr="00505DA3">
        <w:rPr>
          <w:rFonts w:ascii="Times New Roman" w:hAnsi="Times New Roman"/>
          <w:color w:val="000000" w:themeColor="text1"/>
          <w:sz w:val="24"/>
          <w:szCs w:val="24"/>
        </w:rPr>
        <w:t xml:space="preserve">. Программа музыкального воспитания детей дошкольного возраста. </w:t>
      </w:r>
      <w:r w:rsidR="00505DA3">
        <w:rPr>
          <w:rFonts w:ascii="Times New Roman" w:hAnsi="Times New Roman"/>
          <w:color w:val="000000" w:themeColor="text1"/>
          <w:sz w:val="24"/>
          <w:szCs w:val="24"/>
        </w:rPr>
        <w:t>– СПб.: Композитор</w:t>
      </w:r>
      <w:r w:rsidRPr="00505DA3">
        <w:rPr>
          <w:rFonts w:ascii="Times New Roman" w:hAnsi="Times New Roman"/>
          <w:color w:val="000000" w:themeColor="text1"/>
          <w:sz w:val="24"/>
          <w:szCs w:val="24"/>
        </w:rPr>
        <w:t xml:space="preserve">, </w:t>
      </w:r>
      <w:r w:rsidR="00505DA3">
        <w:rPr>
          <w:rFonts w:ascii="Times New Roman" w:hAnsi="Times New Roman"/>
          <w:color w:val="000000" w:themeColor="text1"/>
          <w:sz w:val="24"/>
          <w:szCs w:val="24"/>
        </w:rPr>
        <w:t>2000</w:t>
      </w:r>
      <w:r w:rsidRPr="00505DA3">
        <w:rPr>
          <w:rFonts w:ascii="Times New Roman" w:hAnsi="Times New Roman"/>
          <w:color w:val="000000" w:themeColor="text1"/>
          <w:sz w:val="24"/>
          <w:szCs w:val="24"/>
        </w:rPr>
        <w:t>.</w:t>
      </w:r>
    </w:p>
    <w:p w:rsidR="002C12BC" w:rsidRDefault="00505DA3" w:rsidP="00505DA3">
      <w:pPr>
        <w:pStyle w:val="a3"/>
        <w:numPr>
          <w:ilvl w:val="2"/>
          <w:numId w:val="42"/>
        </w:numPr>
        <w:tabs>
          <w:tab w:val="clear" w:pos="2160"/>
          <w:tab w:val="num" w:pos="284"/>
        </w:tabs>
        <w:spacing w:after="0" w:line="240" w:lineRule="auto"/>
        <w:ind w:left="0" w:firstLine="0"/>
        <w:jc w:val="both"/>
        <w:rPr>
          <w:rFonts w:ascii="Times New Roman" w:hAnsi="Times New Roman"/>
          <w:color w:val="000000" w:themeColor="text1"/>
          <w:sz w:val="24"/>
          <w:szCs w:val="24"/>
        </w:rPr>
      </w:pPr>
      <w:r w:rsidRPr="00505DA3">
        <w:rPr>
          <w:rFonts w:ascii="Times New Roman" w:hAnsi="Times New Roman"/>
          <w:color w:val="000000" w:themeColor="text1"/>
          <w:sz w:val="24"/>
          <w:szCs w:val="24"/>
        </w:rPr>
        <w:t>Тютюнникова Т.Э. Уроки музыки. Система обучения К. Орфа. – М., 2000.</w:t>
      </w:r>
    </w:p>
    <w:p w:rsidR="00505DA3" w:rsidRPr="00505DA3" w:rsidRDefault="00505DA3" w:rsidP="00505DA3">
      <w:pPr>
        <w:pStyle w:val="a3"/>
        <w:spacing w:after="0" w:line="240" w:lineRule="auto"/>
        <w:ind w:left="0"/>
        <w:jc w:val="both"/>
        <w:rPr>
          <w:rFonts w:ascii="Times New Roman" w:hAnsi="Times New Roman"/>
          <w:color w:val="000000" w:themeColor="text1"/>
          <w:sz w:val="24"/>
          <w:szCs w:val="24"/>
        </w:rPr>
      </w:pPr>
    </w:p>
    <w:p w:rsidR="006812F4" w:rsidRDefault="006812F4" w:rsidP="006812F4">
      <w:pPr>
        <w:pStyle w:val="ad"/>
        <w:shd w:val="clear" w:color="auto" w:fill="FFFFFF"/>
        <w:spacing w:before="0" w:beforeAutospacing="0" w:after="0" w:afterAutospacing="0"/>
        <w:jc w:val="center"/>
        <w:rPr>
          <w:b/>
          <w:bCs/>
          <w:color w:val="000000" w:themeColor="text1"/>
        </w:rPr>
      </w:pPr>
      <w:r>
        <w:rPr>
          <w:b/>
          <w:bCs/>
          <w:color w:val="000000" w:themeColor="text1"/>
        </w:rPr>
        <w:t>УЧАСТИЕ В КОНКУРСЕ, КАК ОДИН ИЗ АСПЕКТОВ МОТИВАЦИИ ДЕТЕЙ</w:t>
      </w:r>
    </w:p>
    <w:p w:rsidR="006812F4" w:rsidRDefault="006812F4" w:rsidP="006812F4">
      <w:pPr>
        <w:pStyle w:val="ad"/>
        <w:shd w:val="clear" w:color="auto" w:fill="FFFFFF"/>
        <w:spacing w:before="0" w:beforeAutospacing="0" w:after="0" w:afterAutospacing="0"/>
        <w:jc w:val="center"/>
        <w:rPr>
          <w:b/>
          <w:bCs/>
          <w:color w:val="000000" w:themeColor="text1"/>
        </w:rPr>
      </w:pPr>
      <w:r>
        <w:rPr>
          <w:b/>
          <w:bCs/>
          <w:color w:val="000000" w:themeColor="text1"/>
        </w:rPr>
        <w:t>К САМОРЕАЛИЗАЦИИ ЧЕРЕЗ ТВОРЧЕСТВО</w:t>
      </w:r>
    </w:p>
    <w:p w:rsidR="006812F4" w:rsidRDefault="006812F4" w:rsidP="006812F4">
      <w:pPr>
        <w:pStyle w:val="ad"/>
        <w:shd w:val="clear" w:color="auto" w:fill="FFFFFF"/>
        <w:spacing w:before="0" w:beforeAutospacing="0" w:after="0" w:afterAutospacing="0"/>
        <w:jc w:val="center"/>
        <w:rPr>
          <w:b/>
          <w:bCs/>
          <w:color w:val="000000" w:themeColor="text1"/>
        </w:rPr>
      </w:pPr>
      <w:r>
        <w:rPr>
          <w:b/>
          <w:bCs/>
          <w:color w:val="000000" w:themeColor="text1"/>
        </w:rPr>
        <w:t>В УСЛОВИЯХ ДОПОЛНИТЕЛЬНОГО ОБРАЗОВАНИЯ</w:t>
      </w:r>
    </w:p>
    <w:p w:rsidR="00B759C5" w:rsidRPr="006812F4" w:rsidRDefault="00B759C5" w:rsidP="006812F4">
      <w:pPr>
        <w:pStyle w:val="ad"/>
        <w:shd w:val="clear" w:color="auto" w:fill="FFFFFF"/>
        <w:spacing w:before="0" w:beforeAutospacing="0" w:after="0" w:afterAutospacing="0"/>
        <w:jc w:val="center"/>
        <w:rPr>
          <w:color w:val="000000" w:themeColor="text1"/>
        </w:rPr>
      </w:pPr>
    </w:p>
    <w:p w:rsidR="006812F4" w:rsidRPr="006812F4" w:rsidRDefault="00505DA3" w:rsidP="006812F4">
      <w:pPr>
        <w:pStyle w:val="ad"/>
        <w:shd w:val="clear" w:color="auto" w:fill="FFFFFF"/>
        <w:spacing w:before="0" w:beforeAutospacing="0" w:after="0" w:afterAutospacing="0"/>
        <w:jc w:val="right"/>
        <w:rPr>
          <w:bCs/>
          <w:i/>
          <w:color w:val="000000" w:themeColor="text1"/>
        </w:rPr>
      </w:pPr>
      <w:r>
        <w:rPr>
          <w:bCs/>
          <w:i/>
          <w:color w:val="000000" w:themeColor="text1"/>
        </w:rPr>
        <w:t>Якупова Резеда Хазиповна,</w:t>
      </w:r>
    </w:p>
    <w:p w:rsidR="00B759C5" w:rsidRPr="006812F4" w:rsidRDefault="00B759C5" w:rsidP="006812F4">
      <w:pPr>
        <w:pStyle w:val="ad"/>
        <w:shd w:val="clear" w:color="auto" w:fill="FFFFFF"/>
        <w:spacing w:before="0" w:beforeAutospacing="0" w:after="0" w:afterAutospacing="0"/>
        <w:jc w:val="right"/>
        <w:rPr>
          <w:bCs/>
          <w:i/>
          <w:color w:val="000000" w:themeColor="text1"/>
        </w:rPr>
      </w:pPr>
      <w:r w:rsidRPr="006812F4">
        <w:rPr>
          <w:bCs/>
          <w:i/>
          <w:color w:val="000000" w:themeColor="text1"/>
        </w:rPr>
        <w:t>преподаватель фортепиано</w:t>
      </w:r>
    </w:p>
    <w:p w:rsidR="006812F4" w:rsidRDefault="00B759C5" w:rsidP="006812F4">
      <w:pPr>
        <w:pStyle w:val="ad"/>
        <w:shd w:val="clear" w:color="auto" w:fill="FFFFFF"/>
        <w:spacing w:before="0" w:beforeAutospacing="0" w:after="0" w:afterAutospacing="0"/>
        <w:jc w:val="right"/>
        <w:rPr>
          <w:bCs/>
          <w:i/>
          <w:color w:val="000000" w:themeColor="text1"/>
        </w:rPr>
      </w:pPr>
      <w:r w:rsidRPr="006812F4">
        <w:rPr>
          <w:bCs/>
          <w:i/>
          <w:color w:val="000000" w:themeColor="text1"/>
        </w:rPr>
        <w:t xml:space="preserve">  МАУДО «</w:t>
      </w:r>
      <w:r w:rsidR="006812F4" w:rsidRPr="006812F4">
        <w:rPr>
          <w:bCs/>
          <w:i/>
          <w:color w:val="000000" w:themeColor="text1"/>
        </w:rPr>
        <w:t>ДШИ</w:t>
      </w:r>
      <w:r w:rsidRPr="006812F4">
        <w:rPr>
          <w:bCs/>
          <w:i/>
          <w:color w:val="000000" w:themeColor="text1"/>
        </w:rPr>
        <w:t xml:space="preserve"> № 13 (татарская)»</w:t>
      </w:r>
    </w:p>
    <w:p w:rsidR="00B759C5" w:rsidRPr="006812F4" w:rsidRDefault="00B759C5" w:rsidP="006812F4">
      <w:pPr>
        <w:pStyle w:val="ad"/>
        <w:shd w:val="clear" w:color="auto" w:fill="FFFFFF"/>
        <w:spacing w:before="0" w:beforeAutospacing="0" w:after="0" w:afterAutospacing="0"/>
        <w:jc w:val="right"/>
        <w:rPr>
          <w:i/>
          <w:color w:val="000000" w:themeColor="text1"/>
        </w:rPr>
      </w:pPr>
      <w:r w:rsidRPr="006812F4">
        <w:rPr>
          <w:i/>
          <w:color w:val="000000" w:themeColor="text1"/>
        </w:rPr>
        <w:t xml:space="preserve">                                г. Набережные Челны </w:t>
      </w:r>
    </w:p>
    <w:p w:rsidR="00B759C5" w:rsidRPr="006812F4" w:rsidRDefault="00B759C5" w:rsidP="006812F4">
      <w:pPr>
        <w:pStyle w:val="ad"/>
        <w:shd w:val="clear" w:color="auto" w:fill="FFFFFF"/>
        <w:spacing w:before="0" w:beforeAutospacing="0" w:after="0" w:afterAutospacing="0"/>
        <w:jc w:val="right"/>
        <w:rPr>
          <w:i/>
          <w:color w:val="000000" w:themeColor="text1"/>
        </w:rPr>
      </w:pPr>
    </w:p>
    <w:p w:rsidR="00B759C5" w:rsidRPr="006812F4" w:rsidRDefault="00B759C5" w:rsidP="00994EAA">
      <w:pPr>
        <w:pStyle w:val="ad"/>
        <w:shd w:val="clear" w:color="auto" w:fill="FFFFFF"/>
        <w:spacing w:before="0" w:beforeAutospacing="0" w:after="0" w:afterAutospacing="0"/>
        <w:ind w:firstLine="709"/>
        <w:jc w:val="both"/>
        <w:rPr>
          <w:color w:val="000000" w:themeColor="text1"/>
        </w:rPr>
      </w:pPr>
      <w:r w:rsidRPr="006812F4">
        <w:rPr>
          <w:color w:val="000000" w:themeColor="text1"/>
        </w:rPr>
        <w:t>Развитие у учащихся мотивации, познавательного интереса является центральной методической проблемой. Основной задачей педагога следует считать развитие стойкого познавательного интереса к музыкальному творчеству. В распоряжении педагогов много всевозможных мотиваций, форм и методов, которыми они владеют, но не всегда применяют. Они могут сослужить отличную службу, но для этого нужно большое желание: сделать занят</w:t>
      </w:r>
      <w:r w:rsidR="00505DA3">
        <w:rPr>
          <w:color w:val="000000" w:themeColor="text1"/>
        </w:rPr>
        <w:t xml:space="preserve">ие незабываемым и неповторимым. </w:t>
      </w:r>
      <w:r w:rsidRPr="006812F4">
        <w:rPr>
          <w:color w:val="000000" w:themeColor="text1"/>
        </w:rPr>
        <w:t>Каковы же основные условия, при которых возникал бы и развивался интерес к учению?</w:t>
      </w:r>
    </w:p>
    <w:p w:rsidR="00B759C5" w:rsidRPr="006812F4" w:rsidRDefault="00B759C5" w:rsidP="00994EAA">
      <w:pPr>
        <w:pStyle w:val="ad"/>
        <w:shd w:val="clear" w:color="auto" w:fill="FFFFFF"/>
        <w:spacing w:before="0" w:beforeAutospacing="0" w:after="0" w:afterAutospacing="0"/>
        <w:jc w:val="both"/>
        <w:rPr>
          <w:color w:val="000000" w:themeColor="text1"/>
        </w:rPr>
      </w:pPr>
      <w:r w:rsidRPr="006812F4">
        <w:rPr>
          <w:color w:val="000000" w:themeColor="text1"/>
        </w:rPr>
        <w:t>1. Прежде всего такая организация обучения, при которой ребёнок вовлекается в процесс самостоятельного поиска и «открытия» новых знаний, решает задачи проблемного характера.</w:t>
      </w:r>
    </w:p>
    <w:p w:rsidR="00B759C5" w:rsidRPr="006812F4" w:rsidRDefault="00B759C5" w:rsidP="00994EAA">
      <w:pPr>
        <w:pStyle w:val="ad"/>
        <w:shd w:val="clear" w:color="auto" w:fill="FFFFFF"/>
        <w:spacing w:before="0" w:beforeAutospacing="0" w:after="0" w:afterAutospacing="0"/>
        <w:jc w:val="both"/>
        <w:rPr>
          <w:color w:val="000000" w:themeColor="text1"/>
        </w:rPr>
      </w:pPr>
      <w:r w:rsidRPr="006812F4">
        <w:rPr>
          <w:color w:val="000000" w:themeColor="text1"/>
        </w:rPr>
        <w:t>2. Учебный труд, как и всякий другой интересен тогда, когда он разнообразен. Однообразная информация и однообразные способы действий быстро вызывают скуку.</w:t>
      </w:r>
    </w:p>
    <w:p w:rsidR="00B759C5" w:rsidRPr="006812F4" w:rsidRDefault="00B759C5" w:rsidP="00994EAA">
      <w:pPr>
        <w:pStyle w:val="ad"/>
        <w:shd w:val="clear" w:color="auto" w:fill="FFFFFF"/>
        <w:spacing w:before="0" w:beforeAutospacing="0" w:after="0" w:afterAutospacing="0"/>
        <w:jc w:val="both"/>
        <w:rPr>
          <w:color w:val="000000" w:themeColor="text1"/>
        </w:rPr>
      </w:pPr>
      <w:r w:rsidRPr="006812F4">
        <w:rPr>
          <w:color w:val="000000" w:themeColor="text1"/>
        </w:rPr>
        <w:lastRenderedPageBreak/>
        <w:t>3. Для появления интереса к изучаемому предмету необходимо понимание нужности, важности, целесообразности изучения данного предмета в целом и отдельных его разделов.</w:t>
      </w:r>
    </w:p>
    <w:p w:rsidR="00B759C5" w:rsidRPr="006812F4" w:rsidRDefault="00B759C5" w:rsidP="00994EAA">
      <w:pPr>
        <w:pStyle w:val="ad"/>
        <w:shd w:val="clear" w:color="auto" w:fill="FFFFFF"/>
        <w:spacing w:before="0" w:beforeAutospacing="0" w:after="0" w:afterAutospacing="0"/>
        <w:jc w:val="both"/>
        <w:rPr>
          <w:color w:val="000000" w:themeColor="text1"/>
        </w:rPr>
      </w:pPr>
      <w:r w:rsidRPr="006812F4">
        <w:rPr>
          <w:color w:val="000000" w:themeColor="text1"/>
        </w:rPr>
        <w:t>4. Чем больше новый материал связан с усвоенными ранее знаниями, тем он интереснее для обучающихся.</w:t>
      </w:r>
    </w:p>
    <w:p w:rsidR="00B759C5" w:rsidRPr="006812F4" w:rsidRDefault="00B759C5" w:rsidP="00994EAA">
      <w:pPr>
        <w:pStyle w:val="ad"/>
        <w:shd w:val="clear" w:color="auto" w:fill="FFFFFF"/>
        <w:spacing w:before="0" w:beforeAutospacing="0" w:after="0" w:afterAutospacing="0"/>
        <w:jc w:val="both"/>
        <w:rPr>
          <w:color w:val="000000" w:themeColor="text1"/>
        </w:rPr>
      </w:pPr>
      <w:r w:rsidRPr="006812F4">
        <w:rPr>
          <w:color w:val="000000" w:themeColor="text1"/>
        </w:rPr>
        <w:t>5. Слишком лёгкий и слишком трудный материал не вызывают интереса. Обучение должно быть трудным, но посильным.</w:t>
      </w:r>
    </w:p>
    <w:p w:rsidR="00B759C5" w:rsidRPr="006812F4" w:rsidRDefault="00B759C5" w:rsidP="00994EAA">
      <w:pPr>
        <w:pStyle w:val="ad"/>
        <w:shd w:val="clear" w:color="auto" w:fill="FFFFFF"/>
        <w:spacing w:before="0" w:beforeAutospacing="0" w:after="0" w:afterAutospacing="0"/>
        <w:jc w:val="both"/>
        <w:rPr>
          <w:color w:val="000000" w:themeColor="text1"/>
        </w:rPr>
      </w:pPr>
      <w:r w:rsidRPr="006812F4">
        <w:rPr>
          <w:color w:val="000000" w:themeColor="text1"/>
        </w:rPr>
        <w:t>6. Чем чаще проверяется и оценивается работа обучающегося, тем интереснее ему работать.</w:t>
      </w:r>
    </w:p>
    <w:p w:rsidR="00B759C5" w:rsidRPr="006812F4" w:rsidRDefault="00B759C5" w:rsidP="00994EAA">
      <w:pPr>
        <w:pStyle w:val="ad"/>
        <w:shd w:val="clear" w:color="auto" w:fill="FFFFFF"/>
        <w:spacing w:before="0" w:beforeAutospacing="0" w:after="0" w:afterAutospacing="0"/>
        <w:jc w:val="both"/>
        <w:rPr>
          <w:color w:val="000000" w:themeColor="text1"/>
        </w:rPr>
      </w:pPr>
      <w:r w:rsidRPr="006812F4">
        <w:rPr>
          <w:color w:val="000000" w:themeColor="text1"/>
        </w:rPr>
        <w:t>7. Яркость учебного материала, эмоциональная реакция и заинтересованность самого педагога с огромной силой воздействуют на ученика, на его отношение к предмету.</w:t>
      </w:r>
    </w:p>
    <w:p w:rsidR="00B759C5" w:rsidRPr="006812F4" w:rsidRDefault="00B759C5" w:rsidP="00994EAA">
      <w:pPr>
        <w:pStyle w:val="ad"/>
        <w:shd w:val="clear" w:color="auto" w:fill="FFFFFF"/>
        <w:spacing w:before="0" w:beforeAutospacing="0" w:after="0" w:afterAutospacing="0"/>
        <w:ind w:firstLine="709"/>
        <w:jc w:val="both"/>
        <w:rPr>
          <w:color w:val="000000" w:themeColor="text1"/>
        </w:rPr>
      </w:pPr>
      <w:r w:rsidRPr="006812F4">
        <w:rPr>
          <w:color w:val="000000" w:themeColor="text1"/>
        </w:rPr>
        <w:t>С учетом требований ФГОС сегодня творческое развитие детей должно быть направлено на их самореализацию, особенно в младшем школьном возрасте, когда ребенок еще только вступает на первую образовательную ступень и не знает, что для него важно, какова цель его обучения, что может и умеет делать лично он. Поэтому на сегодняшний день творческое развитие школьников в дополнительном образовании становится актуальным в качестве условия их самореализации. А это значит, что основной упор должен быть не просто на развитии творческих способностей детей, но на развитии личности, способной к саморазвитию, познанию себя и своих возможностей. Именно поэтому конкурсная деятельность является значимым результатом образовательного процесса и важной частью целостного развития каждого ребенка. Развитие конкурсной деятельности в школе является серьезной поддержкой для творчески одаренных детей. В результате опытным путем определяются пути развития заложенных в учащихся возможностей и раскрываются инновационные формы и подходы к организации учебного процесса, направленного на творческое развитие личности обучающегося.</w:t>
      </w:r>
    </w:p>
    <w:p w:rsidR="00B759C5" w:rsidRPr="006812F4" w:rsidRDefault="00B759C5" w:rsidP="00994EAA">
      <w:pPr>
        <w:pStyle w:val="ad"/>
        <w:shd w:val="clear" w:color="auto" w:fill="FFFFFF"/>
        <w:spacing w:before="0" w:beforeAutospacing="0" w:after="0" w:afterAutospacing="0"/>
        <w:ind w:firstLine="709"/>
        <w:jc w:val="both"/>
        <w:rPr>
          <w:color w:val="000000" w:themeColor="text1"/>
        </w:rPr>
      </w:pPr>
      <w:r w:rsidRPr="006812F4">
        <w:rPr>
          <w:color w:val="000000" w:themeColor="text1"/>
        </w:rPr>
        <w:t>Конкурсная деятельность оказывает огромное влияние на творчество юных исполнителей. Организация конкурсного движения, и привлечение обучающихся к активной конкурсной и концертной деятельности являются одной из составляющих системы образовательного процесса УДО. Создаются условия для оптимального развития одаренных детей, включая тех, чья одаренность на данный момент еще не проявилась, а также просто способных детей, в отношении которых есть надежда на дальнейший качественный скачок в развитии их способностей. Это является одним из главных направлений работы преподавателя.</w:t>
      </w:r>
    </w:p>
    <w:p w:rsidR="00B759C5" w:rsidRPr="006812F4" w:rsidRDefault="00B759C5" w:rsidP="00994EAA">
      <w:pPr>
        <w:pStyle w:val="ad"/>
        <w:shd w:val="clear" w:color="auto" w:fill="FFFFFF"/>
        <w:spacing w:before="0" w:beforeAutospacing="0" w:after="0" w:afterAutospacing="0"/>
        <w:ind w:firstLine="709"/>
        <w:jc w:val="both"/>
        <w:rPr>
          <w:color w:val="000000" w:themeColor="text1"/>
        </w:rPr>
      </w:pPr>
      <w:r w:rsidRPr="006812F4">
        <w:rPr>
          <w:color w:val="000000" w:themeColor="text1"/>
        </w:rPr>
        <w:t>Возможность участия в конкурсах является сильнейшим стимулом для упорной работы как учащихся, так и преподавателей УДО. Организованная конкурсная деятельность стимулирует учащихся продолжать обучение, рождает интерес к публичным выступлениям. Участие в конкурсах ставит перед детьми конкретную цель, близкую их пониманию: померяться силами с другими детьми в соревновательной форме. Победы и участие детей в конкурсах и фестивалях являются яркими показателями качества образования. Любой, даже скромный по масштабам конкурс, не просто проект, мероприятие, проведение которого диктуется традицией и потребностями музыкальных школ – это культурное событие, акция, позволяющая осуществить «смотр» наличного состава (контингента) учащихся с выявлением одаренных детей, и оценку профессиональных педагогических сил, помогающее налаживать творческую коммуникацию преподавателей, обмен опытом, проводить необходимый пересмотр и обновление целей, задач, методов обучения, оценочных критериев.</w:t>
      </w:r>
    </w:p>
    <w:p w:rsidR="00B759C5" w:rsidRPr="006812F4" w:rsidRDefault="00B759C5" w:rsidP="00994EAA">
      <w:pPr>
        <w:pStyle w:val="ad"/>
        <w:shd w:val="clear" w:color="auto" w:fill="FFFFFF"/>
        <w:spacing w:before="0" w:beforeAutospacing="0" w:after="0" w:afterAutospacing="0"/>
        <w:ind w:firstLine="709"/>
        <w:jc w:val="both"/>
        <w:rPr>
          <w:color w:val="000000" w:themeColor="text1"/>
        </w:rPr>
      </w:pPr>
      <w:r w:rsidRPr="006812F4">
        <w:rPr>
          <w:color w:val="000000" w:themeColor="text1"/>
        </w:rPr>
        <w:t>Конкурсная деятельность является неотъемлемой частью обучения и воспитания учащихся, оказывает благотворное влияние на развитие музыкально-эстетических вкусов, способствует развитию гармоничной личности. Приоритетное направление конкурсной деятельности – развитие музыкальной культуры, укрепление традиций, поиск новых возможностей в исполнительском искусстве.</w:t>
      </w:r>
    </w:p>
    <w:p w:rsidR="00994EAA" w:rsidRDefault="00B759C5" w:rsidP="00994EAA">
      <w:pPr>
        <w:pStyle w:val="ad"/>
        <w:shd w:val="clear" w:color="auto" w:fill="FFFFFF"/>
        <w:spacing w:before="0" w:beforeAutospacing="0" w:after="0" w:afterAutospacing="0"/>
        <w:ind w:firstLine="709"/>
        <w:jc w:val="both"/>
        <w:rPr>
          <w:color w:val="000000" w:themeColor="text1"/>
        </w:rPr>
      </w:pPr>
      <w:r w:rsidRPr="006812F4">
        <w:rPr>
          <w:color w:val="000000" w:themeColor="text1"/>
        </w:rPr>
        <w:t xml:space="preserve">Очень важно вовлечение в этот процесс родителей, которые непременно должны включиться в этот процесс. И здесь становится уже не так просто. Исходя из своего личного опыта, </w:t>
      </w:r>
      <w:r w:rsidR="00994EAA">
        <w:rPr>
          <w:color w:val="000000" w:themeColor="text1"/>
        </w:rPr>
        <w:t>можно выдел</w:t>
      </w:r>
      <w:r w:rsidRPr="006812F4">
        <w:rPr>
          <w:color w:val="000000" w:themeColor="text1"/>
        </w:rPr>
        <w:t xml:space="preserve">ить три ситуации. Рассмотрим первую из них: и родители и </w:t>
      </w:r>
      <w:r w:rsidRPr="006812F4">
        <w:rPr>
          <w:color w:val="000000" w:themeColor="text1"/>
        </w:rPr>
        <w:lastRenderedPageBreak/>
        <w:t xml:space="preserve">ребенок одинаково высоко заинтересованы в развитии творческого потенциала последнего. Казалось бы, что может быть лучше? Однако тут существуют нюансы, например, у родителей изначально поставлены высокие цели, такие, как призовые места, начиная с первых выходов на конкурсную сцену, а ребенок, в силу недостаточности опыта просто на данный момент этим требованиям не соответствует. Здесь важна работа именно с родителями, необходимо также, как и ребенку, донести, что сразу ничего не бывает, и что именно регулярная работа ВОЗМОЖНО(!) может принести какие-то плоды. У меня в практике было такое, что родители, после неудачного выступления ребенка сказали ему, что в таком случае смысла продолжать конкурсную деятельность нет. Этого допустить никак нельзя. Проводились долгие беседы, в качестве примера я приводила истории тех учеников, которые благодаря долгому, упорному труду, через ряд поражений, таки вышли на достаточно высокий уровень. Возможна и такая ситуация: ребенок хочет и готов прикладывать усилия, пытаться, проигрывать, извлекать из всего из этого свою пользу, а родители зациклены на учебе в общеобразовательной школе. Здесь понять родителей можно, ведь все мы знаем какая нагрузка сейчас у детей в основной школе и какие высокие требования. А если учесть, что далеко не все конкурсы уровня выше школьного проводятся в выходные, каникулярные или праздничные дни, то тревоги родителей вполне обоснованы. То есть ребенок вынужден пропускать занятия в общеобразовательной школе, что не может не тревожить современных родителей. В этом случае можно провести работу с самим ребенком. Нужно постараться помочь ему правильно и грамотно распределить свое время, чтобы успевать подготовиться к обеим школам. И, наконец, третья ситуация: родители очень хотят участия в конкурсах и каких-то результатов, а ребенок не проявляет абсолютно никакого стремления и интереса в эту сторону. В этом случае можно попробовать объединить усилия с родителями вместе пытаться пробудить этот интерес различными способами. Это, например, выступления на концертах малого масштаба для начала, игра в ансамбле.. Участие в конкурсах дает учащимся возможность проверить свою компетентность и конкурентоспособность, приобретая бесценный опыт публичных выступлений. Как ни парадоксально, поражение тоже может стимулировать к личностному росту. Это во многом зависит от взрослых, руководителей участников. Необходимо найти нужные слова, оптимистично рассмотреть все минусы и помочь приобрести ребенку позитивный опыт. В первую очередь нужно дать понять ребенку, что конкурс – это не способ выигрыша, а возможность научиться чему-то новому на наглядном примере других участников. </w:t>
      </w:r>
    </w:p>
    <w:p w:rsidR="00B759C5" w:rsidRPr="006812F4" w:rsidRDefault="00B759C5" w:rsidP="00994EAA">
      <w:pPr>
        <w:pStyle w:val="ad"/>
        <w:shd w:val="clear" w:color="auto" w:fill="FFFFFF"/>
        <w:spacing w:before="0" w:beforeAutospacing="0" w:after="0" w:afterAutospacing="0"/>
        <w:ind w:firstLine="709"/>
        <w:jc w:val="both"/>
        <w:rPr>
          <w:color w:val="000000" w:themeColor="text1"/>
        </w:rPr>
      </w:pPr>
      <w:r w:rsidRPr="006812F4">
        <w:rPr>
          <w:color w:val="000000" w:themeColor="text1"/>
        </w:rPr>
        <w:t xml:space="preserve">Часто бывает, что успех приходит не сразу, и у ребенка появляется страх перед поражением. Тут важно научить его извлекать выгоду из своей неудачи, научить получать опыт из этого. Известная поговорка «Москва не сразу строилась» очень актуальна в этой ситуации. Если педагог сможет правильно настроить ученика, у последнего возникает так называемый спортивный интерес. Ребенок начинает задаваться вопросом: почему его соперники равны ему по возрасту, но у них получается выбиться на вершину пьедестала, а у него нет. Ученик на конкурсах в первую очередь должен слушать других участников, смотреть на них, перенимать их опыт. Что-то он возьмет, что-то пригодится, конечно же не все. Здесь важно чувство меры, чтобы не стать копией кого-то, ведь каждый ребенок уникален, а простое копирование может напрочь перекрыть именно творческую составляющую, что конечно никому не нужно. Таким образом, накапливается определенный багаж из собственного опыта (он уже более спокойно и раскованно чувствует себя на сцене) и личного впечатления от восприятия выступлений других детей. Начинать лучше всего с небольших конкурсов, например, школьных, районных, потом городских. Но планку всегда следует повышать, чтобы не оставаться на одном уровне. Спустя какое-то время, этот багаж начинает давать свои плоды, появляются первые успехи. Начинается вторая стадия самообразования и самореализации. Любому человеку нравится, когда у него после каких-то трудностей начинает что-то получаться. Здесь опять же важно не понижать уровень, занятия становятся более интенсивными, но приносят больше </w:t>
      </w:r>
      <w:r w:rsidRPr="006812F4">
        <w:rPr>
          <w:color w:val="000000" w:themeColor="text1"/>
        </w:rPr>
        <w:lastRenderedPageBreak/>
        <w:t>удовольствия, а отсюда и пользы. У ребенка появляется стимул к дальнейшей самореализации, он начинает искать все новые возможности для улучшения своего исполнительского уровня. Например, если на начальном этапе достаточно было прослушать новое произведение в одном варианте исполнения, то теперь, опять же исходя из опыта своих учеников,</w:t>
      </w:r>
      <w:r w:rsidR="00994EAA">
        <w:rPr>
          <w:color w:val="000000" w:themeColor="text1"/>
        </w:rPr>
        <w:t xml:space="preserve"> они начинают прослушивать уже </w:t>
      </w:r>
      <w:r w:rsidRPr="006812F4">
        <w:rPr>
          <w:color w:val="000000" w:themeColor="text1"/>
        </w:rPr>
        <w:t>несколько вариантов.</w:t>
      </w:r>
    </w:p>
    <w:p w:rsidR="00B759C5" w:rsidRPr="006812F4" w:rsidRDefault="00B759C5" w:rsidP="00994EAA">
      <w:pPr>
        <w:pStyle w:val="ad"/>
        <w:shd w:val="clear" w:color="auto" w:fill="FFFFFF"/>
        <w:spacing w:before="0" w:beforeAutospacing="0" w:after="0" w:afterAutospacing="0"/>
        <w:ind w:firstLine="709"/>
        <w:jc w:val="both"/>
        <w:rPr>
          <w:color w:val="000000" w:themeColor="text1"/>
        </w:rPr>
      </w:pPr>
      <w:r w:rsidRPr="006812F4">
        <w:rPr>
          <w:color w:val="000000" w:themeColor="text1"/>
        </w:rPr>
        <w:t>Участие в конкурсах дает стимул также и для самообразования. Ученики, слушая других участников, узнают новые произведения, и у них возникает желание самостоятельно ознакомиться с ними. Неоднократно ученики приходили ко мне с просьбой помочь разобраться со сложным местом или взять в прог</w:t>
      </w:r>
      <w:r w:rsidR="00994EAA">
        <w:rPr>
          <w:color w:val="000000" w:themeColor="text1"/>
        </w:rPr>
        <w:t xml:space="preserve">рамму то или иное произведение. </w:t>
      </w:r>
      <w:r w:rsidRPr="006812F4">
        <w:rPr>
          <w:color w:val="000000" w:themeColor="text1"/>
        </w:rPr>
        <w:t>Конечно, я сейчас привожу в пример своих старших ребят, те, что помладше, пока только начинают свой путь к сам</w:t>
      </w:r>
      <w:r w:rsidR="00994EAA">
        <w:rPr>
          <w:color w:val="000000" w:themeColor="text1"/>
        </w:rPr>
        <w:t>ореализации, но первые шаги уже видны</w:t>
      </w:r>
      <w:r w:rsidRPr="006812F4">
        <w:rPr>
          <w:color w:val="000000" w:themeColor="text1"/>
        </w:rPr>
        <w:t>. Все это происходит не сразу, после одного-двух конкурсов, все нарабатывается постепенно, азарт приходит со временем. Наша задача вовремя заметить потенциал и желание, и направить его в нужное русло. И в заключении, хотелось бы сказать о том, что конкурсы и фестивали должны быть в радость, особенно начинающим музыкантам, а те, кто постарше, уже почувствовав вкус победы, получат новую сильную мотивацию к самореализации к продолжению занятий. Творческое развитие учащихся, в процессе выступления на конкурсной сцене, становится итогом определенного этапа совместной работы ученика и преподавателя.</w:t>
      </w:r>
    </w:p>
    <w:p w:rsidR="00994EAA" w:rsidRDefault="00994EAA" w:rsidP="006812F4">
      <w:pPr>
        <w:spacing w:after="0" w:line="240" w:lineRule="auto"/>
        <w:jc w:val="center"/>
        <w:rPr>
          <w:rFonts w:ascii="Times New Roman" w:hAnsi="Times New Roman"/>
          <w:b/>
          <w:color w:val="000000" w:themeColor="text1"/>
          <w:sz w:val="24"/>
          <w:szCs w:val="24"/>
        </w:rPr>
      </w:pPr>
    </w:p>
    <w:p w:rsidR="00B759C5" w:rsidRPr="006812F4" w:rsidRDefault="006812F4" w:rsidP="006812F4">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Литература</w:t>
      </w:r>
    </w:p>
    <w:p w:rsidR="00B759C5" w:rsidRPr="006812F4" w:rsidRDefault="00B759C5" w:rsidP="00994EAA">
      <w:pPr>
        <w:numPr>
          <w:ilvl w:val="0"/>
          <w:numId w:val="93"/>
        </w:numPr>
        <w:tabs>
          <w:tab w:val="clear" w:pos="720"/>
          <w:tab w:val="num" w:pos="426"/>
        </w:tabs>
        <w:spacing w:after="0" w:line="240" w:lineRule="auto"/>
        <w:ind w:left="0" w:firstLine="0"/>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 xml:space="preserve">Асеев В.Г. Мотивация поведения и формирование личности. </w:t>
      </w:r>
      <w:r w:rsidR="00994EAA">
        <w:rPr>
          <w:rFonts w:ascii="Times New Roman" w:hAnsi="Times New Roman"/>
          <w:color w:val="000000" w:themeColor="text1"/>
          <w:sz w:val="24"/>
          <w:szCs w:val="24"/>
        </w:rPr>
        <w:t xml:space="preserve">- </w:t>
      </w:r>
      <w:r w:rsidRPr="006812F4">
        <w:rPr>
          <w:rFonts w:ascii="Times New Roman" w:hAnsi="Times New Roman"/>
          <w:color w:val="000000" w:themeColor="text1"/>
          <w:sz w:val="24"/>
          <w:szCs w:val="24"/>
        </w:rPr>
        <w:t>М., 1976</w:t>
      </w:r>
      <w:r w:rsidR="00994EAA">
        <w:rPr>
          <w:rFonts w:ascii="Times New Roman" w:hAnsi="Times New Roman"/>
          <w:color w:val="000000" w:themeColor="text1"/>
          <w:sz w:val="24"/>
          <w:szCs w:val="24"/>
        </w:rPr>
        <w:t>.</w:t>
      </w:r>
    </w:p>
    <w:p w:rsidR="00B759C5" w:rsidRPr="006812F4" w:rsidRDefault="00B759C5" w:rsidP="00994EAA">
      <w:pPr>
        <w:numPr>
          <w:ilvl w:val="0"/>
          <w:numId w:val="93"/>
        </w:numPr>
        <w:tabs>
          <w:tab w:val="clear" w:pos="720"/>
          <w:tab w:val="num" w:pos="426"/>
        </w:tabs>
        <w:spacing w:after="0" w:line="240" w:lineRule="auto"/>
        <w:ind w:left="0" w:firstLine="0"/>
        <w:jc w:val="both"/>
        <w:rPr>
          <w:rFonts w:ascii="Times New Roman" w:hAnsi="Times New Roman"/>
          <w:color w:val="000000" w:themeColor="text1"/>
          <w:sz w:val="24"/>
          <w:szCs w:val="24"/>
        </w:rPr>
      </w:pPr>
      <w:r w:rsidRPr="006812F4">
        <w:rPr>
          <w:rFonts w:ascii="Times New Roman" w:hAnsi="Times New Roman"/>
          <w:color w:val="000000" w:themeColor="text1"/>
          <w:sz w:val="24"/>
          <w:szCs w:val="24"/>
        </w:rPr>
        <w:t>Божевич Л.И. Изучение мотивации детей и подростков</w:t>
      </w:r>
      <w:r w:rsidR="00994EAA">
        <w:rPr>
          <w:rFonts w:ascii="Times New Roman" w:hAnsi="Times New Roman"/>
          <w:color w:val="000000" w:themeColor="text1"/>
          <w:sz w:val="24"/>
          <w:szCs w:val="24"/>
        </w:rPr>
        <w:t>. -</w:t>
      </w:r>
      <w:r w:rsidRPr="006812F4">
        <w:rPr>
          <w:rFonts w:ascii="Times New Roman" w:hAnsi="Times New Roman"/>
          <w:color w:val="000000" w:themeColor="text1"/>
          <w:sz w:val="24"/>
          <w:szCs w:val="24"/>
        </w:rPr>
        <w:t xml:space="preserve"> М., 1972</w:t>
      </w:r>
      <w:r w:rsidR="00994EAA">
        <w:rPr>
          <w:rFonts w:ascii="Times New Roman" w:hAnsi="Times New Roman"/>
          <w:color w:val="000000" w:themeColor="text1"/>
          <w:sz w:val="24"/>
          <w:szCs w:val="24"/>
        </w:rPr>
        <w:t>.</w:t>
      </w:r>
    </w:p>
    <w:p w:rsidR="003F7133" w:rsidRPr="006812F4" w:rsidRDefault="003F7133" w:rsidP="006812F4">
      <w:pPr>
        <w:spacing w:after="0" w:line="240" w:lineRule="auto"/>
        <w:jc w:val="both"/>
        <w:rPr>
          <w:rFonts w:ascii="Times New Roman" w:hAnsi="Times New Roman"/>
          <w:color w:val="000000" w:themeColor="text1"/>
          <w:sz w:val="24"/>
          <w:szCs w:val="24"/>
        </w:rPr>
      </w:pPr>
    </w:p>
    <w:sectPr w:rsidR="003F7133" w:rsidRPr="006812F4" w:rsidSect="00011A0D">
      <w:footerReference w:type="default" r:id="rId32"/>
      <w:footerReference w:type="first" r:id="rId33"/>
      <w:pgSz w:w="11906" w:h="16838"/>
      <w:pgMar w:top="1134" w:right="1134" w:bottom="1134" w:left="1276" w:header="284" w:footer="13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10D1" w:rsidRDefault="002110D1" w:rsidP="003E0811">
      <w:pPr>
        <w:spacing w:after="0" w:line="240" w:lineRule="auto"/>
      </w:pPr>
      <w:r>
        <w:separator/>
      </w:r>
    </w:p>
  </w:endnote>
  <w:endnote w:type="continuationSeparator" w:id="1">
    <w:p w:rsidR="002110D1" w:rsidRDefault="002110D1" w:rsidP="003E08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20B0604020202020204"/>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Times New Roman"/>
    <w:panose1 w:val="020B0604020202020204"/>
    <w:charset w:val="00"/>
    <w:family w:val="auto"/>
    <w:pitch w:val="variable"/>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Times-Roman">
    <w:altName w:val="Arial Unicode MS"/>
    <w:panose1 w:val="00000000000000000000"/>
    <w:charset w:val="80"/>
    <w:family w:val="roman"/>
    <w:notTrueType/>
    <w:pitch w:val="default"/>
    <w:sig w:usb0="00000001" w:usb1="08070000" w:usb2="00000010" w:usb3="00000000" w:csb0="00020000" w:csb1="00000000"/>
  </w:font>
  <w:font w:name="Geeza Pro">
    <w:altName w:val="Times New Roman"/>
    <w:charset w:val="CC"/>
    <w:family w:val="auto"/>
    <w:pitch w:val="variable"/>
    <w:sig w:usb0="00000000" w:usb1="00000000" w:usb2="00000000" w:usb3="00000000" w:csb0="00000000" w:csb1="00000000"/>
  </w:font>
  <w:font w:name="Palatino Linotype">
    <w:panose1 w:val="02040502050505030304"/>
    <w:charset w:val="CC"/>
    <w:family w:val="roman"/>
    <w:pitch w:val="variable"/>
    <w:sig w:usb0="E0000287" w:usb1="40000013"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imes New Roman Полужирный">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TimesNewRomanPSMT">
    <w:altName w:val="Arial Unicode MS"/>
    <w:panose1 w:val="020B0604020202020204"/>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50242"/>
      <w:docPartObj>
        <w:docPartGallery w:val="Page Numbers (Bottom of Page)"/>
        <w:docPartUnique/>
      </w:docPartObj>
    </w:sdtPr>
    <w:sdtContent>
      <w:p w:rsidR="002A4540" w:rsidRDefault="002A4540">
        <w:pPr>
          <w:pStyle w:val="a6"/>
          <w:jc w:val="center"/>
        </w:pPr>
        <w:r w:rsidRPr="00B96101">
          <w:rPr>
            <w:rFonts w:ascii="Times New Roman" w:hAnsi="Times New Roman"/>
            <w:sz w:val="20"/>
            <w:szCs w:val="20"/>
          </w:rPr>
          <w:fldChar w:fldCharType="begin"/>
        </w:r>
        <w:r w:rsidRPr="00B96101">
          <w:rPr>
            <w:rFonts w:ascii="Times New Roman" w:hAnsi="Times New Roman"/>
            <w:sz w:val="20"/>
            <w:szCs w:val="20"/>
          </w:rPr>
          <w:instrText xml:space="preserve"> PAGE   \* MERGEFORMAT </w:instrText>
        </w:r>
        <w:r w:rsidRPr="00B96101">
          <w:rPr>
            <w:rFonts w:ascii="Times New Roman" w:hAnsi="Times New Roman"/>
            <w:sz w:val="20"/>
            <w:szCs w:val="20"/>
          </w:rPr>
          <w:fldChar w:fldCharType="separate"/>
        </w:r>
        <w:r w:rsidR="00CD26D4">
          <w:rPr>
            <w:rFonts w:ascii="Times New Roman" w:hAnsi="Times New Roman"/>
            <w:noProof/>
            <w:sz w:val="20"/>
            <w:szCs w:val="20"/>
          </w:rPr>
          <w:t>12</w:t>
        </w:r>
        <w:r w:rsidRPr="00B96101">
          <w:rPr>
            <w:rFonts w:ascii="Times New Roman" w:hAnsi="Times New Roman"/>
            <w:noProof/>
            <w:sz w:val="20"/>
            <w:szCs w:val="20"/>
          </w:rPr>
          <w:fldChar w:fldCharType="end"/>
        </w:r>
      </w:p>
    </w:sdtContent>
  </w:sdt>
  <w:p w:rsidR="002A4540" w:rsidRDefault="002A4540">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50236"/>
      <w:docPartObj>
        <w:docPartGallery w:val="Page Numbers (Bottom of Page)"/>
        <w:docPartUnique/>
      </w:docPartObj>
    </w:sdtPr>
    <w:sdtContent>
      <w:p w:rsidR="002A4540" w:rsidRDefault="002A4540">
        <w:pPr>
          <w:pStyle w:val="a6"/>
          <w:jc w:val="center"/>
        </w:pPr>
      </w:p>
    </w:sdtContent>
  </w:sdt>
  <w:p w:rsidR="002A4540" w:rsidRDefault="002A454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10D1" w:rsidRDefault="002110D1" w:rsidP="003E0811">
      <w:pPr>
        <w:spacing w:after="0" w:line="240" w:lineRule="auto"/>
      </w:pPr>
      <w:r>
        <w:separator/>
      </w:r>
    </w:p>
  </w:footnote>
  <w:footnote w:type="continuationSeparator" w:id="1">
    <w:p w:rsidR="002110D1" w:rsidRDefault="002110D1" w:rsidP="003E08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5pt;height:11.5pt" o:bullet="t">
        <v:imagedata r:id="rId1" o:title="BD14578_"/>
      </v:shape>
    </w:pict>
  </w:numPicBullet>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22"/>
    <w:multiLevelType w:val="multilevel"/>
    <w:tmpl w:val="00000022"/>
    <w:lvl w:ilvl="0">
      <w:start w:val="1"/>
      <w:numFmt w:val="bullet"/>
      <w:suff w:val="nothing"/>
      <w:lvlText w:val=""/>
      <w:lvlJc w:val="left"/>
      <w:pPr>
        <w:tabs>
          <w:tab w:val="num" w:pos="0"/>
        </w:tabs>
        <w:ind w:left="0" w:firstLine="0"/>
      </w:pPr>
      <w:rPr>
        <w:rFonts w:ascii="Symbol" w:hAnsi="Symbol" w:cs="OpenSymbol"/>
      </w:rPr>
    </w:lvl>
    <w:lvl w:ilvl="1">
      <w:start w:val="1"/>
      <w:numFmt w:val="bullet"/>
      <w:suff w:val="nothing"/>
      <w:lvlText w:val=""/>
      <w:lvlJc w:val="left"/>
      <w:pPr>
        <w:tabs>
          <w:tab w:val="num" w:pos="0"/>
        </w:tabs>
        <w:ind w:left="0" w:firstLine="0"/>
      </w:pPr>
      <w:rPr>
        <w:rFonts w:ascii="Symbol" w:hAnsi="Symbol" w:cs="OpenSymbol"/>
      </w:rPr>
    </w:lvl>
    <w:lvl w:ilvl="2">
      <w:start w:val="1"/>
      <w:numFmt w:val="bullet"/>
      <w:suff w:val="nothing"/>
      <w:lvlText w:val=""/>
      <w:lvlJc w:val="left"/>
      <w:pPr>
        <w:tabs>
          <w:tab w:val="num" w:pos="0"/>
        </w:tabs>
        <w:ind w:left="0" w:firstLine="0"/>
      </w:pPr>
      <w:rPr>
        <w:rFonts w:ascii="Symbol" w:hAnsi="Symbol" w:cs="OpenSymbol"/>
      </w:rPr>
    </w:lvl>
    <w:lvl w:ilvl="3">
      <w:start w:val="1"/>
      <w:numFmt w:val="bullet"/>
      <w:suff w:val="nothing"/>
      <w:lvlText w:val=""/>
      <w:lvlJc w:val="left"/>
      <w:pPr>
        <w:tabs>
          <w:tab w:val="num" w:pos="0"/>
        </w:tabs>
        <w:ind w:left="0" w:firstLine="0"/>
      </w:pPr>
      <w:rPr>
        <w:rFonts w:ascii="Symbol" w:hAnsi="Symbol" w:cs="OpenSymbol"/>
      </w:rPr>
    </w:lvl>
    <w:lvl w:ilvl="4">
      <w:start w:val="1"/>
      <w:numFmt w:val="bullet"/>
      <w:suff w:val="nothing"/>
      <w:lvlText w:val=""/>
      <w:lvlJc w:val="left"/>
      <w:pPr>
        <w:tabs>
          <w:tab w:val="num" w:pos="0"/>
        </w:tabs>
        <w:ind w:left="0" w:firstLine="0"/>
      </w:pPr>
      <w:rPr>
        <w:rFonts w:ascii="Symbol" w:hAnsi="Symbol" w:cs="OpenSymbol"/>
      </w:rPr>
    </w:lvl>
    <w:lvl w:ilvl="5">
      <w:start w:val="1"/>
      <w:numFmt w:val="bullet"/>
      <w:suff w:val="nothing"/>
      <w:lvlText w:val=""/>
      <w:lvlJc w:val="left"/>
      <w:pPr>
        <w:tabs>
          <w:tab w:val="num" w:pos="0"/>
        </w:tabs>
        <w:ind w:left="0" w:firstLine="0"/>
      </w:pPr>
      <w:rPr>
        <w:rFonts w:ascii="Symbol" w:hAnsi="Symbol" w:cs="OpenSymbol"/>
      </w:rPr>
    </w:lvl>
    <w:lvl w:ilvl="6">
      <w:start w:val="1"/>
      <w:numFmt w:val="bullet"/>
      <w:suff w:val="nothing"/>
      <w:lvlText w:val=""/>
      <w:lvlJc w:val="left"/>
      <w:pPr>
        <w:tabs>
          <w:tab w:val="num" w:pos="0"/>
        </w:tabs>
        <w:ind w:left="0" w:firstLine="0"/>
      </w:pPr>
      <w:rPr>
        <w:rFonts w:ascii="Symbol" w:hAnsi="Symbol" w:cs="OpenSymbol"/>
      </w:rPr>
    </w:lvl>
    <w:lvl w:ilvl="7">
      <w:start w:val="1"/>
      <w:numFmt w:val="bullet"/>
      <w:suff w:val="nothing"/>
      <w:lvlText w:val=""/>
      <w:lvlJc w:val="left"/>
      <w:pPr>
        <w:tabs>
          <w:tab w:val="num" w:pos="0"/>
        </w:tabs>
        <w:ind w:left="0" w:firstLine="0"/>
      </w:pPr>
      <w:rPr>
        <w:rFonts w:ascii="Symbol" w:hAnsi="Symbol" w:cs="OpenSymbol"/>
      </w:rPr>
    </w:lvl>
    <w:lvl w:ilvl="8">
      <w:start w:val="1"/>
      <w:numFmt w:val="bullet"/>
      <w:suff w:val="nothing"/>
      <w:lvlText w:val=""/>
      <w:lvlJc w:val="left"/>
      <w:pPr>
        <w:tabs>
          <w:tab w:val="num" w:pos="0"/>
        </w:tabs>
        <w:ind w:left="0" w:firstLine="0"/>
      </w:pPr>
      <w:rPr>
        <w:rFonts w:ascii="Symbol" w:hAnsi="Symbol" w:cs="OpenSymbol"/>
      </w:rPr>
    </w:lvl>
  </w:abstractNum>
  <w:abstractNum w:abstractNumId="2">
    <w:nsid w:val="00114BC9"/>
    <w:multiLevelType w:val="multilevel"/>
    <w:tmpl w:val="3EE43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02529F"/>
    <w:multiLevelType w:val="hybridMultilevel"/>
    <w:tmpl w:val="0E2616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2145ABD"/>
    <w:multiLevelType w:val="hybridMultilevel"/>
    <w:tmpl w:val="75E4100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02B63307"/>
    <w:multiLevelType w:val="multilevel"/>
    <w:tmpl w:val="7E5291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47D509B"/>
    <w:multiLevelType w:val="hybridMultilevel"/>
    <w:tmpl w:val="FE467C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56524AC"/>
    <w:multiLevelType w:val="hybridMultilevel"/>
    <w:tmpl w:val="4600DA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FE09AE"/>
    <w:multiLevelType w:val="hybridMultilevel"/>
    <w:tmpl w:val="E6D28F60"/>
    <w:lvl w:ilvl="0" w:tplc="EB3A8EE8">
      <w:start w:val="1"/>
      <w:numFmt w:val="decimal"/>
      <w:lvlText w:val="%1."/>
      <w:lvlJc w:val="left"/>
      <w:pPr>
        <w:ind w:left="720" w:hanging="360"/>
      </w:pPr>
      <w:rPr>
        <w:rFonts w:ascii="Times New Roman" w:eastAsia="Calibri" w:hAnsi="Times New Roman" w:cs="Times New Roman"/>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EB240E"/>
    <w:multiLevelType w:val="hybridMultilevel"/>
    <w:tmpl w:val="CDDE6C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72F43F6"/>
    <w:multiLevelType w:val="hybridMultilevel"/>
    <w:tmpl w:val="DCDEE0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07BB3589"/>
    <w:multiLevelType w:val="hybridMultilevel"/>
    <w:tmpl w:val="07606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8F37A6E"/>
    <w:multiLevelType w:val="hybridMultilevel"/>
    <w:tmpl w:val="200A687E"/>
    <w:lvl w:ilvl="0" w:tplc="23A494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D6B6727"/>
    <w:multiLevelType w:val="multilevel"/>
    <w:tmpl w:val="3B708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2254B21"/>
    <w:multiLevelType w:val="hybridMultilevel"/>
    <w:tmpl w:val="50E85558"/>
    <w:lvl w:ilvl="0" w:tplc="0419000F">
      <w:start w:val="1"/>
      <w:numFmt w:val="decimal"/>
      <w:lvlText w:val="%1."/>
      <w:lvlJc w:val="left"/>
      <w:pPr>
        <w:ind w:left="360" w:hanging="360"/>
      </w:pPr>
      <w:rPr>
        <w:b w:val="0"/>
        <w:i w:val="0"/>
        <w:vanish/>
        <w:webHidden w:val="0"/>
        <w:specVanish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22A7E55"/>
    <w:multiLevelType w:val="multilevel"/>
    <w:tmpl w:val="8C145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2C40ED9"/>
    <w:multiLevelType w:val="hybridMultilevel"/>
    <w:tmpl w:val="B0041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2CD7F6B"/>
    <w:multiLevelType w:val="multilevel"/>
    <w:tmpl w:val="0234E33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136F41E8"/>
    <w:multiLevelType w:val="hybridMultilevel"/>
    <w:tmpl w:val="35D0BC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3D505FE"/>
    <w:multiLevelType w:val="hybridMultilevel"/>
    <w:tmpl w:val="A63CB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3E55EDD"/>
    <w:multiLevelType w:val="hybridMultilevel"/>
    <w:tmpl w:val="E70C4A00"/>
    <w:lvl w:ilvl="0" w:tplc="26C6F84A">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21">
    <w:nsid w:val="14604F61"/>
    <w:multiLevelType w:val="hybridMultilevel"/>
    <w:tmpl w:val="DF08D1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157441AD"/>
    <w:multiLevelType w:val="hybridMultilevel"/>
    <w:tmpl w:val="EC24C8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161139A5"/>
    <w:multiLevelType w:val="hybridMultilevel"/>
    <w:tmpl w:val="0D8C1F96"/>
    <w:lvl w:ilvl="0" w:tplc="BD4801C4">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4">
    <w:nsid w:val="18F51C9F"/>
    <w:multiLevelType w:val="hybridMultilevel"/>
    <w:tmpl w:val="8BBC2144"/>
    <w:lvl w:ilvl="0" w:tplc="7DC46242">
      <w:start w:val="1"/>
      <w:numFmt w:val="decimal"/>
      <w:lvlText w:val="%1."/>
      <w:lvlJc w:val="left"/>
      <w:pPr>
        <w:ind w:left="4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5">
    <w:nsid w:val="1FC15CA5"/>
    <w:multiLevelType w:val="hybridMultilevel"/>
    <w:tmpl w:val="28BE83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0A91E5D"/>
    <w:multiLevelType w:val="hybridMultilevel"/>
    <w:tmpl w:val="07A6C420"/>
    <w:lvl w:ilvl="0" w:tplc="83DC30F6">
      <w:start w:val="1"/>
      <w:numFmt w:val="bullet"/>
      <w:lvlText w:val="–"/>
      <w:lvlJc w:val="left"/>
      <w:pPr>
        <w:ind w:hanging="233"/>
      </w:pPr>
      <w:rPr>
        <w:rFonts w:ascii="Arial" w:eastAsia="Arial" w:hAnsi="Arial" w:hint="default"/>
        <w:w w:val="94"/>
        <w:sz w:val="28"/>
        <w:szCs w:val="28"/>
      </w:rPr>
    </w:lvl>
    <w:lvl w:ilvl="1" w:tplc="AA40DD24">
      <w:start w:val="1"/>
      <w:numFmt w:val="bullet"/>
      <w:lvlText w:val="•"/>
      <w:lvlJc w:val="left"/>
      <w:rPr>
        <w:rFonts w:hint="default"/>
      </w:rPr>
    </w:lvl>
    <w:lvl w:ilvl="2" w:tplc="6C209958">
      <w:start w:val="1"/>
      <w:numFmt w:val="bullet"/>
      <w:lvlText w:val="•"/>
      <w:lvlJc w:val="left"/>
      <w:rPr>
        <w:rFonts w:hint="default"/>
      </w:rPr>
    </w:lvl>
    <w:lvl w:ilvl="3" w:tplc="485ECAB2">
      <w:start w:val="1"/>
      <w:numFmt w:val="bullet"/>
      <w:lvlText w:val="•"/>
      <w:lvlJc w:val="left"/>
      <w:rPr>
        <w:rFonts w:hint="default"/>
      </w:rPr>
    </w:lvl>
    <w:lvl w:ilvl="4" w:tplc="A8263BC6">
      <w:start w:val="1"/>
      <w:numFmt w:val="bullet"/>
      <w:lvlText w:val="•"/>
      <w:lvlJc w:val="left"/>
      <w:rPr>
        <w:rFonts w:hint="default"/>
      </w:rPr>
    </w:lvl>
    <w:lvl w:ilvl="5" w:tplc="95AA3E70">
      <w:start w:val="1"/>
      <w:numFmt w:val="bullet"/>
      <w:lvlText w:val="•"/>
      <w:lvlJc w:val="left"/>
      <w:rPr>
        <w:rFonts w:hint="default"/>
      </w:rPr>
    </w:lvl>
    <w:lvl w:ilvl="6" w:tplc="A3C68104">
      <w:start w:val="1"/>
      <w:numFmt w:val="bullet"/>
      <w:lvlText w:val="•"/>
      <w:lvlJc w:val="left"/>
      <w:rPr>
        <w:rFonts w:hint="default"/>
      </w:rPr>
    </w:lvl>
    <w:lvl w:ilvl="7" w:tplc="EDDA523C">
      <w:start w:val="1"/>
      <w:numFmt w:val="bullet"/>
      <w:lvlText w:val="•"/>
      <w:lvlJc w:val="left"/>
      <w:rPr>
        <w:rFonts w:hint="default"/>
      </w:rPr>
    </w:lvl>
    <w:lvl w:ilvl="8" w:tplc="1BE0DA66">
      <w:start w:val="1"/>
      <w:numFmt w:val="bullet"/>
      <w:lvlText w:val="•"/>
      <w:lvlJc w:val="left"/>
      <w:rPr>
        <w:rFonts w:hint="default"/>
      </w:rPr>
    </w:lvl>
  </w:abstractNum>
  <w:abstractNum w:abstractNumId="27">
    <w:nsid w:val="21667514"/>
    <w:multiLevelType w:val="multilevel"/>
    <w:tmpl w:val="7D9896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2465691C"/>
    <w:multiLevelType w:val="hybridMultilevel"/>
    <w:tmpl w:val="9120F21E"/>
    <w:lvl w:ilvl="0" w:tplc="F6081FE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25282188"/>
    <w:multiLevelType w:val="hybridMultilevel"/>
    <w:tmpl w:val="24C87DBE"/>
    <w:lvl w:ilvl="0" w:tplc="D2105494">
      <w:start w:val="1"/>
      <w:numFmt w:val="decimal"/>
      <w:lvlText w:val="%1."/>
      <w:lvlJc w:val="left"/>
      <w:pPr>
        <w:tabs>
          <w:tab w:val="num" w:pos="0"/>
        </w:tabs>
        <w:ind w:hanging="360"/>
      </w:pPr>
      <w:rPr>
        <w:rFonts w:cs="Times New Roman" w:hint="default"/>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30">
    <w:nsid w:val="255E4B85"/>
    <w:multiLevelType w:val="multilevel"/>
    <w:tmpl w:val="8698E0EA"/>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tabs>
          <w:tab w:val="num" w:pos="1440"/>
        </w:tabs>
        <w:ind w:left="1440" w:hanging="360"/>
      </w:pPr>
      <w:rPr>
        <w:rFonts w:hint="default"/>
        <w:sz w:val="24"/>
        <w:szCs w:val="24"/>
      </w:rPr>
    </w:lvl>
    <w:lvl w:ilvl="2">
      <w:start w:val="1"/>
      <w:numFmt w:val="decimal"/>
      <w:lvlText w:val="%3."/>
      <w:lvlJc w:val="left"/>
      <w:pPr>
        <w:tabs>
          <w:tab w:val="num" w:pos="2160"/>
        </w:tabs>
        <w:ind w:left="2160" w:hanging="360"/>
      </w:pPr>
      <w:rPr>
        <w:rFonts w:hint="default"/>
        <w:sz w:val="24"/>
        <w:szCs w:val="24"/>
      </w:rPr>
    </w:lvl>
    <w:lvl w:ilvl="3">
      <w:start w:val="1"/>
      <w:numFmt w:val="decimal"/>
      <w:lvlText w:val="%4."/>
      <w:lvlJc w:val="left"/>
      <w:pPr>
        <w:tabs>
          <w:tab w:val="num" w:pos="2880"/>
        </w:tabs>
        <w:ind w:left="2880" w:hanging="360"/>
      </w:pPr>
      <w:rPr>
        <w:rFonts w:hint="default"/>
        <w:sz w:val="20"/>
      </w:rPr>
    </w:lvl>
    <w:lvl w:ilvl="4">
      <w:start w:val="1"/>
      <w:numFmt w:val="decimal"/>
      <w:lvlText w:val="%5."/>
      <w:lvlJc w:val="left"/>
      <w:pPr>
        <w:tabs>
          <w:tab w:val="num" w:pos="3600"/>
        </w:tabs>
        <w:ind w:left="3600" w:hanging="360"/>
      </w:pPr>
      <w:rPr>
        <w:rFonts w:hint="default"/>
        <w:sz w:val="20"/>
      </w:rPr>
    </w:lvl>
    <w:lvl w:ilvl="5">
      <w:start w:val="1"/>
      <w:numFmt w:val="decimal"/>
      <w:lvlText w:val="%6."/>
      <w:lvlJc w:val="left"/>
      <w:pPr>
        <w:tabs>
          <w:tab w:val="num" w:pos="4320"/>
        </w:tabs>
        <w:ind w:left="4320" w:hanging="360"/>
      </w:pPr>
      <w:rPr>
        <w:rFonts w:hint="default"/>
        <w:sz w:val="20"/>
      </w:rPr>
    </w:lvl>
    <w:lvl w:ilvl="6">
      <w:start w:val="1"/>
      <w:numFmt w:val="decimal"/>
      <w:lvlText w:val="%7."/>
      <w:lvlJc w:val="left"/>
      <w:pPr>
        <w:tabs>
          <w:tab w:val="num" w:pos="5040"/>
        </w:tabs>
        <w:ind w:left="5040" w:hanging="360"/>
      </w:pPr>
      <w:rPr>
        <w:rFonts w:hint="default"/>
        <w:sz w:val="20"/>
      </w:rPr>
    </w:lvl>
    <w:lvl w:ilvl="7">
      <w:start w:val="1"/>
      <w:numFmt w:val="decimal"/>
      <w:lvlText w:val="%8."/>
      <w:lvlJc w:val="left"/>
      <w:pPr>
        <w:tabs>
          <w:tab w:val="num" w:pos="5760"/>
        </w:tabs>
        <w:ind w:left="5760" w:hanging="360"/>
      </w:pPr>
      <w:rPr>
        <w:rFonts w:hint="default"/>
        <w:sz w:val="20"/>
      </w:rPr>
    </w:lvl>
    <w:lvl w:ilvl="8">
      <w:start w:val="1"/>
      <w:numFmt w:val="decimal"/>
      <w:lvlText w:val="%9."/>
      <w:lvlJc w:val="left"/>
      <w:pPr>
        <w:tabs>
          <w:tab w:val="num" w:pos="6480"/>
        </w:tabs>
        <w:ind w:left="6480" w:hanging="360"/>
      </w:pPr>
      <w:rPr>
        <w:rFonts w:hint="default"/>
        <w:sz w:val="20"/>
      </w:rPr>
    </w:lvl>
  </w:abstractNum>
  <w:abstractNum w:abstractNumId="31">
    <w:nsid w:val="2561346B"/>
    <w:multiLevelType w:val="hybridMultilevel"/>
    <w:tmpl w:val="8A8C9AB2"/>
    <w:lvl w:ilvl="0" w:tplc="320E99CE">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25932148"/>
    <w:multiLevelType w:val="hybridMultilevel"/>
    <w:tmpl w:val="555AE86E"/>
    <w:lvl w:ilvl="0" w:tplc="4F48FF16">
      <w:start w:val="1"/>
      <w:numFmt w:val="decimal"/>
      <w:lvlText w:val="%1."/>
      <w:lvlJc w:val="left"/>
      <w:pPr>
        <w:ind w:hanging="277"/>
      </w:pPr>
      <w:rPr>
        <w:rFonts w:ascii="Times New Roman" w:eastAsia="Times New Roman" w:hAnsi="Times New Roman" w:hint="default"/>
        <w:spacing w:val="1"/>
        <w:sz w:val="24"/>
        <w:szCs w:val="24"/>
      </w:rPr>
    </w:lvl>
    <w:lvl w:ilvl="1" w:tplc="CDC82882">
      <w:start w:val="1"/>
      <w:numFmt w:val="bullet"/>
      <w:lvlText w:val="•"/>
      <w:lvlJc w:val="left"/>
      <w:rPr>
        <w:rFonts w:hint="default"/>
      </w:rPr>
    </w:lvl>
    <w:lvl w:ilvl="2" w:tplc="79701B84">
      <w:start w:val="1"/>
      <w:numFmt w:val="bullet"/>
      <w:lvlText w:val="•"/>
      <w:lvlJc w:val="left"/>
      <w:rPr>
        <w:rFonts w:hint="default"/>
      </w:rPr>
    </w:lvl>
    <w:lvl w:ilvl="3" w:tplc="F948E316">
      <w:start w:val="1"/>
      <w:numFmt w:val="bullet"/>
      <w:lvlText w:val="•"/>
      <w:lvlJc w:val="left"/>
      <w:rPr>
        <w:rFonts w:hint="default"/>
      </w:rPr>
    </w:lvl>
    <w:lvl w:ilvl="4" w:tplc="65145122">
      <w:start w:val="1"/>
      <w:numFmt w:val="bullet"/>
      <w:lvlText w:val="•"/>
      <w:lvlJc w:val="left"/>
      <w:rPr>
        <w:rFonts w:hint="default"/>
      </w:rPr>
    </w:lvl>
    <w:lvl w:ilvl="5" w:tplc="1BAA91C4">
      <w:start w:val="1"/>
      <w:numFmt w:val="bullet"/>
      <w:lvlText w:val="•"/>
      <w:lvlJc w:val="left"/>
      <w:rPr>
        <w:rFonts w:hint="default"/>
      </w:rPr>
    </w:lvl>
    <w:lvl w:ilvl="6" w:tplc="B0041E62">
      <w:start w:val="1"/>
      <w:numFmt w:val="bullet"/>
      <w:lvlText w:val="•"/>
      <w:lvlJc w:val="left"/>
      <w:rPr>
        <w:rFonts w:hint="default"/>
      </w:rPr>
    </w:lvl>
    <w:lvl w:ilvl="7" w:tplc="14C4066C">
      <w:start w:val="1"/>
      <w:numFmt w:val="bullet"/>
      <w:lvlText w:val="•"/>
      <w:lvlJc w:val="left"/>
      <w:rPr>
        <w:rFonts w:hint="default"/>
      </w:rPr>
    </w:lvl>
    <w:lvl w:ilvl="8" w:tplc="B6FA4C6C">
      <w:start w:val="1"/>
      <w:numFmt w:val="bullet"/>
      <w:lvlText w:val="•"/>
      <w:lvlJc w:val="left"/>
      <w:rPr>
        <w:rFonts w:hint="default"/>
      </w:rPr>
    </w:lvl>
  </w:abstractNum>
  <w:abstractNum w:abstractNumId="33">
    <w:nsid w:val="273C5581"/>
    <w:multiLevelType w:val="hybridMultilevel"/>
    <w:tmpl w:val="1B4C85FA"/>
    <w:lvl w:ilvl="0" w:tplc="C9682C10">
      <w:start w:val="1"/>
      <w:numFmt w:val="decimal"/>
      <w:lvlText w:val="%1."/>
      <w:lvlJc w:val="righ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34">
    <w:nsid w:val="278A0E81"/>
    <w:multiLevelType w:val="hybridMultilevel"/>
    <w:tmpl w:val="A23C875A"/>
    <w:lvl w:ilvl="0" w:tplc="2722CFA6">
      <w:start w:val="1"/>
      <w:numFmt w:val="decimal"/>
      <w:lvlText w:val="%1."/>
      <w:lvlJc w:val="left"/>
      <w:pPr>
        <w:tabs>
          <w:tab w:val="num" w:pos="1035"/>
        </w:tabs>
        <w:ind w:left="1035" w:hanging="103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5">
    <w:nsid w:val="27B2242C"/>
    <w:multiLevelType w:val="hybridMultilevel"/>
    <w:tmpl w:val="ECE47E9A"/>
    <w:lvl w:ilvl="0" w:tplc="84CE5C0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6">
    <w:nsid w:val="28DF29BA"/>
    <w:multiLevelType w:val="hybridMultilevel"/>
    <w:tmpl w:val="F002330E"/>
    <w:lvl w:ilvl="0" w:tplc="0A7C86D4">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29502C3B"/>
    <w:multiLevelType w:val="hybridMultilevel"/>
    <w:tmpl w:val="2D521366"/>
    <w:lvl w:ilvl="0" w:tplc="D8908C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29AD00C2"/>
    <w:multiLevelType w:val="hybridMultilevel"/>
    <w:tmpl w:val="822C4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AB77943"/>
    <w:multiLevelType w:val="hybridMultilevel"/>
    <w:tmpl w:val="0B32EC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BE10991"/>
    <w:multiLevelType w:val="hybridMultilevel"/>
    <w:tmpl w:val="438A51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2C9F7C2C"/>
    <w:multiLevelType w:val="hybridMultilevel"/>
    <w:tmpl w:val="F3F46E9E"/>
    <w:lvl w:ilvl="0" w:tplc="0AA48B92">
      <w:start w:val="1"/>
      <w:numFmt w:val="decimal"/>
      <w:lvlText w:val="%1."/>
      <w:lvlJc w:val="left"/>
      <w:pPr>
        <w:ind w:left="1069" w:hanging="360"/>
      </w:pPr>
    </w:lvl>
    <w:lvl w:ilvl="1" w:tplc="ED32419C">
      <w:start w:val="1"/>
      <w:numFmt w:val="lowerLetter"/>
      <w:lvlText w:val="%2."/>
      <w:lvlJc w:val="left"/>
      <w:pPr>
        <w:ind w:left="1789" w:hanging="360"/>
      </w:pPr>
    </w:lvl>
    <w:lvl w:ilvl="2" w:tplc="6BC270FA">
      <w:start w:val="1"/>
      <w:numFmt w:val="lowerRoman"/>
      <w:lvlText w:val="%3."/>
      <w:lvlJc w:val="right"/>
      <w:pPr>
        <w:ind w:left="2509" w:hanging="180"/>
      </w:pPr>
    </w:lvl>
    <w:lvl w:ilvl="3" w:tplc="81B0A790">
      <w:start w:val="1"/>
      <w:numFmt w:val="decimal"/>
      <w:lvlText w:val="%4."/>
      <w:lvlJc w:val="left"/>
      <w:pPr>
        <w:ind w:left="3229" w:hanging="360"/>
      </w:pPr>
    </w:lvl>
    <w:lvl w:ilvl="4" w:tplc="F3C8D7D8">
      <w:start w:val="1"/>
      <w:numFmt w:val="lowerLetter"/>
      <w:lvlText w:val="%5."/>
      <w:lvlJc w:val="left"/>
      <w:pPr>
        <w:ind w:left="3949" w:hanging="360"/>
      </w:pPr>
    </w:lvl>
    <w:lvl w:ilvl="5" w:tplc="F7120436">
      <w:start w:val="1"/>
      <w:numFmt w:val="lowerRoman"/>
      <w:lvlText w:val="%6."/>
      <w:lvlJc w:val="right"/>
      <w:pPr>
        <w:ind w:left="4669" w:hanging="180"/>
      </w:pPr>
    </w:lvl>
    <w:lvl w:ilvl="6" w:tplc="CBD0627A">
      <w:start w:val="1"/>
      <w:numFmt w:val="decimal"/>
      <w:lvlText w:val="%7."/>
      <w:lvlJc w:val="left"/>
      <w:pPr>
        <w:ind w:left="5389" w:hanging="360"/>
      </w:pPr>
    </w:lvl>
    <w:lvl w:ilvl="7" w:tplc="705E2794">
      <w:start w:val="1"/>
      <w:numFmt w:val="lowerLetter"/>
      <w:lvlText w:val="%8."/>
      <w:lvlJc w:val="left"/>
      <w:pPr>
        <w:ind w:left="6109" w:hanging="360"/>
      </w:pPr>
    </w:lvl>
    <w:lvl w:ilvl="8" w:tplc="B3FC464A">
      <w:start w:val="1"/>
      <w:numFmt w:val="lowerRoman"/>
      <w:lvlText w:val="%9."/>
      <w:lvlJc w:val="right"/>
      <w:pPr>
        <w:ind w:left="6829" w:hanging="180"/>
      </w:pPr>
    </w:lvl>
  </w:abstractNum>
  <w:abstractNum w:abstractNumId="42">
    <w:nsid w:val="2D5C6C49"/>
    <w:multiLevelType w:val="hybridMultilevel"/>
    <w:tmpl w:val="DF2063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30086457"/>
    <w:multiLevelType w:val="hybridMultilevel"/>
    <w:tmpl w:val="5832F2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06D72DB"/>
    <w:multiLevelType w:val="hybridMultilevel"/>
    <w:tmpl w:val="2C2281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5">
    <w:nsid w:val="30921579"/>
    <w:multiLevelType w:val="hybridMultilevel"/>
    <w:tmpl w:val="F53CC5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31DF0471"/>
    <w:multiLevelType w:val="hybridMultilevel"/>
    <w:tmpl w:val="3A764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37B2278"/>
    <w:multiLevelType w:val="hybridMultilevel"/>
    <w:tmpl w:val="8466B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53A3FA3"/>
    <w:multiLevelType w:val="hybridMultilevel"/>
    <w:tmpl w:val="71AC6C46"/>
    <w:lvl w:ilvl="0" w:tplc="587861A6">
      <w:start w:val="1"/>
      <w:numFmt w:val="decimal"/>
      <w:lvlText w:val="%1."/>
      <w:lvlJc w:val="left"/>
      <w:pPr>
        <w:ind w:left="720" w:hanging="360"/>
      </w:pPr>
      <w:rPr>
        <w:rFonts w:ascii="Times New Roman" w:eastAsiaTheme="minorEastAsia"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6E06370"/>
    <w:multiLevelType w:val="hybridMultilevel"/>
    <w:tmpl w:val="F250A8E0"/>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50">
    <w:nsid w:val="39A5241A"/>
    <w:multiLevelType w:val="hybridMultilevel"/>
    <w:tmpl w:val="8354A8E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3B475389"/>
    <w:multiLevelType w:val="multilevel"/>
    <w:tmpl w:val="046AA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CDA43B2"/>
    <w:multiLevelType w:val="hybridMultilevel"/>
    <w:tmpl w:val="94145C3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nsid w:val="3E9D5E6C"/>
    <w:multiLevelType w:val="hybridMultilevel"/>
    <w:tmpl w:val="A7CE1B1A"/>
    <w:lvl w:ilvl="0" w:tplc="B17C93D4">
      <w:start w:val="6"/>
      <w:numFmt w:val="decimal"/>
      <w:lvlText w:val="%1."/>
      <w:lvlJc w:val="left"/>
      <w:pPr>
        <w:tabs>
          <w:tab w:val="num" w:pos="1849"/>
        </w:tabs>
        <w:ind w:left="1849" w:hanging="360"/>
      </w:pPr>
      <w:rPr>
        <w:rFonts w:cs="Times New Roman" w:hint="default"/>
      </w:rPr>
    </w:lvl>
    <w:lvl w:ilvl="1" w:tplc="04190019" w:tentative="1">
      <w:start w:val="1"/>
      <w:numFmt w:val="lowerLetter"/>
      <w:lvlText w:val="%2."/>
      <w:lvlJc w:val="left"/>
      <w:pPr>
        <w:tabs>
          <w:tab w:val="num" w:pos="2569"/>
        </w:tabs>
        <w:ind w:left="2569" w:hanging="360"/>
      </w:pPr>
      <w:rPr>
        <w:rFonts w:cs="Times New Roman"/>
      </w:rPr>
    </w:lvl>
    <w:lvl w:ilvl="2" w:tplc="0419001B" w:tentative="1">
      <w:start w:val="1"/>
      <w:numFmt w:val="lowerRoman"/>
      <w:lvlText w:val="%3."/>
      <w:lvlJc w:val="right"/>
      <w:pPr>
        <w:tabs>
          <w:tab w:val="num" w:pos="3289"/>
        </w:tabs>
        <w:ind w:left="3289" w:hanging="180"/>
      </w:pPr>
      <w:rPr>
        <w:rFonts w:cs="Times New Roman"/>
      </w:rPr>
    </w:lvl>
    <w:lvl w:ilvl="3" w:tplc="0419000F" w:tentative="1">
      <w:start w:val="1"/>
      <w:numFmt w:val="decimal"/>
      <w:lvlText w:val="%4."/>
      <w:lvlJc w:val="left"/>
      <w:pPr>
        <w:tabs>
          <w:tab w:val="num" w:pos="4009"/>
        </w:tabs>
        <w:ind w:left="4009" w:hanging="360"/>
      </w:pPr>
      <w:rPr>
        <w:rFonts w:cs="Times New Roman"/>
      </w:rPr>
    </w:lvl>
    <w:lvl w:ilvl="4" w:tplc="04190019" w:tentative="1">
      <w:start w:val="1"/>
      <w:numFmt w:val="lowerLetter"/>
      <w:lvlText w:val="%5."/>
      <w:lvlJc w:val="left"/>
      <w:pPr>
        <w:tabs>
          <w:tab w:val="num" w:pos="4729"/>
        </w:tabs>
        <w:ind w:left="4729" w:hanging="360"/>
      </w:pPr>
      <w:rPr>
        <w:rFonts w:cs="Times New Roman"/>
      </w:rPr>
    </w:lvl>
    <w:lvl w:ilvl="5" w:tplc="0419001B" w:tentative="1">
      <w:start w:val="1"/>
      <w:numFmt w:val="lowerRoman"/>
      <w:lvlText w:val="%6."/>
      <w:lvlJc w:val="right"/>
      <w:pPr>
        <w:tabs>
          <w:tab w:val="num" w:pos="5449"/>
        </w:tabs>
        <w:ind w:left="5449" w:hanging="180"/>
      </w:pPr>
      <w:rPr>
        <w:rFonts w:cs="Times New Roman"/>
      </w:rPr>
    </w:lvl>
    <w:lvl w:ilvl="6" w:tplc="0419000F" w:tentative="1">
      <w:start w:val="1"/>
      <w:numFmt w:val="decimal"/>
      <w:lvlText w:val="%7."/>
      <w:lvlJc w:val="left"/>
      <w:pPr>
        <w:tabs>
          <w:tab w:val="num" w:pos="6169"/>
        </w:tabs>
        <w:ind w:left="6169" w:hanging="360"/>
      </w:pPr>
      <w:rPr>
        <w:rFonts w:cs="Times New Roman"/>
      </w:rPr>
    </w:lvl>
    <w:lvl w:ilvl="7" w:tplc="04190019" w:tentative="1">
      <w:start w:val="1"/>
      <w:numFmt w:val="lowerLetter"/>
      <w:lvlText w:val="%8."/>
      <w:lvlJc w:val="left"/>
      <w:pPr>
        <w:tabs>
          <w:tab w:val="num" w:pos="6889"/>
        </w:tabs>
        <w:ind w:left="6889" w:hanging="360"/>
      </w:pPr>
      <w:rPr>
        <w:rFonts w:cs="Times New Roman"/>
      </w:rPr>
    </w:lvl>
    <w:lvl w:ilvl="8" w:tplc="0419001B" w:tentative="1">
      <w:start w:val="1"/>
      <w:numFmt w:val="lowerRoman"/>
      <w:lvlText w:val="%9."/>
      <w:lvlJc w:val="right"/>
      <w:pPr>
        <w:tabs>
          <w:tab w:val="num" w:pos="7609"/>
        </w:tabs>
        <w:ind w:left="7609" w:hanging="180"/>
      </w:pPr>
      <w:rPr>
        <w:rFonts w:cs="Times New Roman"/>
      </w:rPr>
    </w:lvl>
  </w:abstractNum>
  <w:abstractNum w:abstractNumId="54">
    <w:nsid w:val="3F902E2E"/>
    <w:multiLevelType w:val="hybridMultilevel"/>
    <w:tmpl w:val="BE5AF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01B1345"/>
    <w:multiLevelType w:val="hybridMultilevel"/>
    <w:tmpl w:val="08004B9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6">
    <w:nsid w:val="409B4EC7"/>
    <w:multiLevelType w:val="multilevel"/>
    <w:tmpl w:val="BC3E2328"/>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57">
    <w:nsid w:val="42753DDE"/>
    <w:multiLevelType w:val="hybridMultilevel"/>
    <w:tmpl w:val="77B26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29E770B"/>
    <w:multiLevelType w:val="hybridMultilevel"/>
    <w:tmpl w:val="8098BFC6"/>
    <w:lvl w:ilvl="0" w:tplc="F8B28F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43985260"/>
    <w:multiLevelType w:val="hybridMultilevel"/>
    <w:tmpl w:val="F594B99E"/>
    <w:lvl w:ilvl="0" w:tplc="5DAAAF54">
      <w:start w:val="1"/>
      <w:numFmt w:val="decimal"/>
      <w:lvlText w:val="%1."/>
      <w:lvlJc w:val="left"/>
      <w:pPr>
        <w:ind w:left="1429" w:hanging="360"/>
      </w:pPr>
      <w:rPr>
        <w:rFonts w:ascii="Times New Roman" w:eastAsia="Calibri" w:hAnsi="Times New Roman" w:cs="Times New Roman"/>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43AB2AC2"/>
    <w:multiLevelType w:val="multilevel"/>
    <w:tmpl w:val="4944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43B127B3"/>
    <w:multiLevelType w:val="hybridMultilevel"/>
    <w:tmpl w:val="91341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6AD2D6E"/>
    <w:multiLevelType w:val="hybridMultilevel"/>
    <w:tmpl w:val="4C0E3B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478A3E09"/>
    <w:multiLevelType w:val="hybridMultilevel"/>
    <w:tmpl w:val="4CD03C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47B1228B"/>
    <w:multiLevelType w:val="multilevel"/>
    <w:tmpl w:val="E1CCE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89964AC"/>
    <w:multiLevelType w:val="hybridMultilevel"/>
    <w:tmpl w:val="4D32FBF4"/>
    <w:lvl w:ilvl="0" w:tplc="78EEAD4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nsid w:val="48FA50D8"/>
    <w:multiLevelType w:val="hybridMultilevel"/>
    <w:tmpl w:val="6B6C94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49951D12"/>
    <w:multiLevelType w:val="multilevel"/>
    <w:tmpl w:val="5786395C"/>
    <w:lvl w:ilvl="0">
      <w:start w:val="1"/>
      <w:numFmt w:val="decimal"/>
      <w:lvlText w:val="%1"/>
      <w:lvlJc w:val="left"/>
      <w:pPr>
        <w:tabs>
          <w:tab w:val="num" w:pos="495"/>
        </w:tabs>
        <w:ind w:left="495" w:hanging="495"/>
      </w:pPr>
      <w:rPr>
        <w:rFonts w:hint="default"/>
      </w:rPr>
    </w:lvl>
    <w:lvl w:ilvl="1">
      <w:start w:val="2"/>
      <w:numFmt w:val="decimal"/>
      <w:lvlText w:val="%1.%2"/>
      <w:lvlJc w:val="left"/>
      <w:pPr>
        <w:tabs>
          <w:tab w:val="num" w:pos="-45"/>
        </w:tabs>
        <w:ind w:left="-45" w:hanging="495"/>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260"/>
        </w:tabs>
        <w:ind w:left="-1260" w:hanging="144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980"/>
        </w:tabs>
        <w:ind w:left="-198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8">
    <w:nsid w:val="4AED23B0"/>
    <w:multiLevelType w:val="hybridMultilevel"/>
    <w:tmpl w:val="32B6BDA8"/>
    <w:lvl w:ilvl="0" w:tplc="8402E08E">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69">
    <w:nsid w:val="4B1B0F4D"/>
    <w:multiLevelType w:val="hybridMultilevel"/>
    <w:tmpl w:val="A4222030"/>
    <w:lvl w:ilvl="0" w:tplc="FF74A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0">
    <w:nsid w:val="4FBE782A"/>
    <w:multiLevelType w:val="hybridMultilevel"/>
    <w:tmpl w:val="7D848D96"/>
    <w:lvl w:ilvl="0" w:tplc="A240FD70">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1">
    <w:nsid w:val="50B743B5"/>
    <w:multiLevelType w:val="hybridMultilevel"/>
    <w:tmpl w:val="91F61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50FB72FB"/>
    <w:multiLevelType w:val="hybridMultilevel"/>
    <w:tmpl w:val="937CA6A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nsid w:val="51B2634A"/>
    <w:multiLevelType w:val="hybridMultilevel"/>
    <w:tmpl w:val="C5AA8A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2F41F11"/>
    <w:multiLevelType w:val="hybridMultilevel"/>
    <w:tmpl w:val="1CEAB08E"/>
    <w:lvl w:ilvl="0" w:tplc="EDC063C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nsid w:val="534A775A"/>
    <w:multiLevelType w:val="hybridMultilevel"/>
    <w:tmpl w:val="ADA052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540B62CD"/>
    <w:multiLevelType w:val="hybridMultilevel"/>
    <w:tmpl w:val="1A244990"/>
    <w:lvl w:ilvl="0" w:tplc="A0AA168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6900799"/>
    <w:multiLevelType w:val="hybridMultilevel"/>
    <w:tmpl w:val="98F0DB30"/>
    <w:lvl w:ilvl="0" w:tplc="659A3422">
      <w:start w:val="1"/>
      <w:numFmt w:val="decimal"/>
      <w:lvlText w:val="%1."/>
      <w:lvlJc w:val="left"/>
      <w:pPr>
        <w:ind w:left="644"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7B87E7D"/>
    <w:multiLevelType w:val="hybridMultilevel"/>
    <w:tmpl w:val="BA944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83648CC"/>
    <w:multiLevelType w:val="hybridMultilevel"/>
    <w:tmpl w:val="DD824AA2"/>
    <w:lvl w:ilvl="0" w:tplc="B704B0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nsid w:val="58877247"/>
    <w:multiLevelType w:val="multilevel"/>
    <w:tmpl w:val="CD90B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59A90053"/>
    <w:multiLevelType w:val="hybridMultilevel"/>
    <w:tmpl w:val="B986F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5A357B37"/>
    <w:multiLevelType w:val="hybridMultilevel"/>
    <w:tmpl w:val="C840E250"/>
    <w:lvl w:ilvl="0" w:tplc="C3E6F0EA">
      <w:numFmt w:val="bullet"/>
      <w:lvlText w:val="-"/>
      <w:lvlJc w:val="left"/>
      <w:pPr>
        <w:ind w:left="420" w:hanging="360"/>
      </w:pPr>
      <w:rPr>
        <w:rFonts w:ascii="Times New Roman" w:eastAsia="Times New Roman" w:hAnsi="Times New Roman" w:cs="Times New Roman" w:hint="default"/>
        <w:b/>
        <w:color w:val="00008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83">
    <w:nsid w:val="5AC876AC"/>
    <w:multiLevelType w:val="hybridMultilevel"/>
    <w:tmpl w:val="23B2EF3C"/>
    <w:lvl w:ilvl="0" w:tplc="CDF0204A">
      <w:start w:val="1"/>
      <w:numFmt w:val="decimal"/>
      <w:lvlText w:val="%1."/>
      <w:lvlJc w:val="left"/>
      <w:pPr>
        <w:tabs>
          <w:tab w:val="num" w:pos="1725"/>
        </w:tabs>
        <w:ind w:left="1725" w:hanging="10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4">
    <w:nsid w:val="5B260817"/>
    <w:multiLevelType w:val="multilevel"/>
    <w:tmpl w:val="A9D49C4C"/>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5DAF3DA1"/>
    <w:multiLevelType w:val="hybridMultilevel"/>
    <w:tmpl w:val="0DCED61C"/>
    <w:lvl w:ilvl="0" w:tplc="1160FD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6">
    <w:nsid w:val="6128173C"/>
    <w:multiLevelType w:val="multilevel"/>
    <w:tmpl w:val="E066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197310A"/>
    <w:multiLevelType w:val="multilevel"/>
    <w:tmpl w:val="F97A6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2DF4FAA"/>
    <w:multiLevelType w:val="hybridMultilevel"/>
    <w:tmpl w:val="F8AEC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45F5DC4"/>
    <w:multiLevelType w:val="hybridMultilevel"/>
    <w:tmpl w:val="7B140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66F63F60"/>
    <w:multiLevelType w:val="hybridMultilevel"/>
    <w:tmpl w:val="BAFA949C"/>
    <w:lvl w:ilvl="0" w:tplc="8B06096E">
      <w:start w:val="1"/>
      <w:numFmt w:val="decimal"/>
      <w:lvlText w:val="%1."/>
      <w:lvlJc w:val="left"/>
      <w:pPr>
        <w:ind w:hanging="289"/>
      </w:pPr>
      <w:rPr>
        <w:rFonts w:ascii="Times New Roman" w:eastAsia="Times New Roman" w:hAnsi="Times New Roman" w:hint="default"/>
        <w:spacing w:val="1"/>
        <w:sz w:val="24"/>
        <w:szCs w:val="24"/>
      </w:rPr>
    </w:lvl>
    <w:lvl w:ilvl="1" w:tplc="634A93E4">
      <w:start w:val="1"/>
      <w:numFmt w:val="bullet"/>
      <w:lvlText w:val="•"/>
      <w:lvlJc w:val="left"/>
      <w:rPr>
        <w:rFonts w:hint="default"/>
      </w:rPr>
    </w:lvl>
    <w:lvl w:ilvl="2" w:tplc="316A0322">
      <w:start w:val="1"/>
      <w:numFmt w:val="bullet"/>
      <w:lvlText w:val="•"/>
      <w:lvlJc w:val="left"/>
      <w:rPr>
        <w:rFonts w:hint="default"/>
      </w:rPr>
    </w:lvl>
    <w:lvl w:ilvl="3" w:tplc="7D3A967E">
      <w:start w:val="1"/>
      <w:numFmt w:val="bullet"/>
      <w:lvlText w:val="•"/>
      <w:lvlJc w:val="left"/>
      <w:rPr>
        <w:rFonts w:hint="default"/>
      </w:rPr>
    </w:lvl>
    <w:lvl w:ilvl="4" w:tplc="FBAE0310">
      <w:start w:val="1"/>
      <w:numFmt w:val="bullet"/>
      <w:lvlText w:val="•"/>
      <w:lvlJc w:val="left"/>
      <w:rPr>
        <w:rFonts w:hint="default"/>
      </w:rPr>
    </w:lvl>
    <w:lvl w:ilvl="5" w:tplc="C01439A8">
      <w:start w:val="1"/>
      <w:numFmt w:val="bullet"/>
      <w:lvlText w:val="•"/>
      <w:lvlJc w:val="left"/>
      <w:rPr>
        <w:rFonts w:hint="default"/>
      </w:rPr>
    </w:lvl>
    <w:lvl w:ilvl="6" w:tplc="405EE87E">
      <w:start w:val="1"/>
      <w:numFmt w:val="bullet"/>
      <w:lvlText w:val="•"/>
      <w:lvlJc w:val="left"/>
      <w:rPr>
        <w:rFonts w:hint="default"/>
      </w:rPr>
    </w:lvl>
    <w:lvl w:ilvl="7" w:tplc="AF6A1E70">
      <w:start w:val="1"/>
      <w:numFmt w:val="bullet"/>
      <w:lvlText w:val="•"/>
      <w:lvlJc w:val="left"/>
      <w:rPr>
        <w:rFonts w:hint="default"/>
      </w:rPr>
    </w:lvl>
    <w:lvl w:ilvl="8" w:tplc="21EE0864">
      <w:start w:val="1"/>
      <w:numFmt w:val="bullet"/>
      <w:lvlText w:val="•"/>
      <w:lvlJc w:val="left"/>
      <w:rPr>
        <w:rFonts w:hint="default"/>
      </w:rPr>
    </w:lvl>
  </w:abstractNum>
  <w:abstractNum w:abstractNumId="91">
    <w:nsid w:val="67FE48DA"/>
    <w:multiLevelType w:val="hybridMultilevel"/>
    <w:tmpl w:val="3956E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69064754"/>
    <w:multiLevelType w:val="multilevel"/>
    <w:tmpl w:val="BAE805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3">
    <w:nsid w:val="6A883DE0"/>
    <w:multiLevelType w:val="hybridMultilevel"/>
    <w:tmpl w:val="149E70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6C0973E4"/>
    <w:multiLevelType w:val="hybridMultilevel"/>
    <w:tmpl w:val="AB3E0E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6C5D0466"/>
    <w:multiLevelType w:val="multilevel"/>
    <w:tmpl w:val="F9140D2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6">
    <w:nsid w:val="6EDC3568"/>
    <w:multiLevelType w:val="multilevel"/>
    <w:tmpl w:val="4E522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6FE85961"/>
    <w:multiLevelType w:val="hybridMultilevel"/>
    <w:tmpl w:val="F59037D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8">
    <w:nsid w:val="706C33BB"/>
    <w:multiLevelType w:val="hybridMultilevel"/>
    <w:tmpl w:val="48FE8C5E"/>
    <w:lvl w:ilvl="0" w:tplc="605659A0">
      <w:start w:val="1"/>
      <w:numFmt w:val="decimal"/>
      <w:lvlText w:val="%1."/>
      <w:lvlJc w:val="left"/>
      <w:pPr>
        <w:ind w:left="720" w:hanging="360"/>
      </w:pPr>
      <w:rPr>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710B7DB3"/>
    <w:multiLevelType w:val="hybridMultilevel"/>
    <w:tmpl w:val="03A6425A"/>
    <w:lvl w:ilvl="0" w:tplc="0419000F">
      <w:start w:val="1"/>
      <w:numFmt w:val="decimal"/>
      <w:lvlText w:val="%1."/>
      <w:lvlJc w:val="left"/>
      <w:pPr>
        <w:ind w:left="242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0">
    <w:nsid w:val="72E807AD"/>
    <w:multiLevelType w:val="hybridMultilevel"/>
    <w:tmpl w:val="C73E208E"/>
    <w:lvl w:ilvl="0" w:tplc="534ACB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1">
    <w:nsid w:val="764744F0"/>
    <w:multiLevelType w:val="hybridMultilevel"/>
    <w:tmpl w:val="49828834"/>
    <w:lvl w:ilvl="0" w:tplc="EB4C825A">
      <w:start w:val="1"/>
      <w:numFmt w:val="decimal"/>
      <w:lvlText w:val="%1."/>
      <w:lvlJc w:val="left"/>
      <w:pPr>
        <w:ind w:left="825" w:hanging="465"/>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78F7776D"/>
    <w:multiLevelType w:val="hybridMultilevel"/>
    <w:tmpl w:val="40B0F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9E34A30"/>
    <w:multiLevelType w:val="hybridMultilevel"/>
    <w:tmpl w:val="802217A0"/>
    <w:lvl w:ilvl="0" w:tplc="E3BC42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4">
    <w:nsid w:val="7A00331D"/>
    <w:multiLevelType w:val="hybridMultilevel"/>
    <w:tmpl w:val="8C68EBB0"/>
    <w:lvl w:ilvl="0" w:tplc="6A20E3F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5">
    <w:nsid w:val="7D063416"/>
    <w:multiLevelType w:val="hybridMultilevel"/>
    <w:tmpl w:val="D9CE4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7DBD1952"/>
    <w:multiLevelType w:val="multilevel"/>
    <w:tmpl w:val="EC66AFE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5"/>
  </w:num>
  <w:num w:numId="2">
    <w:abstractNumId w:val="6"/>
  </w:num>
  <w:num w:numId="3">
    <w:abstractNumId w:val="97"/>
  </w:num>
  <w:num w:numId="4">
    <w:abstractNumId w:val="43"/>
  </w:num>
  <w:num w:numId="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6"/>
  </w:num>
  <w:num w:numId="7">
    <w:abstractNumId w:val="66"/>
  </w:num>
  <w:num w:numId="8">
    <w:abstractNumId w:val="4"/>
  </w:num>
  <w:num w:numId="9">
    <w:abstractNumId w:val="105"/>
  </w:num>
  <w:num w:numId="10">
    <w:abstractNumId w:val="8"/>
  </w:num>
  <w:num w:numId="11">
    <w:abstractNumId w:val="59"/>
  </w:num>
  <w:num w:numId="12">
    <w:abstractNumId w:val="41"/>
  </w:num>
  <w:num w:numId="13">
    <w:abstractNumId w:val="2"/>
  </w:num>
  <w:num w:numId="14">
    <w:abstractNumId w:val="33"/>
  </w:num>
  <w:num w:numId="15">
    <w:abstractNumId w:val="23"/>
  </w:num>
  <w:num w:numId="16">
    <w:abstractNumId w:val="82"/>
  </w:num>
  <w:num w:numId="17">
    <w:abstractNumId w:val="61"/>
  </w:num>
  <w:num w:numId="18">
    <w:abstractNumId w:val="92"/>
  </w:num>
  <w:num w:numId="19">
    <w:abstractNumId w:val="22"/>
  </w:num>
  <w:num w:numId="20">
    <w:abstractNumId w:val="69"/>
  </w:num>
  <w:num w:numId="21">
    <w:abstractNumId w:val="1"/>
  </w:num>
  <w:num w:numId="22">
    <w:abstractNumId w:val="29"/>
  </w:num>
  <w:num w:numId="23">
    <w:abstractNumId w:val="48"/>
  </w:num>
  <w:num w:numId="24">
    <w:abstractNumId w:val="17"/>
  </w:num>
  <w:num w:numId="25">
    <w:abstractNumId w:val="95"/>
  </w:num>
  <w:num w:numId="26">
    <w:abstractNumId w:val="9"/>
  </w:num>
  <w:num w:numId="27">
    <w:abstractNumId w:val="75"/>
  </w:num>
  <w:num w:numId="28">
    <w:abstractNumId w:val="18"/>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8"/>
  </w:num>
  <w:num w:numId="32">
    <w:abstractNumId w:val="60"/>
  </w:num>
  <w:num w:numId="33">
    <w:abstractNumId w:val="67"/>
  </w:num>
  <w:num w:numId="34">
    <w:abstractNumId w:val="80"/>
  </w:num>
  <w:num w:numId="35">
    <w:abstractNumId w:val="87"/>
  </w:num>
  <w:num w:numId="36">
    <w:abstractNumId w:val="35"/>
  </w:num>
  <w:num w:numId="37">
    <w:abstractNumId w:val="74"/>
  </w:num>
  <w:num w:numId="38">
    <w:abstractNumId w:val="37"/>
  </w:num>
  <w:num w:numId="39">
    <w:abstractNumId w:val="28"/>
  </w:num>
  <w:num w:numId="40">
    <w:abstractNumId w:val="20"/>
  </w:num>
  <w:num w:numId="41">
    <w:abstractNumId w:val="54"/>
  </w:num>
  <w:num w:numId="42">
    <w:abstractNumId w:val="30"/>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12"/>
  </w:num>
  <w:num w:numId="46">
    <w:abstractNumId w:val="15"/>
  </w:num>
  <w:num w:numId="47">
    <w:abstractNumId w:val="81"/>
  </w:num>
  <w:num w:numId="48">
    <w:abstractNumId w:val="13"/>
  </w:num>
  <w:num w:numId="49">
    <w:abstractNumId w:val="101"/>
  </w:num>
  <w:num w:numId="50">
    <w:abstractNumId w:val="68"/>
  </w:num>
  <w:num w:numId="51">
    <w:abstractNumId w:val="84"/>
  </w:num>
  <w:num w:numId="52">
    <w:abstractNumId w:val="73"/>
  </w:num>
  <w:num w:numId="53">
    <w:abstractNumId w:val="46"/>
  </w:num>
  <w:num w:numId="54">
    <w:abstractNumId w:val="40"/>
  </w:num>
  <w:num w:numId="55">
    <w:abstractNumId w:val="62"/>
  </w:num>
  <w:num w:numId="56">
    <w:abstractNumId w:val="55"/>
  </w:num>
  <w:num w:numId="57">
    <w:abstractNumId w:val="72"/>
  </w:num>
  <w:num w:numId="58">
    <w:abstractNumId w:val="98"/>
  </w:num>
  <w:num w:numId="59">
    <w:abstractNumId w:val="103"/>
  </w:num>
  <w:num w:numId="60">
    <w:abstractNumId w:val="100"/>
  </w:num>
  <w:num w:numId="61">
    <w:abstractNumId w:val="85"/>
  </w:num>
  <w:num w:numId="62">
    <w:abstractNumId w:val="44"/>
  </w:num>
  <w:num w:numId="63">
    <w:abstractNumId w:val="77"/>
  </w:num>
  <w:num w:numId="64">
    <w:abstractNumId w:val="86"/>
  </w:num>
  <w:num w:numId="65">
    <w:abstractNumId w:val="56"/>
  </w:num>
  <w:num w:numId="66">
    <w:abstractNumId w:val="25"/>
  </w:num>
  <w:num w:numId="67">
    <w:abstractNumId w:val="79"/>
  </w:num>
  <w:num w:numId="6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6"/>
  </w:num>
  <w:num w:numId="70">
    <w:abstractNumId w:val="38"/>
  </w:num>
  <w:num w:numId="71">
    <w:abstractNumId w:val="102"/>
  </w:num>
  <w:num w:numId="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
  </w:num>
  <w:num w:numId="74">
    <w:abstractNumId w:val="58"/>
  </w:num>
  <w:num w:numId="75">
    <w:abstractNumId w:val="63"/>
  </w:num>
  <w:num w:numId="76">
    <w:abstractNumId w:val="91"/>
  </w:num>
  <w:num w:numId="77">
    <w:abstractNumId w:val="96"/>
  </w:num>
  <w:num w:numId="78">
    <w:abstractNumId w:val="76"/>
  </w:num>
  <w:num w:numId="79">
    <w:abstractNumId w:val="11"/>
  </w:num>
  <w:num w:numId="80">
    <w:abstractNumId w:val="51"/>
  </w:num>
  <w:num w:numId="81">
    <w:abstractNumId w:val="47"/>
  </w:num>
  <w:num w:numId="82">
    <w:abstractNumId w:val="19"/>
  </w:num>
  <w:num w:numId="83">
    <w:abstractNumId w:val="57"/>
  </w:num>
  <w:num w:numId="84">
    <w:abstractNumId w:val="94"/>
  </w:num>
  <w:num w:numId="85">
    <w:abstractNumId w:val="53"/>
  </w:num>
  <w:num w:numId="86">
    <w:abstractNumId w:val="21"/>
  </w:num>
  <w:num w:numId="87">
    <w:abstractNumId w:val="71"/>
  </w:num>
  <w:num w:numId="88">
    <w:abstractNumId w:val="24"/>
  </w:num>
  <w:num w:numId="89">
    <w:abstractNumId w:val="49"/>
  </w:num>
  <w:num w:numId="90">
    <w:abstractNumId w:val="50"/>
  </w:num>
  <w:num w:numId="91">
    <w:abstractNumId w:val="42"/>
  </w:num>
  <w:num w:numId="92">
    <w:abstractNumId w:val="52"/>
  </w:num>
  <w:num w:numId="93">
    <w:abstractNumId w:val="3"/>
  </w:num>
  <w:num w:numId="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4"/>
  </w:num>
  <w:num w:numId="9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04"/>
  </w:num>
  <w:num w:numId="98">
    <w:abstractNumId w:val="83"/>
  </w:num>
  <w:num w:numId="99">
    <w:abstractNumId w:val="90"/>
  </w:num>
  <w:num w:numId="100">
    <w:abstractNumId w:val="32"/>
  </w:num>
  <w:num w:numId="101">
    <w:abstractNumId w:val="26"/>
  </w:num>
  <w:num w:numId="10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0"/>
  </w:num>
  <w:num w:numId="104">
    <w:abstractNumId w:val="89"/>
  </w:num>
  <w:num w:numId="105">
    <w:abstractNumId w:val="93"/>
  </w:num>
  <w:num w:numId="106">
    <w:abstractNumId w:val="14"/>
  </w:num>
  <w:num w:numId="107">
    <w:abstractNumId w:val="16"/>
  </w:num>
  <w:num w:numId="108">
    <w:abstractNumId w:val="10"/>
  </w:num>
  <w:num w:numId="109">
    <w:abstractNumId w:val="78"/>
  </w:num>
  <w:num w:numId="110">
    <w:abstractNumId w:val="64"/>
  </w:num>
  <w:numIdMacAtCleanup w:val="10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3E0811"/>
    <w:rsid w:val="00003F8C"/>
    <w:rsid w:val="000057FB"/>
    <w:rsid w:val="00007029"/>
    <w:rsid w:val="00011321"/>
    <w:rsid w:val="00011A0D"/>
    <w:rsid w:val="0001291E"/>
    <w:rsid w:val="000623C0"/>
    <w:rsid w:val="000725AC"/>
    <w:rsid w:val="00082E54"/>
    <w:rsid w:val="000A04B7"/>
    <w:rsid w:val="000A417C"/>
    <w:rsid w:val="000A4FD4"/>
    <w:rsid w:val="000A644A"/>
    <w:rsid w:val="000B0185"/>
    <w:rsid w:val="000B2C9C"/>
    <w:rsid w:val="000B5C90"/>
    <w:rsid w:val="000B7CC1"/>
    <w:rsid w:val="000C100D"/>
    <w:rsid w:val="000D153D"/>
    <w:rsid w:val="000E046D"/>
    <w:rsid w:val="000F3928"/>
    <w:rsid w:val="000F61E5"/>
    <w:rsid w:val="00102788"/>
    <w:rsid w:val="00103675"/>
    <w:rsid w:val="00106BB0"/>
    <w:rsid w:val="001111DB"/>
    <w:rsid w:val="001224E1"/>
    <w:rsid w:val="0012469F"/>
    <w:rsid w:val="001349E3"/>
    <w:rsid w:val="00135159"/>
    <w:rsid w:val="00142F71"/>
    <w:rsid w:val="0016015A"/>
    <w:rsid w:val="00176752"/>
    <w:rsid w:val="0018005F"/>
    <w:rsid w:val="00185F00"/>
    <w:rsid w:val="00186048"/>
    <w:rsid w:val="001B3AA3"/>
    <w:rsid w:val="001B420F"/>
    <w:rsid w:val="001E08B6"/>
    <w:rsid w:val="001E121C"/>
    <w:rsid w:val="001E5629"/>
    <w:rsid w:val="00207405"/>
    <w:rsid w:val="002110D1"/>
    <w:rsid w:val="00212507"/>
    <w:rsid w:val="0021579E"/>
    <w:rsid w:val="002233B3"/>
    <w:rsid w:val="00232C9E"/>
    <w:rsid w:val="00240E03"/>
    <w:rsid w:val="00244721"/>
    <w:rsid w:val="00250DCF"/>
    <w:rsid w:val="00272280"/>
    <w:rsid w:val="0027635D"/>
    <w:rsid w:val="0028034E"/>
    <w:rsid w:val="0028475A"/>
    <w:rsid w:val="0028786B"/>
    <w:rsid w:val="002A4540"/>
    <w:rsid w:val="002A62A7"/>
    <w:rsid w:val="002C12BC"/>
    <w:rsid w:val="002C7A4A"/>
    <w:rsid w:val="002F4CDE"/>
    <w:rsid w:val="00301CA6"/>
    <w:rsid w:val="00302F96"/>
    <w:rsid w:val="003202A5"/>
    <w:rsid w:val="00324F08"/>
    <w:rsid w:val="003255E4"/>
    <w:rsid w:val="0033514F"/>
    <w:rsid w:val="00335936"/>
    <w:rsid w:val="0033645B"/>
    <w:rsid w:val="00343CD7"/>
    <w:rsid w:val="00354972"/>
    <w:rsid w:val="0039729C"/>
    <w:rsid w:val="003D521C"/>
    <w:rsid w:val="003D5D42"/>
    <w:rsid w:val="003E0811"/>
    <w:rsid w:val="003E5948"/>
    <w:rsid w:val="003F2A9B"/>
    <w:rsid w:val="003F7133"/>
    <w:rsid w:val="00403B9E"/>
    <w:rsid w:val="0040459C"/>
    <w:rsid w:val="00405454"/>
    <w:rsid w:val="00407C06"/>
    <w:rsid w:val="00425F9A"/>
    <w:rsid w:val="00433377"/>
    <w:rsid w:val="0044414A"/>
    <w:rsid w:val="00446338"/>
    <w:rsid w:val="00446CDA"/>
    <w:rsid w:val="00455305"/>
    <w:rsid w:val="00466FFC"/>
    <w:rsid w:val="0046738D"/>
    <w:rsid w:val="004748A6"/>
    <w:rsid w:val="00476A35"/>
    <w:rsid w:val="00481AB8"/>
    <w:rsid w:val="00481FCD"/>
    <w:rsid w:val="00484B9A"/>
    <w:rsid w:val="00493561"/>
    <w:rsid w:val="00497153"/>
    <w:rsid w:val="004B08A2"/>
    <w:rsid w:val="004C0156"/>
    <w:rsid w:val="004C2948"/>
    <w:rsid w:val="004C481C"/>
    <w:rsid w:val="004E47C1"/>
    <w:rsid w:val="004F349E"/>
    <w:rsid w:val="004F7517"/>
    <w:rsid w:val="00503E3E"/>
    <w:rsid w:val="00505DA3"/>
    <w:rsid w:val="00506785"/>
    <w:rsid w:val="005101A5"/>
    <w:rsid w:val="00510D11"/>
    <w:rsid w:val="005118AA"/>
    <w:rsid w:val="005455D1"/>
    <w:rsid w:val="0055575D"/>
    <w:rsid w:val="0055651A"/>
    <w:rsid w:val="00557968"/>
    <w:rsid w:val="0059553F"/>
    <w:rsid w:val="005A6E5B"/>
    <w:rsid w:val="005B1803"/>
    <w:rsid w:val="005B75A7"/>
    <w:rsid w:val="005C2F12"/>
    <w:rsid w:val="005C3CB2"/>
    <w:rsid w:val="005D15C1"/>
    <w:rsid w:val="005D6E0E"/>
    <w:rsid w:val="005E0ACF"/>
    <w:rsid w:val="00602D31"/>
    <w:rsid w:val="00606122"/>
    <w:rsid w:val="00636C97"/>
    <w:rsid w:val="006419BA"/>
    <w:rsid w:val="00660D09"/>
    <w:rsid w:val="006616D6"/>
    <w:rsid w:val="006812F4"/>
    <w:rsid w:val="006904EC"/>
    <w:rsid w:val="006A4C96"/>
    <w:rsid w:val="006B2B60"/>
    <w:rsid w:val="006B445C"/>
    <w:rsid w:val="006D63CF"/>
    <w:rsid w:val="006E2E42"/>
    <w:rsid w:val="006F5FD5"/>
    <w:rsid w:val="00701890"/>
    <w:rsid w:val="00706656"/>
    <w:rsid w:val="00731DAF"/>
    <w:rsid w:val="00746055"/>
    <w:rsid w:val="00754B2C"/>
    <w:rsid w:val="007906AD"/>
    <w:rsid w:val="00791B29"/>
    <w:rsid w:val="007928EA"/>
    <w:rsid w:val="007A22F3"/>
    <w:rsid w:val="007A46B4"/>
    <w:rsid w:val="007B6BC6"/>
    <w:rsid w:val="007F0BF7"/>
    <w:rsid w:val="007F4C4C"/>
    <w:rsid w:val="00800079"/>
    <w:rsid w:val="008013AD"/>
    <w:rsid w:val="0081160A"/>
    <w:rsid w:val="008172DC"/>
    <w:rsid w:val="00817ECE"/>
    <w:rsid w:val="00847C25"/>
    <w:rsid w:val="00850FA7"/>
    <w:rsid w:val="00861A05"/>
    <w:rsid w:val="008718E6"/>
    <w:rsid w:val="00887E6D"/>
    <w:rsid w:val="008946DB"/>
    <w:rsid w:val="008947E3"/>
    <w:rsid w:val="00897FB2"/>
    <w:rsid w:val="008B5D49"/>
    <w:rsid w:val="008B7A58"/>
    <w:rsid w:val="008C2649"/>
    <w:rsid w:val="008C2E1E"/>
    <w:rsid w:val="008D0BA9"/>
    <w:rsid w:val="008E4660"/>
    <w:rsid w:val="008E5036"/>
    <w:rsid w:val="008F7935"/>
    <w:rsid w:val="00900110"/>
    <w:rsid w:val="00907CE0"/>
    <w:rsid w:val="00917EE1"/>
    <w:rsid w:val="00924C82"/>
    <w:rsid w:val="009350C8"/>
    <w:rsid w:val="00935C99"/>
    <w:rsid w:val="00943D0C"/>
    <w:rsid w:val="009451C5"/>
    <w:rsid w:val="009617C7"/>
    <w:rsid w:val="00983897"/>
    <w:rsid w:val="00994EAA"/>
    <w:rsid w:val="009A47AA"/>
    <w:rsid w:val="009D6248"/>
    <w:rsid w:val="009D7E8E"/>
    <w:rsid w:val="009E0884"/>
    <w:rsid w:val="009E3B09"/>
    <w:rsid w:val="009E6187"/>
    <w:rsid w:val="009F3DC4"/>
    <w:rsid w:val="009F54AA"/>
    <w:rsid w:val="00A106B3"/>
    <w:rsid w:val="00A17EBB"/>
    <w:rsid w:val="00A20630"/>
    <w:rsid w:val="00A30E3B"/>
    <w:rsid w:val="00A35298"/>
    <w:rsid w:val="00A57BFC"/>
    <w:rsid w:val="00A62FBE"/>
    <w:rsid w:val="00A745A1"/>
    <w:rsid w:val="00A80619"/>
    <w:rsid w:val="00A807B1"/>
    <w:rsid w:val="00A80C6F"/>
    <w:rsid w:val="00AA5130"/>
    <w:rsid w:val="00AC0F29"/>
    <w:rsid w:val="00AC2CA6"/>
    <w:rsid w:val="00AD022D"/>
    <w:rsid w:val="00AD09E1"/>
    <w:rsid w:val="00AE5E51"/>
    <w:rsid w:val="00B11CE5"/>
    <w:rsid w:val="00B1705A"/>
    <w:rsid w:val="00B253E6"/>
    <w:rsid w:val="00B25B36"/>
    <w:rsid w:val="00B37500"/>
    <w:rsid w:val="00B37A0D"/>
    <w:rsid w:val="00B42C92"/>
    <w:rsid w:val="00B4661B"/>
    <w:rsid w:val="00B5560E"/>
    <w:rsid w:val="00B55B63"/>
    <w:rsid w:val="00B600F8"/>
    <w:rsid w:val="00B67DF1"/>
    <w:rsid w:val="00B759C5"/>
    <w:rsid w:val="00B762ED"/>
    <w:rsid w:val="00B870D6"/>
    <w:rsid w:val="00B90B84"/>
    <w:rsid w:val="00B930A8"/>
    <w:rsid w:val="00B93C2E"/>
    <w:rsid w:val="00B94922"/>
    <w:rsid w:val="00B96101"/>
    <w:rsid w:val="00B96152"/>
    <w:rsid w:val="00B9658E"/>
    <w:rsid w:val="00BA2568"/>
    <w:rsid w:val="00BA2673"/>
    <w:rsid w:val="00BA528D"/>
    <w:rsid w:val="00BC5DF8"/>
    <w:rsid w:val="00BC607B"/>
    <w:rsid w:val="00BC6499"/>
    <w:rsid w:val="00BE52E9"/>
    <w:rsid w:val="00BF204B"/>
    <w:rsid w:val="00BF59F6"/>
    <w:rsid w:val="00C07741"/>
    <w:rsid w:val="00C25861"/>
    <w:rsid w:val="00C31BFC"/>
    <w:rsid w:val="00C33E12"/>
    <w:rsid w:val="00C346BA"/>
    <w:rsid w:val="00C359CC"/>
    <w:rsid w:val="00C37060"/>
    <w:rsid w:val="00C413EE"/>
    <w:rsid w:val="00C42A8B"/>
    <w:rsid w:val="00C524E3"/>
    <w:rsid w:val="00C537E4"/>
    <w:rsid w:val="00C54DCA"/>
    <w:rsid w:val="00C55671"/>
    <w:rsid w:val="00C577BA"/>
    <w:rsid w:val="00C64906"/>
    <w:rsid w:val="00C71ECF"/>
    <w:rsid w:val="00C72C28"/>
    <w:rsid w:val="00C733B9"/>
    <w:rsid w:val="00C7492B"/>
    <w:rsid w:val="00C93890"/>
    <w:rsid w:val="00C9732A"/>
    <w:rsid w:val="00CB2274"/>
    <w:rsid w:val="00CD0F71"/>
    <w:rsid w:val="00CD1925"/>
    <w:rsid w:val="00CD26D4"/>
    <w:rsid w:val="00CD2D58"/>
    <w:rsid w:val="00CE029B"/>
    <w:rsid w:val="00CE60DB"/>
    <w:rsid w:val="00CF2307"/>
    <w:rsid w:val="00D06631"/>
    <w:rsid w:val="00D07155"/>
    <w:rsid w:val="00D12691"/>
    <w:rsid w:val="00D16B2B"/>
    <w:rsid w:val="00D2132D"/>
    <w:rsid w:val="00D256F4"/>
    <w:rsid w:val="00D3045E"/>
    <w:rsid w:val="00D3439A"/>
    <w:rsid w:val="00D438CD"/>
    <w:rsid w:val="00D5357E"/>
    <w:rsid w:val="00D56279"/>
    <w:rsid w:val="00D627A1"/>
    <w:rsid w:val="00D63943"/>
    <w:rsid w:val="00D66BED"/>
    <w:rsid w:val="00D708AA"/>
    <w:rsid w:val="00D90E18"/>
    <w:rsid w:val="00D93020"/>
    <w:rsid w:val="00D97D10"/>
    <w:rsid w:val="00DB334B"/>
    <w:rsid w:val="00DB4C19"/>
    <w:rsid w:val="00DC4E2E"/>
    <w:rsid w:val="00DE247E"/>
    <w:rsid w:val="00DE3475"/>
    <w:rsid w:val="00E00BF4"/>
    <w:rsid w:val="00E26CB0"/>
    <w:rsid w:val="00E31B7A"/>
    <w:rsid w:val="00E41E47"/>
    <w:rsid w:val="00E527F8"/>
    <w:rsid w:val="00E54046"/>
    <w:rsid w:val="00E57B09"/>
    <w:rsid w:val="00E725E7"/>
    <w:rsid w:val="00E80029"/>
    <w:rsid w:val="00E87E2A"/>
    <w:rsid w:val="00EC3036"/>
    <w:rsid w:val="00ED1952"/>
    <w:rsid w:val="00EE310D"/>
    <w:rsid w:val="00EE4F30"/>
    <w:rsid w:val="00EF1C8F"/>
    <w:rsid w:val="00F03D38"/>
    <w:rsid w:val="00F12D46"/>
    <w:rsid w:val="00F21FF1"/>
    <w:rsid w:val="00F24EE9"/>
    <w:rsid w:val="00F40DF1"/>
    <w:rsid w:val="00F435A9"/>
    <w:rsid w:val="00F5061C"/>
    <w:rsid w:val="00F73D13"/>
    <w:rsid w:val="00F76E65"/>
    <w:rsid w:val="00FA1D2D"/>
    <w:rsid w:val="00FA34C4"/>
    <w:rsid w:val="00FB42BA"/>
    <w:rsid w:val="00FD0078"/>
    <w:rsid w:val="00FD20D9"/>
    <w:rsid w:val="00FF60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811"/>
    <w:pPr>
      <w:spacing w:after="160" w:line="259" w:lineRule="auto"/>
    </w:pPr>
    <w:rPr>
      <w:sz w:val="22"/>
      <w:szCs w:val="22"/>
      <w:lang w:eastAsia="en-US"/>
    </w:rPr>
  </w:style>
  <w:style w:type="paragraph" w:styleId="1">
    <w:name w:val="heading 1"/>
    <w:basedOn w:val="a"/>
    <w:next w:val="a"/>
    <w:link w:val="10"/>
    <w:uiPriority w:val="9"/>
    <w:qFormat/>
    <w:rsid w:val="00CE60DB"/>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CE60DB"/>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3D5D4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93C2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60DB"/>
    <w:rPr>
      <w:rFonts w:ascii="Cambria" w:eastAsia="Times New Roman" w:hAnsi="Cambria" w:cs="Times New Roman"/>
      <w:b/>
      <w:bCs/>
      <w:kern w:val="32"/>
      <w:sz w:val="32"/>
      <w:szCs w:val="32"/>
      <w:lang w:eastAsia="en-US"/>
    </w:rPr>
  </w:style>
  <w:style w:type="character" w:customStyle="1" w:styleId="20">
    <w:name w:val="Заголовок 2 Знак"/>
    <w:basedOn w:val="a0"/>
    <w:link w:val="2"/>
    <w:uiPriority w:val="9"/>
    <w:semiHidden/>
    <w:rsid w:val="00CE60DB"/>
    <w:rPr>
      <w:rFonts w:ascii="Cambria" w:eastAsia="Times New Roman" w:hAnsi="Cambria" w:cs="Times New Roman"/>
      <w:b/>
      <w:bCs/>
      <w:i/>
      <w:iCs/>
      <w:sz w:val="28"/>
      <w:szCs w:val="28"/>
      <w:lang w:eastAsia="en-US"/>
    </w:rPr>
  </w:style>
  <w:style w:type="character" w:customStyle="1" w:styleId="30">
    <w:name w:val="Заголовок 3 Знак"/>
    <w:basedOn w:val="a0"/>
    <w:link w:val="3"/>
    <w:uiPriority w:val="9"/>
    <w:rsid w:val="003D5D42"/>
    <w:rPr>
      <w:rFonts w:asciiTheme="majorHAnsi" w:eastAsiaTheme="majorEastAsia" w:hAnsiTheme="majorHAnsi" w:cstheme="majorBidi"/>
      <w:b/>
      <w:bCs/>
      <w:color w:val="4F81BD" w:themeColor="accent1"/>
      <w:sz w:val="22"/>
      <w:szCs w:val="22"/>
      <w:lang w:eastAsia="en-US"/>
    </w:rPr>
  </w:style>
  <w:style w:type="character" w:customStyle="1" w:styleId="40">
    <w:name w:val="Заголовок 4 Знак"/>
    <w:basedOn w:val="a0"/>
    <w:link w:val="4"/>
    <w:uiPriority w:val="9"/>
    <w:semiHidden/>
    <w:rsid w:val="00B93C2E"/>
    <w:rPr>
      <w:rFonts w:asciiTheme="majorHAnsi" w:eastAsiaTheme="majorEastAsia" w:hAnsiTheme="majorHAnsi" w:cstheme="majorBidi"/>
      <w:b/>
      <w:bCs/>
      <w:i/>
      <w:iCs/>
      <w:color w:val="4F81BD" w:themeColor="accent1"/>
      <w:sz w:val="22"/>
      <w:szCs w:val="22"/>
      <w:lang w:eastAsia="en-US"/>
    </w:rPr>
  </w:style>
  <w:style w:type="paragraph" w:styleId="a3">
    <w:name w:val="List Paragraph"/>
    <w:basedOn w:val="a"/>
    <w:uiPriority w:val="34"/>
    <w:qFormat/>
    <w:rsid w:val="00CE60DB"/>
    <w:pPr>
      <w:ind w:left="720"/>
      <w:contextualSpacing/>
    </w:pPr>
  </w:style>
  <w:style w:type="paragraph" w:styleId="a4">
    <w:name w:val="header"/>
    <w:basedOn w:val="a"/>
    <w:link w:val="a5"/>
    <w:uiPriority w:val="99"/>
    <w:unhideWhenUsed/>
    <w:rsid w:val="003E081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E0811"/>
    <w:rPr>
      <w:sz w:val="22"/>
      <w:szCs w:val="22"/>
      <w:lang w:eastAsia="en-US"/>
    </w:rPr>
  </w:style>
  <w:style w:type="paragraph" w:styleId="a6">
    <w:name w:val="footer"/>
    <w:basedOn w:val="a"/>
    <w:link w:val="a7"/>
    <w:uiPriority w:val="99"/>
    <w:unhideWhenUsed/>
    <w:rsid w:val="003E081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E0811"/>
    <w:rPr>
      <w:sz w:val="22"/>
      <w:szCs w:val="22"/>
      <w:lang w:eastAsia="en-US"/>
    </w:rPr>
  </w:style>
  <w:style w:type="paragraph" w:styleId="a8">
    <w:name w:val="Balloon Text"/>
    <w:basedOn w:val="a"/>
    <w:link w:val="a9"/>
    <w:uiPriority w:val="99"/>
    <w:semiHidden/>
    <w:unhideWhenUsed/>
    <w:rsid w:val="003E081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E0811"/>
    <w:rPr>
      <w:rFonts w:ascii="Tahoma" w:hAnsi="Tahoma" w:cs="Tahoma"/>
      <w:sz w:val="16"/>
      <w:szCs w:val="16"/>
      <w:lang w:eastAsia="en-US"/>
    </w:rPr>
  </w:style>
  <w:style w:type="paragraph" w:customStyle="1" w:styleId="Default">
    <w:name w:val="Default"/>
    <w:rsid w:val="003E0811"/>
    <w:pPr>
      <w:autoSpaceDE w:val="0"/>
      <w:autoSpaceDN w:val="0"/>
      <w:adjustRightInd w:val="0"/>
    </w:pPr>
    <w:rPr>
      <w:rFonts w:ascii="Times New Roman" w:hAnsi="Times New Roman"/>
      <w:color w:val="000000"/>
      <w:sz w:val="24"/>
      <w:szCs w:val="24"/>
      <w:lang w:eastAsia="en-US"/>
    </w:rPr>
  </w:style>
  <w:style w:type="paragraph" w:styleId="aa">
    <w:name w:val="footnote text"/>
    <w:basedOn w:val="a"/>
    <w:link w:val="ab"/>
    <w:uiPriority w:val="99"/>
    <w:unhideWhenUsed/>
    <w:rsid w:val="003E0811"/>
    <w:pPr>
      <w:spacing w:after="0" w:line="240" w:lineRule="auto"/>
    </w:pPr>
    <w:rPr>
      <w:rFonts w:asciiTheme="minorHAnsi" w:eastAsiaTheme="minorEastAsia" w:hAnsiTheme="minorHAnsi" w:cstheme="minorBidi"/>
      <w:sz w:val="20"/>
      <w:szCs w:val="20"/>
      <w:lang w:eastAsia="ru-RU"/>
    </w:rPr>
  </w:style>
  <w:style w:type="character" w:customStyle="1" w:styleId="ab">
    <w:name w:val="Текст сноски Знак"/>
    <w:basedOn w:val="a0"/>
    <w:link w:val="aa"/>
    <w:uiPriority w:val="99"/>
    <w:rsid w:val="003E0811"/>
    <w:rPr>
      <w:rFonts w:asciiTheme="minorHAnsi" w:eastAsiaTheme="minorEastAsia" w:hAnsiTheme="minorHAnsi" w:cstheme="minorBidi"/>
    </w:rPr>
  </w:style>
  <w:style w:type="character" w:styleId="ac">
    <w:name w:val="footnote reference"/>
    <w:basedOn w:val="a0"/>
    <w:uiPriority w:val="99"/>
    <w:semiHidden/>
    <w:unhideWhenUsed/>
    <w:rsid w:val="003E0811"/>
    <w:rPr>
      <w:vertAlign w:val="superscript"/>
    </w:rPr>
  </w:style>
  <w:style w:type="paragraph" w:styleId="ad">
    <w:name w:val="Normal (Web)"/>
    <w:basedOn w:val="a"/>
    <w:rsid w:val="003E0811"/>
    <w:pPr>
      <w:spacing w:before="100" w:beforeAutospacing="1" w:after="100" w:afterAutospacing="1" w:line="240" w:lineRule="auto"/>
    </w:pPr>
    <w:rPr>
      <w:rFonts w:ascii="Times New Roman" w:eastAsia="Times New Roman" w:hAnsi="Times New Roman"/>
      <w:sz w:val="24"/>
      <w:szCs w:val="24"/>
      <w:lang w:eastAsia="ru-RU"/>
    </w:rPr>
  </w:style>
  <w:style w:type="character" w:styleId="ae">
    <w:name w:val="Emphasis"/>
    <w:basedOn w:val="a0"/>
    <w:uiPriority w:val="20"/>
    <w:qFormat/>
    <w:rsid w:val="003E0811"/>
    <w:rPr>
      <w:i/>
      <w:iCs/>
    </w:rPr>
  </w:style>
  <w:style w:type="character" w:customStyle="1" w:styleId="c1">
    <w:name w:val="c1"/>
    <w:basedOn w:val="a0"/>
    <w:rsid w:val="003E0811"/>
  </w:style>
  <w:style w:type="paragraph" w:styleId="af">
    <w:name w:val="No Spacing"/>
    <w:uiPriority w:val="1"/>
    <w:qFormat/>
    <w:rsid w:val="003E0811"/>
    <w:rPr>
      <w:sz w:val="22"/>
      <w:szCs w:val="22"/>
      <w:lang w:eastAsia="en-US"/>
    </w:rPr>
  </w:style>
  <w:style w:type="paragraph" w:customStyle="1" w:styleId="11">
    <w:name w:val="Абзац списка1"/>
    <w:basedOn w:val="a"/>
    <w:rsid w:val="009D6248"/>
    <w:pPr>
      <w:spacing w:after="200" w:line="276" w:lineRule="auto"/>
      <w:ind w:left="720"/>
      <w:contextualSpacing/>
    </w:pPr>
    <w:rPr>
      <w:rFonts w:eastAsia="Times New Roman"/>
    </w:rPr>
  </w:style>
  <w:style w:type="paragraph" w:styleId="af0">
    <w:name w:val="Body Text Indent"/>
    <w:basedOn w:val="a"/>
    <w:link w:val="af1"/>
    <w:uiPriority w:val="99"/>
    <w:rsid w:val="009D6248"/>
    <w:pPr>
      <w:spacing w:after="120" w:line="240" w:lineRule="auto"/>
      <w:ind w:left="283"/>
    </w:pPr>
    <w:rPr>
      <w:rFonts w:ascii="Times New Roman" w:eastAsia="Times New Roman" w:hAnsi="Times New Roman"/>
      <w:sz w:val="24"/>
      <w:szCs w:val="24"/>
      <w:lang w:eastAsia="ru-RU"/>
    </w:rPr>
  </w:style>
  <w:style w:type="character" w:customStyle="1" w:styleId="af1">
    <w:name w:val="Основной текст с отступом Знак"/>
    <w:basedOn w:val="a0"/>
    <w:link w:val="af0"/>
    <w:uiPriority w:val="99"/>
    <w:rsid w:val="009D6248"/>
    <w:rPr>
      <w:rFonts w:ascii="Times New Roman" w:eastAsia="Times New Roman" w:hAnsi="Times New Roman"/>
      <w:sz w:val="24"/>
      <w:szCs w:val="24"/>
    </w:rPr>
  </w:style>
  <w:style w:type="paragraph" w:customStyle="1" w:styleId="12">
    <w:name w:val="Без интервала1"/>
    <w:uiPriority w:val="99"/>
    <w:rsid w:val="007F4C4C"/>
    <w:rPr>
      <w:rFonts w:eastAsia="Times New Roman" w:cs="Calibri"/>
      <w:sz w:val="22"/>
      <w:szCs w:val="22"/>
      <w:lang w:eastAsia="en-US"/>
    </w:rPr>
  </w:style>
  <w:style w:type="character" w:styleId="af2">
    <w:name w:val="Strong"/>
    <w:basedOn w:val="a0"/>
    <w:qFormat/>
    <w:rsid w:val="007F4C4C"/>
    <w:rPr>
      <w:b/>
      <w:bCs/>
    </w:rPr>
  </w:style>
  <w:style w:type="paragraph" w:styleId="af3">
    <w:name w:val="Subtitle"/>
    <w:basedOn w:val="a"/>
    <w:next w:val="a"/>
    <w:link w:val="af4"/>
    <w:uiPriority w:val="99"/>
    <w:qFormat/>
    <w:rsid w:val="007F4C4C"/>
    <w:pPr>
      <w:spacing w:after="60" w:line="240" w:lineRule="auto"/>
      <w:jc w:val="center"/>
      <w:outlineLvl w:val="1"/>
    </w:pPr>
    <w:rPr>
      <w:rFonts w:ascii="Cambria" w:eastAsia="Times New Roman" w:hAnsi="Cambria" w:cs="Cambria"/>
      <w:sz w:val="24"/>
      <w:szCs w:val="24"/>
      <w:lang w:eastAsia="ru-RU"/>
    </w:rPr>
  </w:style>
  <w:style w:type="character" w:customStyle="1" w:styleId="af4">
    <w:name w:val="Подзаголовок Знак"/>
    <w:basedOn w:val="a0"/>
    <w:link w:val="af3"/>
    <w:uiPriority w:val="99"/>
    <w:rsid w:val="007F4C4C"/>
    <w:rPr>
      <w:rFonts w:ascii="Cambria" w:eastAsia="Times New Roman" w:hAnsi="Cambria" w:cs="Cambria"/>
      <w:sz w:val="24"/>
      <w:szCs w:val="24"/>
    </w:rPr>
  </w:style>
  <w:style w:type="character" w:styleId="af5">
    <w:name w:val="Hyperlink"/>
    <w:basedOn w:val="a0"/>
    <w:rsid w:val="007F4C4C"/>
    <w:rPr>
      <w:rFonts w:cs="Times New Roman"/>
      <w:color w:val="0000FF"/>
      <w:u w:val="single"/>
    </w:rPr>
  </w:style>
  <w:style w:type="character" w:customStyle="1" w:styleId="unicode">
    <w:name w:val="unicode"/>
    <w:basedOn w:val="a0"/>
    <w:uiPriority w:val="99"/>
    <w:rsid w:val="007F4C4C"/>
  </w:style>
  <w:style w:type="character" w:customStyle="1" w:styleId="FontStyle12">
    <w:name w:val="Font Style12"/>
    <w:basedOn w:val="a0"/>
    <w:rsid w:val="003F7133"/>
    <w:rPr>
      <w:rFonts w:ascii="Times New Roman" w:eastAsia="Times New Roman" w:hAnsi="Times New Roman" w:cs="Times New Roman"/>
      <w:i/>
      <w:iCs/>
      <w:sz w:val="28"/>
      <w:szCs w:val="28"/>
    </w:rPr>
  </w:style>
  <w:style w:type="character" w:customStyle="1" w:styleId="FontStyle102">
    <w:name w:val="Font Style102"/>
    <w:basedOn w:val="a0"/>
    <w:rsid w:val="003F7133"/>
    <w:rPr>
      <w:rFonts w:ascii="Times New Roman" w:hAnsi="Times New Roman" w:cs="Times New Roman"/>
      <w:sz w:val="26"/>
      <w:szCs w:val="26"/>
    </w:rPr>
  </w:style>
  <w:style w:type="character" w:customStyle="1" w:styleId="FontStyle135">
    <w:name w:val="Font Style135"/>
    <w:basedOn w:val="a0"/>
    <w:rsid w:val="003F7133"/>
    <w:rPr>
      <w:rFonts w:ascii="Times New Roman" w:hAnsi="Times New Roman" w:cs="Times New Roman"/>
      <w:i/>
      <w:iCs/>
      <w:sz w:val="26"/>
      <w:szCs w:val="26"/>
    </w:rPr>
  </w:style>
  <w:style w:type="character" w:customStyle="1" w:styleId="FontStyle28">
    <w:name w:val="Font Style28"/>
    <w:basedOn w:val="a0"/>
    <w:rsid w:val="003F7133"/>
    <w:rPr>
      <w:rFonts w:ascii="Times New Roman" w:hAnsi="Times New Roman" w:cs="Times New Roman"/>
      <w:sz w:val="18"/>
      <w:szCs w:val="18"/>
    </w:rPr>
  </w:style>
  <w:style w:type="paragraph" w:customStyle="1" w:styleId="Style46">
    <w:name w:val="Style46"/>
    <w:basedOn w:val="a"/>
    <w:rsid w:val="003F7133"/>
    <w:pPr>
      <w:widowControl w:val="0"/>
      <w:suppressAutoHyphens/>
      <w:spacing w:after="0" w:line="317" w:lineRule="exact"/>
      <w:ind w:firstLine="312"/>
      <w:jc w:val="both"/>
    </w:pPr>
    <w:rPr>
      <w:rFonts w:ascii="Times New Roman" w:eastAsia="Lucida Sans Unicode" w:hAnsi="Times New Roman" w:cs="Tahoma"/>
      <w:color w:val="000000"/>
      <w:sz w:val="24"/>
      <w:szCs w:val="24"/>
      <w:lang w:val="en-US" w:bidi="en-US"/>
    </w:rPr>
  </w:style>
  <w:style w:type="paragraph" w:customStyle="1" w:styleId="Style89">
    <w:name w:val="Style89"/>
    <w:basedOn w:val="a"/>
    <w:rsid w:val="003F7133"/>
    <w:pPr>
      <w:widowControl w:val="0"/>
      <w:suppressAutoHyphens/>
      <w:spacing w:after="0" w:line="322" w:lineRule="exact"/>
      <w:jc w:val="both"/>
    </w:pPr>
    <w:rPr>
      <w:rFonts w:ascii="Times New Roman" w:eastAsia="Lucida Sans Unicode" w:hAnsi="Times New Roman" w:cs="Tahoma"/>
      <w:color w:val="000000"/>
      <w:sz w:val="24"/>
      <w:szCs w:val="24"/>
      <w:lang w:val="en-US" w:bidi="en-US"/>
    </w:rPr>
  </w:style>
  <w:style w:type="paragraph" w:customStyle="1" w:styleId="Style29">
    <w:name w:val="Style29"/>
    <w:basedOn w:val="a"/>
    <w:rsid w:val="003F7133"/>
    <w:pPr>
      <w:widowControl w:val="0"/>
      <w:suppressAutoHyphens/>
      <w:spacing w:after="0" w:line="331" w:lineRule="exact"/>
      <w:ind w:hanging="216"/>
    </w:pPr>
    <w:rPr>
      <w:rFonts w:ascii="Times New Roman" w:eastAsia="Lucida Sans Unicode" w:hAnsi="Times New Roman" w:cs="Tahoma"/>
      <w:color w:val="000000"/>
      <w:sz w:val="24"/>
      <w:szCs w:val="24"/>
      <w:lang w:val="en-US" w:bidi="en-US"/>
    </w:rPr>
  </w:style>
  <w:style w:type="paragraph" w:customStyle="1" w:styleId="Style98">
    <w:name w:val="Style98"/>
    <w:basedOn w:val="a"/>
    <w:rsid w:val="003F7133"/>
    <w:pPr>
      <w:widowControl w:val="0"/>
      <w:suppressAutoHyphens/>
      <w:spacing w:after="0" w:line="321" w:lineRule="exact"/>
      <w:ind w:firstLine="355"/>
      <w:jc w:val="both"/>
    </w:pPr>
    <w:rPr>
      <w:rFonts w:ascii="Times New Roman" w:eastAsia="Lucida Sans Unicode" w:hAnsi="Times New Roman" w:cs="Tahoma"/>
      <w:color w:val="000000"/>
      <w:sz w:val="24"/>
      <w:szCs w:val="24"/>
      <w:lang w:val="en-US" w:bidi="en-US"/>
    </w:rPr>
  </w:style>
  <w:style w:type="paragraph" w:customStyle="1" w:styleId="Style59">
    <w:name w:val="Style59"/>
    <w:basedOn w:val="a"/>
    <w:rsid w:val="003F7133"/>
    <w:pPr>
      <w:widowControl w:val="0"/>
      <w:suppressAutoHyphens/>
      <w:spacing w:after="0" w:line="326" w:lineRule="exact"/>
      <w:ind w:firstLine="490"/>
      <w:jc w:val="both"/>
    </w:pPr>
    <w:rPr>
      <w:rFonts w:ascii="Times New Roman" w:eastAsia="Lucida Sans Unicode" w:hAnsi="Times New Roman" w:cs="Tahoma"/>
      <w:color w:val="000000"/>
      <w:sz w:val="24"/>
      <w:szCs w:val="24"/>
      <w:lang w:val="en-US" w:bidi="en-US"/>
    </w:rPr>
  </w:style>
  <w:style w:type="paragraph" w:customStyle="1" w:styleId="Style27">
    <w:name w:val="Style27"/>
    <w:basedOn w:val="a"/>
    <w:rsid w:val="003F7133"/>
    <w:pPr>
      <w:widowControl w:val="0"/>
      <w:suppressAutoHyphens/>
      <w:spacing w:after="0" w:line="322" w:lineRule="exact"/>
      <w:ind w:firstLine="245"/>
    </w:pPr>
    <w:rPr>
      <w:rFonts w:ascii="Times New Roman" w:eastAsia="Lucida Sans Unicode" w:hAnsi="Times New Roman" w:cs="Tahoma"/>
      <w:color w:val="000000"/>
      <w:sz w:val="24"/>
      <w:szCs w:val="24"/>
      <w:lang w:val="en-US" w:bidi="en-US"/>
    </w:rPr>
  </w:style>
  <w:style w:type="paragraph" w:customStyle="1" w:styleId="Style72">
    <w:name w:val="Style72"/>
    <w:basedOn w:val="a"/>
    <w:rsid w:val="003F7133"/>
    <w:pPr>
      <w:widowControl w:val="0"/>
      <w:suppressAutoHyphens/>
      <w:spacing w:after="0" w:line="324" w:lineRule="exact"/>
      <w:ind w:hanging="365"/>
    </w:pPr>
    <w:rPr>
      <w:rFonts w:ascii="Times New Roman" w:eastAsia="Lucida Sans Unicode" w:hAnsi="Times New Roman" w:cs="Tahoma"/>
      <w:color w:val="000000"/>
      <w:sz w:val="24"/>
      <w:szCs w:val="24"/>
      <w:lang w:val="en-US" w:bidi="en-US"/>
    </w:rPr>
  </w:style>
  <w:style w:type="paragraph" w:customStyle="1" w:styleId="Style51">
    <w:name w:val="Style51"/>
    <w:basedOn w:val="a"/>
    <w:rsid w:val="003F7133"/>
    <w:pPr>
      <w:widowControl w:val="0"/>
      <w:suppressAutoHyphens/>
      <w:spacing w:after="0" w:line="326" w:lineRule="exact"/>
      <w:ind w:hanging="365"/>
    </w:pPr>
    <w:rPr>
      <w:rFonts w:ascii="Times New Roman" w:eastAsia="Lucida Sans Unicode" w:hAnsi="Times New Roman" w:cs="Tahoma"/>
      <w:color w:val="000000"/>
      <w:sz w:val="24"/>
      <w:szCs w:val="24"/>
      <w:lang w:val="en-US" w:bidi="en-US"/>
    </w:rPr>
  </w:style>
  <w:style w:type="paragraph" w:customStyle="1" w:styleId="Style100">
    <w:name w:val="Style100"/>
    <w:basedOn w:val="a"/>
    <w:rsid w:val="003F7133"/>
    <w:pPr>
      <w:widowControl w:val="0"/>
      <w:suppressAutoHyphens/>
      <w:spacing w:after="0" w:line="317" w:lineRule="exact"/>
      <w:ind w:firstLine="413"/>
      <w:jc w:val="both"/>
    </w:pPr>
    <w:rPr>
      <w:rFonts w:ascii="Times New Roman" w:eastAsia="Lucida Sans Unicode" w:hAnsi="Times New Roman" w:cs="Tahoma"/>
      <w:color w:val="000000"/>
      <w:sz w:val="24"/>
      <w:szCs w:val="24"/>
      <w:lang w:val="en-US" w:bidi="en-US"/>
    </w:rPr>
  </w:style>
  <w:style w:type="paragraph" w:customStyle="1" w:styleId="Style56">
    <w:name w:val="Style56"/>
    <w:basedOn w:val="a"/>
    <w:rsid w:val="003F7133"/>
    <w:pPr>
      <w:widowControl w:val="0"/>
      <w:suppressAutoHyphens/>
      <w:spacing w:after="0" w:line="240" w:lineRule="auto"/>
      <w:jc w:val="both"/>
    </w:pPr>
    <w:rPr>
      <w:rFonts w:ascii="Times New Roman" w:eastAsia="Lucida Sans Unicode" w:hAnsi="Times New Roman" w:cs="Tahoma"/>
      <w:color w:val="000000"/>
      <w:sz w:val="24"/>
      <w:szCs w:val="24"/>
      <w:lang w:val="en-US" w:bidi="en-US"/>
    </w:rPr>
  </w:style>
  <w:style w:type="paragraph" w:customStyle="1" w:styleId="Style3">
    <w:name w:val="Style3"/>
    <w:basedOn w:val="a"/>
    <w:rsid w:val="003F7133"/>
    <w:pPr>
      <w:widowControl w:val="0"/>
      <w:suppressAutoHyphens/>
      <w:spacing w:after="0" w:line="691" w:lineRule="exact"/>
      <w:jc w:val="center"/>
    </w:pPr>
    <w:rPr>
      <w:rFonts w:ascii="Times New Roman" w:eastAsia="Lucida Sans Unicode" w:hAnsi="Times New Roman" w:cs="Tahoma"/>
      <w:color w:val="000000"/>
      <w:sz w:val="24"/>
      <w:szCs w:val="24"/>
      <w:lang w:val="en-US" w:bidi="en-US"/>
    </w:rPr>
  </w:style>
  <w:style w:type="character" w:customStyle="1" w:styleId="apple-converted-space">
    <w:name w:val="apple-converted-space"/>
    <w:basedOn w:val="a0"/>
    <w:rsid w:val="00AE5E51"/>
  </w:style>
  <w:style w:type="paragraph" w:customStyle="1" w:styleId="c2">
    <w:name w:val="c2"/>
    <w:basedOn w:val="a"/>
    <w:rsid w:val="00AE5E5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
    <w:rsid w:val="00EF1C8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3">
    <w:name w:val="c13"/>
    <w:basedOn w:val="a0"/>
    <w:rsid w:val="00EF1C8F"/>
  </w:style>
  <w:style w:type="character" w:customStyle="1" w:styleId="c9">
    <w:name w:val="c9"/>
    <w:basedOn w:val="a0"/>
    <w:rsid w:val="00EF1C8F"/>
  </w:style>
  <w:style w:type="paragraph" w:customStyle="1" w:styleId="c7">
    <w:name w:val="c7"/>
    <w:basedOn w:val="a"/>
    <w:rsid w:val="00EF1C8F"/>
    <w:pPr>
      <w:spacing w:before="100" w:beforeAutospacing="1" w:after="100" w:afterAutospacing="1" w:line="240" w:lineRule="auto"/>
    </w:pPr>
    <w:rPr>
      <w:rFonts w:ascii="Times New Roman" w:eastAsia="Times New Roman" w:hAnsi="Times New Roman"/>
      <w:sz w:val="24"/>
      <w:szCs w:val="24"/>
      <w:lang w:eastAsia="ru-RU"/>
    </w:rPr>
  </w:style>
  <w:style w:type="table" w:styleId="af6">
    <w:name w:val="Table Grid"/>
    <w:basedOn w:val="a1"/>
    <w:uiPriority w:val="59"/>
    <w:rsid w:val="003D5D42"/>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3D5D42"/>
  </w:style>
  <w:style w:type="character" w:customStyle="1" w:styleId="21">
    <w:name w:val="Основной текст (2)_"/>
    <w:link w:val="22"/>
    <w:uiPriority w:val="99"/>
    <w:rsid w:val="003D5D42"/>
    <w:rPr>
      <w:rFonts w:ascii="Times New Roman" w:eastAsia="Times New Roman" w:hAnsi="Times New Roman"/>
      <w:sz w:val="28"/>
      <w:szCs w:val="28"/>
      <w:shd w:val="clear" w:color="auto" w:fill="FFFFFF"/>
    </w:rPr>
  </w:style>
  <w:style w:type="paragraph" w:customStyle="1" w:styleId="22">
    <w:name w:val="Основной текст (2)"/>
    <w:basedOn w:val="a"/>
    <w:link w:val="21"/>
    <w:rsid w:val="003D5D42"/>
    <w:pPr>
      <w:widowControl w:val="0"/>
      <w:shd w:val="clear" w:color="auto" w:fill="FFFFFF"/>
      <w:spacing w:before="480" w:after="0" w:line="370" w:lineRule="exact"/>
      <w:jc w:val="both"/>
    </w:pPr>
    <w:rPr>
      <w:rFonts w:ascii="Times New Roman" w:eastAsia="Times New Roman" w:hAnsi="Times New Roman"/>
      <w:sz w:val="28"/>
      <w:szCs w:val="28"/>
      <w:lang w:eastAsia="ru-RU"/>
    </w:rPr>
  </w:style>
  <w:style w:type="paragraph" w:styleId="af7">
    <w:name w:val="Body Text"/>
    <w:basedOn w:val="a"/>
    <w:link w:val="af8"/>
    <w:uiPriority w:val="1"/>
    <w:unhideWhenUsed/>
    <w:qFormat/>
    <w:rsid w:val="003D5D42"/>
    <w:pPr>
      <w:spacing w:after="120"/>
    </w:pPr>
  </w:style>
  <w:style w:type="character" w:customStyle="1" w:styleId="af8">
    <w:name w:val="Основной текст Знак"/>
    <w:basedOn w:val="a0"/>
    <w:link w:val="af7"/>
    <w:uiPriority w:val="1"/>
    <w:rsid w:val="003D5D42"/>
    <w:rPr>
      <w:sz w:val="22"/>
      <w:szCs w:val="22"/>
      <w:lang w:eastAsia="en-US"/>
    </w:rPr>
  </w:style>
  <w:style w:type="paragraph" w:styleId="31">
    <w:name w:val="Body Text 3"/>
    <w:basedOn w:val="a"/>
    <w:link w:val="32"/>
    <w:uiPriority w:val="99"/>
    <w:semiHidden/>
    <w:unhideWhenUsed/>
    <w:rsid w:val="003D5D42"/>
    <w:pPr>
      <w:spacing w:after="120"/>
    </w:pPr>
    <w:rPr>
      <w:sz w:val="16"/>
      <w:szCs w:val="16"/>
    </w:rPr>
  </w:style>
  <w:style w:type="character" w:customStyle="1" w:styleId="32">
    <w:name w:val="Основной текст 3 Знак"/>
    <w:basedOn w:val="a0"/>
    <w:link w:val="31"/>
    <w:uiPriority w:val="99"/>
    <w:semiHidden/>
    <w:rsid w:val="003D5D42"/>
    <w:rPr>
      <w:sz w:val="16"/>
      <w:szCs w:val="16"/>
      <w:lang w:eastAsia="en-US"/>
    </w:rPr>
  </w:style>
  <w:style w:type="paragraph" w:customStyle="1" w:styleId="c4">
    <w:name w:val="c4"/>
    <w:basedOn w:val="a"/>
    <w:rsid w:val="004F751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1">
    <w:name w:val="c0 c1"/>
    <w:basedOn w:val="a0"/>
    <w:rsid w:val="004F7517"/>
  </w:style>
  <w:style w:type="paragraph" w:customStyle="1" w:styleId="p2">
    <w:name w:val="p2"/>
    <w:basedOn w:val="a"/>
    <w:rsid w:val="00CB227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basedOn w:val="a0"/>
    <w:rsid w:val="00CB2274"/>
  </w:style>
  <w:style w:type="paragraph" w:customStyle="1" w:styleId="p3">
    <w:name w:val="p3"/>
    <w:basedOn w:val="a"/>
    <w:rsid w:val="00CB227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style-span">
    <w:name w:val="apple-style-span"/>
    <w:basedOn w:val="a0"/>
    <w:rsid w:val="00CB2274"/>
  </w:style>
  <w:style w:type="paragraph" w:customStyle="1" w:styleId="a00">
    <w:name w:val="a0"/>
    <w:basedOn w:val="a"/>
    <w:rsid w:val="00924C82"/>
    <w:pPr>
      <w:spacing w:before="100" w:beforeAutospacing="1" w:after="100" w:afterAutospacing="1" w:line="240" w:lineRule="auto"/>
    </w:pPr>
    <w:rPr>
      <w:rFonts w:ascii="Times New Roman" w:eastAsia="Times New Roman" w:hAnsi="Times New Roman"/>
      <w:sz w:val="24"/>
      <w:szCs w:val="24"/>
      <w:lang w:eastAsia="ru-RU"/>
    </w:rPr>
  </w:style>
  <w:style w:type="paragraph" w:styleId="af9">
    <w:name w:val="List"/>
    <w:basedOn w:val="a"/>
    <w:uiPriority w:val="99"/>
    <w:rsid w:val="00924C82"/>
    <w:pPr>
      <w:spacing w:after="0" w:line="288" w:lineRule="auto"/>
      <w:ind w:left="283" w:hanging="283"/>
      <w:jc w:val="both"/>
    </w:pPr>
    <w:rPr>
      <w:rFonts w:ascii="Times New Roman" w:eastAsia="Times New Roman" w:hAnsi="Times New Roman"/>
      <w:spacing w:val="22"/>
      <w:sz w:val="24"/>
      <w:szCs w:val="24"/>
      <w:lang w:eastAsia="ru-RU"/>
    </w:rPr>
  </w:style>
  <w:style w:type="paragraph" w:styleId="HTML">
    <w:name w:val="HTML Preformatted"/>
    <w:basedOn w:val="a"/>
    <w:link w:val="HTML0"/>
    <w:uiPriority w:val="99"/>
    <w:semiHidden/>
    <w:unhideWhenUsed/>
    <w:rsid w:val="0090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00110"/>
    <w:rPr>
      <w:rFonts w:ascii="Courier New" w:eastAsia="Times New Roman" w:hAnsi="Courier New" w:cs="Courier New"/>
    </w:rPr>
  </w:style>
  <w:style w:type="character" w:customStyle="1" w:styleId="afa">
    <w:name w:val="Основной текст + Полужирный"/>
    <w:basedOn w:val="a0"/>
    <w:rsid w:val="00900110"/>
    <w:rPr>
      <w:rFonts w:ascii="Century Schoolbook" w:hAnsi="Century Schoolbook" w:cs="Century Schoolbook"/>
      <w:b/>
      <w:bCs/>
      <w:spacing w:val="0"/>
      <w:sz w:val="20"/>
      <w:szCs w:val="20"/>
    </w:rPr>
  </w:style>
  <w:style w:type="character" w:customStyle="1" w:styleId="st">
    <w:name w:val="st"/>
    <w:basedOn w:val="a0"/>
    <w:rsid w:val="00900110"/>
  </w:style>
  <w:style w:type="character" w:customStyle="1" w:styleId="citation">
    <w:name w:val="citation"/>
    <w:basedOn w:val="a0"/>
    <w:rsid w:val="00900110"/>
  </w:style>
  <w:style w:type="paragraph" w:customStyle="1" w:styleId="Standard">
    <w:name w:val="Standard"/>
    <w:rsid w:val="007A22F3"/>
    <w:pPr>
      <w:suppressAutoHyphens/>
      <w:autoSpaceDN w:val="0"/>
      <w:spacing w:after="200" w:line="276" w:lineRule="auto"/>
      <w:textAlignment w:val="baseline"/>
    </w:pPr>
    <w:rPr>
      <w:rFonts w:eastAsia="SimSun" w:cs="Tahoma"/>
      <w:kern w:val="3"/>
      <w:sz w:val="22"/>
      <w:szCs w:val="22"/>
    </w:rPr>
  </w:style>
  <w:style w:type="character" w:customStyle="1" w:styleId="hl">
    <w:name w:val="hl"/>
    <w:basedOn w:val="a0"/>
    <w:rsid w:val="007A22F3"/>
  </w:style>
  <w:style w:type="paragraph" w:customStyle="1" w:styleId="c6">
    <w:name w:val="c6"/>
    <w:basedOn w:val="a"/>
    <w:rsid w:val="00B93C2E"/>
    <w:pPr>
      <w:spacing w:before="100" w:beforeAutospacing="1" w:after="100" w:afterAutospacing="1" w:line="240" w:lineRule="auto"/>
    </w:pPr>
    <w:rPr>
      <w:rFonts w:ascii="Times New Roman" w:eastAsia="Times New Roman" w:hAnsi="Times New Roman"/>
      <w:sz w:val="24"/>
      <w:szCs w:val="24"/>
      <w:lang w:eastAsia="ru-RU"/>
    </w:rPr>
  </w:style>
  <w:style w:type="paragraph" w:styleId="afb">
    <w:name w:val="Title"/>
    <w:basedOn w:val="a"/>
    <w:next w:val="a"/>
    <w:link w:val="afc"/>
    <w:qFormat/>
    <w:rsid w:val="00B93C2E"/>
    <w:pPr>
      <w:widowControl w:val="0"/>
      <w:suppressAutoHyphens/>
      <w:spacing w:after="0" w:line="240" w:lineRule="auto"/>
      <w:jc w:val="center"/>
    </w:pPr>
    <w:rPr>
      <w:rFonts w:ascii="Times New Roman" w:eastAsia="Andale Sans UI" w:hAnsi="Times New Roman"/>
      <w:b/>
      <w:bCs/>
      <w:kern w:val="2"/>
      <w:sz w:val="24"/>
      <w:szCs w:val="24"/>
      <w:lang w:eastAsia="ru-RU"/>
    </w:rPr>
  </w:style>
  <w:style w:type="character" w:customStyle="1" w:styleId="afc">
    <w:name w:val="Название Знак"/>
    <w:basedOn w:val="a0"/>
    <w:link w:val="afb"/>
    <w:rsid w:val="00B93C2E"/>
    <w:rPr>
      <w:rFonts w:ascii="Times New Roman" w:eastAsia="Andale Sans UI" w:hAnsi="Times New Roman"/>
      <w:b/>
      <w:bCs/>
      <w:kern w:val="2"/>
      <w:sz w:val="24"/>
      <w:szCs w:val="24"/>
    </w:rPr>
  </w:style>
  <w:style w:type="paragraph" w:customStyle="1" w:styleId="210">
    <w:name w:val="Основной текст с отступом 21"/>
    <w:basedOn w:val="a"/>
    <w:rsid w:val="00B93C2E"/>
    <w:pPr>
      <w:widowControl w:val="0"/>
      <w:suppressAutoHyphens/>
      <w:autoSpaceDE w:val="0"/>
      <w:spacing w:after="120" w:line="480" w:lineRule="auto"/>
      <w:ind w:left="283"/>
    </w:pPr>
    <w:rPr>
      <w:rFonts w:ascii="Arial CYR" w:eastAsia="Andale Sans UI" w:hAnsi="Arial CYR" w:cs="Arial CYR"/>
      <w:kern w:val="2"/>
      <w:sz w:val="24"/>
      <w:szCs w:val="24"/>
      <w:lang w:eastAsia="ru-RU"/>
    </w:rPr>
  </w:style>
  <w:style w:type="paragraph" w:customStyle="1" w:styleId="style4">
    <w:name w:val="style4"/>
    <w:basedOn w:val="a"/>
    <w:rsid w:val="00B93C2E"/>
    <w:pPr>
      <w:spacing w:before="100" w:beforeAutospacing="1" w:after="100" w:afterAutospacing="1" w:line="240" w:lineRule="auto"/>
    </w:pPr>
    <w:rPr>
      <w:rFonts w:ascii="Times New Roman" w:eastAsia="Times New Roman" w:hAnsi="Times New Roman"/>
      <w:sz w:val="21"/>
      <w:szCs w:val="21"/>
      <w:lang w:eastAsia="ru-RU"/>
    </w:rPr>
  </w:style>
  <w:style w:type="paragraph" w:customStyle="1" w:styleId="c4c7">
    <w:name w:val="c4 c7"/>
    <w:basedOn w:val="a"/>
    <w:rsid w:val="00B93C2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c1">
    <w:name w:val="c5 c1"/>
    <w:basedOn w:val="a0"/>
    <w:rsid w:val="00B93C2E"/>
  </w:style>
  <w:style w:type="character" w:customStyle="1" w:styleId="c1c5">
    <w:name w:val="c1 c5"/>
    <w:basedOn w:val="a0"/>
    <w:rsid w:val="00B93C2E"/>
  </w:style>
  <w:style w:type="paragraph" w:customStyle="1" w:styleId="c12">
    <w:name w:val="c12"/>
    <w:basedOn w:val="a"/>
    <w:rsid w:val="00C64906"/>
    <w:pPr>
      <w:widowControl w:val="0"/>
      <w:suppressAutoHyphens/>
      <w:spacing w:before="102" w:after="102" w:line="100" w:lineRule="atLeast"/>
    </w:pPr>
    <w:rPr>
      <w:rFonts w:ascii="Times New Roman" w:eastAsia="Lucida Sans Unicode" w:hAnsi="Times New Roman" w:cs="Tahoma"/>
      <w:color w:val="000000"/>
      <w:sz w:val="24"/>
      <w:szCs w:val="24"/>
      <w:lang w:bidi="en-US"/>
    </w:rPr>
  </w:style>
  <w:style w:type="paragraph" w:customStyle="1" w:styleId="110">
    <w:name w:val="Заголовок 11"/>
    <w:basedOn w:val="a"/>
    <w:uiPriority w:val="1"/>
    <w:qFormat/>
    <w:rsid w:val="00C71ECF"/>
    <w:pPr>
      <w:widowControl w:val="0"/>
      <w:spacing w:after="0" w:line="240" w:lineRule="auto"/>
      <w:ind w:left="1200"/>
      <w:outlineLvl w:val="1"/>
    </w:pPr>
    <w:rPr>
      <w:rFonts w:ascii="Times New Roman" w:eastAsia="Times New Roman" w:hAnsi="Times New Roman" w:cstheme="minorBidi"/>
      <w:b/>
      <w:bCs/>
      <w:sz w:val="28"/>
      <w:szCs w:val="28"/>
      <w:lang w:val="en-US"/>
    </w:rPr>
  </w:style>
  <w:style w:type="paragraph" w:customStyle="1" w:styleId="211">
    <w:name w:val="Заголовок 21"/>
    <w:basedOn w:val="a"/>
    <w:uiPriority w:val="1"/>
    <w:qFormat/>
    <w:rsid w:val="00C71ECF"/>
    <w:pPr>
      <w:widowControl w:val="0"/>
      <w:spacing w:after="0" w:line="240" w:lineRule="auto"/>
      <w:ind w:left="1699"/>
      <w:outlineLvl w:val="2"/>
    </w:pPr>
    <w:rPr>
      <w:rFonts w:ascii="Times New Roman" w:eastAsia="Times New Roman" w:hAnsi="Times New Roman" w:cstheme="minorBidi"/>
      <w:b/>
      <w:bCs/>
      <w:i/>
      <w:sz w:val="28"/>
      <w:szCs w:val="28"/>
      <w:lang w:val="en-US"/>
    </w:rPr>
  </w:style>
  <w:style w:type="paragraph" w:customStyle="1" w:styleId="TableParagraph">
    <w:name w:val="Table Paragraph"/>
    <w:basedOn w:val="a"/>
    <w:uiPriority w:val="1"/>
    <w:qFormat/>
    <w:rsid w:val="00C71ECF"/>
    <w:pPr>
      <w:widowControl w:val="0"/>
      <w:spacing w:after="0" w:line="240" w:lineRule="auto"/>
    </w:pPr>
    <w:rPr>
      <w:rFonts w:asciiTheme="minorHAnsi" w:eastAsiaTheme="minorHAnsi" w:hAnsiTheme="minorHAnsi" w:cstheme="minorBidi"/>
      <w:lang w:val="en-US"/>
    </w:rPr>
  </w:style>
  <w:style w:type="character" w:customStyle="1" w:styleId="23">
    <w:name w:val="Основной текст (2) + Курсив"/>
    <w:basedOn w:val="21"/>
    <w:uiPriority w:val="99"/>
    <w:rsid w:val="00C71ECF"/>
    <w:rPr>
      <w:rFonts w:ascii="Times New Roman" w:eastAsia="Times New Roman" w:hAnsi="Times New Roman" w:cs="Times New Roman"/>
      <w:i/>
      <w:iCs/>
      <w:sz w:val="28"/>
      <w:szCs w:val="28"/>
      <w:shd w:val="clear" w:color="auto" w:fill="FFFFFF"/>
    </w:rPr>
  </w:style>
  <w:style w:type="character" w:customStyle="1" w:styleId="220">
    <w:name w:val="Основной текст (2)2"/>
    <w:basedOn w:val="21"/>
    <w:uiPriority w:val="99"/>
    <w:rsid w:val="00C71ECF"/>
    <w:rPr>
      <w:rFonts w:ascii="Times New Roman" w:eastAsia="Times New Roman" w:hAnsi="Times New Roman" w:cs="Times New Roman"/>
      <w:sz w:val="28"/>
      <w:szCs w:val="28"/>
      <w:u w:val="single"/>
      <w:shd w:val="clear" w:color="auto" w:fill="FFFFFF"/>
    </w:rPr>
  </w:style>
  <w:style w:type="paragraph" w:customStyle="1" w:styleId="212">
    <w:name w:val="Основной текст (2)1"/>
    <w:basedOn w:val="a"/>
    <w:uiPriority w:val="99"/>
    <w:rsid w:val="00C71ECF"/>
    <w:pPr>
      <w:widowControl w:val="0"/>
      <w:shd w:val="clear" w:color="auto" w:fill="FFFFFF"/>
      <w:spacing w:after="0" w:line="480" w:lineRule="exact"/>
      <w:ind w:hanging="760"/>
    </w:pPr>
    <w:rPr>
      <w:rFonts w:ascii="Times New Roman" w:eastAsiaTheme="minorHAnsi" w:hAnsi="Times New Roman"/>
      <w:sz w:val="28"/>
      <w:szCs w:val="28"/>
    </w:rPr>
  </w:style>
  <w:style w:type="paragraph" w:customStyle="1" w:styleId="13">
    <w:name w:val="Обычный1"/>
    <w:rsid w:val="002F4CDE"/>
    <w:pPr>
      <w:widowControl w:val="0"/>
    </w:pPr>
    <w:rPr>
      <w:rFonts w:ascii="Times New Roman" w:eastAsia="Times New Roman" w:hAnsi="Times New Roman"/>
    </w:rPr>
  </w:style>
  <w:style w:type="paragraph" w:customStyle="1" w:styleId="Heading1">
    <w:name w:val="Heading 1"/>
    <w:basedOn w:val="a"/>
    <w:uiPriority w:val="1"/>
    <w:qFormat/>
    <w:rsid w:val="00D06631"/>
    <w:pPr>
      <w:widowControl w:val="0"/>
      <w:spacing w:after="0" w:line="240" w:lineRule="auto"/>
      <w:ind w:left="1200"/>
      <w:outlineLvl w:val="1"/>
    </w:pPr>
    <w:rPr>
      <w:rFonts w:ascii="Times New Roman" w:eastAsia="Times New Roman" w:hAnsi="Times New Roman" w:cstheme="minorBidi"/>
      <w:b/>
      <w:bCs/>
      <w:sz w:val="28"/>
      <w:szCs w:val="28"/>
      <w:lang w:val="en-US"/>
    </w:rPr>
  </w:style>
  <w:style w:type="paragraph" w:customStyle="1" w:styleId="Heading2">
    <w:name w:val="Heading 2"/>
    <w:basedOn w:val="a"/>
    <w:uiPriority w:val="1"/>
    <w:qFormat/>
    <w:rsid w:val="00D06631"/>
    <w:pPr>
      <w:widowControl w:val="0"/>
      <w:spacing w:after="0" w:line="240" w:lineRule="auto"/>
      <w:ind w:left="1699"/>
      <w:outlineLvl w:val="2"/>
    </w:pPr>
    <w:rPr>
      <w:rFonts w:ascii="Times New Roman" w:eastAsia="Times New Roman" w:hAnsi="Times New Roman" w:cstheme="minorBidi"/>
      <w:b/>
      <w:bCs/>
      <w:i/>
      <w:sz w:val="28"/>
      <w:szCs w:val="28"/>
      <w:lang w:val="en-US"/>
    </w:rPr>
  </w:style>
  <w:style w:type="paragraph" w:styleId="24">
    <w:name w:val="Body Text Indent 2"/>
    <w:basedOn w:val="a"/>
    <w:link w:val="25"/>
    <w:uiPriority w:val="99"/>
    <w:semiHidden/>
    <w:unhideWhenUsed/>
    <w:rsid w:val="00F5061C"/>
    <w:pPr>
      <w:spacing w:after="120" w:line="480" w:lineRule="auto"/>
      <w:ind w:left="283"/>
    </w:pPr>
  </w:style>
  <w:style w:type="character" w:customStyle="1" w:styleId="25">
    <w:name w:val="Основной текст с отступом 2 Знак"/>
    <w:basedOn w:val="a0"/>
    <w:link w:val="24"/>
    <w:uiPriority w:val="99"/>
    <w:semiHidden/>
    <w:rsid w:val="00F5061C"/>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43714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aphorism-list.com/a.php?page=buker&amp;tka=buker" TargetMode="External"/><Relationship Id="rId18" Type="http://schemas.openxmlformats.org/officeDocument/2006/relationships/hyperlink" Target="http://www.xn--80aacc4bir7b.xn--p1ai/%D1%81%D0%BB%D0%BE%D0%B2%D0%B0%D1%80%D0%B8/%D1%82%D0%BE%D0%BB%D0%BA%D0%BE%D0%B2%D1%8B%D0%B9-%D1%81%D0%BB%D0%BE%D0%B2%D0%B0%D1%80%D1%8C-%D0%BE%D0%B6%D0%B5%D0%B3%D0%BE%D0%B2%D0%B0/%D0%BC%D0%BD%D0%BE%D0%B3%D0%BE%D0%B3%D0%BE%D0%BB%D0%BE%D1%81%D0%B8%D0%B5" TargetMode="External"/><Relationship Id="rId26" Type="http://schemas.openxmlformats.org/officeDocument/2006/relationships/hyperlink" Target="http://nsportal.ru/shkola/muzyka/library/2014/10/12/razvitie-tvorcheskikh-sposobnostey-detey-mladshego-shkolnogo" TargetMode="External"/><Relationship Id="rId3" Type="http://schemas.openxmlformats.org/officeDocument/2006/relationships/styles" Target="styles.xml"/><Relationship Id="rId21" Type="http://schemas.openxmlformats.org/officeDocument/2006/relationships/hyperlink" Target="https://nsportal.ru/npo-spo/obrazovanie-i-pedagogika/library/2014/08/31/vospitanie-i-sotsializatsiya-skhodstva-i"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layroom.ru/content/view/72/18/" TargetMode="External"/><Relationship Id="rId17" Type="http://schemas.openxmlformats.org/officeDocument/2006/relationships/hyperlink" Target="https://infourok.ru/go.html?href=http%3A%2F%2Figralka.com.ua%2Fmuzikalnie_igri%2Fpianist.html" TargetMode="External"/><Relationship Id="rId25" Type="http://schemas.openxmlformats.org/officeDocument/2006/relationships/image" Target="media/image4.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infourok.ru/go.html?href=http%3A%2F%2Figralka.com.ua%2Fmuzikalnie_igri%2Fproverka_sluha.html" TargetMode="External"/><Relationship Id="rId20" Type="http://schemas.openxmlformats.org/officeDocument/2006/relationships/hyperlink" Target="https://kopilkaurokov.ru/prochee/prochee/motivatsiia-obuchieniia-v-sistiemie-dopolnitiel-nogho-obrazovaniia" TargetMode="External"/><Relationship Id="rId29" Type="http://schemas.openxmlformats.org/officeDocument/2006/relationships/hyperlink" Target="http://nsportal.ru/detskiy-sad/raznoe/2013/05/14/psikhologo-pedagogicheskoe-soprovozhdenie-razvitiya-detsko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ild-psy.ru/mama/165.html" TargetMode="External"/><Relationship Id="rId24" Type="http://schemas.openxmlformats.org/officeDocument/2006/relationships/image" Target="media/image3.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nfourok.ru/go.html?href=http%3A%2F%2Fwww.flashmusicgames.com%2Frus%2Frainbow_piano.html" TargetMode="External"/><Relationship Id="rId23" Type="http://schemas.openxmlformats.org/officeDocument/2006/relationships/hyperlink" Target="https://infourok.ru/go.html?href=http%3A%2F%2Fwww.7ya.ru%2Fbaby%2F" TargetMode="External"/><Relationship Id="rId28" Type="http://schemas.openxmlformats.org/officeDocument/2006/relationships/hyperlink" Target="http://cyberleninka.ru/article/n/o-roli-prepodavatelya-v-protsesse-obucheniya-muzykalno-odarennyh-detey-mladshego-shkolnogo-vozrasta" TargetMode="External"/><Relationship Id="rId10" Type="http://schemas.openxmlformats.org/officeDocument/2006/relationships/hyperlink" Target="http://strana-sovetov.com/kids/1-6/4952-fingers-gymnastics.html" TargetMode="External"/><Relationship Id="rId19" Type="http://schemas.openxmlformats.org/officeDocument/2006/relationships/hyperlink" Target="http://pandia.ru/text/78/561/91179.php%2041" TargetMode="External"/><Relationship Id="rId31" Type="http://schemas.openxmlformats.org/officeDocument/2006/relationships/hyperlink" Target="http://www.videoecology.com/5agr.html/" TargetMode="External"/><Relationship Id="rId4" Type="http://schemas.openxmlformats.org/officeDocument/2006/relationships/settings" Target="settings.xml"/><Relationship Id="rId9" Type="http://schemas.openxmlformats.org/officeDocument/2006/relationships/hyperlink" Target="http://www.solnet.ee/parents/p13_02.html" TargetMode="External"/><Relationship Id="rId14" Type="http://schemas.openxmlformats.org/officeDocument/2006/relationships/hyperlink" Target="https://infourok.ru/go.html?href=http%3A%2F%2Fwww.muz-urok.ru%2Fmuz_igra.htm" TargetMode="External"/><Relationship Id="rId22" Type="http://schemas.openxmlformats.org/officeDocument/2006/relationships/hyperlink" Target="https://infourok.ru/go.html?href=http%3A%2F%2Fwww.7ya.ru%2Farticle%2Fbabushka-i-vse-vse-vse%2F" TargetMode="External"/><Relationship Id="rId27" Type="http://schemas.openxmlformats.org/officeDocument/2006/relationships/hyperlink" Target="http://www.school-193.ucoz.ru/motivacija_uchashhiksja.doc" TargetMode="External"/><Relationship Id="rId30" Type="http://schemas.openxmlformats.org/officeDocument/2006/relationships/hyperlink" Target="http://www.videoecology.com/4venv.html/" TargetMode="External"/><Relationship Id="rId35"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73AE1-D5B1-4376-ACB2-6E9EE4621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152581</Words>
  <Characters>869718</Characters>
  <Application>Microsoft Office Word</Application>
  <DocSecurity>0</DocSecurity>
  <Lines>7247</Lines>
  <Paragraphs>2040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priem</dc:creator>
  <cp:lastModifiedBy>User1</cp:lastModifiedBy>
  <cp:revision>15</cp:revision>
  <dcterms:created xsi:type="dcterms:W3CDTF">2018-01-31T08:48:00Z</dcterms:created>
  <dcterms:modified xsi:type="dcterms:W3CDTF">2018-02-25T12:27:00Z</dcterms:modified>
</cp:coreProperties>
</file>